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3914E5" w:rsidRPr="004B6D14" w14:paraId="02EC1925" w14:textId="77777777" w:rsidTr="0087066B">
        <w:tc>
          <w:tcPr>
            <w:tcW w:w="9061" w:type="dxa"/>
            <w:shd w:val="clear" w:color="auto" w:fill="auto"/>
          </w:tcPr>
          <w:p w14:paraId="28B15B90" w14:textId="084F4854" w:rsidR="003914E5" w:rsidRPr="004B6D14" w:rsidRDefault="003914E5" w:rsidP="0087066B">
            <w:pPr>
              <w:rPr>
                <w:color w:val="000000"/>
              </w:rPr>
            </w:pPr>
            <w:r w:rsidRPr="004B6D14">
              <w:rPr>
                <w:color w:val="000000"/>
              </w:rPr>
              <w:t>Dan id-dokument fih l-informazzjoni dwar il-prodott approvata għall-Tecentriq, bil-bidliet li saru mill-aħħar proċedura li affettwat l-informazzjoni dwar il-prodott (</w:t>
            </w:r>
            <w:r w:rsidRPr="004B6D14">
              <w:rPr>
                <w:color w:val="000000" w:themeColor="text1"/>
              </w:rPr>
              <w:t>EMA/VR/0000272433</w:t>
            </w:r>
            <w:r w:rsidRPr="004B6D14">
              <w:rPr>
                <w:color w:val="000000"/>
              </w:rPr>
              <w:t>) qed jiġu immarkati.</w:t>
            </w:r>
          </w:p>
          <w:p w14:paraId="371266E6" w14:textId="77777777" w:rsidR="003914E5" w:rsidRPr="004B6D14" w:rsidRDefault="003914E5" w:rsidP="0087066B">
            <w:pPr>
              <w:rPr>
                <w:color w:val="000000"/>
              </w:rPr>
            </w:pPr>
          </w:p>
          <w:p w14:paraId="58025940" w14:textId="54BBCB46" w:rsidR="003914E5" w:rsidRPr="004B6D14" w:rsidRDefault="003914E5" w:rsidP="0087066B">
            <w:pPr>
              <w:rPr>
                <w:color w:val="000000"/>
              </w:rPr>
            </w:pPr>
            <w:r w:rsidRPr="004B6D14">
              <w:rPr>
                <w:color w:val="000000"/>
              </w:rPr>
              <w:t xml:space="preserve">Għal aktar informazzjoni, ara s-sit web tal-Aġenzija Ewropea għall-Mediċini: </w:t>
            </w:r>
            <w:hyperlink r:id="rId9" w:history="1">
              <w:r w:rsidRPr="004B6D14">
                <w:rPr>
                  <w:rStyle w:val="Hyperlink"/>
                  <w:noProof w:val="0"/>
                </w:rPr>
                <w:t>https://www.ema.europa.eu/en/medicines/human/EPAR/tecentriq</w:t>
              </w:r>
            </w:hyperlink>
            <w:r w:rsidRPr="004B6D14">
              <w:rPr>
                <w:color w:val="000000"/>
              </w:rPr>
              <w:t xml:space="preserve"> </w:t>
            </w:r>
          </w:p>
          <w:p w14:paraId="6D26C1F7" w14:textId="77777777" w:rsidR="003914E5" w:rsidRPr="004B6D14" w:rsidRDefault="003914E5" w:rsidP="0087066B">
            <w:pPr>
              <w:rPr>
                <w:color w:val="000000"/>
              </w:rPr>
            </w:pPr>
          </w:p>
        </w:tc>
      </w:tr>
    </w:tbl>
    <w:p w14:paraId="73F68106" w14:textId="77777777" w:rsidR="00E74C2F" w:rsidRPr="004B6D14" w:rsidRDefault="00E74C2F" w:rsidP="001C0D9A">
      <w:pPr>
        <w:tabs>
          <w:tab w:val="left" w:pos="567"/>
        </w:tabs>
        <w:outlineLvl w:val="0"/>
        <w:rPr>
          <w:b/>
          <w:lang w:eastAsia="mt-MT" w:bidi="mt-MT"/>
        </w:rPr>
      </w:pPr>
    </w:p>
    <w:p w14:paraId="081AC2E1" w14:textId="77777777" w:rsidR="00DD7104" w:rsidRPr="004B6D14" w:rsidRDefault="00DD7104" w:rsidP="001C0D9A">
      <w:pPr>
        <w:tabs>
          <w:tab w:val="left" w:pos="567"/>
        </w:tabs>
        <w:outlineLvl w:val="0"/>
        <w:rPr>
          <w:b/>
          <w:lang w:eastAsia="mt-MT" w:bidi="mt-MT"/>
        </w:rPr>
      </w:pPr>
    </w:p>
    <w:p w14:paraId="3D5AA645" w14:textId="77777777" w:rsidR="00DD7104" w:rsidRPr="004B6D14" w:rsidRDefault="00DD7104" w:rsidP="001C0D9A">
      <w:pPr>
        <w:tabs>
          <w:tab w:val="left" w:pos="567"/>
        </w:tabs>
        <w:outlineLvl w:val="0"/>
        <w:rPr>
          <w:b/>
          <w:lang w:eastAsia="mt-MT" w:bidi="mt-MT"/>
        </w:rPr>
      </w:pPr>
    </w:p>
    <w:p w14:paraId="56E3970A" w14:textId="77777777" w:rsidR="00DD7104" w:rsidRPr="004B6D14" w:rsidRDefault="00DD7104" w:rsidP="001C0D9A">
      <w:pPr>
        <w:tabs>
          <w:tab w:val="left" w:pos="567"/>
        </w:tabs>
        <w:outlineLvl w:val="0"/>
        <w:rPr>
          <w:b/>
          <w:lang w:eastAsia="mt-MT" w:bidi="mt-MT"/>
        </w:rPr>
      </w:pPr>
    </w:p>
    <w:p w14:paraId="782DDDD5" w14:textId="77777777" w:rsidR="00DD7104" w:rsidRPr="004B6D14" w:rsidRDefault="00DD7104" w:rsidP="001C0D9A">
      <w:pPr>
        <w:tabs>
          <w:tab w:val="left" w:pos="567"/>
        </w:tabs>
        <w:outlineLvl w:val="0"/>
        <w:rPr>
          <w:b/>
          <w:lang w:eastAsia="mt-MT" w:bidi="mt-MT"/>
        </w:rPr>
      </w:pPr>
    </w:p>
    <w:p w14:paraId="415C800C" w14:textId="77777777" w:rsidR="00DD7104" w:rsidRPr="004B6D14" w:rsidRDefault="00DD7104" w:rsidP="001C0D9A">
      <w:pPr>
        <w:tabs>
          <w:tab w:val="left" w:pos="567"/>
        </w:tabs>
        <w:outlineLvl w:val="0"/>
        <w:rPr>
          <w:b/>
          <w:lang w:eastAsia="mt-MT" w:bidi="mt-MT"/>
        </w:rPr>
      </w:pPr>
    </w:p>
    <w:p w14:paraId="3833E3D0" w14:textId="77777777" w:rsidR="00DD7104" w:rsidRPr="004B6D14" w:rsidRDefault="00DD7104" w:rsidP="001C0D9A">
      <w:pPr>
        <w:tabs>
          <w:tab w:val="left" w:pos="567"/>
        </w:tabs>
        <w:outlineLvl w:val="0"/>
        <w:rPr>
          <w:b/>
          <w:lang w:eastAsia="mt-MT" w:bidi="mt-MT"/>
        </w:rPr>
      </w:pPr>
    </w:p>
    <w:p w14:paraId="4D40C334" w14:textId="77777777" w:rsidR="00DD7104" w:rsidRPr="004B6D14" w:rsidRDefault="00DD7104" w:rsidP="001C0D9A">
      <w:pPr>
        <w:tabs>
          <w:tab w:val="left" w:pos="567"/>
        </w:tabs>
        <w:outlineLvl w:val="0"/>
        <w:rPr>
          <w:b/>
          <w:lang w:eastAsia="mt-MT" w:bidi="mt-MT"/>
        </w:rPr>
      </w:pPr>
    </w:p>
    <w:p w14:paraId="78DE8EF0" w14:textId="77777777" w:rsidR="00DD7104" w:rsidRPr="004B6D14" w:rsidRDefault="00DD7104" w:rsidP="001C0D9A">
      <w:pPr>
        <w:tabs>
          <w:tab w:val="left" w:pos="567"/>
        </w:tabs>
        <w:outlineLvl w:val="0"/>
        <w:rPr>
          <w:b/>
          <w:lang w:eastAsia="mt-MT" w:bidi="mt-MT"/>
        </w:rPr>
      </w:pPr>
    </w:p>
    <w:p w14:paraId="52C0C927" w14:textId="77777777" w:rsidR="00E74C2F" w:rsidRPr="004B6D14" w:rsidRDefault="00E74C2F" w:rsidP="001C0D9A">
      <w:pPr>
        <w:tabs>
          <w:tab w:val="left" w:pos="567"/>
        </w:tabs>
        <w:outlineLvl w:val="0"/>
        <w:rPr>
          <w:b/>
          <w:lang w:eastAsia="mt-MT" w:bidi="mt-MT"/>
        </w:rPr>
      </w:pPr>
    </w:p>
    <w:p w14:paraId="48F1AE51" w14:textId="77777777" w:rsidR="00E74C2F" w:rsidRPr="004B6D14" w:rsidRDefault="00E74C2F" w:rsidP="001C0D9A">
      <w:pPr>
        <w:tabs>
          <w:tab w:val="left" w:pos="567"/>
        </w:tabs>
        <w:outlineLvl w:val="0"/>
        <w:rPr>
          <w:b/>
          <w:lang w:eastAsia="mt-MT" w:bidi="mt-MT"/>
        </w:rPr>
      </w:pPr>
    </w:p>
    <w:p w14:paraId="7AB92866" w14:textId="77777777" w:rsidR="00E74C2F" w:rsidRPr="004B6D14" w:rsidRDefault="00E74C2F" w:rsidP="001C0D9A">
      <w:pPr>
        <w:tabs>
          <w:tab w:val="left" w:pos="567"/>
        </w:tabs>
        <w:outlineLvl w:val="0"/>
        <w:rPr>
          <w:b/>
          <w:lang w:eastAsia="mt-MT" w:bidi="mt-MT"/>
        </w:rPr>
      </w:pPr>
    </w:p>
    <w:p w14:paraId="2C4FBC21" w14:textId="77777777" w:rsidR="00E74C2F" w:rsidRDefault="00E74C2F" w:rsidP="001C0D9A">
      <w:pPr>
        <w:tabs>
          <w:tab w:val="left" w:pos="567"/>
        </w:tabs>
        <w:outlineLvl w:val="0"/>
        <w:rPr>
          <w:ins w:id="0" w:author="TCS" w:date="2025-07-11T16:11:00Z" w16du:dateUtc="2025-07-11T10:41:00Z"/>
          <w:b/>
          <w:lang w:eastAsia="mt-MT" w:bidi="mt-MT"/>
        </w:rPr>
      </w:pPr>
    </w:p>
    <w:p w14:paraId="305955BC" w14:textId="77777777" w:rsidR="00093745" w:rsidRDefault="00093745" w:rsidP="001C0D9A">
      <w:pPr>
        <w:tabs>
          <w:tab w:val="left" w:pos="567"/>
        </w:tabs>
        <w:outlineLvl w:val="0"/>
        <w:rPr>
          <w:ins w:id="1" w:author="TCS" w:date="2025-07-11T16:11:00Z" w16du:dateUtc="2025-07-11T10:41:00Z"/>
          <w:b/>
          <w:lang w:eastAsia="mt-MT" w:bidi="mt-MT"/>
        </w:rPr>
      </w:pPr>
    </w:p>
    <w:p w14:paraId="0E1DD6DA" w14:textId="77777777" w:rsidR="00093745" w:rsidRDefault="00093745" w:rsidP="001C0D9A">
      <w:pPr>
        <w:tabs>
          <w:tab w:val="left" w:pos="567"/>
        </w:tabs>
        <w:outlineLvl w:val="0"/>
        <w:rPr>
          <w:ins w:id="2" w:author="TCS" w:date="2025-07-11T16:11:00Z" w16du:dateUtc="2025-07-11T10:41:00Z"/>
          <w:b/>
          <w:lang w:eastAsia="mt-MT" w:bidi="mt-MT"/>
        </w:rPr>
      </w:pPr>
    </w:p>
    <w:p w14:paraId="36ED3A8B" w14:textId="77777777" w:rsidR="00093745" w:rsidRPr="004B6D14" w:rsidRDefault="00093745" w:rsidP="001C0D9A">
      <w:pPr>
        <w:tabs>
          <w:tab w:val="left" w:pos="567"/>
        </w:tabs>
        <w:outlineLvl w:val="0"/>
        <w:rPr>
          <w:b/>
          <w:lang w:eastAsia="mt-MT" w:bidi="mt-MT"/>
        </w:rPr>
      </w:pPr>
    </w:p>
    <w:p w14:paraId="09F10732" w14:textId="41CC562D" w:rsidR="00E74C2F" w:rsidRPr="004B6D14" w:rsidDel="00093745" w:rsidRDefault="00E74C2F" w:rsidP="001C0D9A">
      <w:pPr>
        <w:tabs>
          <w:tab w:val="left" w:pos="567"/>
        </w:tabs>
        <w:outlineLvl w:val="0"/>
        <w:rPr>
          <w:del w:id="3" w:author="TCS" w:date="2025-07-11T16:11:00Z" w16du:dateUtc="2025-07-11T10:41:00Z"/>
          <w:b/>
          <w:lang w:eastAsia="mt-MT" w:bidi="mt-MT"/>
        </w:rPr>
      </w:pPr>
    </w:p>
    <w:p w14:paraId="7EADCE65" w14:textId="5712CED8" w:rsidR="00E74C2F" w:rsidRPr="004B6D14" w:rsidDel="00093745" w:rsidRDefault="00E74C2F" w:rsidP="001C0D9A">
      <w:pPr>
        <w:tabs>
          <w:tab w:val="left" w:pos="567"/>
        </w:tabs>
        <w:outlineLvl w:val="0"/>
        <w:rPr>
          <w:del w:id="4" w:author="TCS" w:date="2025-07-11T16:11:00Z" w16du:dateUtc="2025-07-11T10:41:00Z"/>
          <w:b/>
          <w:lang w:eastAsia="mt-MT" w:bidi="mt-MT"/>
        </w:rPr>
      </w:pPr>
    </w:p>
    <w:p w14:paraId="1A0EC5CE" w14:textId="07960DC9" w:rsidR="00E74C2F" w:rsidRPr="004B6D14" w:rsidDel="00093745" w:rsidRDefault="00E74C2F" w:rsidP="001C0D9A">
      <w:pPr>
        <w:tabs>
          <w:tab w:val="left" w:pos="567"/>
        </w:tabs>
        <w:outlineLvl w:val="0"/>
        <w:rPr>
          <w:del w:id="5" w:author="TCS" w:date="2025-07-11T16:11:00Z" w16du:dateUtc="2025-07-11T10:41:00Z"/>
          <w:b/>
          <w:lang w:eastAsia="mt-MT" w:bidi="mt-MT"/>
        </w:rPr>
      </w:pPr>
    </w:p>
    <w:p w14:paraId="0432E188" w14:textId="229B9F47" w:rsidR="005932CC" w:rsidRPr="004B6D14" w:rsidDel="00093745" w:rsidRDefault="005932CC" w:rsidP="001C0D9A">
      <w:pPr>
        <w:tabs>
          <w:tab w:val="left" w:pos="567"/>
        </w:tabs>
        <w:outlineLvl w:val="0"/>
        <w:rPr>
          <w:del w:id="6" w:author="TCS" w:date="2025-07-11T16:11:00Z" w16du:dateUtc="2025-07-11T10:41:00Z"/>
          <w:b/>
          <w:lang w:eastAsia="mt-MT" w:bidi="mt-MT"/>
        </w:rPr>
      </w:pPr>
    </w:p>
    <w:p w14:paraId="442636C3" w14:textId="473A36AB" w:rsidR="005932CC" w:rsidRPr="004B6D14" w:rsidDel="00093745" w:rsidRDefault="005932CC" w:rsidP="001C0D9A">
      <w:pPr>
        <w:tabs>
          <w:tab w:val="left" w:pos="567"/>
        </w:tabs>
        <w:outlineLvl w:val="0"/>
        <w:rPr>
          <w:del w:id="7" w:author="TCS" w:date="2025-07-11T16:11:00Z" w16du:dateUtc="2025-07-11T10:41:00Z"/>
          <w:b/>
          <w:lang w:eastAsia="mt-MT" w:bidi="mt-MT"/>
        </w:rPr>
      </w:pPr>
    </w:p>
    <w:p w14:paraId="12958825" w14:textId="1F5009BA" w:rsidR="005932CC" w:rsidRPr="004B6D14" w:rsidDel="00093745" w:rsidRDefault="005932CC" w:rsidP="001C0D9A">
      <w:pPr>
        <w:tabs>
          <w:tab w:val="left" w:pos="567"/>
        </w:tabs>
        <w:outlineLvl w:val="0"/>
        <w:rPr>
          <w:del w:id="8" w:author="TCS" w:date="2025-07-11T16:11:00Z" w16du:dateUtc="2025-07-11T10:41:00Z"/>
          <w:b/>
          <w:lang w:eastAsia="mt-MT" w:bidi="mt-MT"/>
        </w:rPr>
      </w:pPr>
    </w:p>
    <w:p w14:paraId="4A766CE9" w14:textId="5C91E29C" w:rsidR="005932CC" w:rsidRPr="004B6D14" w:rsidDel="00093745" w:rsidRDefault="005932CC" w:rsidP="001C0D9A">
      <w:pPr>
        <w:tabs>
          <w:tab w:val="left" w:pos="567"/>
        </w:tabs>
        <w:outlineLvl w:val="0"/>
        <w:rPr>
          <w:del w:id="9" w:author="TCS" w:date="2025-07-11T16:11:00Z" w16du:dateUtc="2025-07-11T10:41:00Z"/>
          <w:b/>
          <w:lang w:eastAsia="mt-MT" w:bidi="mt-MT"/>
        </w:rPr>
      </w:pPr>
    </w:p>
    <w:p w14:paraId="36091DC0" w14:textId="63AF63CB" w:rsidR="005932CC" w:rsidRPr="004B6D14" w:rsidDel="00093745" w:rsidRDefault="005932CC" w:rsidP="001C0D9A">
      <w:pPr>
        <w:tabs>
          <w:tab w:val="left" w:pos="567"/>
        </w:tabs>
        <w:outlineLvl w:val="0"/>
        <w:rPr>
          <w:del w:id="10" w:author="TCS" w:date="2025-07-11T16:11:00Z" w16du:dateUtc="2025-07-11T10:41:00Z"/>
          <w:b/>
          <w:lang w:eastAsia="mt-MT" w:bidi="mt-MT"/>
        </w:rPr>
      </w:pPr>
    </w:p>
    <w:p w14:paraId="5EF1EEE0" w14:textId="5A945CE1" w:rsidR="005932CC" w:rsidRPr="004B6D14" w:rsidDel="00093745" w:rsidRDefault="005932CC" w:rsidP="001C0D9A">
      <w:pPr>
        <w:tabs>
          <w:tab w:val="left" w:pos="567"/>
        </w:tabs>
        <w:outlineLvl w:val="0"/>
        <w:rPr>
          <w:del w:id="11" w:author="TCS" w:date="2025-07-11T16:11:00Z" w16du:dateUtc="2025-07-11T10:41:00Z"/>
          <w:b/>
          <w:lang w:eastAsia="mt-MT" w:bidi="mt-MT"/>
        </w:rPr>
      </w:pPr>
    </w:p>
    <w:p w14:paraId="1C4EF116" w14:textId="08BC006E" w:rsidR="005932CC" w:rsidRPr="004B6D14" w:rsidDel="00093745" w:rsidRDefault="005932CC" w:rsidP="001C0D9A">
      <w:pPr>
        <w:tabs>
          <w:tab w:val="left" w:pos="567"/>
        </w:tabs>
        <w:outlineLvl w:val="0"/>
        <w:rPr>
          <w:del w:id="12" w:author="TCS" w:date="2025-07-11T16:11:00Z" w16du:dateUtc="2025-07-11T10:41:00Z"/>
          <w:b/>
          <w:lang w:eastAsia="mt-MT" w:bidi="mt-MT"/>
        </w:rPr>
      </w:pPr>
    </w:p>
    <w:p w14:paraId="43C72ACE" w14:textId="768F77BC" w:rsidR="00E74C2F" w:rsidRPr="004B6D14" w:rsidRDefault="00323A63" w:rsidP="001C0D9A">
      <w:pPr>
        <w:tabs>
          <w:tab w:val="left" w:pos="567"/>
        </w:tabs>
        <w:jc w:val="center"/>
        <w:outlineLvl w:val="0"/>
        <w:rPr>
          <w:b/>
          <w:lang w:eastAsia="mt-MT" w:bidi="mt-MT"/>
        </w:rPr>
      </w:pPr>
      <w:r w:rsidRPr="004B6D14">
        <w:rPr>
          <w:b/>
          <w:lang w:eastAsia="mt-MT" w:bidi="mt-MT"/>
        </w:rPr>
        <w:t>ANNESS I</w:t>
      </w:r>
    </w:p>
    <w:p w14:paraId="4AC1F8CD" w14:textId="77777777" w:rsidR="00E74C2F" w:rsidRPr="004B6D14" w:rsidRDefault="00E74C2F" w:rsidP="001C0D9A">
      <w:pPr>
        <w:tabs>
          <w:tab w:val="left" w:pos="567"/>
        </w:tabs>
        <w:jc w:val="center"/>
        <w:outlineLvl w:val="0"/>
        <w:rPr>
          <w:b/>
          <w:lang w:eastAsia="mt-MT" w:bidi="mt-MT"/>
        </w:rPr>
      </w:pPr>
    </w:p>
    <w:p w14:paraId="0E72B3C2" w14:textId="77777777" w:rsidR="00E74C2F" w:rsidRPr="004B6D14" w:rsidRDefault="00323A63" w:rsidP="001C0D9A">
      <w:pPr>
        <w:pStyle w:val="Annex"/>
        <w:rPr>
          <w:lang w:eastAsia="mt-MT" w:bidi="mt-MT"/>
        </w:rPr>
      </w:pPr>
      <w:r w:rsidRPr="004B6D14">
        <w:rPr>
          <w:lang w:eastAsia="mt-MT" w:bidi="mt-MT"/>
        </w:rPr>
        <w:t>SOMMARJU TAL-KARATTERISTIĊI TAL-PRODOTT</w:t>
      </w:r>
    </w:p>
    <w:p w14:paraId="1D4C0B39" w14:textId="43C02F2A" w:rsidR="00E74C2F" w:rsidRPr="004B6D14" w:rsidRDefault="00323A63" w:rsidP="001C0D9A">
      <w:pPr>
        <w:suppressAutoHyphens/>
        <w:ind w:left="567" w:hanging="567"/>
        <w:rPr>
          <w:b/>
        </w:rPr>
      </w:pPr>
      <w:r w:rsidRPr="004B6D14">
        <w:rPr>
          <w:sz w:val="21"/>
          <w:szCs w:val="18"/>
        </w:rPr>
        <w:br w:type="page"/>
      </w:r>
      <w:bookmarkStart w:id="13" w:name="_Hlk15029814"/>
      <w:r w:rsidRPr="004B6D14">
        <w:rPr>
          <w:b/>
        </w:rPr>
        <w:lastRenderedPageBreak/>
        <w:t>1.</w:t>
      </w:r>
      <w:r w:rsidRPr="004B6D14">
        <w:tab/>
      </w:r>
      <w:r w:rsidRPr="004B6D14">
        <w:rPr>
          <w:b/>
        </w:rPr>
        <w:t>ISEM IL-PRODOTT MEDIĊINALI</w:t>
      </w:r>
    </w:p>
    <w:p w14:paraId="0957486D" w14:textId="77777777" w:rsidR="00E74C2F" w:rsidRPr="004B6D14" w:rsidRDefault="00E74C2F" w:rsidP="001C0D9A">
      <w:pPr>
        <w:suppressAutoHyphens/>
      </w:pPr>
    </w:p>
    <w:p w14:paraId="0B646FFA" w14:textId="3EDE41FD" w:rsidR="00757BD5" w:rsidRPr="004B6D14" w:rsidRDefault="00757BD5" w:rsidP="001C0D9A">
      <w:pPr>
        <w:suppressAutoHyphens/>
      </w:pPr>
      <w:r w:rsidRPr="004B6D14">
        <w:t>Tecentriq 840 mg konċentrat għal soluzzjoni għall-infużjoni</w:t>
      </w:r>
    </w:p>
    <w:p w14:paraId="74823258" w14:textId="6F9657AE" w:rsidR="00E74C2F" w:rsidRPr="004B6D14" w:rsidRDefault="00323A63" w:rsidP="001C0D9A">
      <w:pPr>
        <w:suppressAutoHyphens/>
      </w:pPr>
      <w:r w:rsidRPr="004B6D14">
        <w:t>Tecentriq 1</w:t>
      </w:r>
      <w:r w:rsidR="00757BD5" w:rsidRPr="004B6D14">
        <w:t> </w:t>
      </w:r>
      <w:r w:rsidRPr="004B6D14">
        <w:t>200 mg konċentrat għal soluzzjoni għall-infużjoni</w:t>
      </w:r>
    </w:p>
    <w:p w14:paraId="41D25560" w14:textId="77777777" w:rsidR="00E74C2F" w:rsidRPr="004B6D14" w:rsidRDefault="00E74C2F" w:rsidP="001C0D9A">
      <w:pPr>
        <w:suppressAutoHyphens/>
      </w:pPr>
    </w:p>
    <w:p w14:paraId="3D222402" w14:textId="77777777" w:rsidR="00E74C2F" w:rsidRPr="004B6D14" w:rsidRDefault="00E74C2F" w:rsidP="001C0D9A">
      <w:pPr>
        <w:suppressAutoHyphens/>
      </w:pPr>
    </w:p>
    <w:p w14:paraId="61CC3C4A" w14:textId="77777777" w:rsidR="00E74C2F" w:rsidRPr="004B6D14" w:rsidRDefault="00323A63" w:rsidP="001C0D9A">
      <w:pPr>
        <w:suppressAutoHyphens/>
        <w:ind w:left="567" w:hanging="567"/>
        <w:rPr>
          <w:b/>
        </w:rPr>
      </w:pPr>
      <w:r w:rsidRPr="004B6D14">
        <w:rPr>
          <w:b/>
        </w:rPr>
        <w:t>2.</w:t>
      </w:r>
      <w:r w:rsidRPr="004B6D14">
        <w:tab/>
      </w:r>
      <w:r w:rsidRPr="004B6D14">
        <w:rPr>
          <w:b/>
        </w:rPr>
        <w:t>GĦAMLA KWALITATTIVA U KWANTITATTIVA</w:t>
      </w:r>
    </w:p>
    <w:p w14:paraId="7331BB5F" w14:textId="77777777" w:rsidR="00E74C2F" w:rsidRPr="004B6D14" w:rsidRDefault="00E74C2F" w:rsidP="001C0D9A">
      <w:pPr>
        <w:suppressAutoHyphens/>
      </w:pPr>
    </w:p>
    <w:p w14:paraId="17B55BA7" w14:textId="77777777" w:rsidR="002B2714" w:rsidRPr="004B6D14" w:rsidRDefault="002B2714" w:rsidP="002B2714">
      <w:pPr>
        <w:suppressAutoHyphens/>
        <w:rPr>
          <w:u w:val="single"/>
        </w:rPr>
      </w:pPr>
      <w:r w:rsidRPr="004B6D14">
        <w:rPr>
          <w:u w:val="single"/>
        </w:rPr>
        <w:t>Tecentriq 840 mg konċentrat għal soluzzjoni għall-infużjoni</w:t>
      </w:r>
    </w:p>
    <w:p w14:paraId="3304188D" w14:textId="77777777" w:rsidR="002B2714" w:rsidRPr="004B6D14" w:rsidRDefault="002B2714" w:rsidP="00757BD5">
      <w:pPr>
        <w:suppressAutoHyphens/>
      </w:pPr>
    </w:p>
    <w:p w14:paraId="0A9159E0" w14:textId="27F311F1" w:rsidR="00757BD5" w:rsidRPr="004B6D14" w:rsidRDefault="00757BD5" w:rsidP="00757BD5">
      <w:pPr>
        <w:suppressAutoHyphens/>
      </w:pPr>
      <w:r w:rsidRPr="004B6D14">
        <w:t>Kunjett wieħed ta’ 14 mL ta’ konċentrat fih 840 mg ta’ atezolizumab*</w:t>
      </w:r>
    </w:p>
    <w:p w14:paraId="09F33362" w14:textId="77777777" w:rsidR="002B2714" w:rsidRPr="004B6D14" w:rsidRDefault="002B2714" w:rsidP="001C0D9A">
      <w:pPr>
        <w:suppressAutoHyphens/>
      </w:pPr>
    </w:p>
    <w:p w14:paraId="71FAC0B7" w14:textId="77777777" w:rsidR="002B2714" w:rsidRPr="004B6D14" w:rsidRDefault="002B2714" w:rsidP="002B2714">
      <w:pPr>
        <w:suppressAutoHyphens/>
        <w:rPr>
          <w:u w:val="single"/>
        </w:rPr>
      </w:pPr>
      <w:r w:rsidRPr="004B6D14">
        <w:rPr>
          <w:u w:val="single"/>
        </w:rPr>
        <w:t>Tecentriq 1 200 mg konċentrat għal soluzzjoni għall-infużjoni</w:t>
      </w:r>
    </w:p>
    <w:p w14:paraId="6D3BA398" w14:textId="77777777" w:rsidR="002B2714" w:rsidRPr="004B6D14" w:rsidRDefault="002B2714" w:rsidP="001C0D9A">
      <w:pPr>
        <w:suppressAutoHyphens/>
      </w:pPr>
    </w:p>
    <w:p w14:paraId="55EE1935" w14:textId="33D42928" w:rsidR="00E74C2F" w:rsidRPr="004B6D14" w:rsidRDefault="00323A63" w:rsidP="001C0D9A">
      <w:pPr>
        <w:suppressAutoHyphens/>
      </w:pPr>
      <w:r w:rsidRPr="004B6D14">
        <w:t>Kunjett wieħed ta’ 20 mL ta’ konċentrat fih 1</w:t>
      </w:r>
      <w:r w:rsidR="00757BD5" w:rsidRPr="004B6D14">
        <w:t> </w:t>
      </w:r>
      <w:r w:rsidRPr="004B6D14">
        <w:t>200 mg atezolizumab*</w:t>
      </w:r>
    </w:p>
    <w:p w14:paraId="2A49DD19" w14:textId="77777777" w:rsidR="00E74C2F" w:rsidRPr="004B6D14" w:rsidRDefault="00E74C2F" w:rsidP="001C0D9A">
      <w:pPr>
        <w:suppressAutoHyphens/>
      </w:pPr>
    </w:p>
    <w:p w14:paraId="6EB3CF90" w14:textId="11FC96C6" w:rsidR="00E74C2F" w:rsidRPr="004B6D14" w:rsidRDefault="0020302C" w:rsidP="001C0D9A">
      <w:pPr>
        <w:suppressAutoHyphens/>
      </w:pPr>
      <w:r w:rsidRPr="004B6D14">
        <w:t>Wara d-dilwizzjoni (ara sezzjoni 6.6), il-konċentrazzjoni finali tas-soluzzjoni dilwita għandha tkun bejn 3.2</w:t>
      </w:r>
      <w:r w:rsidR="00093F26" w:rsidRPr="004B6D14">
        <w:t> </w:t>
      </w:r>
      <w:r w:rsidRPr="004B6D14">
        <w:t>u 16.8 mg/mL.</w:t>
      </w:r>
    </w:p>
    <w:p w14:paraId="032EAC18" w14:textId="77777777" w:rsidR="00E74C2F" w:rsidRPr="004B6D14" w:rsidRDefault="00E74C2F" w:rsidP="001C0D9A">
      <w:pPr>
        <w:suppressAutoHyphens/>
      </w:pPr>
    </w:p>
    <w:p w14:paraId="308CD409" w14:textId="77777777" w:rsidR="00E74C2F" w:rsidRPr="004B6D14" w:rsidRDefault="00323A63" w:rsidP="001C0D9A">
      <w:pPr>
        <w:suppressAutoHyphens/>
      </w:pPr>
      <w:r w:rsidRPr="004B6D14">
        <w:t xml:space="preserve">*Atezolizumab huwa antikorp monoklonali IgG1 umanizzat, kontra </w:t>
      </w:r>
      <w:r w:rsidRPr="004B6D14">
        <w:rPr>
          <w:i/>
        </w:rPr>
        <w:t>death</w:t>
      </w:r>
      <w:r w:rsidRPr="004B6D14">
        <w:rPr>
          <w:i/>
        </w:rPr>
        <w:noBreakHyphen/>
        <w:t>ligand</w:t>
      </w:r>
      <w:r w:rsidRPr="004B6D14">
        <w:t xml:space="preserve"> 1 ipprogrammat (PD</w:t>
      </w:r>
      <w:r w:rsidRPr="004B6D14">
        <w:noBreakHyphen/>
        <w:t xml:space="preserve">L1 </w:t>
      </w:r>
      <w:r w:rsidRPr="004B6D14">
        <w:noBreakHyphen/>
        <w:t xml:space="preserve"> </w:t>
      </w:r>
      <w:r w:rsidRPr="004B6D14">
        <w:rPr>
          <w:i/>
        </w:rPr>
        <w:t>programmed death</w:t>
      </w:r>
      <w:r w:rsidRPr="004B6D14">
        <w:rPr>
          <w:i/>
        </w:rPr>
        <w:noBreakHyphen/>
        <w:t>ligand 1</w:t>
      </w:r>
      <w:r w:rsidRPr="004B6D14">
        <w:t>), Fc</w:t>
      </w:r>
      <w:r w:rsidRPr="004B6D14">
        <w:noBreakHyphen/>
        <w:t>engineered, magħmul f’ċelluli tal-ovarju tal-Ħamster Ċiniż permezz ta’ teknoloġija tat-tfassil tad-DNA.</w:t>
      </w:r>
    </w:p>
    <w:p w14:paraId="54109F0E" w14:textId="77777777" w:rsidR="009C502E" w:rsidRPr="004B6D14" w:rsidRDefault="009C502E" w:rsidP="009C502E">
      <w:pPr>
        <w:suppressAutoHyphens/>
        <w:rPr>
          <w:ins w:id="14" w:author="RWS" w:date="2025-07-07T08:20:00Z"/>
        </w:rPr>
      </w:pPr>
    </w:p>
    <w:p w14:paraId="1CB2BCD2" w14:textId="77777777" w:rsidR="009C502E" w:rsidRDefault="009C502E" w:rsidP="009C502E">
      <w:pPr>
        <w:rPr>
          <w:ins w:id="15" w:author="TCS" w:date="2025-07-14T13:15:00Z" w16du:dateUtc="2025-07-14T07:45:00Z"/>
          <w:u w:val="single"/>
        </w:rPr>
      </w:pPr>
      <w:ins w:id="16" w:author="RWS" w:date="2025-07-07T08:20:00Z">
        <w:r w:rsidRPr="004B6D14">
          <w:rPr>
            <w:u w:val="single"/>
          </w:rPr>
          <w:t>Eċċipjent b’effett magħruf</w:t>
        </w:r>
      </w:ins>
    </w:p>
    <w:p w14:paraId="648E681F" w14:textId="77777777" w:rsidR="00DB56FF" w:rsidRPr="004B6D14" w:rsidRDefault="00DB56FF" w:rsidP="009C502E">
      <w:pPr>
        <w:rPr>
          <w:ins w:id="17" w:author="RWS" w:date="2025-07-07T08:20:00Z"/>
          <w:szCs w:val="22"/>
          <w:u w:val="single"/>
        </w:rPr>
      </w:pPr>
    </w:p>
    <w:p w14:paraId="10028AE0" w14:textId="77777777" w:rsidR="009C502E" w:rsidRPr="004B6D14" w:rsidRDefault="009C502E" w:rsidP="009C502E">
      <w:pPr>
        <w:rPr>
          <w:ins w:id="18" w:author="RWS" w:date="2025-07-07T08:20:00Z"/>
          <w:szCs w:val="22"/>
        </w:rPr>
      </w:pPr>
      <w:ins w:id="19" w:author="RWS" w:date="2025-07-07T08:20:00Z">
        <w:r w:rsidRPr="004B6D14">
          <w:t>Kull kunjett ta’ 840 mg ta’ Tecentriq fih 5.6 mg ta’ polysorbate 20.</w:t>
        </w:r>
      </w:ins>
    </w:p>
    <w:p w14:paraId="4C966AE5" w14:textId="77777777" w:rsidR="009C502E" w:rsidRPr="004B6D14" w:rsidRDefault="009C502E" w:rsidP="009C502E">
      <w:pPr>
        <w:rPr>
          <w:ins w:id="20" w:author="RWS" w:date="2025-07-07T08:20:00Z"/>
          <w:szCs w:val="22"/>
        </w:rPr>
      </w:pPr>
      <w:ins w:id="21" w:author="RWS" w:date="2025-07-07T08:20:00Z">
        <w:r w:rsidRPr="004B6D14">
          <w:t>Kull kunjett ta’ 1 200 mg ta’ Tecentriq fih 8 mg ta’ polysorbate 20.</w:t>
        </w:r>
      </w:ins>
    </w:p>
    <w:p w14:paraId="25AF2368" w14:textId="77777777" w:rsidR="00E74C2F" w:rsidRPr="004B6D14" w:rsidRDefault="00E74C2F" w:rsidP="001C0D9A">
      <w:pPr>
        <w:suppressAutoHyphens/>
      </w:pPr>
    </w:p>
    <w:p w14:paraId="4AEE17DC" w14:textId="11C17ACB" w:rsidR="00E74C2F" w:rsidRPr="004B6D14" w:rsidRDefault="00323A63" w:rsidP="001C0D9A">
      <w:pPr>
        <w:suppressAutoHyphens/>
        <w:outlineLvl w:val="0"/>
      </w:pPr>
      <w:r w:rsidRPr="004B6D14">
        <w:t>Għal-lista sħiħa ta’ eċċipjenti, ara sezzjoni</w:t>
      </w:r>
      <w:r w:rsidR="00C87A8F" w:rsidRPr="004B6D14">
        <w:t> </w:t>
      </w:r>
      <w:r w:rsidRPr="004B6D14">
        <w:t>6.1.</w:t>
      </w:r>
    </w:p>
    <w:p w14:paraId="2B162CEA" w14:textId="77777777" w:rsidR="00E74C2F" w:rsidRPr="004B6D14" w:rsidRDefault="00E74C2F" w:rsidP="001C0D9A">
      <w:pPr>
        <w:suppressAutoHyphens/>
      </w:pPr>
    </w:p>
    <w:p w14:paraId="0CC5C642" w14:textId="77777777" w:rsidR="00E74C2F" w:rsidRPr="004B6D14" w:rsidRDefault="00E74C2F" w:rsidP="001C0D9A">
      <w:pPr>
        <w:suppressAutoHyphens/>
      </w:pPr>
    </w:p>
    <w:p w14:paraId="1A537CC3" w14:textId="77777777" w:rsidR="00E74C2F" w:rsidRPr="004B6D14" w:rsidRDefault="00323A63" w:rsidP="001C0D9A">
      <w:pPr>
        <w:suppressAutoHyphens/>
        <w:ind w:left="567" w:hanging="567"/>
        <w:rPr>
          <w:b/>
        </w:rPr>
      </w:pPr>
      <w:r w:rsidRPr="004B6D14">
        <w:rPr>
          <w:b/>
        </w:rPr>
        <w:t>3.</w:t>
      </w:r>
      <w:r w:rsidRPr="004B6D14">
        <w:tab/>
      </w:r>
      <w:r w:rsidRPr="004B6D14">
        <w:rPr>
          <w:b/>
        </w:rPr>
        <w:t>GĦAMLA FARMAĊEWTIKA</w:t>
      </w:r>
    </w:p>
    <w:p w14:paraId="0FE613D1" w14:textId="77777777" w:rsidR="00E74C2F" w:rsidRPr="004B6D14" w:rsidRDefault="00E74C2F" w:rsidP="001C0D9A">
      <w:pPr>
        <w:suppressAutoHyphens/>
      </w:pPr>
    </w:p>
    <w:p w14:paraId="0892FDA4" w14:textId="77777777" w:rsidR="00E74C2F" w:rsidRPr="004B6D14" w:rsidRDefault="00323A63" w:rsidP="001C0D9A">
      <w:pPr>
        <w:suppressAutoHyphens/>
      </w:pPr>
      <w:r w:rsidRPr="004B6D14">
        <w:t>Konċentrat għal soluzzjoni għall-infużjoni.</w:t>
      </w:r>
    </w:p>
    <w:p w14:paraId="0A191F59" w14:textId="77777777" w:rsidR="00E74C2F" w:rsidRPr="004B6D14" w:rsidRDefault="00E74C2F" w:rsidP="001C0D9A">
      <w:pPr>
        <w:suppressAutoHyphens/>
      </w:pPr>
    </w:p>
    <w:p w14:paraId="00D4579A" w14:textId="17658FA7" w:rsidR="00E74C2F" w:rsidRPr="004B6D14" w:rsidRDefault="00323A63" w:rsidP="001C0D9A">
      <w:pPr>
        <w:suppressAutoHyphens/>
      </w:pPr>
      <w:r w:rsidRPr="004B6D14">
        <w:t>Likwidu ċar, mingħajr kulur sa kemxejn safrani.</w:t>
      </w:r>
      <w:r w:rsidR="00F52E30" w:rsidRPr="004B6D14">
        <w:t xml:space="preserve"> Is-soluzzjoni għandha pH ta’ 5.5 </w:t>
      </w:r>
      <w:r w:rsidR="00F52E30" w:rsidRPr="004B6D14">
        <w:noBreakHyphen/>
        <w:t> 6.1 u ożmolalità ta’ 129 </w:t>
      </w:r>
      <w:r w:rsidR="00F52E30" w:rsidRPr="004B6D14">
        <w:noBreakHyphen/>
        <w:t> 229 mOsm/kg.</w:t>
      </w:r>
    </w:p>
    <w:p w14:paraId="6D31603F" w14:textId="77777777" w:rsidR="00E74C2F" w:rsidRPr="004B6D14" w:rsidRDefault="00E74C2F" w:rsidP="001C0D9A">
      <w:pPr>
        <w:suppressAutoHyphens/>
      </w:pPr>
    </w:p>
    <w:p w14:paraId="1A463EA9" w14:textId="77777777" w:rsidR="00E74C2F" w:rsidRPr="004B6D14" w:rsidRDefault="00E74C2F" w:rsidP="001C0D9A">
      <w:pPr>
        <w:suppressAutoHyphens/>
      </w:pPr>
    </w:p>
    <w:p w14:paraId="13DE9C75" w14:textId="77777777" w:rsidR="00E74C2F" w:rsidRPr="004B6D14" w:rsidRDefault="00323A63" w:rsidP="001C0D9A">
      <w:pPr>
        <w:suppressAutoHyphens/>
        <w:ind w:left="567" w:hanging="567"/>
        <w:rPr>
          <w:b/>
        </w:rPr>
      </w:pPr>
      <w:r w:rsidRPr="004B6D14">
        <w:rPr>
          <w:b/>
        </w:rPr>
        <w:t>4.</w:t>
      </w:r>
      <w:r w:rsidRPr="004B6D14">
        <w:tab/>
      </w:r>
      <w:r w:rsidRPr="004B6D14">
        <w:rPr>
          <w:b/>
        </w:rPr>
        <w:t>TAGĦRIF KLINIKU</w:t>
      </w:r>
    </w:p>
    <w:p w14:paraId="5E24FDC8" w14:textId="77777777" w:rsidR="00E74C2F" w:rsidRPr="004B6D14" w:rsidRDefault="00E74C2F" w:rsidP="001C0D9A">
      <w:pPr>
        <w:suppressAutoHyphens/>
      </w:pPr>
    </w:p>
    <w:p w14:paraId="4C28D439" w14:textId="77777777" w:rsidR="00E74C2F" w:rsidRPr="004B6D14" w:rsidRDefault="00323A63" w:rsidP="001C0D9A">
      <w:pPr>
        <w:suppressAutoHyphens/>
        <w:ind w:left="567" w:hanging="567"/>
        <w:rPr>
          <w:b/>
        </w:rPr>
      </w:pPr>
      <w:r w:rsidRPr="004B6D14">
        <w:rPr>
          <w:b/>
        </w:rPr>
        <w:t>4.1</w:t>
      </w:r>
      <w:r w:rsidRPr="004B6D14">
        <w:tab/>
      </w:r>
      <w:r w:rsidRPr="004B6D14">
        <w:rPr>
          <w:b/>
        </w:rPr>
        <w:t>Indikazzjonijiet terapewtiċi</w:t>
      </w:r>
    </w:p>
    <w:p w14:paraId="55625E21" w14:textId="77777777" w:rsidR="00E74C2F" w:rsidRPr="004B6D14" w:rsidRDefault="00E74C2F" w:rsidP="001C0D9A">
      <w:pPr>
        <w:suppressAutoHyphens/>
      </w:pPr>
    </w:p>
    <w:p w14:paraId="39C20682" w14:textId="5ED1D221" w:rsidR="00CF142C" w:rsidRPr="004B6D14" w:rsidRDefault="00CF142C" w:rsidP="004C038D">
      <w:pPr>
        <w:keepNext/>
        <w:keepLines/>
        <w:rPr>
          <w:u w:val="single"/>
        </w:rPr>
      </w:pPr>
      <w:r w:rsidRPr="004B6D14">
        <w:rPr>
          <w:u w:val="single"/>
        </w:rPr>
        <w:t>Karċinoma tal-epitelju tal-apparat urinarju</w:t>
      </w:r>
      <w:r w:rsidR="002B2714" w:rsidRPr="004B6D14">
        <w:rPr>
          <w:u w:val="single"/>
        </w:rPr>
        <w:t xml:space="preserve"> (UC - </w:t>
      </w:r>
      <w:r w:rsidR="002B2714" w:rsidRPr="004B6D14">
        <w:rPr>
          <w:i/>
          <w:u w:val="single"/>
        </w:rPr>
        <w:t>urothelial carcinoma</w:t>
      </w:r>
      <w:r w:rsidR="002B2714" w:rsidRPr="004B6D14">
        <w:rPr>
          <w:u w:val="single"/>
        </w:rPr>
        <w:t>)</w:t>
      </w:r>
    </w:p>
    <w:p w14:paraId="63807FFE" w14:textId="77777777" w:rsidR="00CF142C" w:rsidRPr="004B6D14" w:rsidRDefault="00CF142C" w:rsidP="004C038D">
      <w:pPr>
        <w:keepNext/>
        <w:keepLines/>
      </w:pPr>
    </w:p>
    <w:p w14:paraId="53BB1A26" w14:textId="565DA12B" w:rsidR="00E74C2F" w:rsidRPr="004B6D14" w:rsidRDefault="00323A63" w:rsidP="004C038D">
      <w:pPr>
        <w:keepNext/>
        <w:keepLines/>
        <w:suppressAutoHyphens/>
      </w:pPr>
      <w:r w:rsidRPr="004B6D14">
        <w:t>Tecentriq bħala monoterapija huwa indikat għat-trattament ta’ pazjenti adulti b’</w:t>
      </w:r>
      <w:r w:rsidR="002B2714" w:rsidRPr="004B6D14">
        <w:t>UC</w:t>
      </w:r>
      <w:r w:rsidRPr="004B6D14">
        <w:t xml:space="preserve"> av</w:t>
      </w:r>
      <w:r w:rsidR="003F1DC4" w:rsidRPr="004B6D14">
        <w:t>v</w:t>
      </w:r>
      <w:r w:rsidRPr="004B6D14">
        <w:t>anzata lokalment jew metastatika:</w:t>
      </w:r>
    </w:p>
    <w:p w14:paraId="4BE70CB4" w14:textId="77777777" w:rsidR="00E74C2F" w:rsidRPr="004B6D14" w:rsidRDefault="00323A63" w:rsidP="001C0D9A">
      <w:pPr>
        <w:suppressAutoHyphens/>
        <w:ind w:left="567" w:hanging="567"/>
      </w:pPr>
      <w:r w:rsidRPr="004B6D14">
        <w:sym w:font="Symbol" w:char="F0B7"/>
      </w:r>
      <w:r w:rsidRPr="004B6D14">
        <w:tab/>
        <w:t>wara kimoterapija li fiha l-platinum minn qabel, jew</w:t>
      </w:r>
    </w:p>
    <w:p w14:paraId="79DF3A9E" w14:textId="77777777" w:rsidR="00E74C2F" w:rsidRPr="004B6D14" w:rsidRDefault="00323A63" w:rsidP="001C0D9A">
      <w:pPr>
        <w:suppressAutoHyphens/>
        <w:ind w:left="567" w:hanging="567"/>
      </w:pPr>
      <w:r w:rsidRPr="004B6D14">
        <w:sym w:font="Symbol" w:char="F0B7"/>
      </w:r>
      <w:r w:rsidRPr="004B6D14">
        <w:tab/>
        <w:t xml:space="preserve">li huma kkunsidrati mhux eliġibbli biex jirċievu cisplatin, u li t-tumuri tagħhom għandhom espressjoni ta’ PD-L1 ta’ </w:t>
      </w:r>
      <w:r w:rsidRPr="004B6D14">
        <w:rPr>
          <w:color w:val="212121"/>
        </w:rPr>
        <w:t>≥ 5%</w:t>
      </w:r>
      <w:r w:rsidRPr="004B6D14">
        <w:t xml:space="preserve"> (ara sezzjoni 5.1).</w:t>
      </w:r>
    </w:p>
    <w:p w14:paraId="03D8A874" w14:textId="77777777" w:rsidR="00E74C2F" w:rsidRPr="004B6D14" w:rsidRDefault="00E74C2F" w:rsidP="001C0D9A">
      <w:pPr>
        <w:suppressAutoHyphens/>
      </w:pPr>
    </w:p>
    <w:p w14:paraId="5FF80A42" w14:textId="513DBB6D" w:rsidR="001E5FC3" w:rsidRPr="004B6D14" w:rsidRDefault="001E5FC3" w:rsidP="004C038D">
      <w:pPr>
        <w:keepNext/>
        <w:keepLines/>
        <w:suppressAutoHyphens/>
        <w:rPr>
          <w:u w:val="single"/>
        </w:rPr>
      </w:pPr>
      <w:r w:rsidRPr="004B6D14">
        <w:rPr>
          <w:u w:val="single"/>
        </w:rPr>
        <w:t xml:space="preserve">Kanċer taċ-ċelluli mhux żgħar tal-pulmun (NSCLC - </w:t>
      </w:r>
      <w:r w:rsidRPr="004B6D14">
        <w:rPr>
          <w:i/>
          <w:u w:val="single"/>
        </w:rPr>
        <w:t>non-small cell lung cancer</w:t>
      </w:r>
      <w:r w:rsidRPr="004B6D14">
        <w:rPr>
          <w:u w:val="single"/>
        </w:rPr>
        <w:t>) fi stadju bikri</w:t>
      </w:r>
    </w:p>
    <w:p w14:paraId="49AE758B" w14:textId="77777777" w:rsidR="001E5FC3" w:rsidRPr="004B6D14" w:rsidRDefault="001E5FC3" w:rsidP="004C038D">
      <w:pPr>
        <w:keepNext/>
        <w:keepLines/>
        <w:suppressAutoHyphens/>
      </w:pPr>
    </w:p>
    <w:p w14:paraId="44E04118" w14:textId="0EB69D72" w:rsidR="001E5FC3" w:rsidRPr="004B6D14" w:rsidRDefault="001E5FC3" w:rsidP="00297DF0">
      <w:pPr>
        <w:suppressAutoHyphens/>
      </w:pPr>
      <w:r w:rsidRPr="004B6D14">
        <w:t xml:space="preserve">Tecentriq bħala monoterapija huwa indikat bħala trattament awżiljarju wara tneħħija kirurġika </w:t>
      </w:r>
      <w:r w:rsidR="00297DF0" w:rsidRPr="004B6D14">
        <w:t xml:space="preserve">sħiħa u kimoterapija bbażata fuq il-platinum għall-pazjenti adulti </w:t>
      </w:r>
      <w:r w:rsidRPr="004B6D14">
        <w:t xml:space="preserve">b’NSCLC </w:t>
      </w:r>
      <w:r w:rsidR="00590115" w:rsidRPr="004B6D14">
        <w:t>b’riskju għoli ta’ rikorrenza</w:t>
      </w:r>
      <w:r w:rsidR="00297DF0" w:rsidRPr="004B6D14">
        <w:t xml:space="preserve"> li t-tumuri tagħhom għandhom espressjoni ta’ PD-L1 f</w:t>
      </w:r>
      <w:r w:rsidR="0087019F" w:rsidRPr="004B6D14">
        <w:t>’</w:t>
      </w:r>
      <w:r w:rsidR="00297DF0" w:rsidRPr="004B6D14">
        <w:rPr>
          <w:color w:val="212121"/>
        </w:rPr>
        <w:t>≥ 50%</w:t>
      </w:r>
      <w:r w:rsidR="00297DF0" w:rsidRPr="004B6D14">
        <w:t xml:space="preserve"> taċ-ċelluli tat-tumur </w:t>
      </w:r>
      <w:r w:rsidR="00500BA2" w:rsidRPr="004B6D14">
        <w:t xml:space="preserve">(TC - </w:t>
      </w:r>
      <w:r w:rsidR="00500BA2" w:rsidRPr="004B6D14">
        <w:rPr>
          <w:i/>
        </w:rPr>
        <w:t>tumour cells</w:t>
      </w:r>
      <w:r w:rsidR="00500BA2" w:rsidRPr="004B6D14">
        <w:t xml:space="preserve">) </w:t>
      </w:r>
      <w:r w:rsidR="00590115" w:rsidRPr="004B6D14">
        <w:t xml:space="preserve">u li </w:t>
      </w:r>
      <w:r w:rsidR="00590115" w:rsidRPr="004B6D14">
        <w:lastRenderedPageBreak/>
        <w:t xml:space="preserve">m’għandhomx NSCLC b’mutazzjoni ta’ EGFR jew pożittiv għal ALK </w:t>
      </w:r>
      <w:r w:rsidR="00297DF0" w:rsidRPr="004B6D14">
        <w:t>(ara sezzjoni 5.1 għall-kriterji tal-</w:t>
      </w:r>
      <w:r w:rsidR="00590115" w:rsidRPr="004B6D14">
        <w:t>għażla</w:t>
      </w:r>
      <w:r w:rsidR="00297DF0" w:rsidRPr="004B6D14">
        <w:t>).</w:t>
      </w:r>
    </w:p>
    <w:p w14:paraId="03263D7D" w14:textId="77777777" w:rsidR="001E5FC3" w:rsidRPr="004B6D14" w:rsidRDefault="001E5FC3" w:rsidP="001E5FC3">
      <w:pPr>
        <w:suppressAutoHyphens/>
      </w:pPr>
    </w:p>
    <w:p w14:paraId="29C310BB" w14:textId="2230DB29" w:rsidR="00CF142C" w:rsidRPr="004B6D14" w:rsidRDefault="002B2714" w:rsidP="00CD4C4D">
      <w:pPr>
        <w:keepNext/>
        <w:suppressAutoHyphens/>
        <w:rPr>
          <w:u w:val="single"/>
        </w:rPr>
      </w:pPr>
      <w:r w:rsidRPr="004B6D14">
        <w:rPr>
          <w:u w:val="single"/>
        </w:rPr>
        <w:t>NSCLC</w:t>
      </w:r>
      <w:r w:rsidR="00B02C9D" w:rsidRPr="004B6D14">
        <w:rPr>
          <w:u w:val="single"/>
        </w:rPr>
        <w:t xml:space="preserve"> </w:t>
      </w:r>
      <w:r w:rsidR="00093F26" w:rsidRPr="004B6D14">
        <w:rPr>
          <w:u w:val="single"/>
        </w:rPr>
        <w:t>avvanzat</w:t>
      </w:r>
    </w:p>
    <w:p w14:paraId="3B659E51" w14:textId="77777777" w:rsidR="00CF142C" w:rsidRPr="004B6D14" w:rsidRDefault="00CF142C" w:rsidP="00CD4C4D">
      <w:pPr>
        <w:keepNext/>
        <w:suppressAutoHyphens/>
      </w:pPr>
    </w:p>
    <w:p w14:paraId="44774EBC" w14:textId="42CAAA2E" w:rsidR="00E74C2F" w:rsidRPr="004B6D14" w:rsidRDefault="00323A63" w:rsidP="001C0D9A">
      <w:pPr>
        <w:suppressAutoHyphens/>
      </w:pPr>
      <w:r w:rsidRPr="004B6D14">
        <w:t>Tecentriq, flimkien ma’ bevacizumab, paclitaxel u carboplatin, huwa indikat għat-trattament tal-ewwel għażla ta’ pazjenti adulti b’NSCLC metastatiku u mhux skwamuż. F’pazjenti b’NSCLC b’mutazzjoni ta’ EGFR jew pożittiv għal ALK, Tecentriq, flimkien ma’ bevacizumab, paclitaxel u carboplatin, huwa indikat biss wara falliment ta’ terapiji mmirati xierqa (ara sezzjoni 5.1).</w:t>
      </w:r>
    </w:p>
    <w:p w14:paraId="33550374" w14:textId="5F723588" w:rsidR="00BD7002" w:rsidRPr="004B6D14" w:rsidRDefault="00BD7002" w:rsidP="001C0D9A">
      <w:pPr>
        <w:suppressAutoHyphens/>
      </w:pPr>
    </w:p>
    <w:p w14:paraId="35C0B01B" w14:textId="3567B6AC" w:rsidR="00BD7002" w:rsidRPr="004B6D14" w:rsidRDefault="00BD7002" w:rsidP="00BD7002">
      <w:pPr>
        <w:suppressAutoHyphens/>
      </w:pPr>
      <w:r w:rsidRPr="004B6D14">
        <w:t>Tecentriq, flimkien ma’ nab-paclitaxel u carboplatin, huwa indikat għat-trattament tal-ewwel għażla ta’ pazjenti adulti b’NSCLC metastatiku u mhux skwamuż li m’għandhomx NSCLC b’mutazzjoni ta’ EGFR jew pożittiv għal ALK (ara sezzjoni 5.1).</w:t>
      </w:r>
    </w:p>
    <w:p w14:paraId="66D7B062" w14:textId="7B969FE0" w:rsidR="00BD7002" w:rsidRPr="004B6D14" w:rsidRDefault="00BD7002" w:rsidP="00BD7002">
      <w:pPr>
        <w:suppressAutoHyphens/>
      </w:pPr>
    </w:p>
    <w:p w14:paraId="14C92E3E" w14:textId="233BAC85" w:rsidR="00152A1B" w:rsidRPr="004B6D14" w:rsidRDefault="00152A1B" w:rsidP="00152A1B">
      <w:pPr>
        <w:suppressAutoHyphens/>
      </w:pPr>
      <w:r w:rsidRPr="004B6D14">
        <w:t>Tecentriq bħala monoterapija huwa indikat għat-trattament tal-ewwel għażla ta’ pazjenti adulti b’NSCLC metastatiku li t-tumuri tagħhom għandhom espressjoni ta’ PD-L1 f’</w:t>
      </w:r>
      <w:r w:rsidRPr="004B6D14">
        <w:rPr>
          <w:color w:val="212121"/>
        </w:rPr>
        <w:t>≥ 50%</w:t>
      </w:r>
      <w:r w:rsidRPr="004B6D14">
        <w:t xml:space="preserve"> TC jew f’≥ 10% taċ-ċelluli immuni (IC - </w:t>
      </w:r>
      <w:r w:rsidRPr="004B6D14">
        <w:rPr>
          <w:i/>
        </w:rPr>
        <w:t>immune cells</w:t>
      </w:r>
      <w:r w:rsidRPr="004B6D14">
        <w:t>) li jinfiltraw it-tumur u li m’għandhomx NSCLC b’mutazzjoni ta’ EGFR jew pożittiv għal ALK (ara sezzjoni 5.1).</w:t>
      </w:r>
    </w:p>
    <w:p w14:paraId="30145CD0" w14:textId="77777777" w:rsidR="00E74C2F" w:rsidRPr="004B6D14" w:rsidRDefault="00E74C2F" w:rsidP="001C0D9A">
      <w:pPr>
        <w:suppressAutoHyphens/>
      </w:pPr>
    </w:p>
    <w:p w14:paraId="626233E6" w14:textId="56C76D4A" w:rsidR="00093F26" w:rsidRPr="004B6D14" w:rsidRDefault="00093F26" w:rsidP="00093F26">
      <w:pPr>
        <w:suppressAutoHyphens/>
      </w:pPr>
      <w:r w:rsidRPr="004B6D14">
        <w:t>Tecentriq bħala monoterapija huwa indikat għat-trattament tal-ewwel għażla ta’ pazjenti adulti b’NSCLC avvanzat li mhumiex eliġibbli għal terapija bbażata fuq il-platinum (ara sezzjoni 5.1 għall-kriterji tal-għażla).</w:t>
      </w:r>
    </w:p>
    <w:p w14:paraId="2F2D6D2D" w14:textId="77777777" w:rsidR="00093F26" w:rsidRPr="004B6D14" w:rsidRDefault="00093F26" w:rsidP="001C0D9A">
      <w:pPr>
        <w:suppressAutoHyphens/>
      </w:pPr>
    </w:p>
    <w:p w14:paraId="18395B3A" w14:textId="488EF3D7" w:rsidR="00E74C2F" w:rsidRPr="004B6D14" w:rsidRDefault="00323A63" w:rsidP="001C0D9A">
      <w:pPr>
        <w:suppressAutoHyphens/>
      </w:pPr>
      <w:r w:rsidRPr="004B6D14">
        <w:t>Tecentriq bħala monoterapija huwa indikat għat-trattament ta’ pazjenti adulti b’NSCLC av</w:t>
      </w:r>
      <w:r w:rsidR="003F1DC4" w:rsidRPr="004B6D14">
        <w:t>v</w:t>
      </w:r>
      <w:r w:rsidRPr="004B6D14">
        <w:t>anzat lokalment jew metastatiku wara kimoterapija minn qabel. Pazjenti b’NSCLC b’mutazzjoni ta’ EGFR jew pożittiv għal ALK għandhom ikunu rċevew ukoll terapiji mmirati qabel ma jirċievu Tecentriq (ara sezzjoni 5.1).</w:t>
      </w:r>
    </w:p>
    <w:p w14:paraId="2B8D2EAB" w14:textId="77777777" w:rsidR="009E56E2" w:rsidRPr="004B6D14" w:rsidRDefault="009E56E2" w:rsidP="001C0D9A">
      <w:pPr>
        <w:suppressAutoHyphens/>
      </w:pPr>
    </w:p>
    <w:p w14:paraId="62442F6F" w14:textId="15D5AD86" w:rsidR="009E56E2" w:rsidRPr="004B6D14" w:rsidRDefault="009E56E2" w:rsidP="007A2716">
      <w:pPr>
        <w:keepNext/>
        <w:keepLines/>
        <w:suppressAutoHyphens/>
        <w:rPr>
          <w:u w:val="single"/>
        </w:rPr>
      </w:pPr>
      <w:r w:rsidRPr="004B6D14">
        <w:rPr>
          <w:u w:val="single"/>
        </w:rPr>
        <w:t>Kanċer taċ-ċelluli żgħar tal-pulmun</w:t>
      </w:r>
      <w:r w:rsidR="002B2714" w:rsidRPr="004B6D14">
        <w:rPr>
          <w:u w:val="single"/>
        </w:rPr>
        <w:t xml:space="preserve"> (SCLC - </w:t>
      </w:r>
      <w:r w:rsidR="002B2714" w:rsidRPr="004B6D14">
        <w:rPr>
          <w:i/>
          <w:u w:val="single"/>
        </w:rPr>
        <w:t>small cell lung cancer</w:t>
      </w:r>
      <w:r w:rsidR="002B2714" w:rsidRPr="004B6D14">
        <w:rPr>
          <w:u w:val="single"/>
        </w:rPr>
        <w:t>)</w:t>
      </w:r>
    </w:p>
    <w:p w14:paraId="6CDCA2F1" w14:textId="77777777" w:rsidR="009E56E2" w:rsidRPr="004B6D14" w:rsidRDefault="009E56E2" w:rsidP="007A2716">
      <w:pPr>
        <w:keepNext/>
        <w:keepLines/>
        <w:suppressAutoHyphens/>
      </w:pPr>
    </w:p>
    <w:p w14:paraId="7FA62A22" w14:textId="65891EFF" w:rsidR="009E56E2" w:rsidRPr="004B6D14" w:rsidRDefault="009E56E2" w:rsidP="001C0D9A">
      <w:pPr>
        <w:suppressAutoHyphens/>
      </w:pPr>
      <w:r w:rsidRPr="004B6D14">
        <w:t xml:space="preserve">Tecentriq, flimkien ma’ carboplatin u etoposide, huwa indikat għat-trattament tal-ewwel għażla ta’ pazjenti adulti b’kanċer taċ-ċelluli żgħar tal-pulmun fi stadju estensiv (ES-SCLC – </w:t>
      </w:r>
      <w:r w:rsidRPr="004B6D14">
        <w:rPr>
          <w:i/>
        </w:rPr>
        <w:t>extensive-stage small cell lung cancer</w:t>
      </w:r>
      <w:r w:rsidRPr="004B6D14">
        <w:t>) (ara sezzjoni 5.1).</w:t>
      </w:r>
    </w:p>
    <w:p w14:paraId="58771066" w14:textId="6ABD0B3E" w:rsidR="00757BD5" w:rsidRPr="004B6D14" w:rsidRDefault="00757BD5" w:rsidP="001C0D9A">
      <w:pPr>
        <w:suppressAutoHyphens/>
      </w:pPr>
    </w:p>
    <w:p w14:paraId="54C1C224" w14:textId="32347E8C" w:rsidR="00757BD5" w:rsidRPr="004B6D14" w:rsidRDefault="00757BD5" w:rsidP="00757BD5">
      <w:pPr>
        <w:keepNext/>
        <w:keepLines/>
        <w:suppressAutoHyphens/>
        <w:rPr>
          <w:u w:val="single"/>
        </w:rPr>
      </w:pPr>
      <w:r w:rsidRPr="004B6D14">
        <w:rPr>
          <w:u w:val="single"/>
        </w:rPr>
        <w:t xml:space="preserve">Kanċer tas-sider </w:t>
      </w:r>
      <w:r w:rsidRPr="004B6D14">
        <w:rPr>
          <w:i/>
          <w:u w:val="single"/>
        </w:rPr>
        <w:t>triple-negative</w:t>
      </w:r>
      <w:r w:rsidR="002B2714" w:rsidRPr="004B6D14">
        <w:rPr>
          <w:u w:val="single"/>
        </w:rPr>
        <w:t xml:space="preserve"> (TNBC - </w:t>
      </w:r>
      <w:r w:rsidR="002B2714" w:rsidRPr="004B6D14">
        <w:rPr>
          <w:i/>
          <w:u w:val="single"/>
        </w:rPr>
        <w:t>triple-negative breast cancer</w:t>
      </w:r>
      <w:r w:rsidR="002B2714" w:rsidRPr="004B6D14">
        <w:rPr>
          <w:u w:val="single"/>
        </w:rPr>
        <w:t>)</w:t>
      </w:r>
    </w:p>
    <w:p w14:paraId="2841B420" w14:textId="77777777" w:rsidR="00757BD5" w:rsidRPr="004B6D14" w:rsidRDefault="00757BD5" w:rsidP="00757BD5">
      <w:pPr>
        <w:keepNext/>
        <w:keepLines/>
        <w:suppressAutoHyphens/>
      </w:pPr>
    </w:p>
    <w:p w14:paraId="716542D4" w14:textId="6498C63D" w:rsidR="00757BD5" w:rsidRPr="004B6D14" w:rsidRDefault="00757BD5" w:rsidP="001C0D9A">
      <w:pPr>
        <w:suppressAutoHyphens/>
      </w:pPr>
      <w:r w:rsidRPr="004B6D14">
        <w:t>Tecentriq flimkien ma’ nab-paclitaxel huwa indikat għat-trattament ta’ pazjenti adulti b’TNBC avvanzat lokalment jew metastatiku li ma jistax jitneħħa permezz ta’ kirurġija li t-tumuri tagħhom għandhom espressjoni ta’ PD-L1 ta’ ≥ 1% u li ma rċevewx kimoterapija qabel għal mard metastatiku.</w:t>
      </w:r>
    </w:p>
    <w:p w14:paraId="05CE666C" w14:textId="5A3BF475" w:rsidR="00F40DCE" w:rsidRPr="004B6D14" w:rsidRDefault="00F40DCE" w:rsidP="001C0D9A">
      <w:pPr>
        <w:suppressAutoHyphens/>
      </w:pPr>
    </w:p>
    <w:p w14:paraId="491E0153" w14:textId="60986BAC" w:rsidR="00F40DCE" w:rsidRPr="004B6D14" w:rsidRDefault="00F40DCE" w:rsidP="007A2716">
      <w:pPr>
        <w:keepNext/>
        <w:keepLines/>
        <w:suppressAutoHyphens/>
        <w:rPr>
          <w:u w:val="single"/>
        </w:rPr>
      </w:pPr>
      <w:r w:rsidRPr="004B6D14">
        <w:rPr>
          <w:u w:val="single"/>
        </w:rPr>
        <w:t>Karċinoma epatoċellulari</w:t>
      </w:r>
      <w:r w:rsidR="002B2714" w:rsidRPr="004B6D14">
        <w:rPr>
          <w:u w:val="single"/>
        </w:rPr>
        <w:t xml:space="preserve"> (HCC – </w:t>
      </w:r>
      <w:r w:rsidR="002B2714" w:rsidRPr="004B6D14">
        <w:rPr>
          <w:i/>
          <w:u w:val="single"/>
        </w:rPr>
        <w:t>hepatocellular carcinoma</w:t>
      </w:r>
      <w:r w:rsidR="002B2714" w:rsidRPr="004B6D14">
        <w:rPr>
          <w:u w:val="single"/>
        </w:rPr>
        <w:t>)</w:t>
      </w:r>
    </w:p>
    <w:p w14:paraId="6416C262" w14:textId="582C1D11" w:rsidR="00F40DCE" w:rsidRPr="004B6D14" w:rsidRDefault="00F40DCE" w:rsidP="007A2716">
      <w:pPr>
        <w:keepNext/>
        <w:keepLines/>
        <w:suppressAutoHyphens/>
      </w:pPr>
    </w:p>
    <w:p w14:paraId="2F63EB7F" w14:textId="688379AA" w:rsidR="00F40DCE" w:rsidRPr="004B6D14" w:rsidRDefault="00F40DCE" w:rsidP="001C0D9A">
      <w:pPr>
        <w:suppressAutoHyphens/>
      </w:pPr>
      <w:r w:rsidRPr="004B6D14">
        <w:t xml:space="preserve">Tecentriq, flimkien ma’ bevacizumab, huwa indikat għat-trattament ta’ pazjenti adulti b’HCC avvanzata jew li ma tistax titneħħa </w:t>
      </w:r>
      <w:r w:rsidR="004A659D" w:rsidRPr="004B6D14">
        <w:t xml:space="preserve">permezz ta’ </w:t>
      </w:r>
      <w:r w:rsidRPr="004B6D14">
        <w:t>kirurġija li ma rċevewx terapija sistemika fil-passat (ara sezzjoni 5.1).</w:t>
      </w:r>
    </w:p>
    <w:p w14:paraId="24AB4CB2" w14:textId="77777777" w:rsidR="00E74C2F" w:rsidRPr="004B6D14" w:rsidRDefault="00E74C2F" w:rsidP="001C0D9A">
      <w:pPr>
        <w:suppressAutoHyphens/>
      </w:pPr>
    </w:p>
    <w:p w14:paraId="5AAA0355" w14:textId="77777777" w:rsidR="00E74C2F" w:rsidRPr="004B6D14" w:rsidRDefault="00323A63" w:rsidP="004C038D">
      <w:pPr>
        <w:keepNext/>
        <w:keepLines/>
        <w:suppressAutoHyphens/>
        <w:ind w:left="567" w:hanging="567"/>
        <w:rPr>
          <w:b/>
        </w:rPr>
      </w:pPr>
      <w:r w:rsidRPr="004B6D14">
        <w:rPr>
          <w:b/>
        </w:rPr>
        <w:t>4.2</w:t>
      </w:r>
      <w:r w:rsidRPr="004B6D14">
        <w:tab/>
      </w:r>
      <w:r w:rsidRPr="004B6D14">
        <w:rPr>
          <w:b/>
        </w:rPr>
        <w:t>Pożoloġija u metodu ta’ kif għandu jingħata</w:t>
      </w:r>
    </w:p>
    <w:p w14:paraId="474EB656" w14:textId="77777777" w:rsidR="00E74C2F" w:rsidRPr="004B6D14" w:rsidRDefault="00E74C2F" w:rsidP="004C038D">
      <w:pPr>
        <w:keepNext/>
        <w:keepLines/>
        <w:suppressAutoHyphens/>
      </w:pPr>
    </w:p>
    <w:p w14:paraId="31B5CEA5" w14:textId="77777777" w:rsidR="00E74C2F" w:rsidRPr="004B6D14" w:rsidRDefault="00323A63" w:rsidP="00635558">
      <w:pPr>
        <w:suppressAutoHyphens/>
        <w:rPr>
          <w:szCs w:val="22"/>
        </w:rPr>
      </w:pPr>
      <w:r w:rsidRPr="004B6D14">
        <w:t>Tecentriq għandu jinbeda u jiġi ssorveljat minn tobba b’esperjenza fit-trattament tal-kanċer.</w:t>
      </w:r>
    </w:p>
    <w:p w14:paraId="1CC80F8F" w14:textId="77777777" w:rsidR="002B54C5" w:rsidRPr="004B6D14" w:rsidRDefault="002B54C5" w:rsidP="00635558">
      <w:pPr>
        <w:suppressAutoHyphens/>
        <w:rPr>
          <w:szCs w:val="22"/>
        </w:rPr>
      </w:pPr>
    </w:p>
    <w:p w14:paraId="7C5E6782" w14:textId="37918BBB" w:rsidR="00E74C2F" w:rsidRPr="004B6D14" w:rsidRDefault="00323A63" w:rsidP="001C0D9A">
      <w:pPr>
        <w:suppressAutoHyphens/>
        <w:rPr>
          <w:u w:val="single"/>
        </w:rPr>
      </w:pPr>
      <w:r w:rsidRPr="004B6D14">
        <w:rPr>
          <w:u w:val="single"/>
        </w:rPr>
        <w:t>Ittestjar ta’ PD</w:t>
      </w:r>
      <w:r w:rsidRPr="004B6D14">
        <w:rPr>
          <w:u w:val="single"/>
        </w:rPr>
        <w:noBreakHyphen/>
        <w:t>L1 għal pazjenti b’UC</w:t>
      </w:r>
      <w:r w:rsidR="00757BD5" w:rsidRPr="004B6D14">
        <w:rPr>
          <w:u w:val="single"/>
        </w:rPr>
        <w:t xml:space="preserve"> jew TNBC jew</w:t>
      </w:r>
      <w:r w:rsidR="00BD7002" w:rsidRPr="004B6D14">
        <w:rPr>
          <w:u w:val="single"/>
        </w:rPr>
        <w:t xml:space="preserve"> NSCLC</w:t>
      </w:r>
    </w:p>
    <w:p w14:paraId="4CB5E95A" w14:textId="77777777" w:rsidR="00E74C2F" w:rsidRPr="004B6D14" w:rsidRDefault="00E74C2F" w:rsidP="001C0D9A">
      <w:pPr>
        <w:suppressAutoHyphens/>
        <w:rPr>
          <w:u w:val="single"/>
        </w:rPr>
      </w:pPr>
    </w:p>
    <w:p w14:paraId="2C39D360" w14:textId="77777777" w:rsidR="00BD7002" w:rsidRPr="004B6D14" w:rsidRDefault="00BD7002" w:rsidP="00BD7002">
      <w:pPr>
        <w:keepNext/>
        <w:keepLines/>
        <w:suppressAutoHyphens/>
        <w:rPr>
          <w:i/>
          <w:u w:val="single"/>
        </w:rPr>
      </w:pPr>
      <w:r w:rsidRPr="004B6D14">
        <w:rPr>
          <w:i/>
          <w:u w:val="single"/>
        </w:rPr>
        <w:t>Tecentriq bħala monoterapija</w:t>
      </w:r>
    </w:p>
    <w:p w14:paraId="416EE01E" w14:textId="77777777" w:rsidR="00BD7002" w:rsidRPr="004B6D14" w:rsidRDefault="00BD7002" w:rsidP="00BD7002">
      <w:pPr>
        <w:keepNext/>
        <w:keepLines/>
        <w:suppressAutoHyphens/>
      </w:pPr>
    </w:p>
    <w:p w14:paraId="79C5F6BC" w14:textId="7A93644E" w:rsidR="00E74C2F" w:rsidRPr="004B6D14" w:rsidRDefault="00DB0255" w:rsidP="00DB0255">
      <w:pPr>
        <w:suppressAutoHyphens/>
      </w:pPr>
      <w:r w:rsidRPr="004B6D14">
        <w:t>Jekk speċifikat fl-indikazzjoni, l-għażla ta</w:t>
      </w:r>
      <w:r w:rsidR="003256B7" w:rsidRPr="004B6D14">
        <w:t xml:space="preserve">’ </w:t>
      </w:r>
      <w:r w:rsidRPr="004B6D14">
        <w:t>pazjent</w:t>
      </w:r>
      <w:r w:rsidR="00561432" w:rsidRPr="004B6D14">
        <w:t>i</w:t>
      </w:r>
      <w:r w:rsidRPr="004B6D14">
        <w:t xml:space="preserve"> għat-t</w:t>
      </w:r>
      <w:r w:rsidR="00093F26" w:rsidRPr="004B6D14">
        <w:t xml:space="preserve">rattament </w:t>
      </w:r>
      <w:r w:rsidRPr="004B6D14">
        <w:t xml:space="preserve">b’Tecentriq </w:t>
      </w:r>
      <w:r w:rsidR="00093F26" w:rsidRPr="004B6D14">
        <w:t>abbażi tal-espressjoni ta’ PD</w:t>
      </w:r>
      <w:r w:rsidR="00093F26" w:rsidRPr="004B6D14">
        <w:noBreakHyphen/>
        <w:t xml:space="preserve">L1 tat-tumur </w:t>
      </w:r>
      <w:r w:rsidRPr="004B6D14">
        <w:t xml:space="preserve">għandha tiġi </w:t>
      </w:r>
      <w:r w:rsidR="00093F26" w:rsidRPr="004B6D14">
        <w:t>kkonfermata permezz ta’ test ivvalidat (ara sezzjoni</w:t>
      </w:r>
      <w:r w:rsidRPr="004B6D14">
        <w:t>jiet 4.1 u</w:t>
      </w:r>
      <w:r w:rsidR="00093F26" w:rsidRPr="004B6D14">
        <w:t> 5.1).</w:t>
      </w:r>
    </w:p>
    <w:p w14:paraId="6340439C" w14:textId="77777777" w:rsidR="00F15878" w:rsidRPr="004B6D14" w:rsidRDefault="00F15878" w:rsidP="005560F1">
      <w:pPr>
        <w:suppressAutoHyphens/>
        <w:rPr>
          <w:highlight w:val="yellow"/>
        </w:rPr>
      </w:pPr>
    </w:p>
    <w:p w14:paraId="336EAA17" w14:textId="77777777" w:rsidR="00F15878" w:rsidRPr="004B6D14" w:rsidRDefault="00F15878" w:rsidP="00F15878">
      <w:pPr>
        <w:keepNext/>
        <w:keepLines/>
        <w:suppressAutoHyphens/>
        <w:rPr>
          <w:i/>
          <w:u w:val="single"/>
        </w:rPr>
      </w:pPr>
      <w:r w:rsidRPr="004B6D14">
        <w:rPr>
          <w:i/>
          <w:u w:val="single"/>
        </w:rPr>
        <w:lastRenderedPageBreak/>
        <w:t>Tecentriq f’terapija kombinata</w:t>
      </w:r>
    </w:p>
    <w:p w14:paraId="377FF5D8" w14:textId="77777777" w:rsidR="00F15878" w:rsidRPr="004B6D14" w:rsidRDefault="00F15878" w:rsidP="00F15878">
      <w:pPr>
        <w:keepNext/>
        <w:keepLines/>
        <w:suppressAutoHyphens/>
      </w:pPr>
    </w:p>
    <w:p w14:paraId="43072FDE" w14:textId="77777777" w:rsidR="00F15878" w:rsidRPr="004B6D14" w:rsidRDefault="00F15878" w:rsidP="00F15878">
      <w:pPr>
        <w:keepNext/>
        <w:keepLines/>
        <w:suppressAutoHyphens/>
      </w:pPr>
      <w:r w:rsidRPr="004B6D14">
        <w:t>Pazjenti b’TNBC li ma kinux ittrattati fil-passat għandhom jintgħażlu għat-trattament abbażi tal-espressjoni ta’ PD</w:t>
      </w:r>
      <w:r w:rsidRPr="004B6D14">
        <w:noBreakHyphen/>
        <w:t>L1 tat-tumur ikkonfermata permezz ta’ test ivvalidat (ara sezzjoni 5.1).</w:t>
      </w:r>
    </w:p>
    <w:p w14:paraId="3A9790B8" w14:textId="77777777" w:rsidR="00E74C2F" w:rsidRPr="004B6D14" w:rsidRDefault="00E74C2F" w:rsidP="001C0D9A">
      <w:pPr>
        <w:suppressAutoHyphens/>
        <w:rPr>
          <w:u w:val="single"/>
        </w:rPr>
      </w:pPr>
    </w:p>
    <w:p w14:paraId="6397B796" w14:textId="77777777" w:rsidR="00E74C2F" w:rsidRPr="004B6D14" w:rsidRDefault="00323A63" w:rsidP="001C0D9A">
      <w:pPr>
        <w:keepNext/>
        <w:keepLines/>
        <w:suppressAutoHyphens/>
        <w:rPr>
          <w:u w:val="single"/>
        </w:rPr>
      </w:pPr>
      <w:r w:rsidRPr="004B6D14">
        <w:rPr>
          <w:u w:val="single"/>
        </w:rPr>
        <w:t>Pożoloġija</w:t>
      </w:r>
    </w:p>
    <w:p w14:paraId="4E6AE00A" w14:textId="5218C0AD" w:rsidR="00E74C2F" w:rsidRPr="004B6D14" w:rsidRDefault="00E74C2F" w:rsidP="001C0D9A">
      <w:pPr>
        <w:keepNext/>
        <w:keepLines/>
        <w:suppressAutoHyphens/>
        <w:rPr>
          <w:u w:val="single"/>
        </w:rPr>
      </w:pPr>
    </w:p>
    <w:p w14:paraId="1AA49899" w14:textId="20AD4241" w:rsidR="00F15878" w:rsidRPr="004B6D14" w:rsidRDefault="00F15878" w:rsidP="001C0D9A">
      <w:pPr>
        <w:keepNext/>
        <w:keepLines/>
        <w:suppressAutoHyphens/>
        <w:rPr>
          <w:u w:val="single"/>
        </w:rPr>
      </w:pPr>
      <w:r w:rsidRPr="004B6D14">
        <w:t xml:space="preserve">Id-doża rakkomandata ta’ Tecentriq hija </w:t>
      </w:r>
      <w:r w:rsidR="002521DD" w:rsidRPr="004B6D14">
        <w:t xml:space="preserve">ta’ </w:t>
      </w:r>
      <w:r w:rsidRPr="004B6D14">
        <w:t xml:space="preserve">840 mg mogħtija fil-vini kull ġimagħtejn, jew 1 200 mg mogħtija fil-vini kull tliet ġimgħat, </w:t>
      </w:r>
      <w:r w:rsidRPr="004B6D14">
        <w:rPr>
          <w:b/>
        </w:rPr>
        <w:t>jew</w:t>
      </w:r>
      <w:r w:rsidRPr="004B6D14">
        <w:t xml:space="preserve"> 1 680 mg mogħtija fil-vini kull erba’ ġimgħat, kif ippreżentat fit-Tabella 1.</w:t>
      </w:r>
    </w:p>
    <w:p w14:paraId="46F2BA11" w14:textId="77777777" w:rsidR="00E74C2F" w:rsidRPr="004B6D14" w:rsidRDefault="00E74C2F" w:rsidP="001C0D9A">
      <w:pPr>
        <w:suppressAutoHyphens/>
      </w:pPr>
    </w:p>
    <w:p w14:paraId="68D8EC2D" w14:textId="66531741" w:rsidR="00E74C2F" w:rsidRPr="004B6D14" w:rsidRDefault="00F15878" w:rsidP="001C0D9A">
      <w:pPr>
        <w:suppressAutoHyphens/>
      </w:pPr>
      <w:r w:rsidRPr="004B6D14">
        <w:t>Meta Tecentriq jingħata f’terapija kombinata j</w:t>
      </w:r>
      <w:r w:rsidR="00323A63" w:rsidRPr="004B6D14">
        <w:t>ekk jogħġbok irreferi wkoll għall-informazzjoni sħiħa dwar il-preskrizzjoni għall-prodotti kombinati (ara wkoll sezzjoni 5.1).</w:t>
      </w:r>
    </w:p>
    <w:p w14:paraId="6F77F62D" w14:textId="682C174E" w:rsidR="00F15878" w:rsidRPr="004B6D14" w:rsidRDefault="00F15878" w:rsidP="001C0D9A">
      <w:pPr>
        <w:suppressAutoHyphens/>
      </w:pPr>
    </w:p>
    <w:p w14:paraId="52C813E8" w14:textId="2023DFE4" w:rsidR="00F15878" w:rsidRPr="004B6D14" w:rsidRDefault="00F15878" w:rsidP="00F15878">
      <w:pPr>
        <w:keepNext/>
        <w:keepLines/>
        <w:rPr>
          <w:b/>
          <w:szCs w:val="22"/>
        </w:rPr>
      </w:pPr>
      <w:r w:rsidRPr="004B6D14">
        <w:rPr>
          <w:b/>
          <w:szCs w:val="22"/>
        </w:rPr>
        <w:t>Tabella 1: Doża rakkomandata għal Tecentriq permezz ta’ għoti fil-vini</w:t>
      </w:r>
    </w:p>
    <w:p w14:paraId="60B07DA0" w14:textId="77777777" w:rsidR="00F15878" w:rsidRPr="004B6D14" w:rsidRDefault="00F15878" w:rsidP="00F15878">
      <w:pPr>
        <w:keepNext/>
        <w:keepLine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F15878" w:rsidRPr="004B6D14" w14:paraId="02F31DD3" w14:textId="77777777" w:rsidTr="009A1AEE">
        <w:trPr>
          <w:tblHeader/>
        </w:trPr>
        <w:tc>
          <w:tcPr>
            <w:tcW w:w="2785" w:type="dxa"/>
            <w:shd w:val="clear" w:color="auto" w:fill="auto"/>
          </w:tcPr>
          <w:p w14:paraId="6C549825" w14:textId="3CB7FFC4" w:rsidR="00F15878" w:rsidRPr="004B6D14" w:rsidRDefault="00F15878" w:rsidP="009A1AEE">
            <w:pPr>
              <w:keepNext/>
              <w:keepLines/>
              <w:rPr>
                <w:b/>
                <w:szCs w:val="22"/>
                <w:lang w:eastAsia="en-US"/>
              </w:rPr>
            </w:pPr>
            <w:r w:rsidRPr="004B6D14">
              <w:rPr>
                <w:b/>
                <w:szCs w:val="22"/>
                <w:lang w:eastAsia="en-US"/>
              </w:rPr>
              <w:t>Indikazzjoni</w:t>
            </w:r>
          </w:p>
        </w:tc>
        <w:tc>
          <w:tcPr>
            <w:tcW w:w="3596" w:type="dxa"/>
            <w:shd w:val="clear" w:color="auto" w:fill="auto"/>
          </w:tcPr>
          <w:p w14:paraId="045DB902" w14:textId="1652883D" w:rsidR="00F15878" w:rsidRPr="004B6D14" w:rsidRDefault="00F15878" w:rsidP="009A1AEE">
            <w:pPr>
              <w:keepNext/>
              <w:keepLines/>
              <w:rPr>
                <w:b/>
                <w:szCs w:val="22"/>
                <w:lang w:eastAsia="en-US"/>
              </w:rPr>
            </w:pPr>
            <w:r w:rsidRPr="004B6D14">
              <w:rPr>
                <w:b/>
                <w:szCs w:val="22"/>
                <w:lang w:eastAsia="en-US"/>
              </w:rPr>
              <w:t>Doża u skeda rakkomandati</w:t>
            </w:r>
          </w:p>
        </w:tc>
        <w:tc>
          <w:tcPr>
            <w:tcW w:w="2680" w:type="dxa"/>
            <w:shd w:val="clear" w:color="auto" w:fill="auto"/>
          </w:tcPr>
          <w:p w14:paraId="1A8F350E" w14:textId="7979EF64" w:rsidR="00F15878" w:rsidRPr="004B6D14" w:rsidRDefault="00F15878" w:rsidP="009A1AEE">
            <w:pPr>
              <w:keepNext/>
              <w:keepLines/>
              <w:rPr>
                <w:b/>
                <w:szCs w:val="22"/>
                <w:lang w:eastAsia="en-US"/>
              </w:rPr>
            </w:pPr>
            <w:r w:rsidRPr="004B6D14">
              <w:rPr>
                <w:b/>
                <w:szCs w:val="22"/>
                <w:lang w:eastAsia="en-US"/>
              </w:rPr>
              <w:t>Tul tat-trattament</w:t>
            </w:r>
          </w:p>
        </w:tc>
      </w:tr>
      <w:tr w:rsidR="00F15878" w:rsidRPr="004B6D14" w14:paraId="00E5126C" w14:textId="77777777" w:rsidTr="009A1AEE">
        <w:tc>
          <w:tcPr>
            <w:tcW w:w="6381" w:type="dxa"/>
            <w:gridSpan w:val="2"/>
            <w:shd w:val="clear" w:color="auto" w:fill="auto"/>
          </w:tcPr>
          <w:p w14:paraId="43CBE2EC" w14:textId="16DF50B1" w:rsidR="00F15878" w:rsidRPr="004B6D14" w:rsidRDefault="00F15878" w:rsidP="009A1AEE">
            <w:pPr>
              <w:keepNext/>
              <w:keepLines/>
              <w:rPr>
                <w:b/>
                <w:szCs w:val="22"/>
                <w:lang w:eastAsia="en-US"/>
              </w:rPr>
            </w:pPr>
            <w:r w:rsidRPr="004B6D14">
              <w:rPr>
                <w:b/>
                <w:szCs w:val="22"/>
                <w:lang w:eastAsia="en-US"/>
              </w:rPr>
              <w:t xml:space="preserve">Tecentriq bħala </w:t>
            </w:r>
            <w:r w:rsidR="002B2714" w:rsidRPr="004B6D14">
              <w:rPr>
                <w:b/>
                <w:szCs w:val="22"/>
                <w:lang w:eastAsia="en-US"/>
              </w:rPr>
              <w:t>m</w:t>
            </w:r>
            <w:r w:rsidRPr="004B6D14">
              <w:rPr>
                <w:b/>
                <w:szCs w:val="22"/>
                <w:lang w:eastAsia="en-US"/>
              </w:rPr>
              <w:t>onoterapija</w:t>
            </w:r>
          </w:p>
        </w:tc>
        <w:tc>
          <w:tcPr>
            <w:tcW w:w="2680" w:type="dxa"/>
            <w:shd w:val="clear" w:color="auto" w:fill="auto"/>
          </w:tcPr>
          <w:p w14:paraId="7FCD4536" w14:textId="77777777" w:rsidR="00F15878" w:rsidRPr="004B6D14" w:rsidRDefault="00F15878" w:rsidP="009A1AEE">
            <w:pPr>
              <w:keepNext/>
              <w:keepLines/>
              <w:rPr>
                <w:b/>
                <w:szCs w:val="22"/>
                <w:lang w:eastAsia="en-US"/>
              </w:rPr>
            </w:pPr>
          </w:p>
        </w:tc>
      </w:tr>
      <w:tr w:rsidR="00DB0255" w:rsidRPr="004B6D14" w14:paraId="04143BA8" w14:textId="77777777" w:rsidTr="009A1AEE">
        <w:tc>
          <w:tcPr>
            <w:tcW w:w="2785" w:type="dxa"/>
            <w:shd w:val="clear" w:color="auto" w:fill="auto"/>
          </w:tcPr>
          <w:p w14:paraId="6F0058A0" w14:textId="33A2D941" w:rsidR="00DB0255" w:rsidRPr="004B6D14" w:rsidRDefault="00DB0255" w:rsidP="009A1AEE">
            <w:pPr>
              <w:keepNext/>
              <w:keepLines/>
              <w:rPr>
                <w:szCs w:val="22"/>
                <w:lang w:eastAsia="en-US"/>
              </w:rPr>
            </w:pPr>
            <w:r w:rsidRPr="004B6D14">
              <w:rPr>
                <w:szCs w:val="22"/>
                <w:lang w:eastAsia="en-US"/>
              </w:rPr>
              <w:t>1L UC</w:t>
            </w:r>
          </w:p>
        </w:tc>
        <w:tc>
          <w:tcPr>
            <w:tcW w:w="3596" w:type="dxa"/>
            <w:vMerge w:val="restart"/>
            <w:shd w:val="clear" w:color="auto" w:fill="auto"/>
          </w:tcPr>
          <w:p w14:paraId="7B54F672" w14:textId="3EA4E06A" w:rsidR="00DB0255" w:rsidRPr="004B6D14" w:rsidRDefault="00DB0255" w:rsidP="009A1AEE">
            <w:pPr>
              <w:pStyle w:val="ListParagraph"/>
              <w:keepNext/>
              <w:keepLines/>
              <w:ind w:left="567" w:hanging="567"/>
              <w:rPr>
                <w:color w:val="000000"/>
              </w:rPr>
            </w:pPr>
            <w:r w:rsidRPr="004B6D14">
              <w:sym w:font="Symbol" w:char="F0B7"/>
            </w:r>
            <w:r w:rsidRPr="004B6D14">
              <w:tab/>
            </w:r>
            <w:r w:rsidRPr="004B6D14">
              <w:rPr>
                <w:color w:val="000000"/>
              </w:rPr>
              <w:t xml:space="preserve">840 mg </w:t>
            </w:r>
            <w:r w:rsidRPr="004B6D14">
              <w:t>kull ġimagħtejn jew</w:t>
            </w:r>
          </w:p>
          <w:p w14:paraId="057F769E" w14:textId="3F3841A2" w:rsidR="00DB0255" w:rsidRPr="004B6D14" w:rsidRDefault="00DB0255" w:rsidP="009A1AEE">
            <w:pPr>
              <w:pStyle w:val="ListParagraph"/>
              <w:keepNext/>
              <w:keepLines/>
              <w:ind w:left="567" w:hanging="567"/>
              <w:rPr>
                <w:color w:val="000000"/>
              </w:rPr>
            </w:pPr>
            <w:r w:rsidRPr="004B6D14">
              <w:sym w:font="Symbol" w:char="F0B7"/>
            </w:r>
            <w:r w:rsidRPr="004B6D14">
              <w:tab/>
            </w:r>
            <w:r w:rsidRPr="004B6D14">
              <w:rPr>
                <w:color w:val="000000"/>
              </w:rPr>
              <w:t>1 200 mg kull 3 ġimgħat jew</w:t>
            </w:r>
          </w:p>
          <w:p w14:paraId="05F640FA" w14:textId="0AC09A38" w:rsidR="00DB0255" w:rsidRPr="004B6D14" w:rsidRDefault="00DB0255" w:rsidP="009A1AEE">
            <w:pPr>
              <w:pStyle w:val="ListParagraph"/>
              <w:keepNext/>
              <w:keepLines/>
              <w:ind w:left="567" w:hanging="567"/>
              <w:rPr>
                <w:szCs w:val="22"/>
                <w:lang w:eastAsia="en-US"/>
              </w:rPr>
            </w:pPr>
            <w:r w:rsidRPr="004B6D14">
              <w:sym w:font="Symbol" w:char="F0B7"/>
            </w:r>
            <w:r w:rsidRPr="004B6D14">
              <w:tab/>
            </w:r>
            <w:r w:rsidRPr="004B6D14">
              <w:rPr>
                <w:color w:val="000000"/>
              </w:rPr>
              <w:t xml:space="preserve">1 680 mg </w:t>
            </w:r>
            <w:r w:rsidRPr="004B6D14">
              <w:t>kull 4 ġimgħat</w:t>
            </w:r>
          </w:p>
        </w:tc>
        <w:tc>
          <w:tcPr>
            <w:tcW w:w="2680" w:type="dxa"/>
            <w:vMerge w:val="restart"/>
            <w:shd w:val="clear" w:color="auto" w:fill="auto"/>
          </w:tcPr>
          <w:p w14:paraId="5327656D" w14:textId="2AE595A3" w:rsidR="00DB0255" w:rsidRPr="004B6D14" w:rsidRDefault="00DB0255" w:rsidP="009A1AEE">
            <w:pPr>
              <w:keepNext/>
              <w:keepLines/>
            </w:pPr>
            <w:r w:rsidRPr="004B6D14">
              <w:t>Sal-progressjoni tal-marda jew sa tossiċità li ma tistax tiġi mmaniġġjata.</w:t>
            </w:r>
          </w:p>
          <w:p w14:paraId="296ADFB0" w14:textId="77777777" w:rsidR="00DB0255" w:rsidRPr="004B6D14" w:rsidRDefault="00DB0255" w:rsidP="009A1AEE">
            <w:pPr>
              <w:keepNext/>
              <w:keepLines/>
            </w:pPr>
          </w:p>
        </w:tc>
      </w:tr>
      <w:tr w:rsidR="00DB0255" w:rsidRPr="004B6D14" w14:paraId="5A415FA0" w14:textId="77777777" w:rsidTr="00FE568D">
        <w:trPr>
          <w:trHeight w:val="822"/>
        </w:trPr>
        <w:tc>
          <w:tcPr>
            <w:tcW w:w="2785" w:type="dxa"/>
            <w:shd w:val="clear" w:color="auto" w:fill="auto"/>
          </w:tcPr>
          <w:p w14:paraId="174151E8" w14:textId="54CF2C5F" w:rsidR="00DB0255" w:rsidRPr="004B6D14" w:rsidRDefault="00DB0255" w:rsidP="00C92F93">
            <w:pPr>
              <w:rPr>
                <w:szCs w:val="22"/>
                <w:lang w:eastAsia="en-US"/>
              </w:rPr>
            </w:pPr>
            <w:r w:rsidRPr="004B6D14">
              <w:rPr>
                <w:szCs w:val="22"/>
              </w:rPr>
              <w:t xml:space="preserve">1L </w:t>
            </w:r>
            <w:r w:rsidRPr="004B6D14">
              <w:rPr>
                <w:szCs w:val="22"/>
                <w:lang w:eastAsia="en-US"/>
              </w:rPr>
              <w:t>NSCLC metastatiku</w:t>
            </w:r>
          </w:p>
        </w:tc>
        <w:tc>
          <w:tcPr>
            <w:tcW w:w="3596" w:type="dxa"/>
            <w:vMerge/>
            <w:shd w:val="clear" w:color="auto" w:fill="auto"/>
          </w:tcPr>
          <w:p w14:paraId="3FEFFBC3" w14:textId="77777777" w:rsidR="00DB0255" w:rsidRPr="004B6D14" w:rsidRDefault="00DB0255" w:rsidP="009A1AEE">
            <w:pPr>
              <w:pStyle w:val="ListParagraph"/>
              <w:numPr>
                <w:ilvl w:val="0"/>
                <w:numId w:val="76"/>
              </w:numPr>
              <w:rPr>
                <w:color w:val="000000"/>
              </w:rPr>
            </w:pPr>
          </w:p>
        </w:tc>
        <w:tc>
          <w:tcPr>
            <w:tcW w:w="2680" w:type="dxa"/>
            <w:vMerge/>
            <w:shd w:val="clear" w:color="auto" w:fill="auto"/>
          </w:tcPr>
          <w:p w14:paraId="749A3071" w14:textId="77777777" w:rsidR="00DB0255" w:rsidRPr="004B6D14" w:rsidRDefault="00DB0255" w:rsidP="00C92F93"/>
        </w:tc>
      </w:tr>
      <w:tr w:rsidR="00DB0255" w:rsidRPr="004B6D14" w14:paraId="46F58B52" w14:textId="77777777" w:rsidTr="009A1AEE">
        <w:tc>
          <w:tcPr>
            <w:tcW w:w="2785" w:type="dxa"/>
            <w:shd w:val="clear" w:color="auto" w:fill="auto"/>
          </w:tcPr>
          <w:p w14:paraId="1C7969B6" w14:textId="1699E11D" w:rsidR="00DB0255" w:rsidRPr="004B6D14" w:rsidRDefault="00DB0255" w:rsidP="00C92F93">
            <w:pPr>
              <w:rPr>
                <w:szCs w:val="22"/>
              </w:rPr>
            </w:pPr>
            <w:r w:rsidRPr="004B6D14">
              <w:rPr>
                <w:szCs w:val="22"/>
              </w:rPr>
              <w:t xml:space="preserve">1L </w:t>
            </w:r>
            <w:r w:rsidRPr="004B6D14">
              <w:rPr>
                <w:szCs w:val="22"/>
                <w:lang w:eastAsia="en-US"/>
              </w:rPr>
              <w:t>NSCLC mhux eliġibbli għall-platinum</w:t>
            </w:r>
          </w:p>
        </w:tc>
        <w:tc>
          <w:tcPr>
            <w:tcW w:w="3596" w:type="dxa"/>
            <w:vMerge/>
            <w:shd w:val="clear" w:color="auto" w:fill="auto"/>
          </w:tcPr>
          <w:p w14:paraId="78D93106" w14:textId="77777777" w:rsidR="00DB0255" w:rsidRPr="004B6D14" w:rsidRDefault="00DB0255" w:rsidP="009A1AEE">
            <w:pPr>
              <w:pStyle w:val="ListParagraph"/>
              <w:numPr>
                <w:ilvl w:val="0"/>
                <w:numId w:val="76"/>
              </w:numPr>
              <w:rPr>
                <w:color w:val="000000"/>
              </w:rPr>
            </w:pPr>
          </w:p>
        </w:tc>
        <w:tc>
          <w:tcPr>
            <w:tcW w:w="2680" w:type="dxa"/>
            <w:vMerge/>
            <w:shd w:val="clear" w:color="auto" w:fill="auto"/>
          </w:tcPr>
          <w:p w14:paraId="3F3A9F14" w14:textId="77777777" w:rsidR="00DB0255" w:rsidRPr="004B6D14" w:rsidRDefault="00DB0255" w:rsidP="00C92F93"/>
        </w:tc>
      </w:tr>
      <w:tr w:rsidR="00B02C9D" w:rsidRPr="004B6D14" w14:paraId="6EA992FE" w14:textId="77777777" w:rsidTr="009A1AEE">
        <w:tc>
          <w:tcPr>
            <w:tcW w:w="2785" w:type="dxa"/>
            <w:shd w:val="clear" w:color="auto" w:fill="auto"/>
          </w:tcPr>
          <w:p w14:paraId="027A131F" w14:textId="45CC47C7" w:rsidR="00B02C9D" w:rsidRPr="004B6D14" w:rsidRDefault="00B02C9D" w:rsidP="00B02C9D">
            <w:pPr>
              <w:rPr>
                <w:szCs w:val="22"/>
              </w:rPr>
            </w:pPr>
            <w:r w:rsidRPr="004B6D14">
              <w:rPr>
                <w:szCs w:val="22"/>
                <w:lang w:eastAsia="en-US"/>
              </w:rPr>
              <w:t>NSCLC fi stadju bikri</w:t>
            </w:r>
          </w:p>
        </w:tc>
        <w:tc>
          <w:tcPr>
            <w:tcW w:w="3596" w:type="dxa"/>
            <w:shd w:val="clear" w:color="auto" w:fill="auto"/>
          </w:tcPr>
          <w:p w14:paraId="2996153B" w14:textId="77777777" w:rsidR="00B02C9D" w:rsidRPr="004B6D14" w:rsidRDefault="00B02C9D" w:rsidP="009A1AEE">
            <w:pPr>
              <w:pStyle w:val="ListParagraph"/>
              <w:keepNext/>
              <w:keepLines/>
              <w:ind w:left="567" w:hanging="567"/>
              <w:rPr>
                <w:color w:val="000000"/>
              </w:rPr>
            </w:pPr>
            <w:r w:rsidRPr="004B6D14">
              <w:sym w:font="Symbol" w:char="F0B7"/>
            </w:r>
            <w:r w:rsidRPr="004B6D14">
              <w:tab/>
            </w:r>
            <w:r w:rsidRPr="004B6D14">
              <w:rPr>
                <w:color w:val="000000"/>
              </w:rPr>
              <w:t xml:space="preserve">840 mg </w:t>
            </w:r>
            <w:r w:rsidRPr="004B6D14">
              <w:t>kull ġimagħtejn jew</w:t>
            </w:r>
          </w:p>
          <w:p w14:paraId="7DB932CD" w14:textId="77777777" w:rsidR="00B02C9D" w:rsidRPr="004B6D14" w:rsidRDefault="00B02C9D" w:rsidP="009A1AEE">
            <w:pPr>
              <w:pStyle w:val="ListParagraph"/>
              <w:keepNext/>
              <w:keepLines/>
              <w:ind w:left="567" w:hanging="567"/>
              <w:rPr>
                <w:color w:val="000000"/>
              </w:rPr>
            </w:pPr>
            <w:r w:rsidRPr="004B6D14">
              <w:sym w:font="Symbol" w:char="F0B7"/>
            </w:r>
            <w:r w:rsidRPr="004B6D14">
              <w:tab/>
            </w:r>
            <w:r w:rsidRPr="004B6D14">
              <w:rPr>
                <w:color w:val="000000"/>
              </w:rPr>
              <w:t>1 200 mg kull 3 ġimgħat jew</w:t>
            </w:r>
          </w:p>
          <w:p w14:paraId="203C4B94" w14:textId="4D2620A6" w:rsidR="00B02C9D" w:rsidRPr="004B6D14" w:rsidRDefault="00B02C9D" w:rsidP="009A1AEE">
            <w:pPr>
              <w:pStyle w:val="ListParagraph"/>
              <w:numPr>
                <w:ilvl w:val="0"/>
                <w:numId w:val="76"/>
              </w:numPr>
              <w:ind w:left="567" w:hanging="567"/>
              <w:rPr>
                <w:color w:val="000000"/>
              </w:rPr>
            </w:pPr>
            <w:r w:rsidRPr="004B6D14">
              <w:rPr>
                <w:color w:val="000000"/>
              </w:rPr>
              <w:t xml:space="preserve">1 680 mg </w:t>
            </w:r>
            <w:r w:rsidRPr="004B6D14">
              <w:t>kull 4 ġimgħat</w:t>
            </w:r>
          </w:p>
        </w:tc>
        <w:tc>
          <w:tcPr>
            <w:tcW w:w="2680" w:type="dxa"/>
            <w:shd w:val="clear" w:color="auto" w:fill="auto"/>
          </w:tcPr>
          <w:p w14:paraId="442C32E7" w14:textId="71C1F86A" w:rsidR="00B02C9D" w:rsidRPr="004B6D14" w:rsidRDefault="00AA4E2A" w:rsidP="00AA4E2A">
            <w:r w:rsidRPr="004B6D14">
              <w:t>Għal</w:t>
            </w:r>
            <w:r w:rsidR="00B02C9D" w:rsidRPr="004B6D14">
              <w:t xml:space="preserve"> sena sakemm ma </w:t>
            </w:r>
            <w:r w:rsidR="00E51E71" w:rsidRPr="004B6D14">
              <w:t>jkunx hemm rikorrenza ta</w:t>
            </w:r>
            <w:r w:rsidR="00B02C9D" w:rsidRPr="004B6D14">
              <w:t>l-marda jew tossiċità mhux aċċettabbli. Tul ta</w:t>
            </w:r>
            <w:r w:rsidR="00177801" w:rsidRPr="004B6D14">
              <w:t>t-</w:t>
            </w:r>
            <w:r w:rsidRPr="004B6D14">
              <w:t>trattament ta’ aktar minn sena ma ġiex studjat.</w:t>
            </w:r>
          </w:p>
        </w:tc>
      </w:tr>
      <w:tr w:rsidR="00F15878" w:rsidRPr="004B6D14" w14:paraId="0DD4B0C7" w14:textId="77777777" w:rsidTr="009A1AEE">
        <w:tc>
          <w:tcPr>
            <w:tcW w:w="2785" w:type="dxa"/>
            <w:shd w:val="clear" w:color="auto" w:fill="auto"/>
          </w:tcPr>
          <w:p w14:paraId="18FE71A4" w14:textId="485A7F33" w:rsidR="00F15878" w:rsidRPr="004B6D14" w:rsidRDefault="00F15878" w:rsidP="00C92F93">
            <w:pPr>
              <w:rPr>
                <w:szCs w:val="22"/>
                <w:lang w:eastAsia="en-US"/>
              </w:rPr>
            </w:pPr>
            <w:r w:rsidRPr="004B6D14">
              <w:rPr>
                <w:szCs w:val="22"/>
                <w:lang w:eastAsia="en-US"/>
              </w:rPr>
              <w:t>2L UC</w:t>
            </w:r>
          </w:p>
          <w:p w14:paraId="745A655C" w14:textId="77777777" w:rsidR="00F15878" w:rsidRPr="004B6D14" w:rsidRDefault="00F15878" w:rsidP="00C92F93">
            <w:pPr>
              <w:rPr>
                <w:szCs w:val="22"/>
                <w:lang w:eastAsia="en-US"/>
              </w:rPr>
            </w:pPr>
          </w:p>
        </w:tc>
        <w:tc>
          <w:tcPr>
            <w:tcW w:w="3596" w:type="dxa"/>
            <w:vMerge w:val="restart"/>
            <w:shd w:val="clear" w:color="auto" w:fill="auto"/>
          </w:tcPr>
          <w:p w14:paraId="3697BED9" w14:textId="522E41E0" w:rsidR="00F15878" w:rsidRPr="004B6D14" w:rsidRDefault="00D204FE" w:rsidP="009A1AEE">
            <w:pPr>
              <w:pStyle w:val="ListParagraph"/>
              <w:keepNext/>
              <w:keepLines/>
              <w:ind w:left="567" w:hanging="567"/>
              <w:rPr>
                <w:color w:val="000000"/>
              </w:rPr>
            </w:pPr>
            <w:r w:rsidRPr="004B6D14">
              <w:sym w:font="Symbol" w:char="F0B7"/>
            </w:r>
            <w:r w:rsidRPr="004B6D14">
              <w:tab/>
            </w:r>
            <w:r w:rsidR="00F15878" w:rsidRPr="004B6D14">
              <w:rPr>
                <w:color w:val="000000"/>
              </w:rPr>
              <w:t xml:space="preserve">840 mg </w:t>
            </w:r>
            <w:r w:rsidR="00F15878" w:rsidRPr="004B6D14">
              <w:t>kull ġimagħtejn jew</w:t>
            </w:r>
          </w:p>
          <w:p w14:paraId="6C6BFD01" w14:textId="77BF16FA" w:rsidR="00F15878" w:rsidRPr="004B6D14" w:rsidRDefault="00D204FE" w:rsidP="009A1AEE">
            <w:pPr>
              <w:pStyle w:val="ListParagraph"/>
              <w:keepNext/>
              <w:keepLines/>
              <w:ind w:left="567" w:hanging="567"/>
              <w:rPr>
                <w:color w:val="000000"/>
              </w:rPr>
            </w:pPr>
            <w:r w:rsidRPr="004B6D14">
              <w:sym w:font="Symbol" w:char="F0B7"/>
            </w:r>
            <w:r w:rsidRPr="004B6D14">
              <w:tab/>
            </w:r>
            <w:r w:rsidR="00F15878" w:rsidRPr="004B6D14">
              <w:rPr>
                <w:color w:val="000000"/>
              </w:rPr>
              <w:t xml:space="preserve">1 200 mg kull </w:t>
            </w:r>
            <w:r w:rsidR="00393796" w:rsidRPr="004B6D14">
              <w:rPr>
                <w:color w:val="000000"/>
              </w:rPr>
              <w:t>3 </w:t>
            </w:r>
            <w:r w:rsidR="00F15878" w:rsidRPr="004B6D14">
              <w:rPr>
                <w:color w:val="000000"/>
              </w:rPr>
              <w:t>ġimgħat jew</w:t>
            </w:r>
          </w:p>
          <w:p w14:paraId="380D5042" w14:textId="0C68F03B" w:rsidR="00F15878" w:rsidRPr="004B6D14" w:rsidRDefault="00D204FE" w:rsidP="009A1AEE">
            <w:pPr>
              <w:pStyle w:val="ListParagraph"/>
              <w:keepNext/>
              <w:keepLines/>
              <w:ind w:left="567" w:hanging="567"/>
              <w:rPr>
                <w:color w:val="000000"/>
              </w:rPr>
            </w:pPr>
            <w:r w:rsidRPr="004B6D14">
              <w:sym w:font="Symbol" w:char="F0B7"/>
            </w:r>
            <w:r w:rsidRPr="004B6D14">
              <w:tab/>
            </w:r>
            <w:r w:rsidR="00F15878" w:rsidRPr="004B6D14">
              <w:rPr>
                <w:color w:val="000000"/>
              </w:rPr>
              <w:t xml:space="preserve">1 680 mg </w:t>
            </w:r>
            <w:r w:rsidR="00F15878" w:rsidRPr="004B6D14">
              <w:t xml:space="preserve">kull </w:t>
            </w:r>
            <w:r w:rsidR="00393796" w:rsidRPr="004B6D14">
              <w:t>4 </w:t>
            </w:r>
            <w:r w:rsidR="00F15878" w:rsidRPr="004B6D14">
              <w:t>ġimgħat</w:t>
            </w:r>
            <w:r w:rsidR="00F15878" w:rsidRPr="004B6D14">
              <w:rPr>
                <w:szCs w:val="22"/>
                <w:lang w:eastAsia="en-US"/>
              </w:rPr>
              <w:t xml:space="preserve"> </w:t>
            </w:r>
          </w:p>
        </w:tc>
        <w:tc>
          <w:tcPr>
            <w:tcW w:w="2680" w:type="dxa"/>
            <w:vMerge w:val="restart"/>
            <w:shd w:val="clear" w:color="auto" w:fill="auto"/>
          </w:tcPr>
          <w:p w14:paraId="71CCBD8E" w14:textId="344B40BB" w:rsidR="00F15878" w:rsidRPr="004B6D14" w:rsidRDefault="006D6963" w:rsidP="00C92F93">
            <w:pPr>
              <w:rPr>
                <w:szCs w:val="22"/>
                <w:lang w:eastAsia="en-US"/>
              </w:rPr>
            </w:pPr>
            <w:r w:rsidRPr="004B6D14">
              <w:t xml:space="preserve">Sakemm iseħħ telf tal-benefiċċju kliniku jew </w:t>
            </w:r>
            <w:r w:rsidR="0080744C" w:rsidRPr="004B6D14">
              <w:t xml:space="preserve">sa </w:t>
            </w:r>
            <w:r w:rsidRPr="004B6D14">
              <w:t>tossiċità li ma tistax tiġi mmaniġġjata</w:t>
            </w:r>
            <w:r w:rsidR="00DB0255" w:rsidRPr="004B6D14">
              <w:t>.</w:t>
            </w:r>
          </w:p>
          <w:p w14:paraId="5690D8A9" w14:textId="77777777" w:rsidR="00F15878" w:rsidRPr="004B6D14" w:rsidRDefault="00F15878" w:rsidP="00C92F93">
            <w:pPr>
              <w:rPr>
                <w:szCs w:val="22"/>
                <w:lang w:eastAsia="en-US"/>
              </w:rPr>
            </w:pPr>
          </w:p>
        </w:tc>
      </w:tr>
      <w:tr w:rsidR="00F15878" w:rsidRPr="004B6D14" w14:paraId="5BABE7A8" w14:textId="77777777" w:rsidTr="009A1AEE">
        <w:tc>
          <w:tcPr>
            <w:tcW w:w="2785" w:type="dxa"/>
            <w:shd w:val="clear" w:color="auto" w:fill="auto"/>
          </w:tcPr>
          <w:p w14:paraId="338E6C8E" w14:textId="77777777" w:rsidR="00F15878" w:rsidRPr="004B6D14" w:rsidRDefault="00F15878" w:rsidP="00C92F93">
            <w:pPr>
              <w:rPr>
                <w:szCs w:val="22"/>
                <w:lang w:eastAsia="en-US"/>
              </w:rPr>
            </w:pPr>
            <w:r w:rsidRPr="004B6D14">
              <w:rPr>
                <w:szCs w:val="22"/>
                <w:lang w:eastAsia="en-US"/>
              </w:rPr>
              <w:t>2L NSCLC</w:t>
            </w:r>
          </w:p>
        </w:tc>
        <w:tc>
          <w:tcPr>
            <w:tcW w:w="3596" w:type="dxa"/>
            <w:vMerge/>
            <w:shd w:val="clear" w:color="auto" w:fill="auto"/>
          </w:tcPr>
          <w:p w14:paraId="79E74824" w14:textId="77777777" w:rsidR="00F15878" w:rsidRPr="004B6D14" w:rsidRDefault="00F15878" w:rsidP="009A1AEE">
            <w:pPr>
              <w:pStyle w:val="ListParagraph"/>
              <w:numPr>
                <w:ilvl w:val="0"/>
                <w:numId w:val="76"/>
              </w:numPr>
              <w:rPr>
                <w:color w:val="000000"/>
              </w:rPr>
            </w:pPr>
          </w:p>
        </w:tc>
        <w:tc>
          <w:tcPr>
            <w:tcW w:w="2680" w:type="dxa"/>
            <w:vMerge/>
            <w:shd w:val="clear" w:color="auto" w:fill="auto"/>
          </w:tcPr>
          <w:p w14:paraId="38C79500" w14:textId="77777777" w:rsidR="00F15878" w:rsidRPr="004B6D14" w:rsidRDefault="00F15878" w:rsidP="00C92F93">
            <w:pPr>
              <w:rPr>
                <w:szCs w:val="22"/>
                <w:lang w:eastAsia="en-US"/>
              </w:rPr>
            </w:pPr>
          </w:p>
        </w:tc>
      </w:tr>
      <w:tr w:rsidR="00F15878" w:rsidRPr="004B6D14" w14:paraId="5B0C56AC" w14:textId="77777777" w:rsidTr="009A1AEE">
        <w:tc>
          <w:tcPr>
            <w:tcW w:w="9061" w:type="dxa"/>
            <w:gridSpan w:val="3"/>
            <w:shd w:val="clear" w:color="auto" w:fill="auto"/>
          </w:tcPr>
          <w:p w14:paraId="6CE2FCE2" w14:textId="163F4AD8" w:rsidR="00F15878" w:rsidRPr="004B6D14" w:rsidRDefault="00F15878" w:rsidP="00C92F93">
            <w:pPr>
              <w:rPr>
                <w:szCs w:val="22"/>
                <w:lang w:eastAsia="en-US"/>
              </w:rPr>
            </w:pPr>
            <w:r w:rsidRPr="004B6D14">
              <w:rPr>
                <w:b/>
                <w:szCs w:val="22"/>
                <w:lang w:eastAsia="en-US"/>
              </w:rPr>
              <w:t xml:space="preserve">Tecentriq </w:t>
            </w:r>
            <w:r w:rsidR="006D6963" w:rsidRPr="004B6D14">
              <w:rPr>
                <w:b/>
                <w:szCs w:val="22"/>
                <w:lang w:eastAsia="en-US"/>
              </w:rPr>
              <w:t>f’</w:t>
            </w:r>
            <w:r w:rsidR="002B2714" w:rsidRPr="004B6D14">
              <w:rPr>
                <w:b/>
                <w:szCs w:val="22"/>
                <w:lang w:eastAsia="en-US"/>
              </w:rPr>
              <w:t>t</w:t>
            </w:r>
            <w:r w:rsidR="006D6963" w:rsidRPr="004B6D14">
              <w:rPr>
                <w:b/>
                <w:szCs w:val="22"/>
                <w:lang w:eastAsia="en-US"/>
              </w:rPr>
              <w:t>erapija kombinata</w:t>
            </w:r>
          </w:p>
        </w:tc>
      </w:tr>
      <w:tr w:rsidR="00F15878" w:rsidRPr="004B6D14" w14:paraId="28E7F43A" w14:textId="77777777" w:rsidTr="009A1AEE">
        <w:tc>
          <w:tcPr>
            <w:tcW w:w="2785" w:type="dxa"/>
            <w:shd w:val="clear" w:color="auto" w:fill="auto"/>
          </w:tcPr>
          <w:p w14:paraId="0365E5F8" w14:textId="114BF026" w:rsidR="00F15878" w:rsidRPr="004B6D14" w:rsidRDefault="00F15878" w:rsidP="00C92F93">
            <w:pPr>
              <w:rPr>
                <w:szCs w:val="22"/>
                <w:lang w:eastAsia="en-US"/>
              </w:rPr>
            </w:pPr>
            <w:r w:rsidRPr="004B6D14">
              <w:rPr>
                <w:szCs w:val="22"/>
                <w:lang w:eastAsia="en-US"/>
              </w:rPr>
              <w:t>1L NSCLC</w:t>
            </w:r>
            <w:r w:rsidR="006D6963" w:rsidRPr="004B6D14">
              <w:rPr>
                <w:szCs w:val="22"/>
                <w:lang w:eastAsia="en-US"/>
              </w:rPr>
              <w:t xml:space="preserve"> mhux skwamuż</w:t>
            </w:r>
          </w:p>
          <w:p w14:paraId="77341AA1" w14:textId="3FAA859F" w:rsidR="00F15878" w:rsidRPr="004B6D14" w:rsidRDefault="00F87821" w:rsidP="00C92F93">
            <w:r w:rsidRPr="004B6D14">
              <w:t xml:space="preserve">flimkien ma’ </w:t>
            </w:r>
            <w:r w:rsidR="00F15878" w:rsidRPr="004B6D14">
              <w:t xml:space="preserve">bevacizumab, paclitaxel, </w:t>
            </w:r>
            <w:r w:rsidR="006D6963" w:rsidRPr="004B6D14">
              <w:t>u</w:t>
            </w:r>
            <w:r w:rsidR="00F15878" w:rsidRPr="004B6D14">
              <w:t xml:space="preserve"> carboplatin</w:t>
            </w:r>
          </w:p>
          <w:p w14:paraId="24EE93E4" w14:textId="77777777" w:rsidR="00F15878" w:rsidRPr="004B6D14" w:rsidRDefault="00F15878" w:rsidP="00C92F93">
            <w:pPr>
              <w:rPr>
                <w:szCs w:val="22"/>
                <w:lang w:eastAsia="en-US"/>
              </w:rPr>
            </w:pPr>
          </w:p>
        </w:tc>
        <w:tc>
          <w:tcPr>
            <w:tcW w:w="3596" w:type="dxa"/>
            <w:shd w:val="clear" w:color="auto" w:fill="auto"/>
          </w:tcPr>
          <w:p w14:paraId="6FAC5FFA" w14:textId="509573DB" w:rsidR="00F15878" w:rsidRPr="004B6D14" w:rsidRDefault="006D6963" w:rsidP="00C92F93">
            <w:pPr>
              <w:rPr>
                <w:szCs w:val="22"/>
                <w:lang w:eastAsia="en-US"/>
              </w:rPr>
            </w:pPr>
            <w:r w:rsidRPr="004B6D14">
              <w:rPr>
                <w:szCs w:val="22"/>
              </w:rPr>
              <w:t>Fażijiet ta’ induzzjoni u ta’ manteniment</w:t>
            </w:r>
            <w:r w:rsidR="00F15878" w:rsidRPr="004B6D14">
              <w:rPr>
                <w:szCs w:val="22"/>
              </w:rPr>
              <w:t>:</w:t>
            </w:r>
          </w:p>
          <w:p w14:paraId="5C77347C" w14:textId="42864525" w:rsidR="006D6963" w:rsidRPr="004B6D14" w:rsidRDefault="00D204FE" w:rsidP="009A1AEE">
            <w:pPr>
              <w:pStyle w:val="ListParagraph"/>
              <w:keepNext/>
              <w:keepLines/>
              <w:ind w:left="567" w:hanging="567"/>
              <w:rPr>
                <w:color w:val="000000"/>
              </w:rPr>
            </w:pPr>
            <w:r w:rsidRPr="004B6D14">
              <w:sym w:font="Symbol" w:char="F0B7"/>
            </w:r>
            <w:r w:rsidRPr="004B6D14">
              <w:tab/>
            </w:r>
            <w:r w:rsidR="006D6963" w:rsidRPr="004B6D14">
              <w:rPr>
                <w:color w:val="000000"/>
              </w:rPr>
              <w:t xml:space="preserve">840 mg </w:t>
            </w:r>
            <w:r w:rsidR="006D6963" w:rsidRPr="004B6D14">
              <w:t>kull ġimagħtejn jew</w:t>
            </w:r>
          </w:p>
          <w:p w14:paraId="459735B2" w14:textId="7D5429DA" w:rsidR="006D6963" w:rsidRPr="004B6D14" w:rsidRDefault="00D204FE" w:rsidP="009A1AEE">
            <w:pPr>
              <w:pStyle w:val="ListParagraph"/>
              <w:keepNext/>
              <w:keepLines/>
              <w:ind w:left="567" w:hanging="567"/>
              <w:rPr>
                <w:color w:val="000000"/>
              </w:rPr>
            </w:pPr>
            <w:r w:rsidRPr="004B6D14">
              <w:sym w:font="Symbol" w:char="F0B7"/>
            </w:r>
            <w:r w:rsidRPr="004B6D14">
              <w:tab/>
            </w:r>
            <w:r w:rsidR="006D6963" w:rsidRPr="004B6D14">
              <w:rPr>
                <w:color w:val="000000"/>
              </w:rPr>
              <w:t xml:space="preserve">1 200 mg kull </w:t>
            </w:r>
            <w:r w:rsidR="00393796" w:rsidRPr="004B6D14">
              <w:rPr>
                <w:color w:val="000000"/>
              </w:rPr>
              <w:t>3 </w:t>
            </w:r>
            <w:r w:rsidR="006D6963" w:rsidRPr="004B6D14">
              <w:rPr>
                <w:color w:val="000000"/>
              </w:rPr>
              <w:t>ġimgħat jew</w:t>
            </w:r>
          </w:p>
          <w:p w14:paraId="50D39885" w14:textId="5AED092A" w:rsidR="00F15878" w:rsidRPr="004B6D14" w:rsidRDefault="00D204FE" w:rsidP="009A1AEE">
            <w:pPr>
              <w:pStyle w:val="ListParagraph"/>
              <w:keepNext/>
              <w:keepLines/>
              <w:ind w:left="567" w:hanging="567"/>
              <w:rPr>
                <w:color w:val="000000"/>
              </w:rPr>
            </w:pPr>
            <w:r w:rsidRPr="004B6D14">
              <w:sym w:font="Symbol" w:char="F0B7"/>
            </w:r>
            <w:r w:rsidRPr="004B6D14">
              <w:tab/>
            </w:r>
            <w:r w:rsidR="006D6963" w:rsidRPr="004B6D14">
              <w:rPr>
                <w:color w:val="000000"/>
              </w:rPr>
              <w:t xml:space="preserve">1 680 mg </w:t>
            </w:r>
            <w:r w:rsidR="006D6963" w:rsidRPr="004B6D14">
              <w:t xml:space="preserve">kull </w:t>
            </w:r>
            <w:r w:rsidR="00393796" w:rsidRPr="004B6D14">
              <w:t>4 </w:t>
            </w:r>
            <w:r w:rsidR="006D6963" w:rsidRPr="004B6D14">
              <w:t>ġimgħat</w:t>
            </w:r>
          </w:p>
          <w:p w14:paraId="4A18F1A5" w14:textId="77777777" w:rsidR="006D6963" w:rsidRPr="004B6D14" w:rsidRDefault="006D6963" w:rsidP="009A1AEE">
            <w:pPr>
              <w:pStyle w:val="ListParagraph"/>
              <w:keepNext/>
              <w:keepLines/>
              <w:ind w:left="0"/>
              <w:rPr>
                <w:color w:val="000000"/>
              </w:rPr>
            </w:pPr>
          </w:p>
          <w:p w14:paraId="608F1163" w14:textId="0BD4F2B1" w:rsidR="00F15878" w:rsidRPr="004B6D14" w:rsidRDefault="00F15878" w:rsidP="00C92F93">
            <w:pPr>
              <w:rPr>
                <w:szCs w:val="22"/>
              </w:rPr>
            </w:pPr>
            <w:r w:rsidRPr="004B6D14">
              <w:rPr>
                <w:szCs w:val="22"/>
              </w:rPr>
              <w:t xml:space="preserve">Tecentriq </w:t>
            </w:r>
            <w:r w:rsidR="006D6963" w:rsidRPr="004B6D14">
              <w:rPr>
                <w:szCs w:val="22"/>
              </w:rPr>
              <w:t>għandu jingħata l-ewwel meta jingħata fl-istess jum</w:t>
            </w:r>
            <w:r w:rsidRPr="004B6D14">
              <w:rPr>
                <w:szCs w:val="22"/>
              </w:rPr>
              <w:t>.</w:t>
            </w:r>
          </w:p>
          <w:p w14:paraId="6B9AF275" w14:textId="77777777" w:rsidR="00F15878" w:rsidRPr="004B6D14" w:rsidRDefault="00F15878" w:rsidP="00C92F93">
            <w:pPr>
              <w:rPr>
                <w:szCs w:val="22"/>
              </w:rPr>
            </w:pPr>
          </w:p>
          <w:p w14:paraId="32545722" w14:textId="147C34E8" w:rsidR="00F15878" w:rsidRPr="004B6D14" w:rsidRDefault="006D6963" w:rsidP="00C92F93">
            <w:pPr>
              <w:rPr>
                <w:szCs w:val="22"/>
              </w:rPr>
            </w:pPr>
            <w:r w:rsidRPr="004B6D14">
              <w:rPr>
                <w:szCs w:val="22"/>
              </w:rPr>
              <w:t>Fażi ta’ induzzjoni</w:t>
            </w:r>
            <w:r w:rsidR="009C065F" w:rsidRPr="004B6D14">
              <w:rPr>
                <w:szCs w:val="22"/>
              </w:rPr>
              <w:t xml:space="preserve"> għal sħab ta’ kombinazzjoni (erba’ jew sitt ċikli)</w:t>
            </w:r>
            <w:r w:rsidR="00F15878" w:rsidRPr="004B6D14">
              <w:rPr>
                <w:szCs w:val="22"/>
              </w:rPr>
              <w:t>:</w:t>
            </w:r>
          </w:p>
          <w:p w14:paraId="689F8B17" w14:textId="6773548C" w:rsidR="00F15878" w:rsidRPr="004B6D14" w:rsidRDefault="00F15878" w:rsidP="00C92F93">
            <w:pPr>
              <w:rPr>
                <w:szCs w:val="22"/>
              </w:rPr>
            </w:pPr>
            <w:r w:rsidRPr="004B6D14">
              <w:rPr>
                <w:szCs w:val="22"/>
              </w:rPr>
              <w:t xml:space="preserve">Bevacizumab, paclitaxel, </w:t>
            </w:r>
            <w:r w:rsidR="00393796" w:rsidRPr="004B6D14">
              <w:rPr>
                <w:szCs w:val="22"/>
              </w:rPr>
              <w:t>u mbagħad</w:t>
            </w:r>
            <w:r w:rsidRPr="004B6D14">
              <w:rPr>
                <w:szCs w:val="22"/>
              </w:rPr>
              <w:t xml:space="preserve"> carboplatin </w:t>
            </w:r>
            <w:r w:rsidR="00393796" w:rsidRPr="004B6D14">
              <w:rPr>
                <w:szCs w:val="22"/>
              </w:rPr>
              <w:t>jingħataw kull tliet ġimgħat</w:t>
            </w:r>
            <w:r w:rsidRPr="004B6D14">
              <w:rPr>
                <w:szCs w:val="22"/>
              </w:rPr>
              <w:t>.</w:t>
            </w:r>
          </w:p>
          <w:p w14:paraId="4BA7E618" w14:textId="77777777" w:rsidR="00F15878" w:rsidRPr="004B6D14" w:rsidRDefault="00F15878" w:rsidP="00C92F93">
            <w:pPr>
              <w:rPr>
                <w:szCs w:val="22"/>
                <w:lang w:eastAsia="en-US"/>
              </w:rPr>
            </w:pPr>
          </w:p>
          <w:p w14:paraId="03330069" w14:textId="093BC4C3" w:rsidR="00F15878" w:rsidRPr="004B6D14" w:rsidRDefault="006D6963" w:rsidP="00C92F93">
            <w:pPr>
              <w:rPr>
                <w:szCs w:val="22"/>
                <w:lang w:eastAsia="en-US"/>
              </w:rPr>
            </w:pPr>
            <w:r w:rsidRPr="004B6D14">
              <w:rPr>
                <w:szCs w:val="22"/>
                <w:lang w:eastAsia="en-US"/>
              </w:rPr>
              <w:t>Fażi ta’ manteniment (mingħajr kimoterapija)</w:t>
            </w:r>
            <w:r w:rsidR="00F15878" w:rsidRPr="004B6D14">
              <w:rPr>
                <w:szCs w:val="22"/>
                <w:lang w:eastAsia="en-US"/>
              </w:rPr>
              <w:t xml:space="preserve">: Bevacizumab </w:t>
            </w:r>
            <w:r w:rsidRPr="004B6D14">
              <w:rPr>
                <w:szCs w:val="22"/>
                <w:lang w:eastAsia="en-US"/>
              </w:rPr>
              <w:t>kull 3 ġimgħat</w:t>
            </w:r>
            <w:r w:rsidR="00F15878" w:rsidRPr="004B6D14">
              <w:rPr>
                <w:szCs w:val="22"/>
                <w:lang w:eastAsia="en-US"/>
              </w:rPr>
              <w:t>.</w:t>
            </w:r>
          </w:p>
        </w:tc>
        <w:tc>
          <w:tcPr>
            <w:tcW w:w="2680" w:type="dxa"/>
            <w:shd w:val="clear" w:color="auto" w:fill="auto"/>
          </w:tcPr>
          <w:p w14:paraId="25D2F404" w14:textId="4003E217" w:rsidR="00F15878" w:rsidRPr="004B6D14" w:rsidRDefault="009C065F" w:rsidP="009A1AEE">
            <w:pPr>
              <w:keepNext/>
              <w:keepLines/>
              <w:rPr>
                <w:szCs w:val="22"/>
                <w:lang w:eastAsia="en-US"/>
              </w:rPr>
            </w:pPr>
            <w:r w:rsidRPr="004B6D14">
              <w:rPr>
                <w:szCs w:val="22"/>
                <w:shd w:val="clear" w:color="auto" w:fill="FFFFFF"/>
                <w:lang w:eastAsia="en-US"/>
              </w:rPr>
              <w:t>S</w:t>
            </w:r>
            <w:r w:rsidR="006D6963" w:rsidRPr="004B6D14">
              <w:rPr>
                <w:shd w:val="clear" w:color="auto" w:fill="FFFFFF"/>
              </w:rPr>
              <w:t>a</w:t>
            </w:r>
            <w:r w:rsidR="006D6963" w:rsidRPr="004B6D14">
              <w:t xml:space="preserve">l-progressjoni tal-marda jew sa tossiċità li ma tistax tiġi mmaniġġjata. Ġew osservati risponsi mhux tipiċi (jiġifieri, progressjoni inizjali tal-marda segwita minn </w:t>
            </w:r>
            <w:r w:rsidR="00C47F81" w:rsidRPr="004B6D14">
              <w:t>tnaqqis fid-daqs tat-</w:t>
            </w:r>
            <w:r w:rsidR="006D6963" w:rsidRPr="004B6D14">
              <w:t xml:space="preserve">tumur) bi trattament b’Tecentriq li jitkompla wara </w:t>
            </w:r>
            <w:r w:rsidR="00CC7CD9" w:rsidRPr="004B6D14">
              <w:t>l-</w:t>
            </w:r>
            <w:r w:rsidR="006D6963" w:rsidRPr="004B6D14">
              <w:t>progressjoni tal-marda. Trattament wara l-progressjoni tal-marda jista’ jiġi kkunsidrat skont id-diskrezzjoni tat-tabib.</w:t>
            </w:r>
          </w:p>
        </w:tc>
      </w:tr>
      <w:tr w:rsidR="00F15878" w:rsidRPr="004B6D14" w14:paraId="59A8B0BF" w14:textId="77777777" w:rsidTr="009A1AEE">
        <w:tc>
          <w:tcPr>
            <w:tcW w:w="2785" w:type="dxa"/>
            <w:shd w:val="clear" w:color="auto" w:fill="auto"/>
          </w:tcPr>
          <w:p w14:paraId="65912671" w14:textId="0D72677F" w:rsidR="00F15878" w:rsidRPr="004B6D14" w:rsidRDefault="00F15878" w:rsidP="009A1AEE">
            <w:pPr>
              <w:keepNext/>
              <w:keepLines/>
              <w:rPr>
                <w:szCs w:val="22"/>
                <w:lang w:eastAsia="en-US"/>
              </w:rPr>
            </w:pPr>
            <w:r w:rsidRPr="004B6D14">
              <w:rPr>
                <w:szCs w:val="22"/>
                <w:lang w:eastAsia="en-US"/>
              </w:rPr>
              <w:lastRenderedPageBreak/>
              <w:t>1L NSCLC</w:t>
            </w:r>
            <w:r w:rsidR="006D6963" w:rsidRPr="004B6D14">
              <w:rPr>
                <w:szCs w:val="22"/>
                <w:lang w:eastAsia="en-US"/>
              </w:rPr>
              <w:t xml:space="preserve"> mhux skwamuż</w:t>
            </w:r>
          </w:p>
          <w:p w14:paraId="0C7CA0EF" w14:textId="7CC6B45D" w:rsidR="00F15878" w:rsidRPr="004B6D14" w:rsidRDefault="00061233" w:rsidP="009A1AEE">
            <w:pPr>
              <w:keepNext/>
              <w:keepLines/>
              <w:rPr>
                <w:szCs w:val="22"/>
                <w:lang w:eastAsia="en-US"/>
              </w:rPr>
            </w:pPr>
            <w:r w:rsidRPr="004B6D14">
              <w:rPr>
                <w:szCs w:val="22"/>
                <w:lang w:eastAsia="en-US"/>
              </w:rPr>
              <w:t xml:space="preserve">flimkien ma’ </w:t>
            </w:r>
            <w:r w:rsidR="00F15878" w:rsidRPr="004B6D14">
              <w:rPr>
                <w:szCs w:val="22"/>
                <w:lang w:eastAsia="en-US"/>
              </w:rPr>
              <w:t xml:space="preserve">nab-paclitaxel </w:t>
            </w:r>
            <w:r w:rsidR="006D6963" w:rsidRPr="004B6D14">
              <w:rPr>
                <w:szCs w:val="22"/>
                <w:lang w:eastAsia="en-US"/>
              </w:rPr>
              <w:t xml:space="preserve">u </w:t>
            </w:r>
            <w:r w:rsidR="00F15878" w:rsidRPr="004B6D14">
              <w:rPr>
                <w:szCs w:val="22"/>
                <w:lang w:eastAsia="en-US"/>
              </w:rPr>
              <w:t>carboplatin</w:t>
            </w:r>
          </w:p>
        </w:tc>
        <w:tc>
          <w:tcPr>
            <w:tcW w:w="3596" w:type="dxa"/>
            <w:shd w:val="clear" w:color="auto" w:fill="auto"/>
          </w:tcPr>
          <w:p w14:paraId="2436A92C" w14:textId="6FFAEF3E" w:rsidR="00F15878" w:rsidRPr="004B6D14" w:rsidRDefault="00393796" w:rsidP="009A1AEE">
            <w:pPr>
              <w:keepNext/>
              <w:keepLines/>
              <w:rPr>
                <w:szCs w:val="22"/>
              </w:rPr>
            </w:pPr>
            <w:r w:rsidRPr="004B6D14">
              <w:rPr>
                <w:szCs w:val="22"/>
              </w:rPr>
              <w:t>Fażi</w:t>
            </w:r>
            <w:r w:rsidR="009C065F" w:rsidRPr="004B6D14">
              <w:rPr>
                <w:szCs w:val="22"/>
              </w:rPr>
              <w:t>jiet</w:t>
            </w:r>
            <w:r w:rsidRPr="004B6D14">
              <w:rPr>
                <w:szCs w:val="22"/>
              </w:rPr>
              <w:t xml:space="preserve"> ta’ induzzjoni</w:t>
            </w:r>
            <w:r w:rsidR="009C065F" w:rsidRPr="004B6D14">
              <w:rPr>
                <w:szCs w:val="22"/>
              </w:rPr>
              <w:t xml:space="preserve"> u ta’ manteniment</w:t>
            </w:r>
            <w:r w:rsidR="00F15878" w:rsidRPr="004B6D14">
              <w:rPr>
                <w:szCs w:val="22"/>
              </w:rPr>
              <w:t xml:space="preserve">: </w:t>
            </w:r>
          </w:p>
          <w:p w14:paraId="6F1846A4" w14:textId="7C0F1A7C"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 xml:space="preserve">840 mg </w:t>
            </w:r>
            <w:r w:rsidR="00393796" w:rsidRPr="004B6D14">
              <w:t>kull ġimagħtejn jew</w:t>
            </w:r>
          </w:p>
          <w:p w14:paraId="115AF738" w14:textId="3D1B4E97"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1 200 mg kull 3 ġimgħat jew</w:t>
            </w:r>
          </w:p>
          <w:p w14:paraId="69CAD9B6" w14:textId="522CFBE9"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 xml:space="preserve">1 680 mg </w:t>
            </w:r>
            <w:r w:rsidR="00393796" w:rsidRPr="004B6D14">
              <w:t>kull 4 ġimgħat</w:t>
            </w:r>
          </w:p>
          <w:p w14:paraId="44021B8C" w14:textId="77777777" w:rsidR="00F15878" w:rsidRPr="004B6D14" w:rsidRDefault="00F15878" w:rsidP="009A1AEE">
            <w:pPr>
              <w:keepNext/>
              <w:keepLines/>
              <w:rPr>
                <w:szCs w:val="22"/>
              </w:rPr>
            </w:pPr>
          </w:p>
          <w:p w14:paraId="46C4299E" w14:textId="77777777" w:rsidR="009C065F" w:rsidRPr="004B6D14" w:rsidRDefault="00393796" w:rsidP="009A1AEE">
            <w:pPr>
              <w:keepNext/>
              <w:keepLines/>
              <w:rPr>
                <w:szCs w:val="22"/>
              </w:rPr>
            </w:pPr>
            <w:r w:rsidRPr="004B6D14">
              <w:rPr>
                <w:szCs w:val="22"/>
              </w:rPr>
              <w:t>Tecentriq għandu jingħata l-ewwel meta jingħata fl-istess jum</w:t>
            </w:r>
            <w:r w:rsidR="00F15878" w:rsidRPr="004B6D14">
              <w:rPr>
                <w:szCs w:val="22"/>
              </w:rPr>
              <w:t xml:space="preserve">. </w:t>
            </w:r>
          </w:p>
          <w:p w14:paraId="6E7D614C" w14:textId="77777777" w:rsidR="009C065F" w:rsidRPr="004B6D14" w:rsidRDefault="009C065F" w:rsidP="009A1AEE">
            <w:pPr>
              <w:keepNext/>
              <w:keepLines/>
              <w:rPr>
                <w:szCs w:val="22"/>
              </w:rPr>
            </w:pPr>
          </w:p>
          <w:p w14:paraId="399A52BA" w14:textId="0399F0D4" w:rsidR="00F15878" w:rsidRPr="004B6D14" w:rsidRDefault="009C065F" w:rsidP="009A1AEE">
            <w:pPr>
              <w:keepNext/>
              <w:keepLines/>
              <w:rPr>
                <w:szCs w:val="22"/>
                <w:lang w:eastAsia="en-US"/>
              </w:rPr>
            </w:pPr>
            <w:r w:rsidRPr="004B6D14">
              <w:rPr>
                <w:szCs w:val="22"/>
              </w:rPr>
              <w:t xml:space="preserve">Fażi ta’ induzzjoni għal sħab ta’ kombinazzjoni (erba’ jew sitt ċikli): </w:t>
            </w:r>
            <w:r w:rsidR="00F15878" w:rsidRPr="004B6D14">
              <w:rPr>
                <w:szCs w:val="22"/>
              </w:rPr>
              <w:t xml:space="preserve">Nab-paclitaxel, </w:t>
            </w:r>
            <w:r w:rsidR="00393796" w:rsidRPr="004B6D14">
              <w:rPr>
                <w:szCs w:val="22"/>
              </w:rPr>
              <w:t>u</w:t>
            </w:r>
            <w:r w:rsidR="00F15878" w:rsidRPr="004B6D14">
              <w:rPr>
                <w:szCs w:val="22"/>
              </w:rPr>
              <w:t xml:space="preserve"> carboplatin </w:t>
            </w:r>
            <w:r w:rsidR="00393796" w:rsidRPr="004B6D14">
              <w:rPr>
                <w:szCs w:val="22"/>
              </w:rPr>
              <w:t>jingħataw fil-jum 1</w:t>
            </w:r>
            <w:r w:rsidR="00F15878" w:rsidRPr="004B6D14">
              <w:rPr>
                <w:szCs w:val="22"/>
              </w:rPr>
              <w:t xml:space="preserve">; </w:t>
            </w:r>
            <w:r w:rsidR="00393796" w:rsidRPr="004B6D14">
              <w:rPr>
                <w:szCs w:val="22"/>
              </w:rPr>
              <w:t>barra minn hekk</w:t>
            </w:r>
            <w:r w:rsidR="00F15878" w:rsidRPr="004B6D14">
              <w:rPr>
                <w:szCs w:val="22"/>
              </w:rPr>
              <w:t xml:space="preserve">, nab-paclitaxel </w:t>
            </w:r>
            <w:r w:rsidR="00393796" w:rsidRPr="004B6D14">
              <w:t>jingħata fil-jiem 8 u 15 ta’ kull ċiklu</w:t>
            </w:r>
            <w:r w:rsidRPr="004B6D14">
              <w:t xml:space="preserve"> ta’ 3 ġimgħat</w:t>
            </w:r>
            <w:r w:rsidR="00F15878" w:rsidRPr="004B6D14">
              <w:rPr>
                <w:szCs w:val="22"/>
              </w:rPr>
              <w:t>.</w:t>
            </w:r>
          </w:p>
        </w:tc>
        <w:tc>
          <w:tcPr>
            <w:tcW w:w="2680" w:type="dxa"/>
            <w:shd w:val="clear" w:color="auto" w:fill="auto"/>
          </w:tcPr>
          <w:p w14:paraId="5F1C3EF9" w14:textId="17ABDE4D" w:rsidR="00F15878" w:rsidRPr="004B6D14" w:rsidRDefault="009C065F" w:rsidP="009A1AEE">
            <w:pPr>
              <w:keepNext/>
              <w:keepLines/>
              <w:rPr>
                <w:szCs w:val="22"/>
                <w:lang w:eastAsia="en-US"/>
              </w:rPr>
            </w:pPr>
            <w:r w:rsidRPr="004B6D14">
              <w:rPr>
                <w:szCs w:val="22"/>
                <w:lang w:eastAsia="en-US"/>
              </w:rPr>
              <w:t>S</w:t>
            </w:r>
            <w:r w:rsidR="00393796" w:rsidRPr="004B6D14">
              <w:t xml:space="preserve">al-progressjoni tal-marda jew sa tossiċità li ma tistax tiġi mmaniġġjata. Ġew osservati risponsi mhux tipiċi (jiġifieri, progressjoni inizjali tal-marda segwita minn </w:t>
            </w:r>
            <w:r w:rsidR="00F076EF" w:rsidRPr="004B6D14">
              <w:t>tnaqqis fid-daqs tat-</w:t>
            </w:r>
            <w:r w:rsidR="00393796" w:rsidRPr="004B6D14">
              <w:t xml:space="preserve">tumur) bi trattament b’Tecentriq li jitkompla wara </w:t>
            </w:r>
            <w:r w:rsidR="00CC7CD9" w:rsidRPr="004B6D14">
              <w:t>l-</w:t>
            </w:r>
            <w:r w:rsidR="00393796" w:rsidRPr="004B6D14">
              <w:t>progressjoni tal-marda. Trattament wara l-progressjoni tal-marda jista’ jiġi kkunsidrat skont id-diskrezzjoni tat-tabib.</w:t>
            </w:r>
          </w:p>
        </w:tc>
      </w:tr>
      <w:tr w:rsidR="00F15878" w:rsidRPr="004B6D14" w14:paraId="3282FFA1" w14:textId="77777777" w:rsidTr="009A1AEE">
        <w:tc>
          <w:tcPr>
            <w:tcW w:w="2785" w:type="dxa"/>
            <w:shd w:val="clear" w:color="auto" w:fill="auto"/>
          </w:tcPr>
          <w:p w14:paraId="164F4FD0" w14:textId="09AF3191" w:rsidR="002B2714" w:rsidRPr="004B6D14" w:rsidRDefault="002B2714" w:rsidP="009A1AEE">
            <w:pPr>
              <w:keepNext/>
              <w:keepLines/>
              <w:rPr>
                <w:szCs w:val="22"/>
                <w:lang w:eastAsia="en-US"/>
              </w:rPr>
            </w:pPr>
            <w:r w:rsidRPr="004B6D14">
              <w:rPr>
                <w:szCs w:val="22"/>
                <w:lang w:eastAsia="en-US"/>
              </w:rPr>
              <w:t xml:space="preserve">1L </w:t>
            </w:r>
            <w:r w:rsidR="00393796" w:rsidRPr="004B6D14">
              <w:rPr>
                <w:szCs w:val="22"/>
                <w:lang w:eastAsia="en-US"/>
              </w:rPr>
              <w:t>ES-SCLC</w:t>
            </w:r>
          </w:p>
          <w:p w14:paraId="5FC98FE3" w14:textId="3FF0DCB1" w:rsidR="00F15878" w:rsidRPr="004B6D14" w:rsidRDefault="00F076EF" w:rsidP="009A1AEE">
            <w:pPr>
              <w:keepNext/>
              <w:keepLines/>
              <w:rPr>
                <w:szCs w:val="22"/>
                <w:lang w:eastAsia="en-US"/>
              </w:rPr>
            </w:pPr>
            <w:r w:rsidRPr="004B6D14">
              <w:rPr>
                <w:lang w:eastAsia="en-US"/>
              </w:rPr>
              <w:t xml:space="preserve">flimkien ma’ </w:t>
            </w:r>
            <w:r w:rsidR="00F15878" w:rsidRPr="004B6D14">
              <w:rPr>
                <w:lang w:eastAsia="en-US"/>
              </w:rPr>
              <w:t xml:space="preserve">carboplatin </w:t>
            </w:r>
            <w:r w:rsidR="00393796" w:rsidRPr="004B6D14">
              <w:rPr>
                <w:lang w:eastAsia="en-US"/>
              </w:rPr>
              <w:t>u</w:t>
            </w:r>
            <w:r w:rsidR="00F15878" w:rsidRPr="004B6D14">
              <w:rPr>
                <w:lang w:eastAsia="en-US"/>
              </w:rPr>
              <w:t xml:space="preserve"> etoposide</w:t>
            </w:r>
          </w:p>
        </w:tc>
        <w:tc>
          <w:tcPr>
            <w:tcW w:w="3596" w:type="dxa"/>
            <w:shd w:val="clear" w:color="auto" w:fill="auto"/>
          </w:tcPr>
          <w:p w14:paraId="700C5714" w14:textId="4D2C3871" w:rsidR="00393796" w:rsidRPr="004B6D14" w:rsidRDefault="00393796" w:rsidP="009A1AEE">
            <w:pPr>
              <w:keepNext/>
              <w:keepLines/>
              <w:rPr>
                <w:szCs w:val="22"/>
              </w:rPr>
            </w:pPr>
            <w:r w:rsidRPr="004B6D14">
              <w:rPr>
                <w:szCs w:val="22"/>
              </w:rPr>
              <w:t>Fażi</w:t>
            </w:r>
            <w:r w:rsidR="009C065F" w:rsidRPr="004B6D14">
              <w:rPr>
                <w:szCs w:val="22"/>
              </w:rPr>
              <w:t>jiet</w:t>
            </w:r>
            <w:r w:rsidRPr="004B6D14">
              <w:rPr>
                <w:szCs w:val="22"/>
              </w:rPr>
              <w:t xml:space="preserve"> ta’ </w:t>
            </w:r>
            <w:r w:rsidR="009C065F" w:rsidRPr="004B6D14">
              <w:rPr>
                <w:szCs w:val="22"/>
              </w:rPr>
              <w:t>i</w:t>
            </w:r>
            <w:r w:rsidRPr="004B6D14">
              <w:rPr>
                <w:szCs w:val="22"/>
              </w:rPr>
              <w:t>nduzzjoni</w:t>
            </w:r>
            <w:r w:rsidR="009C065F" w:rsidRPr="004B6D14">
              <w:rPr>
                <w:szCs w:val="22"/>
              </w:rPr>
              <w:t xml:space="preserve"> u ta’ manteniment</w:t>
            </w:r>
            <w:r w:rsidRPr="004B6D14">
              <w:rPr>
                <w:szCs w:val="22"/>
              </w:rPr>
              <w:t>:</w:t>
            </w:r>
          </w:p>
          <w:p w14:paraId="247587D0" w14:textId="4DE3D705"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 xml:space="preserve">840 mg </w:t>
            </w:r>
            <w:r w:rsidR="00393796" w:rsidRPr="004B6D14">
              <w:t>kull ġimagħtejn jew</w:t>
            </w:r>
          </w:p>
          <w:p w14:paraId="4BE7FF9E" w14:textId="125F885A"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1 200 mg kull 3 ġimgħat jew</w:t>
            </w:r>
          </w:p>
          <w:p w14:paraId="1E462E10" w14:textId="17F91D18"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 xml:space="preserve">1 680 mg </w:t>
            </w:r>
            <w:r w:rsidR="00393796" w:rsidRPr="004B6D14">
              <w:t>kull 4 ġimgħat</w:t>
            </w:r>
          </w:p>
          <w:p w14:paraId="578C252D" w14:textId="77777777" w:rsidR="00F15878" w:rsidRPr="004B6D14" w:rsidRDefault="00F15878" w:rsidP="009A1AEE">
            <w:pPr>
              <w:pStyle w:val="ListParagraph"/>
              <w:keepNext/>
              <w:keepLines/>
              <w:ind w:left="0"/>
              <w:rPr>
                <w:color w:val="000000"/>
              </w:rPr>
            </w:pPr>
          </w:p>
          <w:p w14:paraId="748DF585" w14:textId="77777777" w:rsidR="009C065F" w:rsidRPr="004B6D14" w:rsidRDefault="00393796" w:rsidP="009A1AEE">
            <w:pPr>
              <w:keepNext/>
              <w:keepLines/>
              <w:rPr>
                <w:szCs w:val="22"/>
              </w:rPr>
            </w:pPr>
            <w:r w:rsidRPr="004B6D14">
              <w:rPr>
                <w:szCs w:val="22"/>
              </w:rPr>
              <w:t xml:space="preserve">Tecentriq għandu jingħata l-ewwel meta jingħata fl-istess jum. </w:t>
            </w:r>
          </w:p>
          <w:p w14:paraId="0510EE79" w14:textId="77777777" w:rsidR="009C065F" w:rsidRPr="004B6D14" w:rsidRDefault="009C065F" w:rsidP="009A1AEE">
            <w:pPr>
              <w:keepNext/>
              <w:keepLines/>
              <w:rPr>
                <w:szCs w:val="22"/>
              </w:rPr>
            </w:pPr>
          </w:p>
          <w:p w14:paraId="2E7FD40C" w14:textId="43B89EFA" w:rsidR="00F15878" w:rsidRPr="004B6D14" w:rsidRDefault="009C065F" w:rsidP="009A1AEE">
            <w:pPr>
              <w:keepNext/>
              <w:keepLines/>
              <w:rPr>
                <w:szCs w:val="22"/>
                <w:lang w:eastAsia="en-US"/>
              </w:rPr>
            </w:pPr>
            <w:r w:rsidRPr="004B6D14">
              <w:rPr>
                <w:szCs w:val="22"/>
              </w:rPr>
              <w:t xml:space="preserve">Fażi ta’ induzzjoni għal sħab ta’ kombinazzjoni (erba’ ċikli): </w:t>
            </w:r>
            <w:r w:rsidR="00F15878" w:rsidRPr="004B6D14">
              <w:rPr>
                <w:szCs w:val="22"/>
              </w:rPr>
              <w:t xml:space="preserve">Carboplatin, </w:t>
            </w:r>
            <w:r w:rsidR="00393796" w:rsidRPr="004B6D14">
              <w:rPr>
                <w:szCs w:val="22"/>
              </w:rPr>
              <w:t>u mbagħad</w:t>
            </w:r>
            <w:r w:rsidR="00F15878" w:rsidRPr="004B6D14">
              <w:rPr>
                <w:szCs w:val="22"/>
              </w:rPr>
              <w:t xml:space="preserve"> etoposide </w:t>
            </w:r>
            <w:r w:rsidR="00393796" w:rsidRPr="004B6D14">
              <w:rPr>
                <w:szCs w:val="22"/>
              </w:rPr>
              <w:t>jingħataw fil-jum 1</w:t>
            </w:r>
            <w:r w:rsidR="00F15878" w:rsidRPr="004B6D14">
              <w:rPr>
                <w:szCs w:val="22"/>
              </w:rPr>
              <w:t xml:space="preserve">; etoposide </w:t>
            </w:r>
            <w:r w:rsidR="00393796" w:rsidRPr="004B6D14">
              <w:t>jingħata wkoll fil-jiem </w:t>
            </w:r>
            <w:r w:rsidR="00F15878" w:rsidRPr="004B6D14">
              <w:rPr>
                <w:szCs w:val="22"/>
              </w:rPr>
              <w:t xml:space="preserve">2 </w:t>
            </w:r>
            <w:r w:rsidR="00393796" w:rsidRPr="004B6D14">
              <w:rPr>
                <w:szCs w:val="22"/>
              </w:rPr>
              <w:t>u</w:t>
            </w:r>
            <w:r w:rsidR="00F15878" w:rsidRPr="004B6D14">
              <w:rPr>
                <w:szCs w:val="22"/>
              </w:rPr>
              <w:t xml:space="preserve"> 3 </w:t>
            </w:r>
            <w:r w:rsidR="00393796" w:rsidRPr="004B6D14">
              <w:t>ta’ kull ċiklu</w:t>
            </w:r>
            <w:r w:rsidRPr="004B6D14">
              <w:t xml:space="preserve"> ta’ 3 ġimgħat</w:t>
            </w:r>
            <w:r w:rsidR="00F15878" w:rsidRPr="004B6D14">
              <w:rPr>
                <w:szCs w:val="22"/>
              </w:rPr>
              <w:t>.</w:t>
            </w:r>
          </w:p>
        </w:tc>
        <w:tc>
          <w:tcPr>
            <w:tcW w:w="2680" w:type="dxa"/>
            <w:shd w:val="clear" w:color="auto" w:fill="auto"/>
          </w:tcPr>
          <w:p w14:paraId="55838B47" w14:textId="016293FC" w:rsidR="00F15878" w:rsidRPr="004B6D14" w:rsidRDefault="009C065F" w:rsidP="009A1AEE">
            <w:pPr>
              <w:keepNext/>
              <w:keepLines/>
              <w:rPr>
                <w:szCs w:val="22"/>
                <w:lang w:eastAsia="en-US"/>
              </w:rPr>
            </w:pPr>
            <w:r w:rsidRPr="004B6D14">
              <w:rPr>
                <w:szCs w:val="22"/>
                <w:lang w:eastAsia="en-US"/>
              </w:rPr>
              <w:t>S</w:t>
            </w:r>
            <w:r w:rsidR="00393796" w:rsidRPr="004B6D14">
              <w:t xml:space="preserve">al-progressjoni tal-marda jew sa tossiċità li ma tistax tiġi mmaniġġjata. Ġew osservati risponsi mhux tipiċi (jiġifieri, progressjoni inizjali tal-marda segwita minn </w:t>
            </w:r>
            <w:r w:rsidR="00CC7CD9" w:rsidRPr="004B6D14">
              <w:t>tnaqqis fid-daqs tat-</w:t>
            </w:r>
            <w:r w:rsidR="00393796" w:rsidRPr="004B6D14">
              <w:t xml:space="preserve">tumur) bi trattament b’Tecentriq li jitkompla wara </w:t>
            </w:r>
            <w:r w:rsidR="00CC7CD9" w:rsidRPr="004B6D14">
              <w:t>l-</w:t>
            </w:r>
            <w:r w:rsidR="00393796" w:rsidRPr="004B6D14">
              <w:t>progressjoni tal-marda. Trattament wara l-progressjoni tal-marda jista’ jiġi kkunsidrat skont id-diskrezzjoni tat-tabib.</w:t>
            </w:r>
          </w:p>
        </w:tc>
      </w:tr>
      <w:tr w:rsidR="00F15878" w:rsidRPr="004B6D14" w14:paraId="020F7DF3" w14:textId="77777777" w:rsidTr="009A1AEE">
        <w:tc>
          <w:tcPr>
            <w:tcW w:w="2785" w:type="dxa"/>
            <w:shd w:val="clear" w:color="auto" w:fill="auto"/>
          </w:tcPr>
          <w:p w14:paraId="150F0DB3" w14:textId="6E115520" w:rsidR="00F15878" w:rsidRPr="004B6D14" w:rsidRDefault="002B2714" w:rsidP="00393796">
            <w:pPr>
              <w:rPr>
                <w:szCs w:val="22"/>
                <w:lang w:eastAsia="en-US"/>
              </w:rPr>
            </w:pPr>
            <w:r w:rsidRPr="004B6D14">
              <w:rPr>
                <w:szCs w:val="22"/>
                <w:lang w:eastAsia="en-US"/>
              </w:rPr>
              <w:t xml:space="preserve">1L </w:t>
            </w:r>
            <w:r w:rsidR="002521DD" w:rsidRPr="004B6D14">
              <w:rPr>
                <w:szCs w:val="22"/>
                <w:lang w:eastAsia="en-US"/>
              </w:rPr>
              <w:t xml:space="preserve">TNBC </w:t>
            </w:r>
            <w:r w:rsidR="00393796" w:rsidRPr="004B6D14">
              <w:t>avvanzat lokalment jew metastatiku li ma jistax jitneħħa permezz ta’ kirurġija</w:t>
            </w:r>
            <w:r w:rsidR="00F15878" w:rsidRPr="004B6D14">
              <w:rPr>
                <w:szCs w:val="22"/>
                <w:lang w:eastAsia="en-US"/>
              </w:rPr>
              <w:t xml:space="preserve"> </w:t>
            </w:r>
            <w:r w:rsidR="00CC7CD9" w:rsidRPr="004B6D14">
              <w:rPr>
                <w:szCs w:val="22"/>
                <w:lang w:eastAsia="en-US"/>
              </w:rPr>
              <w:t xml:space="preserve">flimkien ma’ </w:t>
            </w:r>
            <w:r w:rsidR="00F15878" w:rsidRPr="004B6D14">
              <w:rPr>
                <w:szCs w:val="22"/>
                <w:lang w:eastAsia="en-US"/>
              </w:rPr>
              <w:t>nab-paclitaxel</w:t>
            </w:r>
          </w:p>
        </w:tc>
        <w:tc>
          <w:tcPr>
            <w:tcW w:w="3596" w:type="dxa"/>
            <w:shd w:val="clear" w:color="auto" w:fill="auto"/>
          </w:tcPr>
          <w:p w14:paraId="5C6822CA" w14:textId="24B9D1E4"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 xml:space="preserve">840 mg </w:t>
            </w:r>
            <w:r w:rsidR="00393796" w:rsidRPr="004B6D14">
              <w:t>kull ġimagħtejn jew</w:t>
            </w:r>
          </w:p>
          <w:p w14:paraId="220B8EF4" w14:textId="798132B5"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1 200 mg kull 3 ġimgħat jew</w:t>
            </w:r>
          </w:p>
          <w:p w14:paraId="3077EBE0" w14:textId="1AF72137" w:rsidR="00393796" w:rsidRPr="004B6D14" w:rsidRDefault="00D204FE" w:rsidP="009A1AEE">
            <w:pPr>
              <w:pStyle w:val="ListParagraph"/>
              <w:keepNext/>
              <w:keepLines/>
              <w:ind w:left="567" w:hanging="567"/>
              <w:rPr>
                <w:color w:val="000000"/>
              </w:rPr>
            </w:pPr>
            <w:r w:rsidRPr="004B6D14">
              <w:sym w:font="Symbol" w:char="F0B7"/>
            </w:r>
            <w:r w:rsidRPr="004B6D14">
              <w:tab/>
            </w:r>
            <w:r w:rsidR="00393796" w:rsidRPr="004B6D14">
              <w:rPr>
                <w:color w:val="000000"/>
              </w:rPr>
              <w:t xml:space="preserve">1 680 mg </w:t>
            </w:r>
            <w:r w:rsidR="00393796" w:rsidRPr="004B6D14">
              <w:t>kull 4 ġimgħat</w:t>
            </w:r>
          </w:p>
          <w:p w14:paraId="1B4C3A1E" w14:textId="77777777" w:rsidR="00F15878" w:rsidRPr="004B6D14" w:rsidRDefault="00F15878" w:rsidP="009A1AEE">
            <w:pPr>
              <w:pStyle w:val="ListParagraph"/>
              <w:ind w:left="0"/>
              <w:rPr>
                <w:color w:val="000000"/>
              </w:rPr>
            </w:pPr>
          </w:p>
          <w:p w14:paraId="565E53A9" w14:textId="4B0E448D" w:rsidR="00F15878" w:rsidRPr="004B6D14" w:rsidRDefault="00393796" w:rsidP="00C92F93">
            <w:pPr>
              <w:rPr>
                <w:szCs w:val="22"/>
                <w:lang w:eastAsia="en-US"/>
              </w:rPr>
            </w:pPr>
            <w:r w:rsidRPr="004B6D14">
              <w:rPr>
                <w:szCs w:val="22"/>
              </w:rPr>
              <w:t xml:space="preserve">Tecentriq għandu jingħata qabel </w:t>
            </w:r>
            <w:r w:rsidR="00F15878" w:rsidRPr="004B6D14">
              <w:rPr>
                <w:szCs w:val="22"/>
                <w:lang w:eastAsia="en-US"/>
              </w:rPr>
              <w:t xml:space="preserve">nab-paclitaxel </w:t>
            </w:r>
            <w:r w:rsidRPr="004B6D14">
              <w:rPr>
                <w:szCs w:val="22"/>
              </w:rPr>
              <w:t>meta jingħataw fl-istess jum</w:t>
            </w:r>
            <w:r w:rsidR="00F15878" w:rsidRPr="004B6D14">
              <w:rPr>
                <w:szCs w:val="22"/>
                <w:lang w:eastAsia="en-US"/>
              </w:rPr>
              <w:t xml:space="preserve">. Nab-paclitaxel </w:t>
            </w:r>
            <w:r w:rsidR="002D6CC8" w:rsidRPr="004B6D14">
              <w:rPr>
                <w:szCs w:val="22"/>
                <w:lang w:eastAsia="en-US"/>
              </w:rPr>
              <w:t xml:space="preserve">għandu jingħata b’doża ta’ </w:t>
            </w:r>
            <w:r w:rsidR="00F15878" w:rsidRPr="004B6D14">
              <w:rPr>
                <w:szCs w:val="22"/>
                <w:lang w:eastAsia="en-US"/>
              </w:rPr>
              <w:t>100 mg/</w:t>
            </w:r>
            <w:r w:rsidR="00F15878" w:rsidRPr="004B6D14">
              <w:rPr>
                <w:szCs w:val="22"/>
                <w:lang w:eastAsia="de-DE"/>
              </w:rPr>
              <w:t>m</w:t>
            </w:r>
            <w:r w:rsidR="00F15878" w:rsidRPr="004B6D14">
              <w:rPr>
                <w:szCs w:val="22"/>
                <w:vertAlign w:val="superscript"/>
                <w:lang w:eastAsia="de-DE"/>
              </w:rPr>
              <w:t xml:space="preserve">2 </w:t>
            </w:r>
            <w:r w:rsidR="002D6CC8" w:rsidRPr="004B6D14">
              <w:rPr>
                <w:szCs w:val="22"/>
                <w:lang w:eastAsia="en-US"/>
              </w:rPr>
              <w:t>fil-jiem </w:t>
            </w:r>
            <w:r w:rsidR="00F15878" w:rsidRPr="004B6D14">
              <w:rPr>
                <w:szCs w:val="22"/>
                <w:lang w:eastAsia="en-US"/>
              </w:rPr>
              <w:t xml:space="preserve">1, 8, </w:t>
            </w:r>
            <w:r w:rsidR="002D6CC8" w:rsidRPr="004B6D14">
              <w:rPr>
                <w:szCs w:val="22"/>
                <w:lang w:eastAsia="en-US"/>
              </w:rPr>
              <w:t>u</w:t>
            </w:r>
            <w:r w:rsidR="00F15878" w:rsidRPr="004B6D14">
              <w:rPr>
                <w:szCs w:val="22"/>
                <w:lang w:eastAsia="en-US"/>
              </w:rPr>
              <w:t xml:space="preserve"> 15 </w:t>
            </w:r>
            <w:r w:rsidR="002D6CC8" w:rsidRPr="004B6D14">
              <w:t>ta’ kull ċiklu</w:t>
            </w:r>
            <w:r w:rsidR="009C065F" w:rsidRPr="004B6D14">
              <w:t xml:space="preserve"> ta’ 28 jum</w:t>
            </w:r>
            <w:r w:rsidR="00F15878" w:rsidRPr="004B6D14">
              <w:rPr>
                <w:szCs w:val="22"/>
                <w:lang w:eastAsia="en-US"/>
              </w:rPr>
              <w:t>.</w:t>
            </w:r>
          </w:p>
        </w:tc>
        <w:tc>
          <w:tcPr>
            <w:tcW w:w="2680" w:type="dxa"/>
            <w:shd w:val="clear" w:color="auto" w:fill="auto"/>
          </w:tcPr>
          <w:p w14:paraId="7BBC4E29" w14:textId="4E368B87" w:rsidR="00F15878" w:rsidRPr="004B6D14" w:rsidRDefault="002D6CC8" w:rsidP="00C92F93">
            <w:pPr>
              <w:rPr>
                <w:szCs w:val="22"/>
                <w:lang w:eastAsia="en-US"/>
              </w:rPr>
            </w:pPr>
            <w:r w:rsidRPr="004B6D14">
              <w:rPr>
                <w:szCs w:val="22"/>
                <w:lang w:eastAsia="en-US"/>
              </w:rPr>
              <w:t>S</w:t>
            </w:r>
            <w:r w:rsidRPr="004B6D14">
              <w:t>al-progressjoni tal-marda jew sa tossiċità li ma tistax tiġi mmaniġġjata</w:t>
            </w:r>
            <w:r w:rsidR="00F15878" w:rsidRPr="004B6D14">
              <w:rPr>
                <w:szCs w:val="22"/>
                <w:lang w:eastAsia="en-US"/>
              </w:rPr>
              <w:t>.</w:t>
            </w:r>
          </w:p>
        </w:tc>
      </w:tr>
      <w:tr w:rsidR="00F15878" w:rsidRPr="004B6D14" w14:paraId="1376F73E" w14:textId="77777777" w:rsidTr="009A1AEE">
        <w:tc>
          <w:tcPr>
            <w:tcW w:w="2785" w:type="dxa"/>
            <w:shd w:val="clear" w:color="auto" w:fill="auto"/>
          </w:tcPr>
          <w:p w14:paraId="14FB4039" w14:textId="5D5CFD3F" w:rsidR="00F15878" w:rsidRPr="004B6D14" w:rsidRDefault="0080744C" w:rsidP="002D6CC8">
            <w:pPr>
              <w:rPr>
                <w:szCs w:val="22"/>
                <w:lang w:eastAsia="en-US"/>
              </w:rPr>
            </w:pPr>
            <w:r w:rsidRPr="004B6D14">
              <w:rPr>
                <w:szCs w:val="22"/>
                <w:lang w:eastAsia="en-US"/>
              </w:rPr>
              <w:t xml:space="preserve">HCC </w:t>
            </w:r>
            <w:r w:rsidR="002D6CC8" w:rsidRPr="004B6D14">
              <w:t>avvanzata jew li ma tistax titneħħa permezz ta’ kirurġija</w:t>
            </w:r>
            <w:r w:rsidR="00F15878" w:rsidRPr="004B6D14">
              <w:rPr>
                <w:szCs w:val="22"/>
                <w:lang w:eastAsia="en-US"/>
              </w:rPr>
              <w:t xml:space="preserve"> </w:t>
            </w:r>
            <w:r w:rsidR="00BE059B" w:rsidRPr="004B6D14">
              <w:rPr>
                <w:szCs w:val="22"/>
                <w:lang w:eastAsia="en-US"/>
              </w:rPr>
              <w:t xml:space="preserve">flimkien ma’ </w:t>
            </w:r>
            <w:r w:rsidR="00F15878" w:rsidRPr="004B6D14">
              <w:rPr>
                <w:szCs w:val="22"/>
                <w:lang w:eastAsia="en-US"/>
              </w:rPr>
              <w:t>bevacizumab</w:t>
            </w:r>
          </w:p>
        </w:tc>
        <w:tc>
          <w:tcPr>
            <w:tcW w:w="3596" w:type="dxa"/>
            <w:shd w:val="clear" w:color="auto" w:fill="auto"/>
          </w:tcPr>
          <w:p w14:paraId="03274868" w14:textId="3F90CED7" w:rsidR="002D6CC8" w:rsidRPr="004B6D14" w:rsidRDefault="00D204FE" w:rsidP="009A1AEE">
            <w:pPr>
              <w:pStyle w:val="ListParagraph"/>
              <w:keepNext/>
              <w:keepLines/>
              <w:ind w:left="567" w:hanging="567"/>
              <w:rPr>
                <w:color w:val="000000"/>
              </w:rPr>
            </w:pPr>
            <w:r w:rsidRPr="004B6D14">
              <w:sym w:font="Symbol" w:char="F0B7"/>
            </w:r>
            <w:r w:rsidRPr="004B6D14">
              <w:tab/>
            </w:r>
            <w:r w:rsidR="002D6CC8" w:rsidRPr="004B6D14">
              <w:rPr>
                <w:color w:val="000000"/>
              </w:rPr>
              <w:t xml:space="preserve">840 mg </w:t>
            </w:r>
            <w:r w:rsidR="002D6CC8" w:rsidRPr="004B6D14">
              <w:t>kull ġimagħtejn jew</w:t>
            </w:r>
          </w:p>
          <w:p w14:paraId="151163D9" w14:textId="3AAEC9C4" w:rsidR="002D6CC8" w:rsidRPr="004B6D14" w:rsidRDefault="00D204FE" w:rsidP="009A1AEE">
            <w:pPr>
              <w:pStyle w:val="ListParagraph"/>
              <w:keepNext/>
              <w:keepLines/>
              <w:ind w:left="567" w:hanging="567"/>
              <w:rPr>
                <w:color w:val="000000"/>
              </w:rPr>
            </w:pPr>
            <w:r w:rsidRPr="004B6D14">
              <w:sym w:font="Symbol" w:char="F0B7"/>
            </w:r>
            <w:r w:rsidRPr="004B6D14">
              <w:tab/>
            </w:r>
            <w:r w:rsidR="002D6CC8" w:rsidRPr="004B6D14">
              <w:rPr>
                <w:color w:val="000000"/>
              </w:rPr>
              <w:t>1 200 mg kull 3 ġimgħat jew</w:t>
            </w:r>
          </w:p>
          <w:p w14:paraId="573039CD" w14:textId="1D388866" w:rsidR="002D6CC8" w:rsidRPr="004B6D14" w:rsidRDefault="00D204FE" w:rsidP="009A1AEE">
            <w:pPr>
              <w:pStyle w:val="ListParagraph"/>
              <w:keepNext/>
              <w:keepLines/>
              <w:ind w:left="567" w:hanging="567"/>
              <w:rPr>
                <w:color w:val="000000"/>
              </w:rPr>
            </w:pPr>
            <w:r w:rsidRPr="004B6D14">
              <w:sym w:font="Symbol" w:char="F0B7"/>
            </w:r>
            <w:r w:rsidRPr="004B6D14">
              <w:tab/>
            </w:r>
            <w:r w:rsidR="002D6CC8" w:rsidRPr="004B6D14">
              <w:rPr>
                <w:color w:val="000000"/>
              </w:rPr>
              <w:t xml:space="preserve">1 680 mg </w:t>
            </w:r>
            <w:r w:rsidR="002D6CC8" w:rsidRPr="004B6D14">
              <w:t>kull 4 ġimgħat</w:t>
            </w:r>
          </w:p>
          <w:p w14:paraId="555654B6" w14:textId="77777777" w:rsidR="00F15878" w:rsidRPr="004B6D14" w:rsidRDefault="00F15878" w:rsidP="009A1AEE">
            <w:pPr>
              <w:pStyle w:val="ListParagraph"/>
              <w:ind w:left="0"/>
              <w:rPr>
                <w:color w:val="000000"/>
              </w:rPr>
            </w:pPr>
          </w:p>
          <w:p w14:paraId="6BFCAEF8" w14:textId="3F288C14" w:rsidR="00F15878" w:rsidRPr="004B6D14" w:rsidRDefault="002D6CC8" w:rsidP="00C92F93">
            <w:pPr>
              <w:rPr>
                <w:szCs w:val="22"/>
                <w:lang w:eastAsia="en-US"/>
              </w:rPr>
            </w:pPr>
            <w:r w:rsidRPr="004B6D14">
              <w:rPr>
                <w:szCs w:val="22"/>
              </w:rPr>
              <w:t xml:space="preserve">Tecentriq għandu jingħata qabel </w:t>
            </w:r>
            <w:r w:rsidR="00F15878" w:rsidRPr="004B6D14">
              <w:t xml:space="preserve">bevacizumab </w:t>
            </w:r>
            <w:r w:rsidRPr="004B6D14">
              <w:rPr>
                <w:szCs w:val="22"/>
              </w:rPr>
              <w:t>meta jingħataw fl-istess jum</w:t>
            </w:r>
            <w:r w:rsidR="00F15878" w:rsidRPr="004B6D14">
              <w:t xml:space="preserve">. Bevacizumab </w:t>
            </w:r>
            <w:r w:rsidRPr="004B6D14">
              <w:rPr>
                <w:szCs w:val="22"/>
                <w:lang w:eastAsia="en-US"/>
              </w:rPr>
              <w:t xml:space="preserve">jingħata b’doża ta’ </w:t>
            </w:r>
            <w:r w:rsidR="00F15878" w:rsidRPr="004B6D14">
              <w:t>15</w:t>
            </w:r>
            <w:r w:rsidRPr="004B6D14">
              <w:t> </w:t>
            </w:r>
            <w:r w:rsidR="00F15878" w:rsidRPr="004B6D14">
              <w:t xml:space="preserve">mg/kg </w:t>
            </w:r>
            <w:r w:rsidRPr="004B6D14">
              <w:t>ta’ piż tal-ġisem (bw</w:t>
            </w:r>
            <w:r w:rsidR="0080744C" w:rsidRPr="004B6D14">
              <w:t xml:space="preserve"> –</w:t>
            </w:r>
            <w:r w:rsidRPr="004B6D14">
              <w:t xml:space="preserve"> </w:t>
            </w:r>
            <w:r w:rsidR="00F15878" w:rsidRPr="004B6D14">
              <w:rPr>
                <w:i/>
              </w:rPr>
              <w:t>body weight</w:t>
            </w:r>
            <w:r w:rsidR="00F15878" w:rsidRPr="004B6D14">
              <w:t xml:space="preserve">) </w:t>
            </w:r>
            <w:r w:rsidRPr="004B6D14">
              <w:rPr>
                <w:color w:val="000000"/>
              </w:rPr>
              <w:t>kull 3 ġimgħat</w:t>
            </w:r>
            <w:r w:rsidR="00F15878" w:rsidRPr="004B6D14">
              <w:t>.</w:t>
            </w:r>
          </w:p>
        </w:tc>
        <w:tc>
          <w:tcPr>
            <w:tcW w:w="2680" w:type="dxa"/>
            <w:shd w:val="clear" w:color="auto" w:fill="auto"/>
          </w:tcPr>
          <w:p w14:paraId="57D14CAA" w14:textId="6A4135E7" w:rsidR="00F15878" w:rsidRPr="004B6D14" w:rsidRDefault="002D6CC8" w:rsidP="00C92F93">
            <w:pPr>
              <w:rPr>
                <w:szCs w:val="22"/>
                <w:lang w:eastAsia="en-US"/>
              </w:rPr>
            </w:pPr>
            <w:r w:rsidRPr="004B6D14">
              <w:t xml:space="preserve">Sakemm iseħħ telf tal-benefiċċju kliniku jew </w:t>
            </w:r>
            <w:r w:rsidR="0080744C" w:rsidRPr="004B6D14">
              <w:t xml:space="preserve">sa </w:t>
            </w:r>
            <w:r w:rsidRPr="004B6D14">
              <w:t>tossiċità li ma tistax tiġi mmaniġġjata</w:t>
            </w:r>
            <w:r w:rsidR="00F15878" w:rsidRPr="004B6D14">
              <w:t>.</w:t>
            </w:r>
          </w:p>
        </w:tc>
      </w:tr>
    </w:tbl>
    <w:p w14:paraId="7E86E805" w14:textId="77777777" w:rsidR="00F15878" w:rsidRPr="004B6D14" w:rsidRDefault="00F15878" w:rsidP="001C0D9A">
      <w:pPr>
        <w:suppressAutoHyphens/>
      </w:pPr>
    </w:p>
    <w:p w14:paraId="19283EF1" w14:textId="29F63231" w:rsidR="00E74C2F" w:rsidRPr="004B6D14" w:rsidRDefault="00323A63" w:rsidP="001C0D9A">
      <w:pPr>
        <w:keepNext/>
        <w:suppressAutoHyphens/>
        <w:rPr>
          <w:i/>
          <w:u w:val="single"/>
        </w:rPr>
      </w:pPr>
      <w:r w:rsidRPr="004B6D14">
        <w:rPr>
          <w:i/>
          <w:u w:val="single"/>
        </w:rPr>
        <w:t>Dożi ttardjati jew maqbuża</w:t>
      </w:r>
    </w:p>
    <w:p w14:paraId="64F0484E" w14:textId="77777777" w:rsidR="0041636E" w:rsidRPr="004B6D14" w:rsidRDefault="0041636E" w:rsidP="001C0D9A">
      <w:pPr>
        <w:keepNext/>
        <w:suppressAutoHyphens/>
        <w:rPr>
          <w:i/>
          <w:u w:val="single"/>
        </w:rPr>
      </w:pPr>
    </w:p>
    <w:p w14:paraId="38036856" w14:textId="7D0CE83B" w:rsidR="00E74C2F" w:rsidRPr="004B6D14" w:rsidRDefault="00323A63" w:rsidP="001C0D9A">
      <w:pPr>
        <w:suppressAutoHyphens/>
      </w:pPr>
      <w:r w:rsidRPr="004B6D14">
        <w:t xml:space="preserve">Jekk doża ppjanata ta’ Tecentriq tinqabeż, din għandha tingħata malajr kemm jista’ jkun. L-iskeda tal-għoti għandha tiġi aġġustata biex jinżamm </w:t>
      </w:r>
      <w:r w:rsidR="002D6CC8" w:rsidRPr="004B6D14">
        <w:t>l-</w:t>
      </w:r>
      <w:r w:rsidRPr="004B6D14">
        <w:t xml:space="preserve">intervall </w:t>
      </w:r>
      <w:r w:rsidR="002D6CC8" w:rsidRPr="004B6D14">
        <w:t>xieraq</w:t>
      </w:r>
      <w:r w:rsidRPr="004B6D14">
        <w:t xml:space="preserve"> bejn id-dożi. </w:t>
      </w:r>
    </w:p>
    <w:p w14:paraId="75C689B4" w14:textId="77777777" w:rsidR="00E74C2F" w:rsidRPr="004B6D14" w:rsidRDefault="00E74C2F" w:rsidP="001C0D9A">
      <w:pPr>
        <w:suppressAutoHyphens/>
      </w:pPr>
    </w:p>
    <w:p w14:paraId="5C9DC855" w14:textId="7112D59D" w:rsidR="00E74C2F" w:rsidRPr="004B6D14" w:rsidRDefault="00323A63" w:rsidP="005560F1">
      <w:pPr>
        <w:keepNext/>
        <w:suppressAutoHyphens/>
        <w:rPr>
          <w:i/>
          <w:u w:val="single"/>
        </w:rPr>
      </w:pPr>
      <w:r w:rsidRPr="004B6D14">
        <w:rPr>
          <w:i/>
          <w:u w:val="single"/>
        </w:rPr>
        <w:lastRenderedPageBreak/>
        <w:t>Modifikazzjonijiet tad-doża waqt it-trattament</w:t>
      </w:r>
    </w:p>
    <w:p w14:paraId="7A99DCD8" w14:textId="77777777" w:rsidR="0041636E" w:rsidRPr="004B6D14" w:rsidRDefault="0041636E" w:rsidP="001C0D9A">
      <w:pPr>
        <w:suppressAutoHyphens/>
        <w:rPr>
          <w:i/>
          <w:u w:val="single"/>
        </w:rPr>
      </w:pPr>
    </w:p>
    <w:p w14:paraId="2C1B4E28" w14:textId="77777777" w:rsidR="00E74C2F" w:rsidRPr="004B6D14" w:rsidRDefault="00323A63" w:rsidP="001C0D9A">
      <w:pPr>
        <w:suppressAutoHyphens/>
      </w:pPr>
      <w:r w:rsidRPr="004B6D14">
        <w:t>Mhux rakkomandat tnaqqis fid-doża ta’ Tecentriq.</w:t>
      </w:r>
    </w:p>
    <w:p w14:paraId="2E920FE0" w14:textId="77777777" w:rsidR="00E74C2F" w:rsidRPr="004B6D14" w:rsidRDefault="00E74C2F" w:rsidP="001C0D9A">
      <w:pPr>
        <w:suppressAutoHyphens/>
      </w:pPr>
    </w:p>
    <w:p w14:paraId="3477D8D2" w14:textId="77777777" w:rsidR="00E74C2F" w:rsidRPr="004B6D14" w:rsidRDefault="00323A63" w:rsidP="004A1E7A">
      <w:pPr>
        <w:keepNext/>
        <w:suppressAutoHyphens/>
        <w:rPr>
          <w:i/>
          <w:u w:val="single"/>
        </w:rPr>
      </w:pPr>
      <w:r w:rsidRPr="004B6D14">
        <w:rPr>
          <w:i/>
          <w:u w:val="single"/>
        </w:rPr>
        <w:t>Ittardjar jew twaqqif tad-doża (ara wkoll sezzjonijiet 4.4 u 4.8)</w:t>
      </w:r>
    </w:p>
    <w:p w14:paraId="74C5BEF6" w14:textId="77777777" w:rsidR="00E74C2F" w:rsidRPr="004B6D14" w:rsidRDefault="00E74C2F" w:rsidP="004A1E7A">
      <w:pPr>
        <w:keepNext/>
        <w:suppressAutoHyphens/>
        <w:rPr>
          <w:i/>
        </w:rPr>
      </w:pPr>
    </w:p>
    <w:p w14:paraId="613BD8EE" w14:textId="73362ADF" w:rsidR="00E74C2F" w:rsidRPr="004B6D14" w:rsidRDefault="00323A63" w:rsidP="00BA4377">
      <w:pPr>
        <w:keepNext/>
        <w:keepLines/>
        <w:suppressAutoHyphens/>
        <w:rPr>
          <w:b/>
        </w:rPr>
      </w:pPr>
      <w:r w:rsidRPr="004B6D14">
        <w:rPr>
          <w:b/>
        </w:rPr>
        <w:t>Tabella </w:t>
      </w:r>
      <w:r w:rsidR="002D6CC8" w:rsidRPr="004B6D14">
        <w:rPr>
          <w:b/>
        </w:rPr>
        <w:t>2</w:t>
      </w:r>
      <w:r w:rsidRPr="004B6D14">
        <w:rPr>
          <w:b/>
        </w:rPr>
        <w:t>: Parir dwar modifikazzjoni tad-doża għal Tecentriq</w:t>
      </w:r>
    </w:p>
    <w:p w14:paraId="4FFDFC26" w14:textId="77777777" w:rsidR="00E74C2F" w:rsidRPr="004B6D14" w:rsidRDefault="00E74C2F" w:rsidP="00BA4377">
      <w:pPr>
        <w:keepNext/>
        <w:keepLines/>
        <w:suppressAutoHyphen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3298"/>
        <w:gridCol w:w="3298"/>
      </w:tblGrid>
      <w:tr w:rsidR="00E74C2F" w:rsidRPr="004B6D14" w14:paraId="7A1095D2" w14:textId="77777777" w:rsidTr="00C87A8F">
        <w:trPr>
          <w:cantSplit/>
          <w:tblHeader/>
        </w:trPr>
        <w:tc>
          <w:tcPr>
            <w:tcW w:w="1360" w:type="pct"/>
          </w:tcPr>
          <w:p w14:paraId="5DBF27E7" w14:textId="1DCE6026" w:rsidR="00E74C2F" w:rsidRPr="004B6D14" w:rsidRDefault="00323A63" w:rsidP="00BA4377">
            <w:pPr>
              <w:keepNext/>
              <w:keepLines/>
              <w:suppressAutoHyphens/>
              <w:rPr>
                <w:b/>
                <w:szCs w:val="22"/>
              </w:rPr>
            </w:pPr>
            <w:r w:rsidRPr="004B6D14">
              <w:rPr>
                <w:b/>
                <w:szCs w:val="22"/>
              </w:rPr>
              <w:t xml:space="preserve">Reazzjoni avversa </w:t>
            </w:r>
            <w:r w:rsidR="00AF7AD0" w:rsidRPr="004B6D14">
              <w:rPr>
                <w:b/>
                <w:szCs w:val="22"/>
              </w:rPr>
              <w:t>medjata</w:t>
            </w:r>
            <w:r w:rsidRPr="004B6D14">
              <w:rPr>
                <w:b/>
                <w:szCs w:val="22"/>
              </w:rPr>
              <w:t xml:space="preserve"> m</w:t>
            </w:r>
            <w:r w:rsidR="00AF7AD0" w:rsidRPr="004B6D14">
              <w:rPr>
                <w:b/>
                <w:szCs w:val="22"/>
              </w:rPr>
              <w:t>il</w:t>
            </w:r>
            <w:r w:rsidRPr="004B6D14">
              <w:rPr>
                <w:b/>
                <w:szCs w:val="22"/>
              </w:rPr>
              <w:t>l-immunità</w:t>
            </w:r>
          </w:p>
        </w:tc>
        <w:tc>
          <w:tcPr>
            <w:tcW w:w="1820" w:type="pct"/>
          </w:tcPr>
          <w:p w14:paraId="096AAA8E" w14:textId="77777777" w:rsidR="00E74C2F" w:rsidRPr="004B6D14" w:rsidRDefault="00323A63" w:rsidP="00BA4377">
            <w:pPr>
              <w:keepNext/>
              <w:keepLines/>
              <w:suppressAutoHyphens/>
              <w:rPr>
                <w:b/>
                <w:szCs w:val="22"/>
              </w:rPr>
            </w:pPr>
            <w:r w:rsidRPr="004B6D14">
              <w:rPr>
                <w:b/>
                <w:szCs w:val="22"/>
              </w:rPr>
              <w:t>Severità</w:t>
            </w:r>
          </w:p>
        </w:tc>
        <w:tc>
          <w:tcPr>
            <w:tcW w:w="1820" w:type="pct"/>
          </w:tcPr>
          <w:p w14:paraId="5C1DB0B2" w14:textId="77777777" w:rsidR="00E74C2F" w:rsidRPr="004B6D14" w:rsidRDefault="00323A63" w:rsidP="00BA4377">
            <w:pPr>
              <w:keepNext/>
              <w:keepLines/>
              <w:suppressAutoHyphens/>
              <w:rPr>
                <w:b/>
                <w:szCs w:val="22"/>
              </w:rPr>
            </w:pPr>
            <w:r w:rsidRPr="004B6D14">
              <w:rPr>
                <w:b/>
                <w:szCs w:val="22"/>
              </w:rPr>
              <w:t>Modifikazzjoni tat-trattament</w:t>
            </w:r>
          </w:p>
        </w:tc>
      </w:tr>
      <w:tr w:rsidR="00E74C2F" w:rsidRPr="004B6D14" w14:paraId="2FED3AEB" w14:textId="77777777" w:rsidTr="00C87A8F">
        <w:trPr>
          <w:cantSplit/>
        </w:trPr>
        <w:tc>
          <w:tcPr>
            <w:tcW w:w="1360" w:type="pct"/>
            <w:tcBorders>
              <w:bottom w:val="nil"/>
            </w:tcBorders>
          </w:tcPr>
          <w:p w14:paraId="69508E7A" w14:textId="77777777" w:rsidR="00E74C2F" w:rsidRPr="004B6D14" w:rsidRDefault="00323A63" w:rsidP="00BA4377">
            <w:pPr>
              <w:keepNext/>
              <w:keepLines/>
              <w:suppressAutoHyphens/>
              <w:rPr>
                <w:b/>
                <w:szCs w:val="22"/>
              </w:rPr>
            </w:pPr>
            <w:r w:rsidRPr="004B6D14">
              <w:rPr>
                <w:b/>
                <w:szCs w:val="22"/>
              </w:rPr>
              <w:t>Pulmonite</w:t>
            </w:r>
          </w:p>
          <w:p w14:paraId="5276BB75" w14:textId="77777777" w:rsidR="00E74C2F" w:rsidRPr="004B6D14" w:rsidRDefault="00E74C2F" w:rsidP="00BA4377">
            <w:pPr>
              <w:keepNext/>
              <w:keepLines/>
              <w:suppressAutoHyphens/>
              <w:rPr>
                <w:szCs w:val="22"/>
              </w:rPr>
            </w:pPr>
          </w:p>
        </w:tc>
        <w:tc>
          <w:tcPr>
            <w:tcW w:w="1820" w:type="pct"/>
          </w:tcPr>
          <w:p w14:paraId="300248E1" w14:textId="77777777" w:rsidR="00E74C2F" w:rsidRPr="004B6D14" w:rsidRDefault="00323A63" w:rsidP="00BA4377">
            <w:pPr>
              <w:keepNext/>
              <w:keepLines/>
              <w:suppressAutoHyphens/>
              <w:rPr>
                <w:szCs w:val="22"/>
              </w:rPr>
            </w:pPr>
            <w:r w:rsidRPr="004B6D14">
              <w:rPr>
                <w:szCs w:val="22"/>
              </w:rPr>
              <w:t>Grad 2</w:t>
            </w:r>
          </w:p>
        </w:tc>
        <w:tc>
          <w:tcPr>
            <w:tcW w:w="1820" w:type="pct"/>
          </w:tcPr>
          <w:p w14:paraId="62B29D41" w14:textId="77777777" w:rsidR="00E74C2F" w:rsidRPr="004B6D14" w:rsidRDefault="00323A63" w:rsidP="00BA4377">
            <w:pPr>
              <w:keepNext/>
              <w:keepLines/>
              <w:suppressAutoHyphens/>
              <w:rPr>
                <w:szCs w:val="22"/>
              </w:rPr>
            </w:pPr>
            <w:r w:rsidRPr="004B6D14">
              <w:rPr>
                <w:szCs w:val="22"/>
              </w:rPr>
              <w:t>Waqqaf Tecentriq</w:t>
            </w:r>
          </w:p>
          <w:p w14:paraId="7947A552" w14:textId="77777777" w:rsidR="00E74C2F" w:rsidRPr="004B6D14" w:rsidRDefault="00E74C2F" w:rsidP="00BA4377">
            <w:pPr>
              <w:keepNext/>
              <w:keepLines/>
              <w:suppressAutoHyphens/>
              <w:rPr>
                <w:szCs w:val="22"/>
              </w:rPr>
            </w:pPr>
          </w:p>
          <w:p w14:paraId="6AF40EEB" w14:textId="037C03DE" w:rsidR="00E74C2F" w:rsidRPr="004B6D14" w:rsidRDefault="00323A63" w:rsidP="00BA4377">
            <w:pPr>
              <w:keepNext/>
              <w:keepLines/>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E74C2F" w:rsidRPr="004B6D14" w14:paraId="2FB95521" w14:textId="77777777" w:rsidTr="00C87A8F">
        <w:trPr>
          <w:cantSplit/>
        </w:trPr>
        <w:tc>
          <w:tcPr>
            <w:tcW w:w="1360" w:type="pct"/>
            <w:tcBorders>
              <w:top w:val="nil"/>
            </w:tcBorders>
          </w:tcPr>
          <w:p w14:paraId="3AFA126D" w14:textId="77777777" w:rsidR="00E74C2F" w:rsidRPr="004B6D14" w:rsidRDefault="00E74C2F" w:rsidP="001C0D9A">
            <w:pPr>
              <w:suppressAutoHyphens/>
              <w:rPr>
                <w:szCs w:val="22"/>
              </w:rPr>
            </w:pPr>
          </w:p>
        </w:tc>
        <w:tc>
          <w:tcPr>
            <w:tcW w:w="1820" w:type="pct"/>
          </w:tcPr>
          <w:p w14:paraId="26A1BD43" w14:textId="77777777" w:rsidR="00E74C2F" w:rsidRPr="004B6D14" w:rsidRDefault="00323A63" w:rsidP="001C0D9A">
            <w:pPr>
              <w:suppressAutoHyphens/>
              <w:rPr>
                <w:szCs w:val="22"/>
              </w:rPr>
            </w:pPr>
            <w:r w:rsidRPr="004B6D14">
              <w:rPr>
                <w:szCs w:val="22"/>
              </w:rPr>
              <w:t>Grad 3 jew 4</w:t>
            </w:r>
          </w:p>
        </w:tc>
        <w:tc>
          <w:tcPr>
            <w:tcW w:w="1820" w:type="pct"/>
          </w:tcPr>
          <w:p w14:paraId="134DEE3D" w14:textId="47AD151E" w:rsidR="00E74C2F" w:rsidRPr="004B6D14" w:rsidRDefault="00323A63" w:rsidP="001C0D9A">
            <w:pPr>
              <w:suppressAutoHyphens/>
              <w:rPr>
                <w:szCs w:val="22"/>
              </w:rPr>
            </w:pPr>
            <w:r w:rsidRPr="004B6D14">
              <w:rPr>
                <w:szCs w:val="22"/>
              </w:rPr>
              <w:t>Waqqaf Tecentriq b’mod permanenti</w:t>
            </w:r>
          </w:p>
        </w:tc>
      </w:tr>
      <w:tr w:rsidR="00E74C2F" w:rsidRPr="004B6D14" w14:paraId="730618C6" w14:textId="77777777" w:rsidTr="00C87A8F">
        <w:trPr>
          <w:cantSplit/>
        </w:trPr>
        <w:tc>
          <w:tcPr>
            <w:tcW w:w="1360" w:type="pct"/>
            <w:tcBorders>
              <w:bottom w:val="nil"/>
            </w:tcBorders>
          </w:tcPr>
          <w:p w14:paraId="7403AAF4" w14:textId="277D3A32" w:rsidR="00E74C2F" w:rsidRPr="004B6D14" w:rsidRDefault="00323A63" w:rsidP="00641645">
            <w:pPr>
              <w:widowControl w:val="0"/>
              <w:suppressAutoHyphens/>
              <w:rPr>
                <w:b/>
                <w:szCs w:val="22"/>
              </w:rPr>
            </w:pPr>
            <w:r w:rsidRPr="004B6D14">
              <w:rPr>
                <w:b/>
                <w:szCs w:val="22"/>
              </w:rPr>
              <w:t xml:space="preserve">Epatite </w:t>
            </w:r>
            <w:r w:rsidR="00F40DCE" w:rsidRPr="004B6D14">
              <w:rPr>
                <w:b/>
                <w:szCs w:val="22"/>
              </w:rPr>
              <w:t>f’pazjenti mingħajr HCC</w:t>
            </w:r>
          </w:p>
          <w:p w14:paraId="4BC235EC" w14:textId="77777777" w:rsidR="00E74C2F" w:rsidRPr="004B6D14" w:rsidRDefault="00E74C2F" w:rsidP="00641645">
            <w:pPr>
              <w:widowControl w:val="0"/>
              <w:suppressAutoHyphens/>
              <w:rPr>
                <w:szCs w:val="22"/>
              </w:rPr>
            </w:pPr>
          </w:p>
        </w:tc>
        <w:tc>
          <w:tcPr>
            <w:tcW w:w="1820" w:type="pct"/>
          </w:tcPr>
          <w:p w14:paraId="749B6C22" w14:textId="77777777" w:rsidR="00E74C2F" w:rsidRPr="004B6D14" w:rsidRDefault="00323A63" w:rsidP="00641645">
            <w:pPr>
              <w:widowControl w:val="0"/>
              <w:suppressAutoHyphens/>
              <w:rPr>
                <w:szCs w:val="22"/>
              </w:rPr>
            </w:pPr>
            <w:r w:rsidRPr="004B6D14">
              <w:rPr>
                <w:szCs w:val="22"/>
              </w:rPr>
              <w:t>Grad 2:</w:t>
            </w:r>
          </w:p>
          <w:p w14:paraId="0990468C" w14:textId="77777777" w:rsidR="00E74C2F" w:rsidRPr="004B6D14" w:rsidRDefault="00323A63" w:rsidP="00641645">
            <w:pPr>
              <w:widowControl w:val="0"/>
              <w:suppressAutoHyphens/>
              <w:rPr>
                <w:szCs w:val="22"/>
              </w:rPr>
            </w:pPr>
            <w:r w:rsidRPr="004B6D14">
              <w:rPr>
                <w:szCs w:val="22"/>
              </w:rPr>
              <w:t xml:space="preserve">(ALT jew AST &gt; 3 sa 5 x il-limitu ta’ fuq tan-normal [ULN </w:t>
            </w:r>
            <w:r w:rsidRPr="004B6D14">
              <w:rPr>
                <w:szCs w:val="22"/>
              </w:rPr>
              <w:noBreakHyphen/>
              <w:t xml:space="preserve"> </w:t>
            </w:r>
            <w:r w:rsidRPr="004B6D14">
              <w:rPr>
                <w:i/>
                <w:szCs w:val="22"/>
              </w:rPr>
              <w:t>upper limit of normal</w:t>
            </w:r>
            <w:r w:rsidRPr="004B6D14">
              <w:rPr>
                <w:szCs w:val="22"/>
              </w:rPr>
              <w:t>]</w:t>
            </w:r>
          </w:p>
          <w:p w14:paraId="7EEF1570" w14:textId="77777777" w:rsidR="00E74C2F" w:rsidRPr="004B6D14" w:rsidRDefault="00E74C2F" w:rsidP="00641645">
            <w:pPr>
              <w:widowControl w:val="0"/>
              <w:suppressAutoHyphens/>
              <w:rPr>
                <w:i/>
                <w:szCs w:val="22"/>
              </w:rPr>
            </w:pPr>
          </w:p>
          <w:p w14:paraId="35166CD0" w14:textId="77777777" w:rsidR="00E74C2F" w:rsidRPr="004B6D14" w:rsidRDefault="00323A63" w:rsidP="00641645">
            <w:pPr>
              <w:widowControl w:val="0"/>
              <w:suppressAutoHyphens/>
              <w:rPr>
                <w:i/>
                <w:szCs w:val="22"/>
              </w:rPr>
            </w:pPr>
            <w:r w:rsidRPr="004B6D14">
              <w:rPr>
                <w:i/>
                <w:szCs w:val="22"/>
              </w:rPr>
              <w:t>jew</w:t>
            </w:r>
          </w:p>
          <w:p w14:paraId="38593C9B" w14:textId="77777777" w:rsidR="00E74C2F" w:rsidRPr="004B6D14" w:rsidRDefault="00E74C2F" w:rsidP="00641645">
            <w:pPr>
              <w:widowControl w:val="0"/>
              <w:suppressAutoHyphens/>
              <w:rPr>
                <w:szCs w:val="22"/>
              </w:rPr>
            </w:pPr>
          </w:p>
          <w:p w14:paraId="5276E65E" w14:textId="77777777" w:rsidR="00E74C2F" w:rsidRPr="004B6D14" w:rsidRDefault="00323A63" w:rsidP="00641645">
            <w:pPr>
              <w:widowControl w:val="0"/>
              <w:suppressAutoHyphens/>
              <w:rPr>
                <w:szCs w:val="22"/>
              </w:rPr>
            </w:pPr>
            <w:r w:rsidRPr="004B6D14">
              <w:rPr>
                <w:szCs w:val="22"/>
              </w:rPr>
              <w:t>bilirubina fid-demm &gt; 1.5 sa 3 x ULN)</w:t>
            </w:r>
          </w:p>
          <w:p w14:paraId="367078BE" w14:textId="77777777" w:rsidR="00E74C2F" w:rsidRPr="004B6D14" w:rsidRDefault="00E74C2F" w:rsidP="00641645">
            <w:pPr>
              <w:widowControl w:val="0"/>
              <w:suppressAutoHyphens/>
              <w:rPr>
                <w:szCs w:val="22"/>
              </w:rPr>
            </w:pPr>
          </w:p>
        </w:tc>
        <w:tc>
          <w:tcPr>
            <w:tcW w:w="1820" w:type="pct"/>
          </w:tcPr>
          <w:p w14:paraId="13D4EDA3" w14:textId="44EF474B" w:rsidR="00E74C2F" w:rsidRPr="004B6D14" w:rsidRDefault="00A25571" w:rsidP="00641645">
            <w:pPr>
              <w:widowControl w:val="0"/>
              <w:suppressAutoHyphens/>
              <w:rPr>
                <w:szCs w:val="22"/>
              </w:rPr>
            </w:pPr>
            <w:r w:rsidRPr="004B6D14">
              <w:rPr>
                <w:szCs w:val="22"/>
              </w:rPr>
              <w:t>W</w:t>
            </w:r>
            <w:r w:rsidR="00323A63" w:rsidRPr="004B6D14">
              <w:rPr>
                <w:szCs w:val="22"/>
              </w:rPr>
              <w:t>aqqaf Tecentriq</w:t>
            </w:r>
          </w:p>
          <w:p w14:paraId="6AAD4D2B" w14:textId="77777777" w:rsidR="00E74C2F" w:rsidRPr="004B6D14" w:rsidRDefault="00E74C2F" w:rsidP="00641645">
            <w:pPr>
              <w:widowControl w:val="0"/>
              <w:suppressAutoHyphens/>
              <w:rPr>
                <w:szCs w:val="22"/>
              </w:rPr>
            </w:pPr>
          </w:p>
          <w:p w14:paraId="7B01116A" w14:textId="561005F3" w:rsidR="00E74C2F" w:rsidRPr="004B6D14" w:rsidRDefault="00323A63" w:rsidP="00641645">
            <w:pPr>
              <w:widowControl w:val="0"/>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E74C2F" w:rsidRPr="004B6D14" w14:paraId="5C0D85F8" w14:textId="77777777" w:rsidTr="00C87A8F">
        <w:trPr>
          <w:cantSplit/>
        </w:trPr>
        <w:tc>
          <w:tcPr>
            <w:tcW w:w="1360" w:type="pct"/>
            <w:tcBorders>
              <w:top w:val="nil"/>
              <w:bottom w:val="single" w:sz="4" w:space="0" w:color="auto"/>
            </w:tcBorders>
          </w:tcPr>
          <w:p w14:paraId="4BF15B24" w14:textId="77777777" w:rsidR="00E74C2F" w:rsidRPr="004B6D14" w:rsidRDefault="00E74C2F" w:rsidP="00641645">
            <w:pPr>
              <w:widowControl w:val="0"/>
              <w:suppressAutoHyphens/>
              <w:rPr>
                <w:szCs w:val="22"/>
              </w:rPr>
            </w:pPr>
          </w:p>
        </w:tc>
        <w:tc>
          <w:tcPr>
            <w:tcW w:w="1820" w:type="pct"/>
          </w:tcPr>
          <w:p w14:paraId="05424D9F" w14:textId="77777777" w:rsidR="00E74C2F" w:rsidRPr="004B6D14" w:rsidRDefault="00323A63" w:rsidP="00641645">
            <w:pPr>
              <w:widowControl w:val="0"/>
              <w:suppressAutoHyphens/>
              <w:rPr>
                <w:szCs w:val="22"/>
              </w:rPr>
            </w:pPr>
            <w:r w:rsidRPr="004B6D14">
              <w:rPr>
                <w:szCs w:val="22"/>
              </w:rPr>
              <w:t>Grad 3 jew 4</w:t>
            </w:r>
          </w:p>
          <w:p w14:paraId="5BA8828F" w14:textId="77777777" w:rsidR="00E74C2F" w:rsidRPr="004B6D14" w:rsidRDefault="00323A63" w:rsidP="00641645">
            <w:pPr>
              <w:widowControl w:val="0"/>
              <w:suppressAutoHyphens/>
              <w:rPr>
                <w:szCs w:val="22"/>
              </w:rPr>
            </w:pPr>
            <w:r w:rsidRPr="004B6D14">
              <w:rPr>
                <w:szCs w:val="22"/>
              </w:rPr>
              <w:t>(ALT jew AST &gt; 5 x ULN</w:t>
            </w:r>
          </w:p>
          <w:p w14:paraId="6AA591D2" w14:textId="77777777" w:rsidR="00E74C2F" w:rsidRPr="004B6D14" w:rsidRDefault="00E74C2F" w:rsidP="00641645">
            <w:pPr>
              <w:widowControl w:val="0"/>
              <w:suppressAutoHyphens/>
              <w:rPr>
                <w:szCs w:val="22"/>
              </w:rPr>
            </w:pPr>
          </w:p>
          <w:p w14:paraId="6CD81860" w14:textId="77777777" w:rsidR="00E74C2F" w:rsidRPr="004B6D14" w:rsidRDefault="00323A63" w:rsidP="00641645">
            <w:pPr>
              <w:widowControl w:val="0"/>
              <w:suppressAutoHyphens/>
              <w:rPr>
                <w:i/>
                <w:szCs w:val="22"/>
              </w:rPr>
            </w:pPr>
            <w:r w:rsidRPr="004B6D14">
              <w:rPr>
                <w:i/>
                <w:szCs w:val="22"/>
              </w:rPr>
              <w:t>jew</w:t>
            </w:r>
          </w:p>
          <w:p w14:paraId="392C1B14" w14:textId="77777777" w:rsidR="00E74C2F" w:rsidRPr="004B6D14" w:rsidRDefault="00E74C2F" w:rsidP="00641645">
            <w:pPr>
              <w:widowControl w:val="0"/>
              <w:suppressAutoHyphens/>
              <w:rPr>
                <w:szCs w:val="22"/>
              </w:rPr>
            </w:pPr>
          </w:p>
          <w:p w14:paraId="6C17A003" w14:textId="77777777" w:rsidR="00E74C2F" w:rsidRPr="004B6D14" w:rsidRDefault="00323A63" w:rsidP="00641645">
            <w:pPr>
              <w:widowControl w:val="0"/>
              <w:suppressAutoHyphens/>
              <w:rPr>
                <w:szCs w:val="22"/>
              </w:rPr>
            </w:pPr>
            <w:r w:rsidRPr="004B6D14">
              <w:rPr>
                <w:szCs w:val="22"/>
              </w:rPr>
              <w:t>bilirubina fid-demm &gt; 3 x ULN)</w:t>
            </w:r>
          </w:p>
          <w:p w14:paraId="61627372" w14:textId="77777777" w:rsidR="00E74C2F" w:rsidRPr="004B6D14" w:rsidRDefault="00E74C2F" w:rsidP="00641645">
            <w:pPr>
              <w:widowControl w:val="0"/>
              <w:suppressAutoHyphens/>
              <w:rPr>
                <w:szCs w:val="22"/>
              </w:rPr>
            </w:pPr>
          </w:p>
        </w:tc>
        <w:tc>
          <w:tcPr>
            <w:tcW w:w="1820" w:type="pct"/>
          </w:tcPr>
          <w:p w14:paraId="18F3CD09" w14:textId="77777777" w:rsidR="00E74C2F" w:rsidRPr="004B6D14" w:rsidRDefault="00323A63" w:rsidP="00641645">
            <w:pPr>
              <w:widowControl w:val="0"/>
              <w:suppressAutoHyphens/>
              <w:rPr>
                <w:szCs w:val="22"/>
              </w:rPr>
            </w:pPr>
            <w:r w:rsidRPr="004B6D14">
              <w:rPr>
                <w:szCs w:val="22"/>
              </w:rPr>
              <w:t>Waqqaf Tecentriq b’mod permanenti</w:t>
            </w:r>
          </w:p>
        </w:tc>
      </w:tr>
      <w:tr w:rsidR="00F40DCE" w:rsidRPr="004B6D14" w14:paraId="301044F2" w14:textId="77777777" w:rsidTr="00C87A8F">
        <w:trPr>
          <w:cantSplit/>
          <w:trHeight w:val="1150"/>
        </w:trPr>
        <w:tc>
          <w:tcPr>
            <w:tcW w:w="1360" w:type="pct"/>
            <w:vMerge w:val="restart"/>
            <w:tcBorders>
              <w:top w:val="single" w:sz="4" w:space="0" w:color="auto"/>
              <w:bottom w:val="single" w:sz="4" w:space="0" w:color="auto"/>
            </w:tcBorders>
          </w:tcPr>
          <w:p w14:paraId="7A1653EC" w14:textId="77777777" w:rsidR="00F40DCE" w:rsidRPr="004B6D14" w:rsidRDefault="00F40DCE" w:rsidP="00641645">
            <w:pPr>
              <w:widowControl w:val="0"/>
              <w:suppressAutoHyphens/>
              <w:rPr>
                <w:b/>
                <w:szCs w:val="22"/>
              </w:rPr>
            </w:pPr>
            <w:r w:rsidRPr="004B6D14">
              <w:rPr>
                <w:b/>
                <w:szCs w:val="22"/>
              </w:rPr>
              <w:t>Epatite f’pazjenti b’HCC</w:t>
            </w:r>
          </w:p>
          <w:p w14:paraId="459E847D" w14:textId="77777777" w:rsidR="00F40DCE" w:rsidRPr="004B6D14" w:rsidRDefault="00F40DCE" w:rsidP="00641645">
            <w:pPr>
              <w:widowControl w:val="0"/>
              <w:suppressAutoHyphens/>
              <w:rPr>
                <w:szCs w:val="22"/>
              </w:rPr>
            </w:pPr>
          </w:p>
        </w:tc>
        <w:tc>
          <w:tcPr>
            <w:tcW w:w="1820" w:type="pct"/>
          </w:tcPr>
          <w:p w14:paraId="6D4D7DB5" w14:textId="300FE77D" w:rsidR="00F40DCE" w:rsidRPr="004B6D14" w:rsidRDefault="00F40DCE" w:rsidP="00641645">
            <w:pPr>
              <w:widowControl w:val="0"/>
              <w:suppressAutoHyphens/>
              <w:rPr>
                <w:szCs w:val="22"/>
              </w:rPr>
            </w:pPr>
            <w:r w:rsidRPr="004B6D14">
              <w:rPr>
                <w:szCs w:val="22"/>
              </w:rPr>
              <w:t xml:space="preserve">Jekk AST/ALT </w:t>
            </w:r>
            <w:r w:rsidR="003129D9" w:rsidRPr="004B6D14">
              <w:rPr>
                <w:szCs w:val="22"/>
              </w:rPr>
              <w:t>i</w:t>
            </w:r>
            <w:r w:rsidRPr="004B6D14">
              <w:rPr>
                <w:szCs w:val="22"/>
              </w:rPr>
              <w:t>kun</w:t>
            </w:r>
            <w:r w:rsidR="003129D9" w:rsidRPr="004B6D14">
              <w:rPr>
                <w:szCs w:val="22"/>
              </w:rPr>
              <w:t>u</w:t>
            </w:r>
            <w:r w:rsidRPr="004B6D14">
              <w:rPr>
                <w:szCs w:val="22"/>
              </w:rPr>
              <w:t xml:space="preserve"> fi ħdan il-limiti </w:t>
            </w:r>
            <w:r w:rsidR="002C5E80" w:rsidRPr="004B6D14">
              <w:rPr>
                <w:szCs w:val="22"/>
              </w:rPr>
              <w:t>tan-</w:t>
            </w:r>
            <w:r w:rsidRPr="004B6D14">
              <w:rPr>
                <w:szCs w:val="22"/>
              </w:rPr>
              <w:t xml:space="preserve">normal fil-linja bażi u </w:t>
            </w:r>
            <w:r w:rsidR="003129D9" w:rsidRPr="004B6D14">
              <w:rPr>
                <w:szCs w:val="22"/>
              </w:rPr>
              <w:t>j</w:t>
            </w:r>
            <w:r w:rsidRPr="004B6D14">
              <w:rPr>
                <w:szCs w:val="22"/>
              </w:rPr>
              <w:t>iżdied</w:t>
            </w:r>
            <w:r w:rsidR="003129D9" w:rsidRPr="004B6D14">
              <w:rPr>
                <w:szCs w:val="22"/>
              </w:rPr>
              <w:t>u</w:t>
            </w:r>
            <w:r w:rsidRPr="004B6D14">
              <w:rPr>
                <w:szCs w:val="22"/>
              </w:rPr>
              <w:t xml:space="preserve"> għal &gt;</w:t>
            </w:r>
            <w:r w:rsidR="002D6CC8" w:rsidRPr="004B6D14">
              <w:rPr>
                <w:szCs w:val="22"/>
              </w:rPr>
              <w:t> </w:t>
            </w:r>
            <w:r w:rsidRPr="004B6D14">
              <w:rPr>
                <w:szCs w:val="22"/>
              </w:rPr>
              <w:t>3</w:t>
            </w:r>
            <w:r w:rsidR="00AA4E2A" w:rsidRPr="004B6D14">
              <w:rPr>
                <w:szCs w:val="22"/>
              </w:rPr>
              <w:t> </w:t>
            </w:r>
            <w:r w:rsidRPr="004B6D14">
              <w:rPr>
                <w:szCs w:val="22"/>
              </w:rPr>
              <w:t>x sa ≤</w:t>
            </w:r>
            <w:r w:rsidR="002D6CC8" w:rsidRPr="004B6D14">
              <w:rPr>
                <w:szCs w:val="22"/>
              </w:rPr>
              <w:t> </w:t>
            </w:r>
            <w:r w:rsidRPr="004B6D14">
              <w:rPr>
                <w:szCs w:val="22"/>
              </w:rPr>
              <w:t>10</w:t>
            </w:r>
            <w:r w:rsidR="00AA4E2A" w:rsidRPr="004B6D14">
              <w:rPr>
                <w:szCs w:val="22"/>
              </w:rPr>
              <w:t> </w:t>
            </w:r>
            <w:r w:rsidRPr="004B6D14">
              <w:rPr>
                <w:szCs w:val="22"/>
              </w:rPr>
              <w:t>x ULN</w:t>
            </w:r>
          </w:p>
          <w:p w14:paraId="50DC81D6" w14:textId="77777777" w:rsidR="00F40DCE" w:rsidRPr="004B6D14" w:rsidRDefault="00F40DCE" w:rsidP="00641645">
            <w:pPr>
              <w:widowControl w:val="0"/>
              <w:suppressAutoHyphens/>
              <w:rPr>
                <w:i/>
                <w:szCs w:val="22"/>
              </w:rPr>
            </w:pPr>
          </w:p>
          <w:p w14:paraId="366DDCF6" w14:textId="77777777" w:rsidR="00F40DCE" w:rsidRPr="004B6D14" w:rsidRDefault="00F40DCE" w:rsidP="00641645">
            <w:pPr>
              <w:widowControl w:val="0"/>
              <w:suppressAutoHyphens/>
              <w:rPr>
                <w:i/>
                <w:szCs w:val="22"/>
              </w:rPr>
            </w:pPr>
            <w:r w:rsidRPr="004B6D14">
              <w:rPr>
                <w:i/>
                <w:szCs w:val="22"/>
              </w:rPr>
              <w:t>jew</w:t>
            </w:r>
          </w:p>
          <w:p w14:paraId="2FC2AAA0" w14:textId="77777777" w:rsidR="00F40DCE" w:rsidRPr="004B6D14" w:rsidRDefault="00F40DCE" w:rsidP="00641645">
            <w:pPr>
              <w:widowControl w:val="0"/>
              <w:suppressAutoHyphens/>
              <w:rPr>
                <w:szCs w:val="22"/>
              </w:rPr>
            </w:pPr>
          </w:p>
          <w:p w14:paraId="5A188D1F" w14:textId="1179D6C4" w:rsidR="00F40DCE" w:rsidRPr="004B6D14" w:rsidRDefault="00F40DCE" w:rsidP="00641645">
            <w:pPr>
              <w:widowControl w:val="0"/>
              <w:suppressAutoHyphens/>
              <w:rPr>
                <w:szCs w:val="22"/>
              </w:rPr>
            </w:pPr>
            <w:r w:rsidRPr="004B6D14">
              <w:rPr>
                <w:szCs w:val="22"/>
              </w:rPr>
              <w:t xml:space="preserve">Jekk AST/ALT </w:t>
            </w:r>
            <w:r w:rsidR="003129D9" w:rsidRPr="004B6D14">
              <w:rPr>
                <w:szCs w:val="22"/>
              </w:rPr>
              <w:t>i</w:t>
            </w:r>
            <w:r w:rsidRPr="004B6D14">
              <w:rPr>
                <w:szCs w:val="22"/>
              </w:rPr>
              <w:t>kun</w:t>
            </w:r>
            <w:r w:rsidR="003129D9" w:rsidRPr="004B6D14">
              <w:rPr>
                <w:szCs w:val="22"/>
              </w:rPr>
              <w:t>u</w:t>
            </w:r>
            <w:r w:rsidRPr="004B6D14">
              <w:rPr>
                <w:szCs w:val="22"/>
              </w:rPr>
              <w:t xml:space="preserve"> ta’ &gt;</w:t>
            </w:r>
            <w:r w:rsidR="002D6CC8" w:rsidRPr="004B6D14">
              <w:rPr>
                <w:szCs w:val="22"/>
              </w:rPr>
              <w:t> </w:t>
            </w:r>
            <w:r w:rsidRPr="004B6D14">
              <w:rPr>
                <w:szCs w:val="22"/>
              </w:rPr>
              <w:t>1 sa ≤</w:t>
            </w:r>
            <w:r w:rsidR="002D6CC8" w:rsidRPr="004B6D14">
              <w:rPr>
                <w:szCs w:val="22"/>
              </w:rPr>
              <w:t> </w:t>
            </w:r>
            <w:r w:rsidRPr="004B6D14">
              <w:rPr>
                <w:szCs w:val="22"/>
              </w:rPr>
              <w:t>3</w:t>
            </w:r>
            <w:r w:rsidR="00AA4E2A" w:rsidRPr="004B6D14">
              <w:rPr>
                <w:szCs w:val="22"/>
              </w:rPr>
              <w:t> </w:t>
            </w:r>
            <w:r w:rsidRPr="004B6D14">
              <w:rPr>
                <w:szCs w:val="22"/>
              </w:rPr>
              <w:t xml:space="preserve">x ULN fil-linja bażi u </w:t>
            </w:r>
            <w:r w:rsidR="003129D9" w:rsidRPr="004B6D14">
              <w:rPr>
                <w:szCs w:val="22"/>
              </w:rPr>
              <w:t>j</w:t>
            </w:r>
            <w:r w:rsidRPr="004B6D14">
              <w:rPr>
                <w:szCs w:val="22"/>
              </w:rPr>
              <w:t>iżdied</w:t>
            </w:r>
            <w:r w:rsidR="003129D9" w:rsidRPr="004B6D14">
              <w:rPr>
                <w:szCs w:val="22"/>
              </w:rPr>
              <w:t>u</w:t>
            </w:r>
            <w:r w:rsidRPr="004B6D14">
              <w:rPr>
                <w:szCs w:val="22"/>
              </w:rPr>
              <w:t xml:space="preserve"> għal &gt;</w:t>
            </w:r>
            <w:r w:rsidR="002D6CC8" w:rsidRPr="004B6D14">
              <w:rPr>
                <w:szCs w:val="22"/>
              </w:rPr>
              <w:t> </w:t>
            </w:r>
            <w:r w:rsidRPr="004B6D14">
              <w:rPr>
                <w:szCs w:val="22"/>
              </w:rPr>
              <w:t>5</w:t>
            </w:r>
            <w:r w:rsidR="00AA4E2A" w:rsidRPr="004B6D14">
              <w:rPr>
                <w:szCs w:val="22"/>
              </w:rPr>
              <w:t> </w:t>
            </w:r>
            <w:r w:rsidRPr="004B6D14">
              <w:rPr>
                <w:szCs w:val="22"/>
              </w:rPr>
              <w:t>x sa ≤</w:t>
            </w:r>
            <w:r w:rsidR="002D6CC8" w:rsidRPr="004B6D14">
              <w:rPr>
                <w:szCs w:val="22"/>
              </w:rPr>
              <w:t> </w:t>
            </w:r>
            <w:r w:rsidRPr="004B6D14">
              <w:rPr>
                <w:szCs w:val="22"/>
              </w:rPr>
              <w:t>10</w:t>
            </w:r>
            <w:r w:rsidR="00AA4E2A" w:rsidRPr="004B6D14">
              <w:rPr>
                <w:szCs w:val="22"/>
              </w:rPr>
              <w:t> </w:t>
            </w:r>
            <w:r w:rsidRPr="004B6D14">
              <w:rPr>
                <w:szCs w:val="22"/>
              </w:rPr>
              <w:t>x ULN</w:t>
            </w:r>
          </w:p>
          <w:p w14:paraId="7AEAC5A9" w14:textId="77777777" w:rsidR="00F40DCE" w:rsidRPr="004B6D14" w:rsidRDefault="00F40DCE" w:rsidP="00641645">
            <w:pPr>
              <w:widowControl w:val="0"/>
              <w:suppressAutoHyphens/>
              <w:rPr>
                <w:szCs w:val="22"/>
              </w:rPr>
            </w:pPr>
          </w:p>
          <w:p w14:paraId="1BADD7B6" w14:textId="77777777" w:rsidR="00F40DCE" w:rsidRPr="004B6D14" w:rsidRDefault="00F40DCE" w:rsidP="00641645">
            <w:pPr>
              <w:widowControl w:val="0"/>
              <w:suppressAutoHyphens/>
              <w:rPr>
                <w:i/>
                <w:szCs w:val="22"/>
              </w:rPr>
            </w:pPr>
            <w:r w:rsidRPr="004B6D14">
              <w:rPr>
                <w:i/>
                <w:szCs w:val="22"/>
              </w:rPr>
              <w:t>jew</w:t>
            </w:r>
          </w:p>
          <w:p w14:paraId="77392992" w14:textId="77777777" w:rsidR="00F40DCE" w:rsidRPr="004B6D14" w:rsidRDefault="00F40DCE" w:rsidP="00641645">
            <w:pPr>
              <w:widowControl w:val="0"/>
              <w:suppressAutoHyphens/>
              <w:rPr>
                <w:szCs w:val="22"/>
              </w:rPr>
            </w:pPr>
          </w:p>
          <w:p w14:paraId="66FCB8AD" w14:textId="6B0DB8C2" w:rsidR="00F40DCE" w:rsidRPr="004B6D14" w:rsidRDefault="00F40DCE" w:rsidP="00641645">
            <w:pPr>
              <w:widowControl w:val="0"/>
              <w:suppressAutoHyphens/>
              <w:rPr>
                <w:szCs w:val="22"/>
              </w:rPr>
            </w:pPr>
            <w:r w:rsidRPr="004B6D14">
              <w:rPr>
                <w:szCs w:val="22"/>
              </w:rPr>
              <w:t xml:space="preserve">Jekk AST/ALT </w:t>
            </w:r>
            <w:r w:rsidR="003129D9" w:rsidRPr="004B6D14">
              <w:rPr>
                <w:szCs w:val="22"/>
              </w:rPr>
              <w:t>i</w:t>
            </w:r>
            <w:r w:rsidRPr="004B6D14">
              <w:rPr>
                <w:szCs w:val="22"/>
              </w:rPr>
              <w:t>kun</w:t>
            </w:r>
            <w:r w:rsidR="003129D9" w:rsidRPr="004B6D14">
              <w:rPr>
                <w:szCs w:val="22"/>
              </w:rPr>
              <w:t>u</w:t>
            </w:r>
            <w:r w:rsidRPr="004B6D14">
              <w:rPr>
                <w:szCs w:val="22"/>
              </w:rPr>
              <w:t xml:space="preserve"> ta’ &gt;</w:t>
            </w:r>
            <w:r w:rsidR="002D6CC8" w:rsidRPr="004B6D14">
              <w:rPr>
                <w:szCs w:val="22"/>
              </w:rPr>
              <w:t> </w:t>
            </w:r>
            <w:r w:rsidRPr="004B6D14">
              <w:rPr>
                <w:szCs w:val="22"/>
              </w:rPr>
              <w:t>3</w:t>
            </w:r>
            <w:r w:rsidR="00AA4E2A" w:rsidRPr="004B6D14">
              <w:rPr>
                <w:szCs w:val="22"/>
              </w:rPr>
              <w:t> </w:t>
            </w:r>
            <w:r w:rsidRPr="004B6D14">
              <w:rPr>
                <w:szCs w:val="22"/>
              </w:rPr>
              <w:t>x sa ≤</w:t>
            </w:r>
            <w:r w:rsidR="002D6CC8" w:rsidRPr="004B6D14">
              <w:rPr>
                <w:szCs w:val="22"/>
              </w:rPr>
              <w:t> </w:t>
            </w:r>
            <w:r w:rsidRPr="004B6D14">
              <w:rPr>
                <w:szCs w:val="22"/>
              </w:rPr>
              <w:t>5</w:t>
            </w:r>
            <w:r w:rsidR="00AA4E2A" w:rsidRPr="004B6D14">
              <w:rPr>
                <w:szCs w:val="22"/>
              </w:rPr>
              <w:t> </w:t>
            </w:r>
            <w:r w:rsidRPr="004B6D14">
              <w:rPr>
                <w:szCs w:val="22"/>
              </w:rPr>
              <w:t xml:space="preserve">x ULN fil-linja bażi u </w:t>
            </w:r>
            <w:r w:rsidR="003129D9" w:rsidRPr="004B6D14">
              <w:rPr>
                <w:szCs w:val="22"/>
              </w:rPr>
              <w:t>j</w:t>
            </w:r>
            <w:r w:rsidRPr="004B6D14">
              <w:rPr>
                <w:szCs w:val="22"/>
              </w:rPr>
              <w:t>iżdied</w:t>
            </w:r>
            <w:r w:rsidR="003129D9" w:rsidRPr="004B6D14">
              <w:rPr>
                <w:szCs w:val="22"/>
              </w:rPr>
              <w:t>u</w:t>
            </w:r>
            <w:r w:rsidRPr="004B6D14">
              <w:rPr>
                <w:szCs w:val="22"/>
              </w:rPr>
              <w:t xml:space="preserve"> għal &gt;</w:t>
            </w:r>
            <w:r w:rsidR="002D6CC8" w:rsidRPr="004B6D14">
              <w:rPr>
                <w:szCs w:val="22"/>
              </w:rPr>
              <w:t> </w:t>
            </w:r>
            <w:r w:rsidRPr="004B6D14">
              <w:rPr>
                <w:szCs w:val="22"/>
              </w:rPr>
              <w:t>8</w:t>
            </w:r>
            <w:r w:rsidR="00AA4E2A" w:rsidRPr="004B6D14">
              <w:rPr>
                <w:szCs w:val="22"/>
              </w:rPr>
              <w:t> </w:t>
            </w:r>
            <w:r w:rsidRPr="004B6D14">
              <w:rPr>
                <w:szCs w:val="22"/>
              </w:rPr>
              <w:t>x sa ≤</w:t>
            </w:r>
            <w:r w:rsidR="002D6CC8" w:rsidRPr="004B6D14">
              <w:rPr>
                <w:szCs w:val="22"/>
              </w:rPr>
              <w:t> </w:t>
            </w:r>
            <w:r w:rsidRPr="004B6D14">
              <w:rPr>
                <w:szCs w:val="22"/>
              </w:rPr>
              <w:t>10</w:t>
            </w:r>
            <w:r w:rsidR="00AA4E2A" w:rsidRPr="004B6D14">
              <w:rPr>
                <w:szCs w:val="22"/>
              </w:rPr>
              <w:t> </w:t>
            </w:r>
            <w:r w:rsidRPr="004B6D14">
              <w:rPr>
                <w:szCs w:val="22"/>
              </w:rPr>
              <w:t>x ULN</w:t>
            </w:r>
          </w:p>
        </w:tc>
        <w:tc>
          <w:tcPr>
            <w:tcW w:w="1820" w:type="pct"/>
          </w:tcPr>
          <w:p w14:paraId="0845C1C2" w14:textId="77777777" w:rsidR="00F40DCE" w:rsidRPr="004B6D14" w:rsidRDefault="00F40DCE" w:rsidP="00641645">
            <w:pPr>
              <w:widowControl w:val="0"/>
              <w:suppressAutoHyphens/>
              <w:rPr>
                <w:szCs w:val="22"/>
              </w:rPr>
            </w:pPr>
            <w:r w:rsidRPr="004B6D14">
              <w:rPr>
                <w:szCs w:val="22"/>
              </w:rPr>
              <w:t>Waqqaf Tecentriq</w:t>
            </w:r>
          </w:p>
          <w:p w14:paraId="7726DB15" w14:textId="77777777" w:rsidR="00F40DCE" w:rsidRPr="004B6D14" w:rsidRDefault="00F40DCE" w:rsidP="00641645">
            <w:pPr>
              <w:widowControl w:val="0"/>
              <w:suppressAutoHyphens/>
              <w:rPr>
                <w:szCs w:val="22"/>
              </w:rPr>
            </w:pPr>
          </w:p>
          <w:p w14:paraId="76157401" w14:textId="3FC12441" w:rsidR="00F40DCE" w:rsidRPr="004B6D14" w:rsidRDefault="00F40DCE" w:rsidP="00641645">
            <w:pPr>
              <w:widowControl w:val="0"/>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F40DCE" w:rsidRPr="004B6D14" w14:paraId="50323497" w14:textId="77777777" w:rsidTr="00C87A8F">
        <w:trPr>
          <w:cantSplit/>
          <w:trHeight w:val="1150"/>
        </w:trPr>
        <w:tc>
          <w:tcPr>
            <w:tcW w:w="1360" w:type="pct"/>
            <w:vMerge/>
            <w:tcBorders>
              <w:bottom w:val="single" w:sz="4" w:space="0" w:color="auto"/>
            </w:tcBorders>
          </w:tcPr>
          <w:p w14:paraId="7B31D80B" w14:textId="77777777" w:rsidR="00F40DCE" w:rsidRPr="004B6D14" w:rsidRDefault="00F40DCE" w:rsidP="00641645">
            <w:pPr>
              <w:widowControl w:val="0"/>
              <w:suppressAutoHyphens/>
              <w:rPr>
                <w:b/>
                <w:szCs w:val="22"/>
              </w:rPr>
            </w:pPr>
          </w:p>
        </w:tc>
        <w:tc>
          <w:tcPr>
            <w:tcW w:w="1820" w:type="pct"/>
          </w:tcPr>
          <w:p w14:paraId="423A1FEC" w14:textId="2DD2F14E" w:rsidR="00F40DCE" w:rsidRPr="004B6D14" w:rsidRDefault="00F40DCE" w:rsidP="00641645">
            <w:pPr>
              <w:widowControl w:val="0"/>
              <w:suppressAutoHyphens/>
              <w:rPr>
                <w:szCs w:val="22"/>
              </w:rPr>
            </w:pPr>
            <w:r w:rsidRPr="004B6D14">
              <w:rPr>
                <w:szCs w:val="22"/>
              </w:rPr>
              <w:t xml:space="preserve">Jekk AST/ALT </w:t>
            </w:r>
            <w:r w:rsidR="003129D9" w:rsidRPr="004B6D14">
              <w:rPr>
                <w:szCs w:val="22"/>
              </w:rPr>
              <w:t>j</w:t>
            </w:r>
            <w:r w:rsidRPr="004B6D14">
              <w:rPr>
                <w:szCs w:val="22"/>
              </w:rPr>
              <w:t>iżdied</w:t>
            </w:r>
            <w:r w:rsidR="003129D9" w:rsidRPr="004B6D14">
              <w:rPr>
                <w:szCs w:val="22"/>
              </w:rPr>
              <w:t>u</w:t>
            </w:r>
            <w:r w:rsidRPr="004B6D14">
              <w:rPr>
                <w:szCs w:val="22"/>
              </w:rPr>
              <w:t xml:space="preserve"> għal &gt;</w:t>
            </w:r>
            <w:r w:rsidR="002D6CC8" w:rsidRPr="004B6D14">
              <w:rPr>
                <w:szCs w:val="22"/>
              </w:rPr>
              <w:t> </w:t>
            </w:r>
            <w:r w:rsidRPr="004B6D14">
              <w:rPr>
                <w:szCs w:val="22"/>
              </w:rPr>
              <w:t>10</w:t>
            </w:r>
            <w:r w:rsidR="00AA4E2A" w:rsidRPr="004B6D14">
              <w:rPr>
                <w:szCs w:val="22"/>
              </w:rPr>
              <w:t> </w:t>
            </w:r>
            <w:r w:rsidRPr="004B6D14">
              <w:rPr>
                <w:szCs w:val="22"/>
              </w:rPr>
              <w:t>x ULN</w:t>
            </w:r>
          </w:p>
          <w:p w14:paraId="4AE77960" w14:textId="77777777" w:rsidR="00F40DCE" w:rsidRPr="004B6D14" w:rsidRDefault="00F40DCE" w:rsidP="00641645">
            <w:pPr>
              <w:widowControl w:val="0"/>
              <w:suppressAutoHyphens/>
              <w:rPr>
                <w:szCs w:val="22"/>
              </w:rPr>
            </w:pPr>
          </w:p>
          <w:p w14:paraId="2D282D25" w14:textId="77777777" w:rsidR="00F40DCE" w:rsidRPr="004B6D14" w:rsidRDefault="00F40DCE" w:rsidP="00641645">
            <w:pPr>
              <w:widowControl w:val="0"/>
              <w:suppressAutoHyphens/>
              <w:rPr>
                <w:szCs w:val="22"/>
              </w:rPr>
            </w:pPr>
            <w:r w:rsidRPr="004B6D14">
              <w:rPr>
                <w:szCs w:val="22"/>
              </w:rPr>
              <w:t>jew</w:t>
            </w:r>
          </w:p>
          <w:p w14:paraId="7958B30A" w14:textId="77777777" w:rsidR="00F40DCE" w:rsidRPr="004B6D14" w:rsidRDefault="00F40DCE" w:rsidP="00641645">
            <w:pPr>
              <w:widowControl w:val="0"/>
              <w:suppressAutoHyphens/>
              <w:rPr>
                <w:szCs w:val="22"/>
              </w:rPr>
            </w:pPr>
          </w:p>
          <w:p w14:paraId="5AD9753A" w14:textId="1BAA1AAC" w:rsidR="00F40DCE" w:rsidRPr="004B6D14" w:rsidRDefault="00F40DCE" w:rsidP="00641645">
            <w:pPr>
              <w:widowControl w:val="0"/>
              <w:suppressAutoHyphens/>
              <w:rPr>
                <w:szCs w:val="22"/>
              </w:rPr>
            </w:pPr>
            <w:r w:rsidRPr="004B6D14">
              <w:rPr>
                <w:szCs w:val="22"/>
              </w:rPr>
              <w:t>bilirubina totali tiżdied għal &gt;</w:t>
            </w:r>
            <w:r w:rsidR="002D6CC8" w:rsidRPr="004B6D14">
              <w:rPr>
                <w:szCs w:val="22"/>
              </w:rPr>
              <w:t> </w:t>
            </w:r>
            <w:r w:rsidRPr="004B6D14">
              <w:rPr>
                <w:szCs w:val="22"/>
              </w:rPr>
              <w:t>3</w:t>
            </w:r>
            <w:r w:rsidR="00AA4E2A" w:rsidRPr="004B6D14">
              <w:rPr>
                <w:szCs w:val="22"/>
              </w:rPr>
              <w:t> </w:t>
            </w:r>
            <w:r w:rsidRPr="004B6D14">
              <w:rPr>
                <w:szCs w:val="22"/>
              </w:rPr>
              <w:t>x ULN</w:t>
            </w:r>
          </w:p>
        </w:tc>
        <w:tc>
          <w:tcPr>
            <w:tcW w:w="1820" w:type="pct"/>
          </w:tcPr>
          <w:p w14:paraId="63730FCE" w14:textId="77777777" w:rsidR="00F40DCE" w:rsidRPr="004B6D14" w:rsidRDefault="00F40DCE" w:rsidP="00641645">
            <w:pPr>
              <w:widowControl w:val="0"/>
              <w:suppressAutoHyphens/>
              <w:rPr>
                <w:szCs w:val="22"/>
              </w:rPr>
            </w:pPr>
            <w:r w:rsidRPr="004B6D14">
              <w:rPr>
                <w:szCs w:val="22"/>
              </w:rPr>
              <w:t>Waqqaf Tecentriq b’mod permanenti</w:t>
            </w:r>
          </w:p>
        </w:tc>
      </w:tr>
      <w:tr w:rsidR="000929CF" w:rsidRPr="004B6D14" w14:paraId="1552C0C1" w14:textId="77777777" w:rsidTr="00C87A8F">
        <w:trPr>
          <w:cantSplit/>
        </w:trPr>
        <w:tc>
          <w:tcPr>
            <w:tcW w:w="1360" w:type="pct"/>
            <w:vMerge w:val="restart"/>
            <w:tcBorders>
              <w:top w:val="single" w:sz="4" w:space="0" w:color="auto"/>
            </w:tcBorders>
          </w:tcPr>
          <w:p w14:paraId="0DD961AD" w14:textId="77777777" w:rsidR="000929CF" w:rsidRPr="004B6D14" w:rsidRDefault="000929CF" w:rsidP="00641645">
            <w:pPr>
              <w:keepNext/>
              <w:suppressAutoHyphens/>
              <w:rPr>
                <w:b/>
                <w:szCs w:val="22"/>
              </w:rPr>
            </w:pPr>
            <w:r w:rsidRPr="004B6D14">
              <w:rPr>
                <w:b/>
                <w:szCs w:val="22"/>
              </w:rPr>
              <w:t>Kolite</w:t>
            </w:r>
          </w:p>
          <w:p w14:paraId="6784D082" w14:textId="77777777" w:rsidR="000929CF" w:rsidRPr="004B6D14" w:rsidRDefault="000929CF" w:rsidP="00641645">
            <w:pPr>
              <w:keepNext/>
              <w:suppressAutoHyphens/>
              <w:rPr>
                <w:szCs w:val="22"/>
              </w:rPr>
            </w:pPr>
          </w:p>
        </w:tc>
        <w:tc>
          <w:tcPr>
            <w:tcW w:w="1820" w:type="pct"/>
          </w:tcPr>
          <w:p w14:paraId="6D4000F0" w14:textId="77777777" w:rsidR="000929CF" w:rsidRPr="004B6D14" w:rsidRDefault="000929CF" w:rsidP="00641645">
            <w:pPr>
              <w:keepNext/>
              <w:suppressAutoHyphens/>
              <w:rPr>
                <w:szCs w:val="22"/>
              </w:rPr>
            </w:pPr>
            <w:r w:rsidRPr="004B6D14">
              <w:rPr>
                <w:szCs w:val="22"/>
              </w:rPr>
              <w:t>Dijarea ta’ Grad 2 jew 3 (żieda ta’ ≥ 4 purgar/jum aktar mil-linja bażi)</w:t>
            </w:r>
          </w:p>
          <w:p w14:paraId="4B70DEBD" w14:textId="77777777" w:rsidR="000929CF" w:rsidRPr="004B6D14" w:rsidRDefault="000929CF" w:rsidP="00641645">
            <w:pPr>
              <w:keepNext/>
              <w:suppressAutoHyphens/>
              <w:rPr>
                <w:szCs w:val="22"/>
              </w:rPr>
            </w:pPr>
          </w:p>
          <w:p w14:paraId="441DD3B3" w14:textId="77777777" w:rsidR="000929CF" w:rsidRPr="004B6D14" w:rsidRDefault="000929CF" w:rsidP="00641645">
            <w:pPr>
              <w:keepNext/>
              <w:suppressAutoHyphens/>
              <w:rPr>
                <w:i/>
                <w:szCs w:val="22"/>
              </w:rPr>
            </w:pPr>
            <w:r w:rsidRPr="004B6D14">
              <w:rPr>
                <w:i/>
                <w:szCs w:val="22"/>
              </w:rPr>
              <w:t>jew</w:t>
            </w:r>
          </w:p>
          <w:p w14:paraId="474F481A" w14:textId="77777777" w:rsidR="000929CF" w:rsidRPr="004B6D14" w:rsidRDefault="000929CF" w:rsidP="00641645">
            <w:pPr>
              <w:keepNext/>
              <w:suppressAutoHyphens/>
              <w:rPr>
                <w:szCs w:val="22"/>
              </w:rPr>
            </w:pPr>
          </w:p>
          <w:p w14:paraId="478DF1A0" w14:textId="77777777" w:rsidR="000929CF" w:rsidRPr="004B6D14" w:rsidRDefault="000929CF" w:rsidP="00641645">
            <w:pPr>
              <w:keepNext/>
              <w:suppressAutoHyphens/>
              <w:rPr>
                <w:szCs w:val="22"/>
              </w:rPr>
            </w:pPr>
            <w:r w:rsidRPr="004B6D14">
              <w:rPr>
                <w:szCs w:val="22"/>
              </w:rPr>
              <w:t>Kolite Sintomatika</w:t>
            </w:r>
          </w:p>
        </w:tc>
        <w:tc>
          <w:tcPr>
            <w:tcW w:w="1820" w:type="pct"/>
          </w:tcPr>
          <w:p w14:paraId="2B7B5B59" w14:textId="77777777" w:rsidR="000929CF" w:rsidRPr="004B6D14" w:rsidRDefault="000929CF" w:rsidP="00641645">
            <w:pPr>
              <w:keepNext/>
              <w:suppressAutoHyphens/>
              <w:rPr>
                <w:szCs w:val="22"/>
              </w:rPr>
            </w:pPr>
            <w:r w:rsidRPr="004B6D14">
              <w:rPr>
                <w:szCs w:val="22"/>
              </w:rPr>
              <w:t xml:space="preserve">Waqqaf Tecentriq </w:t>
            </w:r>
          </w:p>
          <w:p w14:paraId="366C1F1A" w14:textId="77777777" w:rsidR="000929CF" w:rsidRPr="004B6D14" w:rsidRDefault="000929CF" w:rsidP="00641645">
            <w:pPr>
              <w:keepNext/>
              <w:suppressAutoHyphens/>
              <w:rPr>
                <w:szCs w:val="22"/>
              </w:rPr>
            </w:pPr>
          </w:p>
          <w:p w14:paraId="1B909938" w14:textId="6F989772" w:rsidR="000929CF" w:rsidRPr="004B6D14" w:rsidRDefault="000929CF" w:rsidP="00641645">
            <w:pPr>
              <w:keepNext/>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0929CF" w:rsidRPr="004B6D14" w14:paraId="54CDB088" w14:textId="77777777" w:rsidTr="00C87A8F">
        <w:trPr>
          <w:cantSplit/>
        </w:trPr>
        <w:tc>
          <w:tcPr>
            <w:tcW w:w="1360" w:type="pct"/>
            <w:vMerge/>
          </w:tcPr>
          <w:p w14:paraId="22B96390" w14:textId="77777777" w:rsidR="000929CF" w:rsidRPr="004B6D14" w:rsidRDefault="000929CF" w:rsidP="00641645">
            <w:pPr>
              <w:keepNext/>
              <w:suppressAutoHyphens/>
              <w:rPr>
                <w:szCs w:val="22"/>
              </w:rPr>
            </w:pPr>
          </w:p>
        </w:tc>
        <w:tc>
          <w:tcPr>
            <w:tcW w:w="1820" w:type="pct"/>
          </w:tcPr>
          <w:p w14:paraId="3D2D4EAC" w14:textId="77777777" w:rsidR="000929CF" w:rsidRPr="004B6D14" w:rsidRDefault="000929CF" w:rsidP="00641645">
            <w:pPr>
              <w:keepNext/>
              <w:suppressAutoHyphens/>
              <w:rPr>
                <w:szCs w:val="22"/>
              </w:rPr>
            </w:pPr>
            <w:r w:rsidRPr="004B6D14">
              <w:rPr>
                <w:szCs w:val="22"/>
              </w:rPr>
              <w:t>Dijarea jew Kolite ta’ Grad 4 (ta’ periklu għall-ħajja; intervent urġenti indikat)</w:t>
            </w:r>
          </w:p>
          <w:p w14:paraId="0E3001A4" w14:textId="77777777" w:rsidR="000929CF" w:rsidRPr="004B6D14" w:rsidRDefault="000929CF" w:rsidP="00641645">
            <w:pPr>
              <w:keepNext/>
              <w:suppressAutoHyphens/>
              <w:rPr>
                <w:szCs w:val="22"/>
              </w:rPr>
            </w:pPr>
          </w:p>
        </w:tc>
        <w:tc>
          <w:tcPr>
            <w:tcW w:w="1820" w:type="pct"/>
          </w:tcPr>
          <w:p w14:paraId="62BBAC4B" w14:textId="77777777" w:rsidR="000929CF" w:rsidRPr="004B6D14" w:rsidRDefault="000929CF" w:rsidP="00641645">
            <w:pPr>
              <w:keepNext/>
              <w:suppressAutoHyphens/>
              <w:rPr>
                <w:szCs w:val="22"/>
              </w:rPr>
            </w:pPr>
            <w:r w:rsidRPr="004B6D14">
              <w:rPr>
                <w:szCs w:val="22"/>
              </w:rPr>
              <w:t>Waqqaf Tecentriq b’mod permanenti</w:t>
            </w:r>
          </w:p>
        </w:tc>
      </w:tr>
      <w:tr w:rsidR="00E74C2F" w:rsidRPr="004B6D14" w14:paraId="60662F78" w14:textId="77777777" w:rsidTr="00C87A8F">
        <w:trPr>
          <w:cantSplit/>
        </w:trPr>
        <w:tc>
          <w:tcPr>
            <w:tcW w:w="1360" w:type="pct"/>
          </w:tcPr>
          <w:p w14:paraId="71FA31D6" w14:textId="77777777" w:rsidR="00E74C2F" w:rsidRPr="004B6D14" w:rsidRDefault="00323A63" w:rsidP="001C0D9A">
            <w:pPr>
              <w:widowControl w:val="0"/>
              <w:suppressAutoHyphens/>
              <w:rPr>
                <w:b/>
                <w:szCs w:val="22"/>
              </w:rPr>
            </w:pPr>
            <w:r w:rsidRPr="004B6D14">
              <w:rPr>
                <w:b/>
                <w:szCs w:val="22"/>
              </w:rPr>
              <w:t>Ipotirojdiżmu jew ipertirojdiżmu</w:t>
            </w:r>
          </w:p>
          <w:p w14:paraId="2656D62E" w14:textId="77777777" w:rsidR="00E74C2F" w:rsidRPr="004B6D14" w:rsidRDefault="00E74C2F" w:rsidP="001C0D9A">
            <w:pPr>
              <w:widowControl w:val="0"/>
              <w:suppressAutoHyphens/>
              <w:rPr>
                <w:szCs w:val="22"/>
              </w:rPr>
            </w:pPr>
          </w:p>
        </w:tc>
        <w:tc>
          <w:tcPr>
            <w:tcW w:w="1820" w:type="pct"/>
          </w:tcPr>
          <w:p w14:paraId="6C636ADD" w14:textId="77777777" w:rsidR="00E74C2F" w:rsidRPr="004B6D14" w:rsidRDefault="00323A63" w:rsidP="001C0D9A">
            <w:pPr>
              <w:widowControl w:val="0"/>
              <w:suppressAutoHyphens/>
              <w:rPr>
                <w:szCs w:val="22"/>
              </w:rPr>
            </w:pPr>
            <w:r w:rsidRPr="004B6D14">
              <w:rPr>
                <w:szCs w:val="22"/>
              </w:rPr>
              <w:t>Sintomatiku</w:t>
            </w:r>
          </w:p>
        </w:tc>
        <w:tc>
          <w:tcPr>
            <w:tcW w:w="1820" w:type="pct"/>
          </w:tcPr>
          <w:p w14:paraId="3D079D6A" w14:textId="77777777" w:rsidR="00E74C2F" w:rsidRPr="004B6D14" w:rsidRDefault="00323A63" w:rsidP="001C0D9A">
            <w:pPr>
              <w:widowControl w:val="0"/>
              <w:suppressAutoHyphens/>
              <w:rPr>
                <w:szCs w:val="22"/>
              </w:rPr>
            </w:pPr>
            <w:r w:rsidRPr="004B6D14">
              <w:rPr>
                <w:szCs w:val="22"/>
              </w:rPr>
              <w:t>Waqqaf Tecentriq</w:t>
            </w:r>
          </w:p>
          <w:p w14:paraId="682ED288" w14:textId="77777777" w:rsidR="00E74C2F" w:rsidRPr="004B6D14" w:rsidRDefault="00E74C2F" w:rsidP="001C0D9A">
            <w:pPr>
              <w:widowControl w:val="0"/>
              <w:suppressAutoHyphens/>
              <w:rPr>
                <w:szCs w:val="22"/>
              </w:rPr>
            </w:pPr>
          </w:p>
          <w:p w14:paraId="674FA23E" w14:textId="77777777" w:rsidR="00E74C2F" w:rsidRPr="004B6D14" w:rsidRDefault="00323A63" w:rsidP="001C0D9A">
            <w:pPr>
              <w:widowControl w:val="0"/>
              <w:suppressAutoHyphens/>
              <w:rPr>
                <w:i/>
                <w:szCs w:val="22"/>
                <w:u w:val="single"/>
              </w:rPr>
            </w:pPr>
            <w:r w:rsidRPr="004B6D14">
              <w:rPr>
                <w:i/>
                <w:szCs w:val="22"/>
                <w:u w:val="single"/>
              </w:rPr>
              <w:t>Ipotirojdiżmu:</w:t>
            </w:r>
          </w:p>
          <w:p w14:paraId="75100182" w14:textId="77777777" w:rsidR="00E74C2F" w:rsidRPr="004B6D14" w:rsidRDefault="00323A63" w:rsidP="001C0D9A">
            <w:pPr>
              <w:widowControl w:val="0"/>
              <w:suppressAutoHyphens/>
              <w:rPr>
                <w:szCs w:val="22"/>
              </w:rPr>
            </w:pPr>
            <w:r w:rsidRPr="004B6D14">
              <w:rPr>
                <w:szCs w:val="22"/>
              </w:rPr>
              <w:t>It-trattament jista’ jinbeda mill-ġdid meta s-sintomi jiġu kkontrollati permezz ta’ terapija ta’ sostituzzjoni tat-tirojde u l-livelli tat-TSH jkunu qed jonqsu</w:t>
            </w:r>
          </w:p>
          <w:p w14:paraId="0216C208" w14:textId="77777777" w:rsidR="00E74C2F" w:rsidRPr="004B6D14" w:rsidRDefault="00E74C2F" w:rsidP="001C0D9A">
            <w:pPr>
              <w:widowControl w:val="0"/>
              <w:suppressAutoHyphens/>
              <w:rPr>
                <w:szCs w:val="22"/>
              </w:rPr>
            </w:pPr>
          </w:p>
          <w:p w14:paraId="3E1E4C4D" w14:textId="77777777" w:rsidR="00E74C2F" w:rsidRPr="004B6D14" w:rsidRDefault="00323A63" w:rsidP="001C0D9A">
            <w:pPr>
              <w:widowControl w:val="0"/>
              <w:suppressAutoHyphens/>
              <w:rPr>
                <w:i/>
                <w:szCs w:val="22"/>
                <w:u w:val="single"/>
              </w:rPr>
            </w:pPr>
            <w:r w:rsidRPr="004B6D14">
              <w:rPr>
                <w:i/>
                <w:szCs w:val="22"/>
                <w:u w:val="single"/>
              </w:rPr>
              <w:t>Ipertirojdiżmu:</w:t>
            </w:r>
          </w:p>
          <w:p w14:paraId="6A3DD01F" w14:textId="4BF6D558" w:rsidR="00E74C2F" w:rsidRPr="004B6D14" w:rsidRDefault="00323A63" w:rsidP="001C0D9A">
            <w:pPr>
              <w:widowControl w:val="0"/>
              <w:suppressAutoHyphens/>
              <w:rPr>
                <w:szCs w:val="22"/>
              </w:rPr>
            </w:pPr>
            <w:r w:rsidRPr="004B6D14">
              <w:rPr>
                <w:szCs w:val="22"/>
              </w:rPr>
              <w:t xml:space="preserve">It-trattament jista’ jinbeda mill-ġdid meta s-sintomi jiġu kkontrollati permezz ta’ prodott mediċinali kontra t-tirojde u l-funzjoni tat-tirojde tkun qed titjieb </w:t>
            </w:r>
          </w:p>
        </w:tc>
      </w:tr>
      <w:tr w:rsidR="00E74C2F" w:rsidRPr="004B6D14" w14:paraId="260AD228" w14:textId="77777777" w:rsidTr="00C87A8F">
        <w:trPr>
          <w:cantSplit/>
        </w:trPr>
        <w:tc>
          <w:tcPr>
            <w:tcW w:w="1360" w:type="pct"/>
          </w:tcPr>
          <w:p w14:paraId="4B37F23F" w14:textId="77777777" w:rsidR="00E74C2F" w:rsidRPr="004B6D14" w:rsidRDefault="00323A63" w:rsidP="001C0D9A">
            <w:pPr>
              <w:suppressAutoHyphens/>
              <w:rPr>
                <w:b/>
                <w:szCs w:val="22"/>
              </w:rPr>
            </w:pPr>
            <w:r w:rsidRPr="004B6D14">
              <w:rPr>
                <w:b/>
                <w:szCs w:val="22"/>
              </w:rPr>
              <w:t>Insuffiċjenza adrenali</w:t>
            </w:r>
          </w:p>
          <w:p w14:paraId="3C554B0E" w14:textId="77777777" w:rsidR="00E74C2F" w:rsidRPr="004B6D14" w:rsidRDefault="00E74C2F" w:rsidP="001C0D9A">
            <w:pPr>
              <w:suppressAutoHyphens/>
              <w:rPr>
                <w:szCs w:val="22"/>
              </w:rPr>
            </w:pPr>
          </w:p>
        </w:tc>
        <w:tc>
          <w:tcPr>
            <w:tcW w:w="1820" w:type="pct"/>
          </w:tcPr>
          <w:p w14:paraId="2F2D2EB4" w14:textId="77777777" w:rsidR="00E74C2F" w:rsidRPr="004B6D14" w:rsidRDefault="00323A63" w:rsidP="001C0D9A">
            <w:pPr>
              <w:suppressAutoHyphens/>
              <w:rPr>
                <w:szCs w:val="22"/>
              </w:rPr>
            </w:pPr>
            <w:r w:rsidRPr="004B6D14">
              <w:rPr>
                <w:szCs w:val="22"/>
              </w:rPr>
              <w:t>Sintomatika</w:t>
            </w:r>
          </w:p>
          <w:p w14:paraId="73658854" w14:textId="77777777" w:rsidR="00E74C2F" w:rsidRPr="004B6D14" w:rsidRDefault="00E74C2F" w:rsidP="001C0D9A">
            <w:pPr>
              <w:suppressAutoHyphens/>
              <w:rPr>
                <w:szCs w:val="22"/>
              </w:rPr>
            </w:pPr>
          </w:p>
        </w:tc>
        <w:tc>
          <w:tcPr>
            <w:tcW w:w="1820" w:type="pct"/>
          </w:tcPr>
          <w:p w14:paraId="192BEFA9" w14:textId="77777777" w:rsidR="00E74C2F" w:rsidRPr="004B6D14" w:rsidRDefault="00323A63" w:rsidP="001C0D9A">
            <w:pPr>
              <w:suppressAutoHyphens/>
              <w:rPr>
                <w:szCs w:val="22"/>
              </w:rPr>
            </w:pPr>
            <w:r w:rsidRPr="004B6D14">
              <w:rPr>
                <w:szCs w:val="22"/>
              </w:rPr>
              <w:t>Waqqaf Tecentriq</w:t>
            </w:r>
          </w:p>
          <w:p w14:paraId="4595E4A9" w14:textId="77777777" w:rsidR="00E74C2F" w:rsidRPr="004B6D14" w:rsidRDefault="00E74C2F" w:rsidP="001C0D9A">
            <w:pPr>
              <w:suppressAutoHyphens/>
              <w:rPr>
                <w:szCs w:val="22"/>
              </w:rPr>
            </w:pPr>
          </w:p>
          <w:p w14:paraId="0A52D039" w14:textId="57635E38" w:rsidR="00E74C2F" w:rsidRPr="004B6D14" w:rsidRDefault="00323A63" w:rsidP="001C0D9A">
            <w:pPr>
              <w:suppressAutoHyphens/>
              <w:rPr>
                <w:szCs w:val="22"/>
              </w:rPr>
            </w:pPr>
            <w:r w:rsidRPr="004B6D14">
              <w:rPr>
                <w:szCs w:val="22"/>
              </w:rPr>
              <w:t>It-trattament jista’ jinbeda mill-ġdid meta s-sintomi jitjiebu għal Grad 0 jew Grad 1 fi żmien 12</w:t>
            </w:r>
            <w:r w:rsidRPr="004B6D14">
              <w:rPr>
                <w:szCs w:val="22"/>
              </w:rPr>
              <w:noBreakHyphen/>
              <w:t>il ġimgħa, u l-kortikosterojdi jkunu tnaqqsu għal ≤ 10 mg prednisone jew ekwivalenti kuljum u l-pazjent ikun stabbli fuq terapija ta’ sostituzzjoni</w:t>
            </w:r>
          </w:p>
        </w:tc>
      </w:tr>
      <w:tr w:rsidR="00E74C2F" w:rsidRPr="004B6D14" w14:paraId="381E2306" w14:textId="77777777" w:rsidTr="00C87A8F">
        <w:trPr>
          <w:cantSplit/>
        </w:trPr>
        <w:tc>
          <w:tcPr>
            <w:tcW w:w="1360" w:type="pct"/>
            <w:vMerge w:val="restart"/>
          </w:tcPr>
          <w:p w14:paraId="082D0BE5" w14:textId="77777777" w:rsidR="00E74C2F" w:rsidRPr="004B6D14" w:rsidRDefault="00323A63" w:rsidP="001C0D9A">
            <w:pPr>
              <w:suppressAutoHyphens/>
              <w:rPr>
                <w:b/>
                <w:szCs w:val="22"/>
              </w:rPr>
            </w:pPr>
            <w:r w:rsidRPr="004B6D14">
              <w:rPr>
                <w:b/>
                <w:szCs w:val="22"/>
              </w:rPr>
              <w:t>Ipofisite</w:t>
            </w:r>
          </w:p>
        </w:tc>
        <w:tc>
          <w:tcPr>
            <w:tcW w:w="1820" w:type="pct"/>
          </w:tcPr>
          <w:p w14:paraId="432E0EFB" w14:textId="77777777" w:rsidR="00E74C2F" w:rsidRPr="004B6D14" w:rsidRDefault="00323A63" w:rsidP="001C0D9A">
            <w:pPr>
              <w:suppressAutoHyphens/>
              <w:rPr>
                <w:szCs w:val="22"/>
              </w:rPr>
            </w:pPr>
            <w:r w:rsidRPr="004B6D14">
              <w:rPr>
                <w:szCs w:val="22"/>
              </w:rPr>
              <w:t>Grad 2 jew 3</w:t>
            </w:r>
          </w:p>
        </w:tc>
        <w:tc>
          <w:tcPr>
            <w:tcW w:w="1820" w:type="pct"/>
          </w:tcPr>
          <w:p w14:paraId="59019543" w14:textId="77777777" w:rsidR="00E74C2F" w:rsidRPr="004B6D14" w:rsidRDefault="00323A63" w:rsidP="001C0D9A">
            <w:pPr>
              <w:suppressAutoHyphens/>
              <w:rPr>
                <w:szCs w:val="22"/>
              </w:rPr>
            </w:pPr>
            <w:r w:rsidRPr="004B6D14">
              <w:rPr>
                <w:szCs w:val="22"/>
              </w:rPr>
              <w:t>Waqqaf Tecentriq</w:t>
            </w:r>
          </w:p>
          <w:p w14:paraId="2CC822A1" w14:textId="77777777" w:rsidR="00E74C2F" w:rsidRPr="004B6D14" w:rsidRDefault="00E74C2F" w:rsidP="001C0D9A">
            <w:pPr>
              <w:suppressAutoHyphens/>
              <w:rPr>
                <w:szCs w:val="22"/>
              </w:rPr>
            </w:pPr>
          </w:p>
          <w:p w14:paraId="14E53490" w14:textId="77777777" w:rsidR="00E74C2F" w:rsidRPr="004B6D14" w:rsidRDefault="00323A63" w:rsidP="001C0D9A">
            <w:pPr>
              <w:suppressAutoHyphens/>
              <w:rPr>
                <w:szCs w:val="22"/>
              </w:rPr>
            </w:pPr>
            <w:r w:rsidRPr="004B6D14">
              <w:rPr>
                <w:szCs w:val="22"/>
              </w:rPr>
              <w:t>It-trattament jista’ jinbeda mill-ġdid meta s-sintomi jitjiebu għal Grad 0 jew Grad 1 fi żmien 12</w:t>
            </w:r>
            <w:r w:rsidRPr="004B6D14">
              <w:rPr>
                <w:szCs w:val="22"/>
              </w:rPr>
              <w:noBreakHyphen/>
              <w:t>il ġimgħa, u l-kortikosterojdi jkunu tnaqqsu għal ≤ 10 mg prednisone jew ekwivalenti kuljum u l-pazjent ikun stabbli fuq terapija ta’ sostituzzjoni</w:t>
            </w:r>
          </w:p>
        </w:tc>
      </w:tr>
      <w:tr w:rsidR="00E74C2F" w:rsidRPr="004B6D14" w14:paraId="700242F5" w14:textId="77777777" w:rsidTr="00C87A8F">
        <w:trPr>
          <w:cantSplit/>
        </w:trPr>
        <w:tc>
          <w:tcPr>
            <w:tcW w:w="1360" w:type="pct"/>
            <w:vMerge/>
          </w:tcPr>
          <w:p w14:paraId="7732652F" w14:textId="77777777" w:rsidR="00E74C2F" w:rsidRPr="004B6D14" w:rsidRDefault="00E74C2F" w:rsidP="001C0D9A">
            <w:pPr>
              <w:suppressAutoHyphens/>
              <w:rPr>
                <w:b/>
                <w:szCs w:val="22"/>
              </w:rPr>
            </w:pPr>
          </w:p>
        </w:tc>
        <w:tc>
          <w:tcPr>
            <w:tcW w:w="1820" w:type="pct"/>
          </w:tcPr>
          <w:p w14:paraId="6360AB44" w14:textId="77777777" w:rsidR="00E74C2F" w:rsidRPr="004B6D14" w:rsidRDefault="00323A63" w:rsidP="001C0D9A">
            <w:pPr>
              <w:suppressAutoHyphens/>
              <w:rPr>
                <w:szCs w:val="22"/>
              </w:rPr>
            </w:pPr>
            <w:r w:rsidRPr="004B6D14">
              <w:rPr>
                <w:szCs w:val="22"/>
              </w:rPr>
              <w:t>Grad 4</w:t>
            </w:r>
          </w:p>
        </w:tc>
        <w:tc>
          <w:tcPr>
            <w:tcW w:w="1820" w:type="pct"/>
          </w:tcPr>
          <w:p w14:paraId="5B51E670" w14:textId="1A226E9A" w:rsidR="00E74C2F" w:rsidRPr="004B6D14" w:rsidRDefault="00323A63" w:rsidP="001C0D9A">
            <w:pPr>
              <w:suppressAutoHyphens/>
              <w:rPr>
                <w:szCs w:val="22"/>
              </w:rPr>
            </w:pPr>
            <w:r w:rsidRPr="004B6D14">
              <w:rPr>
                <w:szCs w:val="22"/>
              </w:rPr>
              <w:t>Waqqaf Tecentriq b’mod permanenti</w:t>
            </w:r>
          </w:p>
        </w:tc>
      </w:tr>
      <w:tr w:rsidR="00E74C2F" w:rsidRPr="004B6D14" w14:paraId="3AA7FC91" w14:textId="77777777" w:rsidTr="00C87A8F">
        <w:trPr>
          <w:cantSplit/>
        </w:trPr>
        <w:tc>
          <w:tcPr>
            <w:tcW w:w="1360" w:type="pct"/>
            <w:tcBorders>
              <w:bottom w:val="single" w:sz="4" w:space="0" w:color="auto"/>
            </w:tcBorders>
          </w:tcPr>
          <w:p w14:paraId="21CF9CE7" w14:textId="1F69A4DB" w:rsidR="00E74C2F" w:rsidRPr="004B6D14" w:rsidRDefault="00323A63" w:rsidP="001C0D9A">
            <w:pPr>
              <w:suppressAutoHyphens/>
              <w:rPr>
                <w:b/>
                <w:szCs w:val="22"/>
              </w:rPr>
            </w:pPr>
            <w:r w:rsidRPr="004B6D14">
              <w:rPr>
                <w:b/>
                <w:szCs w:val="22"/>
              </w:rPr>
              <w:t>Dijabete mellitu</w:t>
            </w:r>
            <w:r w:rsidR="008D6882" w:rsidRPr="004B6D14">
              <w:rPr>
                <w:b/>
                <w:szCs w:val="22"/>
              </w:rPr>
              <w:t>s</w:t>
            </w:r>
            <w:r w:rsidRPr="004B6D14">
              <w:rPr>
                <w:b/>
                <w:szCs w:val="22"/>
              </w:rPr>
              <w:t xml:space="preserve"> tat-Tip 1</w:t>
            </w:r>
          </w:p>
        </w:tc>
        <w:tc>
          <w:tcPr>
            <w:tcW w:w="1820" w:type="pct"/>
          </w:tcPr>
          <w:p w14:paraId="34C312F9" w14:textId="77777777" w:rsidR="00E74C2F" w:rsidRPr="004B6D14" w:rsidRDefault="00323A63" w:rsidP="001C0D9A">
            <w:pPr>
              <w:suppressAutoHyphens/>
              <w:rPr>
                <w:szCs w:val="22"/>
              </w:rPr>
            </w:pPr>
            <w:r w:rsidRPr="004B6D14">
              <w:rPr>
                <w:szCs w:val="22"/>
              </w:rPr>
              <w:t>Ipergliċemija ta’ Grad 3 jew 4 (livell ta’ glucose meta l-pazjent ikun sajjem &gt; 250 mg/dL jew 13.9 mmol/L)</w:t>
            </w:r>
          </w:p>
        </w:tc>
        <w:tc>
          <w:tcPr>
            <w:tcW w:w="1820" w:type="pct"/>
          </w:tcPr>
          <w:p w14:paraId="3ABBB81E" w14:textId="77777777" w:rsidR="00E74C2F" w:rsidRPr="004B6D14" w:rsidRDefault="00323A63" w:rsidP="001C0D9A">
            <w:pPr>
              <w:suppressAutoHyphens/>
              <w:rPr>
                <w:szCs w:val="22"/>
              </w:rPr>
            </w:pPr>
            <w:r w:rsidRPr="004B6D14">
              <w:rPr>
                <w:szCs w:val="22"/>
              </w:rPr>
              <w:t>Waqqaf Tecentriq</w:t>
            </w:r>
          </w:p>
          <w:p w14:paraId="4E9332AF" w14:textId="77777777" w:rsidR="00E74C2F" w:rsidRPr="004B6D14" w:rsidRDefault="00E74C2F" w:rsidP="001C0D9A">
            <w:pPr>
              <w:suppressAutoHyphens/>
              <w:rPr>
                <w:szCs w:val="22"/>
              </w:rPr>
            </w:pPr>
          </w:p>
          <w:p w14:paraId="738B1B6C" w14:textId="35F9BEC5" w:rsidR="00E74C2F" w:rsidRPr="004B6D14" w:rsidRDefault="00323A63" w:rsidP="001C0D9A">
            <w:pPr>
              <w:suppressAutoHyphens/>
              <w:rPr>
                <w:szCs w:val="22"/>
              </w:rPr>
            </w:pPr>
            <w:r w:rsidRPr="004B6D14">
              <w:rPr>
                <w:szCs w:val="22"/>
              </w:rPr>
              <w:t>It-trattament jista’ jinbeda mill-ġdid meta jinkiseb kontroll metaboliku b’terapija ta’ sostituzzjoni tal-insulina</w:t>
            </w:r>
          </w:p>
        </w:tc>
      </w:tr>
      <w:tr w:rsidR="00E74C2F" w:rsidRPr="004B6D14" w14:paraId="6BECCA02" w14:textId="77777777" w:rsidTr="00C87A8F">
        <w:trPr>
          <w:cantSplit/>
        </w:trPr>
        <w:tc>
          <w:tcPr>
            <w:tcW w:w="1360" w:type="pct"/>
            <w:vMerge w:val="restart"/>
            <w:shd w:val="clear" w:color="auto" w:fill="auto"/>
          </w:tcPr>
          <w:p w14:paraId="11C9686B" w14:textId="7D89B378" w:rsidR="00E74C2F" w:rsidRPr="004B6D14" w:rsidRDefault="00323A63" w:rsidP="001C0D9A">
            <w:pPr>
              <w:suppressAutoHyphens/>
              <w:rPr>
                <w:b/>
                <w:szCs w:val="22"/>
              </w:rPr>
            </w:pPr>
            <w:r w:rsidRPr="004B6D14">
              <w:rPr>
                <w:b/>
                <w:szCs w:val="22"/>
              </w:rPr>
              <w:t>Raxx</w:t>
            </w:r>
            <w:r w:rsidR="008D6882" w:rsidRPr="004B6D14">
              <w:rPr>
                <w:b/>
                <w:szCs w:val="22"/>
              </w:rPr>
              <w:t>/Reazzjonijiet avversi severi tal-ġilda</w:t>
            </w:r>
          </w:p>
          <w:p w14:paraId="76B792A8" w14:textId="77777777" w:rsidR="00E74C2F" w:rsidRPr="004B6D14" w:rsidRDefault="00E74C2F" w:rsidP="001C0D9A">
            <w:pPr>
              <w:suppressAutoHyphens/>
              <w:rPr>
                <w:szCs w:val="22"/>
              </w:rPr>
            </w:pPr>
          </w:p>
        </w:tc>
        <w:tc>
          <w:tcPr>
            <w:tcW w:w="1820" w:type="pct"/>
          </w:tcPr>
          <w:p w14:paraId="423B5502" w14:textId="77777777" w:rsidR="008D6882" w:rsidRPr="004B6D14" w:rsidRDefault="00323A63" w:rsidP="008D6882">
            <w:pPr>
              <w:suppressAutoHyphens/>
              <w:rPr>
                <w:szCs w:val="22"/>
              </w:rPr>
            </w:pPr>
            <w:r w:rsidRPr="004B6D14">
              <w:rPr>
                <w:szCs w:val="22"/>
              </w:rPr>
              <w:t>Grad 3</w:t>
            </w:r>
          </w:p>
          <w:p w14:paraId="7938FC79" w14:textId="77777777" w:rsidR="008D6882" w:rsidRPr="004B6D14" w:rsidRDefault="008D6882" w:rsidP="008D6882">
            <w:pPr>
              <w:suppressAutoHyphens/>
              <w:rPr>
                <w:szCs w:val="22"/>
              </w:rPr>
            </w:pPr>
          </w:p>
          <w:p w14:paraId="7B82234D" w14:textId="737EC3A6" w:rsidR="00E74C2F" w:rsidRPr="004B6D14" w:rsidRDefault="008D6882" w:rsidP="008D6882">
            <w:pPr>
              <w:suppressAutoHyphens/>
              <w:rPr>
                <w:szCs w:val="22"/>
              </w:rPr>
            </w:pPr>
            <w:r w:rsidRPr="004B6D14">
              <w:rPr>
                <w:szCs w:val="22"/>
              </w:rPr>
              <w:t xml:space="preserve">jew suspett ta’ sindrome ta’ Stevens-Johnson (SJS, </w:t>
            </w:r>
            <w:r w:rsidRPr="004B6D14">
              <w:rPr>
                <w:i/>
                <w:szCs w:val="22"/>
              </w:rPr>
              <w:t>Stevens-Johnson syndrome</w:t>
            </w:r>
            <w:r w:rsidRPr="004B6D14">
              <w:rPr>
                <w:szCs w:val="22"/>
              </w:rPr>
              <w:t xml:space="preserve">) jew nekrolisi epidermali tossika (TEN, </w:t>
            </w:r>
            <w:r w:rsidRPr="004B6D14">
              <w:rPr>
                <w:i/>
                <w:szCs w:val="22"/>
              </w:rPr>
              <w:t>toxic epidermal necrolysis</w:t>
            </w:r>
            <w:r w:rsidRPr="004B6D14">
              <w:rPr>
                <w:szCs w:val="22"/>
              </w:rPr>
              <w:t>)</w:t>
            </w:r>
            <w:r w:rsidRPr="004B6D14">
              <w:rPr>
                <w:szCs w:val="22"/>
                <w:vertAlign w:val="superscript"/>
              </w:rPr>
              <w:t>1</w:t>
            </w:r>
          </w:p>
        </w:tc>
        <w:tc>
          <w:tcPr>
            <w:tcW w:w="1820" w:type="pct"/>
          </w:tcPr>
          <w:p w14:paraId="4A912CF2" w14:textId="77777777" w:rsidR="00E74C2F" w:rsidRPr="004B6D14" w:rsidRDefault="00323A63" w:rsidP="001C0D9A">
            <w:pPr>
              <w:suppressAutoHyphens/>
              <w:rPr>
                <w:szCs w:val="22"/>
              </w:rPr>
            </w:pPr>
            <w:r w:rsidRPr="004B6D14">
              <w:rPr>
                <w:szCs w:val="22"/>
              </w:rPr>
              <w:t xml:space="preserve">Waqqaf Tecentriq </w:t>
            </w:r>
          </w:p>
          <w:p w14:paraId="3E761003" w14:textId="77777777" w:rsidR="00E74C2F" w:rsidRPr="004B6D14" w:rsidRDefault="00E74C2F" w:rsidP="001C0D9A">
            <w:pPr>
              <w:suppressAutoHyphens/>
              <w:rPr>
                <w:szCs w:val="22"/>
              </w:rPr>
            </w:pPr>
          </w:p>
          <w:p w14:paraId="0DCF7CA0" w14:textId="49186794" w:rsidR="00E74C2F" w:rsidRPr="004B6D14" w:rsidRDefault="00323A63" w:rsidP="001C0D9A">
            <w:pPr>
              <w:suppressAutoHyphens/>
              <w:rPr>
                <w:szCs w:val="22"/>
              </w:rPr>
            </w:pPr>
            <w:r w:rsidRPr="004B6D14">
              <w:rPr>
                <w:szCs w:val="22"/>
              </w:rPr>
              <w:t xml:space="preserve">It-trattament jista’ jinbeda mill-ġdid meta </w:t>
            </w:r>
            <w:r w:rsidR="008D6882" w:rsidRPr="004B6D14">
              <w:rPr>
                <w:szCs w:val="22"/>
              </w:rPr>
              <w:t>s-sintomi jitjiebu għal Grad 0 jew Grad 1 fi żmien 12</w:t>
            </w:r>
            <w:r w:rsidR="008D6882" w:rsidRPr="004B6D14">
              <w:rPr>
                <w:szCs w:val="22"/>
              </w:rPr>
              <w:noBreakHyphen/>
              <w:t>il ġimgħa</w:t>
            </w:r>
            <w:r w:rsidRPr="004B6D14">
              <w:rPr>
                <w:szCs w:val="22"/>
              </w:rPr>
              <w:t xml:space="preserve"> u l-kortikosterojdi jkunu tnaqqsu għal ≤ 10 mg prednisone jew ekwivalenti kuljum</w:t>
            </w:r>
          </w:p>
        </w:tc>
      </w:tr>
      <w:tr w:rsidR="00E74C2F" w:rsidRPr="004B6D14" w14:paraId="418AD72E" w14:textId="77777777" w:rsidTr="00C87A8F">
        <w:trPr>
          <w:cantSplit/>
        </w:trPr>
        <w:tc>
          <w:tcPr>
            <w:tcW w:w="1360" w:type="pct"/>
            <w:vMerge/>
            <w:shd w:val="clear" w:color="auto" w:fill="auto"/>
          </w:tcPr>
          <w:p w14:paraId="760E9E4B" w14:textId="77777777" w:rsidR="00E74C2F" w:rsidRPr="004B6D14" w:rsidRDefault="00E74C2F" w:rsidP="001C0D9A">
            <w:pPr>
              <w:suppressAutoHyphens/>
              <w:rPr>
                <w:b/>
                <w:szCs w:val="22"/>
              </w:rPr>
            </w:pPr>
          </w:p>
        </w:tc>
        <w:tc>
          <w:tcPr>
            <w:tcW w:w="1820" w:type="pct"/>
          </w:tcPr>
          <w:p w14:paraId="0FB5A2CF" w14:textId="77777777" w:rsidR="008D6882" w:rsidRPr="004B6D14" w:rsidRDefault="00323A63" w:rsidP="008D6882">
            <w:pPr>
              <w:suppressAutoHyphens/>
              <w:rPr>
                <w:szCs w:val="22"/>
              </w:rPr>
            </w:pPr>
            <w:r w:rsidRPr="004B6D14">
              <w:rPr>
                <w:szCs w:val="22"/>
              </w:rPr>
              <w:t>Grad 4</w:t>
            </w:r>
          </w:p>
          <w:p w14:paraId="4633A51B" w14:textId="77777777" w:rsidR="008D6882" w:rsidRPr="004B6D14" w:rsidRDefault="008D6882" w:rsidP="008D6882">
            <w:pPr>
              <w:suppressAutoHyphens/>
              <w:rPr>
                <w:szCs w:val="22"/>
              </w:rPr>
            </w:pPr>
          </w:p>
          <w:p w14:paraId="29DB8EEB" w14:textId="6124BA81" w:rsidR="00E74C2F" w:rsidRPr="004B6D14" w:rsidRDefault="008D6882" w:rsidP="008D6882">
            <w:pPr>
              <w:suppressAutoHyphens/>
              <w:rPr>
                <w:szCs w:val="22"/>
              </w:rPr>
            </w:pPr>
            <w:r w:rsidRPr="004B6D14">
              <w:rPr>
                <w:szCs w:val="22"/>
              </w:rPr>
              <w:t xml:space="preserve">jew konferma ta’ sindrome ta’ Stevens-Johnson (SJS, </w:t>
            </w:r>
            <w:r w:rsidRPr="004B6D14">
              <w:rPr>
                <w:i/>
                <w:szCs w:val="22"/>
              </w:rPr>
              <w:t>Stevens-Johnson syndrome</w:t>
            </w:r>
            <w:r w:rsidRPr="004B6D14">
              <w:rPr>
                <w:szCs w:val="22"/>
              </w:rPr>
              <w:t xml:space="preserve">) jew nekrolisi epidermali tossika (TEN, </w:t>
            </w:r>
            <w:r w:rsidRPr="004B6D14">
              <w:rPr>
                <w:i/>
                <w:szCs w:val="22"/>
              </w:rPr>
              <w:t>toxic epidermal necrolysis</w:t>
            </w:r>
            <w:r w:rsidRPr="004B6D14">
              <w:rPr>
                <w:szCs w:val="22"/>
              </w:rPr>
              <w:t>)</w:t>
            </w:r>
            <w:r w:rsidRPr="004B6D14">
              <w:rPr>
                <w:szCs w:val="22"/>
                <w:vertAlign w:val="superscript"/>
              </w:rPr>
              <w:t>1</w:t>
            </w:r>
          </w:p>
        </w:tc>
        <w:tc>
          <w:tcPr>
            <w:tcW w:w="1820" w:type="pct"/>
          </w:tcPr>
          <w:p w14:paraId="05665300" w14:textId="484A74B4" w:rsidR="00E74C2F" w:rsidRPr="004B6D14" w:rsidRDefault="00323A63" w:rsidP="001C0D9A">
            <w:pPr>
              <w:suppressAutoHyphens/>
              <w:rPr>
                <w:szCs w:val="22"/>
              </w:rPr>
            </w:pPr>
            <w:r w:rsidRPr="004B6D14">
              <w:rPr>
                <w:szCs w:val="22"/>
              </w:rPr>
              <w:t>Waqqaf Tecentriq b’mod permanenti</w:t>
            </w:r>
          </w:p>
        </w:tc>
      </w:tr>
      <w:tr w:rsidR="00A80F60" w:rsidRPr="004B6D14" w14:paraId="2682EC70" w14:textId="77777777" w:rsidTr="00C87A8F">
        <w:trPr>
          <w:cantSplit/>
        </w:trPr>
        <w:tc>
          <w:tcPr>
            <w:tcW w:w="1360" w:type="pct"/>
            <w:vMerge w:val="restart"/>
          </w:tcPr>
          <w:p w14:paraId="668E75F7" w14:textId="3B1B5345" w:rsidR="00A80F60" w:rsidRPr="004B6D14" w:rsidRDefault="00A80F60" w:rsidP="001C0D9A">
            <w:pPr>
              <w:tabs>
                <w:tab w:val="right" w:pos="8640"/>
              </w:tabs>
              <w:suppressAutoHyphens/>
              <w:rPr>
                <w:b/>
                <w:szCs w:val="22"/>
              </w:rPr>
            </w:pPr>
            <w:r w:rsidRPr="004B6D14">
              <w:rPr>
                <w:b/>
                <w:szCs w:val="22"/>
              </w:rPr>
              <w:t>Sindrome majastenika/majastenja gravis, sindrome ta’ Guillain</w:t>
            </w:r>
            <w:r w:rsidRPr="004B6D14">
              <w:rPr>
                <w:b/>
                <w:szCs w:val="22"/>
              </w:rPr>
              <w:noBreakHyphen/>
              <w:t>Barré, Meningoenċefalite u Pareżi tal-wiċċ</w:t>
            </w:r>
          </w:p>
        </w:tc>
        <w:tc>
          <w:tcPr>
            <w:tcW w:w="1820" w:type="pct"/>
          </w:tcPr>
          <w:p w14:paraId="025064CB" w14:textId="1C3C72B8" w:rsidR="00A80F60" w:rsidRPr="004B6D14" w:rsidRDefault="00A80F60" w:rsidP="001C0D9A">
            <w:pPr>
              <w:suppressAutoHyphens/>
              <w:rPr>
                <w:szCs w:val="22"/>
              </w:rPr>
            </w:pPr>
            <w:r w:rsidRPr="004B6D14">
              <w:rPr>
                <w:szCs w:val="22"/>
              </w:rPr>
              <w:t>Pareżi tal-wiċċ ta’ Grad 1 jew 2</w:t>
            </w:r>
          </w:p>
        </w:tc>
        <w:tc>
          <w:tcPr>
            <w:tcW w:w="1820" w:type="pct"/>
          </w:tcPr>
          <w:p w14:paraId="1E4FEE4C" w14:textId="77777777" w:rsidR="00A80F60" w:rsidRPr="004B6D14" w:rsidRDefault="00A80F60" w:rsidP="00A80F60">
            <w:pPr>
              <w:suppressAutoHyphens/>
              <w:rPr>
                <w:szCs w:val="22"/>
              </w:rPr>
            </w:pPr>
            <w:r w:rsidRPr="004B6D14">
              <w:rPr>
                <w:szCs w:val="22"/>
              </w:rPr>
              <w:t xml:space="preserve">Waqqaf Tecentriq </w:t>
            </w:r>
          </w:p>
          <w:p w14:paraId="7B758A62" w14:textId="77777777" w:rsidR="00A80F60" w:rsidRPr="004B6D14" w:rsidRDefault="00A80F60" w:rsidP="00A80F60">
            <w:pPr>
              <w:suppressAutoHyphens/>
              <w:rPr>
                <w:szCs w:val="22"/>
              </w:rPr>
            </w:pPr>
          </w:p>
          <w:p w14:paraId="61376DFA" w14:textId="03FD759A" w:rsidR="00A80F60" w:rsidRPr="004B6D14" w:rsidRDefault="00A80F60" w:rsidP="00A80F60">
            <w:pPr>
              <w:suppressAutoHyphens/>
              <w:rPr>
                <w:szCs w:val="22"/>
              </w:rPr>
            </w:pPr>
            <w:r w:rsidRPr="004B6D14">
              <w:rPr>
                <w:szCs w:val="22"/>
              </w:rPr>
              <w:t>It-trattament jista’ jinbeda mill-ġdid jekk l-avveniment jgħaddi għalkollox. Jekk l-avveniment ma jgħaddix għalkollox wara li jkun twaqqaf Tecentriq, waqqaf Tecentriq b’mod permanenti.</w:t>
            </w:r>
          </w:p>
        </w:tc>
      </w:tr>
      <w:tr w:rsidR="00A80F60" w:rsidRPr="004B6D14" w14:paraId="0AB25012" w14:textId="77777777" w:rsidTr="00C87A8F">
        <w:trPr>
          <w:cantSplit/>
        </w:trPr>
        <w:tc>
          <w:tcPr>
            <w:tcW w:w="1360" w:type="pct"/>
            <w:vMerge/>
          </w:tcPr>
          <w:p w14:paraId="3E11F579" w14:textId="77777777" w:rsidR="00A80F60" w:rsidRPr="004B6D14" w:rsidRDefault="00A80F60" w:rsidP="001C0D9A">
            <w:pPr>
              <w:tabs>
                <w:tab w:val="right" w:pos="8640"/>
              </w:tabs>
              <w:suppressAutoHyphens/>
              <w:rPr>
                <w:b/>
                <w:szCs w:val="22"/>
              </w:rPr>
            </w:pPr>
          </w:p>
        </w:tc>
        <w:tc>
          <w:tcPr>
            <w:tcW w:w="1820" w:type="pct"/>
          </w:tcPr>
          <w:p w14:paraId="0B7B78D7" w14:textId="22566133" w:rsidR="00A80F60" w:rsidRPr="004B6D14" w:rsidRDefault="00A80F60" w:rsidP="001C0D9A">
            <w:pPr>
              <w:suppressAutoHyphens/>
              <w:rPr>
                <w:szCs w:val="22"/>
              </w:rPr>
            </w:pPr>
            <w:r w:rsidRPr="004B6D14">
              <w:rPr>
                <w:szCs w:val="22"/>
              </w:rPr>
              <w:t>Sindrome majastenika/majastenja gravis, sindrome ta’ Guillain Barré u Meningoenċefalite ta’ kull Grad</w:t>
            </w:r>
          </w:p>
          <w:p w14:paraId="6926EDD0" w14:textId="77777777" w:rsidR="00A80F60" w:rsidRPr="004B6D14" w:rsidRDefault="00A80F60" w:rsidP="001C0D9A">
            <w:pPr>
              <w:suppressAutoHyphens/>
              <w:rPr>
                <w:szCs w:val="22"/>
              </w:rPr>
            </w:pPr>
          </w:p>
          <w:p w14:paraId="5203070F" w14:textId="0EE6214B" w:rsidR="00A80F60" w:rsidRPr="004B6D14" w:rsidRDefault="00A80F60" w:rsidP="001C0D9A">
            <w:pPr>
              <w:suppressAutoHyphens/>
              <w:rPr>
                <w:szCs w:val="22"/>
              </w:rPr>
            </w:pPr>
            <w:r w:rsidRPr="004B6D14">
              <w:rPr>
                <w:szCs w:val="22"/>
              </w:rPr>
              <w:t>jew Pareżi tal-wiċċ ta’ Grad 3 jew 4</w:t>
            </w:r>
          </w:p>
        </w:tc>
        <w:tc>
          <w:tcPr>
            <w:tcW w:w="1820" w:type="pct"/>
          </w:tcPr>
          <w:p w14:paraId="5932BE10" w14:textId="77777777" w:rsidR="00A80F60" w:rsidRPr="004B6D14" w:rsidRDefault="00A80F60" w:rsidP="001C0D9A">
            <w:pPr>
              <w:suppressAutoHyphens/>
              <w:rPr>
                <w:szCs w:val="22"/>
              </w:rPr>
            </w:pPr>
            <w:r w:rsidRPr="004B6D14">
              <w:rPr>
                <w:szCs w:val="22"/>
              </w:rPr>
              <w:t>Waqqaf Tecentriq b’mod permanenti</w:t>
            </w:r>
          </w:p>
        </w:tc>
      </w:tr>
      <w:tr w:rsidR="007921E1" w:rsidRPr="004B6D14" w14:paraId="78F6FE95" w14:textId="77777777" w:rsidTr="00C87A8F">
        <w:trPr>
          <w:cantSplit/>
        </w:trPr>
        <w:tc>
          <w:tcPr>
            <w:tcW w:w="1360" w:type="pct"/>
            <w:tcBorders>
              <w:bottom w:val="single" w:sz="4" w:space="0" w:color="auto"/>
            </w:tcBorders>
          </w:tcPr>
          <w:p w14:paraId="0781DC9D" w14:textId="04BC6DEE" w:rsidR="007921E1" w:rsidRPr="004B6D14" w:rsidRDefault="007921E1" w:rsidP="008A73BB">
            <w:pPr>
              <w:suppressAutoHyphens/>
              <w:rPr>
                <w:b/>
                <w:szCs w:val="22"/>
              </w:rPr>
            </w:pPr>
            <w:r w:rsidRPr="004B6D14">
              <w:rPr>
                <w:b/>
                <w:szCs w:val="22"/>
              </w:rPr>
              <w:t>Majelite</w:t>
            </w:r>
          </w:p>
        </w:tc>
        <w:tc>
          <w:tcPr>
            <w:tcW w:w="1820" w:type="pct"/>
          </w:tcPr>
          <w:p w14:paraId="1BF92610" w14:textId="0CEC9FD7" w:rsidR="007921E1" w:rsidRPr="004B6D14" w:rsidRDefault="007921E1" w:rsidP="008A73BB">
            <w:pPr>
              <w:suppressAutoHyphens/>
              <w:rPr>
                <w:szCs w:val="22"/>
              </w:rPr>
            </w:pPr>
            <w:r w:rsidRPr="004B6D14">
              <w:rPr>
                <w:szCs w:val="22"/>
              </w:rPr>
              <w:t>Grad 2, 3, jew 4</w:t>
            </w:r>
          </w:p>
        </w:tc>
        <w:tc>
          <w:tcPr>
            <w:tcW w:w="1820" w:type="pct"/>
          </w:tcPr>
          <w:p w14:paraId="67566895" w14:textId="695189E6" w:rsidR="00072BBD" w:rsidRPr="004B6D14" w:rsidRDefault="007921E1" w:rsidP="00A80F60">
            <w:pPr>
              <w:suppressAutoHyphens/>
              <w:rPr>
                <w:szCs w:val="22"/>
              </w:rPr>
            </w:pPr>
            <w:r w:rsidRPr="004B6D14">
              <w:rPr>
                <w:szCs w:val="22"/>
              </w:rPr>
              <w:t>Waqqaf Tecentriq b’mod permanenti</w:t>
            </w:r>
          </w:p>
        </w:tc>
      </w:tr>
      <w:tr w:rsidR="00E74C2F" w:rsidRPr="004B6D14" w14:paraId="6BB0C834" w14:textId="77777777" w:rsidTr="00C87A8F">
        <w:trPr>
          <w:cantSplit/>
        </w:trPr>
        <w:tc>
          <w:tcPr>
            <w:tcW w:w="1360" w:type="pct"/>
            <w:vMerge w:val="restart"/>
          </w:tcPr>
          <w:p w14:paraId="75B6775C" w14:textId="77777777" w:rsidR="00E74C2F" w:rsidRPr="004B6D14" w:rsidRDefault="00323A63" w:rsidP="001C0D9A">
            <w:pPr>
              <w:tabs>
                <w:tab w:val="right" w:pos="8640"/>
              </w:tabs>
              <w:suppressAutoHyphens/>
              <w:rPr>
                <w:b/>
                <w:szCs w:val="22"/>
              </w:rPr>
            </w:pPr>
            <w:r w:rsidRPr="004B6D14">
              <w:rPr>
                <w:b/>
                <w:szCs w:val="22"/>
              </w:rPr>
              <w:t>Pankreatite</w:t>
            </w:r>
          </w:p>
        </w:tc>
        <w:tc>
          <w:tcPr>
            <w:tcW w:w="1820" w:type="pct"/>
          </w:tcPr>
          <w:p w14:paraId="740E06CB" w14:textId="77777777" w:rsidR="00E74C2F" w:rsidRPr="004B6D14" w:rsidRDefault="00323A63" w:rsidP="001C0D9A">
            <w:pPr>
              <w:suppressAutoHyphens/>
              <w:rPr>
                <w:szCs w:val="22"/>
              </w:rPr>
            </w:pPr>
            <w:r w:rsidRPr="004B6D14">
              <w:rPr>
                <w:szCs w:val="22"/>
              </w:rPr>
              <w:t>Żieda tal-livelli ta’ amylase jew lipase fis-serum għal Grad 3 jew 4 (&gt; 2 x ULN)</w:t>
            </w:r>
          </w:p>
          <w:p w14:paraId="59279C0C" w14:textId="77777777" w:rsidR="00E74C2F" w:rsidRPr="004B6D14" w:rsidRDefault="00323A63" w:rsidP="001C0D9A">
            <w:pPr>
              <w:suppressAutoHyphens/>
              <w:rPr>
                <w:szCs w:val="22"/>
              </w:rPr>
            </w:pPr>
            <w:r w:rsidRPr="004B6D14">
              <w:rPr>
                <w:szCs w:val="22"/>
              </w:rPr>
              <w:t>jew pankreatite ta’ Grad 2 jew 3</w:t>
            </w:r>
          </w:p>
          <w:p w14:paraId="5F9A4D67" w14:textId="77777777" w:rsidR="00E74C2F" w:rsidRPr="004B6D14" w:rsidRDefault="00E74C2F" w:rsidP="001C0D9A">
            <w:pPr>
              <w:suppressAutoHyphens/>
              <w:rPr>
                <w:szCs w:val="22"/>
              </w:rPr>
            </w:pPr>
          </w:p>
        </w:tc>
        <w:tc>
          <w:tcPr>
            <w:tcW w:w="1820" w:type="pct"/>
          </w:tcPr>
          <w:p w14:paraId="3D98487A" w14:textId="77777777" w:rsidR="00E74C2F" w:rsidRPr="004B6D14" w:rsidRDefault="00323A63" w:rsidP="001C0D9A">
            <w:pPr>
              <w:suppressAutoHyphens/>
              <w:rPr>
                <w:szCs w:val="22"/>
              </w:rPr>
            </w:pPr>
            <w:r w:rsidRPr="004B6D14">
              <w:rPr>
                <w:szCs w:val="22"/>
              </w:rPr>
              <w:t>Waqqaf Tecentriq</w:t>
            </w:r>
          </w:p>
          <w:p w14:paraId="162144EB" w14:textId="77777777" w:rsidR="00E74C2F" w:rsidRPr="004B6D14" w:rsidRDefault="00E74C2F" w:rsidP="001C0D9A">
            <w:pPr>
              <w:suppressAutoHyphens/>
              <w:rPr>
                <w:szCs w:val="22"/>
              </w:rPr>
            </w:pPr>
          </w:p>
          <w:p w14:paraId="440E17B8" w14:textId="6B6BF25B" w:rsidR="00E74C2F" w:rsidRPr="004B6D14" w:rsidRDefault="00323A63" w:rsidP="001C0D9A">
            <w:pPr>
              <w:suppressAutoHyphens/>
              <w:rPr>
                <w:szCs w:val="22"/>
              </w:rPr>
            </w:pPr>
            <w:r w:rsidRPr="004B6D14">
              <w:rPr>
                <w:szCs w:val="22"/>
              </w:rPr>
              <w:t>It-trattament jista’ jinbeda mill-ġdid meta l-livelli ta’ amylase u lipase fis-serum jitjiebu għal Grad 0 jew Grad 1 fi żmien 12</w:t>
            </w:r>
            <w:r w:rsidRPr="004B6D14">
              <w:rPr>
                <w:szCs w:val="22"/>
              </w:rPr>
              <w:noBreakHyphen/>
              <w:t>il ġimgħa, jew is-sintomi ta’ pankreatite jgħaddu, u l-kortikosterojdi jkunu tnaqqsu għal ≤ 10 mg prednisone jew ekwivalenti kuljum</w:t>
            </w:r>
          </w:p>
        </w:tc>
      </w:tr>
      <w:tr w:rsidR="00E74C2F" w:rsidRPr="004B6D14" w14:paraId="76F9E474" w14:textId="77777777" w:rsidTr="00C87A8F">
        <w:trPr>
          <w:cantSplit/>
        </w:trPr>
        <w:tc>
          <w:tcPr>
            <w:tcW w:w="1360" w:type="pct"/>
            <w:vMerge/>
          </w:tcPr>
          <w:p w14:paraId="77FD7556" w14:textId="77777777" w:rsidR="00E74C2F" w:rsidRPr="004B6D14" w:rsidRDefault="00E74C2F" w:rsidP="001C0D9A">
            <w:pPr>
              <w:tabs>
                <w:tab w:val="right" w:pos="8640"/>
              </w:tabs>
              <w:suppressAutoHyphens/>
              <w:rPr>
                <w:b/>
                <w:szCs w:val="22"/>
              </w:rPr>
            </w:pPr>
          </w:p>
        </w:tc>
        <w:tc>
          <w:tcPr>
            <w:tcW w:w="1820" w:type="pct"/>
          </w:tcPr>
          <w:p w14:paraId="518B6D96" w14:textId="77777777" w:rsidR="00E74C2F" w:rsidRPr="004B6D14" w:rsidRDefault="00323A63" w:rsidP="001C0D9A">
            <w:pPr>
              <w:suppressAutoHyphens/>
              <w:rPr>
                <w:szCs w:val="22"/>
              </w:rPr>
            </w:pPr>
            <w:r w:rsidRPr="004B6D14">
              <w:rPr>
                <w:szCs w:val="22"/>
              </w:rPr>
              <w:t>Pankreatite rikorrenti ta’ Grad 4 jew ta’ kwalunkwe grad</w:t>
            </w:r>
          </w:p>
          <w:p w14:paraId="6CF7EB61" w14:textId="77777777" w:rsidR="00E74C2F" w:rsidRPr="004B6D14" w:rsidRDefault="00E74C2F" w:rsidP="001C0D9A">
            <w:pPr>
              <w:suppressAutoHyphens/>
              <w:rPr>
                <w:szCs w:val="22"/>
              </w:rPr>
            </w:pPr>
          </w:p>
        </w:tc>
        <w:tc>
          <w:tcPr>
            <w:tcW w:w="1820" w:type="pct"/>
          </w:tcPr>
          <w:p w14:paraId="7E0DEAE9" w14:textId="77777777" w:rsidR="00E74C2F" w:rsidRPr="004B6D14" w:rsidRDefault="00323A63" w:rsidP="001C0D9A">
            <w:pPr>
              <w:suppressAutoHyphens/>
              <w:rPr>
                <w:szCs w:val="22"/>
              </w:rPr>
            </w:pPr>
            <w:r w:rsidRPr="004B6D14">
              <w:rPr>
                <w:szCs w:val="22"/>
              </w:rPr>
              <w:t>Waqqaf Tecentriq b’mod permanenti</w:t>
            </w:r>
          </w:p>
        </w:tc>
      </w:tr>
      <w:tr w:rsidR="009C065F" w:rsidRPr="004B6D14" w14:paraId="60941586" w14:textId="77777777" w:rsidTr="00C87A8F">
        <w:trPr>
          <w:cantSplit/>
          <w:trHeight w:val="378"/>
        </w:trPr>
        <w:tc>
          <w:tcPr>
            <w:tcW w:w="1360" w:type="pct"/>
          </w:tcPr>
          <w:p w14:paraId="6BBE2110" w14:textId="77777777" w:rsidR="009C065F" w:rsidRPr="004B6D14" w:rsidRDefault="009C065F" w:rsidP="001C0D9A">
            <w:pPr>
              <w:tabs>
                <w:tab w:val="right" w:pos="8640"/>
              </w:tabs>
              <w:suppressAutoHyphens/>
              <w:rPr>
                <w:b/>
                <w:szCs w:val="22"/>
              </w:rPr>
            </w:pPr>
            <w:r w:rsidRPr="004B6D14">
              <w:rPr>
                <w:b/>
                <w:szCs w:val="22"/>
              </w:rPr>
              <w:lastRenderedPageBreak/>
              <w:t>Mijokardite</w:t>
            </w:r>
          </w:p>
        </w:tc>
        <w:tc>
          <w:tcPr>
            <w:tcW w:w="1820" w:type="pct"/>
          </w:tcPr>
          <w:p w14:paraId="78074471" w14:textId="11692C50" w:rsidR="009C065F" w:rsidRPr="004B6D14" w:rsidRDefault="009C065F" w:rsidP="001C0D9A">
            <w:pPr>
              <w:suppressAutoHyphens/>
              <w:rPr>
                <w:szCs w:val="22"/>
              </w:rPr>
            </w:pPr>
            <w:r w:rsidRPr="004B6D14">
              <w:rPr>
                <w:szCs w:val="22"/>
              </w:rPr>
              <w:t>Grad 2 jew aktar</w:t>
            </w:r>
          </w:p>
        </w:tc>
        <w:tc>
          <w:tcPr>
            <w:tcW w:w="1820" w:type="pct"/>
          </w:tcPr>
          <w:p w14:paraId="3AEE3C82" w14:textId="144E1883" w:rsidR="009C065F" w:rsidRPr="004B6D14" w:rsidRDefault="009C065F" w:rsidP="001C0D9A">
            <w:pPr>
              <w:suppressAutoHyphens/>
              <w:rPr>
                <w:szCs w:val="22"/>
              </w:rPr>
            </w:pPr>
            <w:r w:rsidRPr="004B6D14">
              <w:rPr>
                <w:szCs w:val="22"/>
              </w:rPr>
              <w:t>Waqqaf Tecentriq b’mod permanenti</w:t>
            </w:r>
          </w:p>
        </w:tc>
      </w:tr>
      <w:tr w:rsidR="00E74C2F" w:rsidRPr="004B6D14" w14:paraId="3600C4CC" w14:textId="77777777" w:rsidTr="00C87A8F">
        <w:trPr>
          <w:cantSplit/>
        </w:trPr>
        <w:tc>
          <w:tcPr>
            <w:tcW w:w="1360" w:type="pct"/>
            <w:vMerge w:val="restart"/>
          </w:tcPr>
          <w:p w14:paraId="24817B1F" w14:textId="77777777" w:rsidR="00E74C2F" w:rsidRPr="004B6D14" w:rsidRDefault="00323A63" w:rsidP="001C0D9A">
            <w:pPr>
              <w:tabs>
                <w:tab w:val="right" w:pos="8640"/>
              </w:tabs>
              <w:suppressAutoHyphens/>
              <w:rPr>
                <w:b/>
                <w:szCs w:val="22"/>
              </w:rPr>
            </w:pPr>
            <w:r w:rsidRPr="004B6D14">
              <w:rPr>
                <w:b/>
                <w:szCs w:val="22"/>
              </w:rPr>
              <w:t>Nefrite</w:t>
            </w:r>
          </w:p>
        </w:tc>
        <w:tc>
          <w:tcPr>
            <w:tcW w:w="1820" w:type="pct"/>
          </w:tcPr>
          <w:p w14:paraId="165D1CA5" w14:textId="77777777" w:rsidR="00E74C2F" w:rsidRPr="004B6D14" w:rsidRDefault="00323A63" w:rsidP="001C0D9A">
            <w:pPr>
              <w:suppressAutoHyphens/>
              <w:rPr>
                <w:szCs w:val="22"/>
              </w:rPr>
            </w:pPr>
            <w:r w:rsidRPr="004B6D14">
              <w:rPr>
                <w:szCs w:val="22"/>
              </w:rPr>
              <w:t>Grad 2:</w:t>
            </w:r>
          </w:p>
          <w:p w14:paraId="0D20AB41" w14:textId="77777777" w:rsidR="00E74C2F" w:rsidRPr="004B6D14" w:rsidRDefault="00323A63" w:rsidP="001C0D9A">
            <w:pPr>
              <w:suppressAutoHyphens/>
              <w:rPr>
                <w:szCs w:val="22"/>
              </w:rPr>
            </w:pPr>
            <w:r w:rsidRPr="004B6D14">
              <w:rPr>
                <w:szCs w:val="22"/>
              </w:rPr>
              <w:t>(livell tal-kreatinina ta’ &gt; 1.5 sa 3.0 x linja bażi jew ta’ &gt; 1.5 sa 3.0 x ULN)</w:t>
            </w:r>
          </w:p>
        </w:tc>
        <w:tc>
          <w:tcPr>
            <w:tcW w:w="1820" w:type="pct"/>
          </w:tcPr>
          <w:p w14:paraId="395690C4" w14:textId="77777777" w:rsidR="00E74C2F" w:rsidRPr="004B6D14" w:rsidRDefault="00323A63" w:rsidP="001C0D9A">
            <w:pPr>
              <w:keepNext/>
              <w:keepLines/>
              <w:rPr>
                <w:szCs w:val="22"/>
              </w:rPr>
            </w:pPr>
            <w:r w:rsidRPr="004B6D14">
              <w:rPr>
                <w:szCs w:val="22"/>
              </w:rPr>
              <w:t>Waqqaf Tecentriq</w:t>
            </w:r>
          </w:p>
          <w:p w14:paraId="48FC72DD" w14:textId="77777777" w:rsidR="00E74C2F" w:rsidRPr="004B6D14" w:rsidRDefault="00E74C2F" w:rsidP="001C0D9A">
            <w:pPr>
              <w:keepNext/>
              <w:keepLines/>
              <w:rPr>
                <w:szCs w:val="22"/>
              </w:rPr>
            </w:pPr>
          </w:p>
          <w:p w14:paraId="0A13D5E1" w14:textId="273D8C83" w:rsidR="00E74C2F" w:rsidRPr="004B6D14" w:rsidRDefault="00323A63" w:rsidP="001C0D9A">
            <w:pPr>
              <w:keepNext/>
              <w:keepLine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E74C2F" w:rsidRPr="004B6D14" w14:paraId="6A760787" w14:textId="77777777" w:rsidTr="00C87A8F">
        <w:trPr>
          <w:cantSplit/>
          <w:trHeight w:val="1070"/>
        </w:trPr>
        <w:tc>
          <w:tcPr>
            <w:tcW w:w="1360" w:type="pct"/>
            <w:vMerge/>
          </w:tcPr>
          <w:p w14:paraId="568A9874" w14:textId="77777777" w:rsidR="00E74C2F" w:rsidRPr="004B6D14" w:rsidRDefault="00E74C2F" w:rsidP="001C0D9A">
            <w:pPr>
              <w:tabs>
                <w:tab w:val="right" w:pos="8640"/>
              </w:tabs>
              <w:suppressAutoHyphens/>
              <w:rPr>
                <w:b/>
                <w:szCs w:val="22"/>
              </w:rPr>
            </w:pPr>
          </w:p>
        </w:tc>
        <w:tc>
          <w:tcPr>
            <w:tcW w:w="1820" w:type="pct"/>
          </w:tcPr>
          <w:p w14:paraId="1E078BE2" w14:textId="77777777" w:rsidR="00E74C2F" w:rsidRPr="004B6D14" w:rsidRDefault="00323A63" w:rsidP="001C0D9A">
            <w:pPr>
              <w:suppressAutoHyphens/>
              <w:rPr>
                <w:szCs w:val="22"/>
              </w:rPr>
            </w:pPr>
            <w:r w:rsidRPr="004B6D14">
              <w:rPr>
                <w:szCs w:val="22"/>
              </w:rPr>
              <w:t>Grad 3 jew 4:</w:t>
            </w:r>
          </w:p>
          <w:p w14:paraId="4351DF12" w14:textId="7F445660" w:rsidR="00E74C2F" w:rsidRPr="004B6D14" w:rsidRDefault="00323A63" w:rsidP="001C0D9A">
            <w:pPr>
              <w:suppressAutoHyphens/>
              <w:rPr>
                <w:szCs w:val="22"/>
              </w:rPr>
            </w:pPr>
            <w:r w:rsidRPr="004B6D14">
              <w:rPr>
                <w:szCs w:val="22"/>
              </w:rPr>
              <w:t>(livell tal-kreatinina ta’ &gt; 3.0 x linja bażi jew ta’ &gt; 3.0 x ULN)</w:t>
            </w:r>
          </w:p>
        </w:tc>
        <w:tc>
          <w:tcPr>
            <w:tcW w:w="1820" w:type="pct"/>
          </w:tcPr>
          <w:p w14:paraId="6B605A53" w14:textId="7BB2AA71" w:rsidR="00E74C2F" w:rsidRPr="004B6D14" w:rsidRDefault="00323A63" w:rsidP="001C0D9A">
            <w:pPr>
              <w:keepNext/>
              <w:keepLines/>
              <w:rPr>
                <w:szCs w:val="22"/>
              </w:rPr>
            </w:pPr>
            <w:r w:rsidRPr="004B6D14">
              <w:rPr>
                <w:szCs w:val="22"/>
              </w:rPr>
              <w:t>Waqqaf Tecentriq b’mod permanenti</w:t>
            </w:r>
          </w:p>
        </w:tc>
      </w:tr>
      <w:tr w:rsidR="00E74C2F" w:rsidRPr="004B6D14" w14:paraId="51D81A18" w14:textId="77777777" w:rsidTr="00C87A8F">
        <w:trPr>
          <w:cantSplit/>
          <w:trHeight w:val="81"/>
        </w:trPr>
        <w:tc>
          <w:tcPr>
            <w:tcW w:w="1360" w:type="pct"/>
            <w:vMerge w:val="restart"/>
          </w:tcPr>
          <w:p w14:paraId="4D0BBD1B" w14:textId="77777777" w:rsidR="00E74C2F" w:rsidRPr="004B6D14" w:rsidRDefault="00323A63" w:rsidP="00BA4377">
            <w:pPr>
              <w:keepNext/>
              <w:keepLines/>
              <w:tabs>
                <w:tab w:val="right" w:pos="8640"/>
              </w:tabs>
              <w:suppressAutoHyphens/>
              <w:rPr>
                <w:b/>
                <w:szCs w:val="22"/>
              </w:rPr>
            </w:pPr>
            <w:r w:rsidRPr="004B6D14">
              <w:rPr>
                <w:b/>
                <w:szCs w:val="22"/>
              </w:rPr>
              <w:t>Mijosite</w:t>
            </w:r>
          </w:p>
        </w:tc>
        <w:tc>
          <w:tcPr>
            <w:tcW w:w="1820" w:type="pct"/>
          </w:tcPr>
          <w:p w14:paraId="56628056" w14:textId="77777777" w:rsidR="00E74C2F" w:rsidRPr="004B6D14" w:rsidRDefault="00323A63">
            <w:pPr>
              <w:keepNext/>
              <w:keepLines/>
              <w:suppressAutoHyphens/>
              <w:rPr>
                <w:szCs w:val="22"/>
              </w:rPr>
            </w:pPr>
            <w:r w:rsidRPr="004B6D14">
              <w:rPr>
                <w:szCs w:val="22"/>
              </w:rPr>
              <w:t>Grad 2 jew 3</w:t>
            </w:r>
          </w:p>
        </w:tc>
        <w:tc>
          <w:tcPr>
            <w:tcW w:w="1820" w:type="pct"/>
          </w:tcPr>
          <w:p w14:paraId="1BE240AE" w14:textId="77777777" w:rsidR="00E74C2F" w:rsidRPr="004B6D14" w:rsidRDefault="00323A63">
            <w:pPr>
              <w:keepNext/>
              <w:keepLines/>
              <w:rPr>
                <w:szCs w:val="22"/>
              </w:rPr>
            </w:pPr>
            <w:r w:rsidRPr="004B6D14">
              <w:rPr>
                <w:szCs w:val="22"/>
              </w:rPr>
              <w:t>Waqqaf Tecentriq</w:t>
            </w:r>
          </w:p>
        </w:tc>
      </w:tr>
      <w:tr w:rsidR="00E74C2F" w:rsidRPr="004B6D14" w14:paraId="3F1C78F5" w14:textId="77777777" w:rsidTr="00C87A8F">
        <w:trPr>
          <w:cantSplit/>
          <w:trHeight w:val="80"/>
        </w:trPr>
        <w:tc>
          <w:tcPr>
            <w:tcW w:w="1360" w:type="pct"/>
            <w:vMerge/>
          </w:tcPr>
          <w:p w14:paraId="6A6DDE1D" w14:textId="77777777" w:rsidR="00E74C2F" w:rsidRPr="004B6D14" w:rsidRDefault="00E74C2F" w:rsidP="00BA4377">
            <w:pPr>
              <w:keepNext/>
              <w:keepLines/>
              <w:tabs>
                <w:tab w:val="right" w:pos="8640"/>
              </w:tabs>
              <w:suppressAutoHyphens/>
              <w:rPr>
                <w:b/>
                <w:szCs w:val="22"/>
              </w:rPr>
            </w:pPr>
          </w:p>
        </w:tc>
        <w:tc>
          <w:tcPr>
            <w:tcW w:w="1820" w:type="pct"/>
          </w:tcPr>
          <w:p w14:paraId="13EEDEBF" w14:textId="77777777" w:rsidR="00E74C2F" w:rsidRPr="004B6D14" w:rsidRDefault="00323A63">
            <w:pPr>
              <w:keepNext/>
              <w:keepLines/>
              <w:suppressAutoHyphens/>
              <w:rPr>
                <w:szCs w:val="22"/>
              </w:rPr>
            </w:pPr>
            <w:r w:rsidRPr="004B6D14">
              <w:rPr>
                <w:szCs w:val="22"/>
              </w:rPr>
              <w:t>Mijosite rikorrenti ta’ Grad 4 jew Grad 3</w:t>
            </w:r>
          </w:p>
        </w:tc>
        <w:tc>
          <w:tcPr>
            <w:tcW w:w="1820" w:type="pct"/>
          </w:tcPr>
          <w:p w14:paraId="4DE4018E" w14:textId="77777777" w:rsidR="00E74C2F" w:rsidRPr="004B6D14" w:rsidRDefault="00323A63">
            <w:pPr>
              <w:keepNext/>
              <w:keepLines/>
              <w:rPr>
                <w:szCs w:val="22"/>
              </w:rPr>
            </w:pPr>
            <w:r w:rsidRPr="004B6D14">
              <w:rPr>
                <w:szCs w:val="22"/>
              </w:rPr>
              <w:t>Waqqaf Tecentriq b’mod permanenti</w:t>
            </w:r>
          </w:p>
        </w:tc>
      </w:tr>
      <w:tr w:rsidR="00AF7AD0" w:rsidRPr="004B6D14" w14:paraId="2A022E6F" w14:textId="77777777" w:rsidTr="00C87A8F">
        <w:trPr>
          <w:cantSplit/>
        </w:trPr>
        <w:tc>
          <w:tcPr>
            <w:tcW w:w="1360" w:type="pct"/>
            <w:vMerge w:val="restart"/>
          </w:tcPr>
          <w:p w14:paraId="27A40072" w14:textId="60010056" w:rsidR="00AF7AD0" w:rsidRPr="004B6D14" w:rsidRDefault="00AF7AD0" w:rsidP="00AF7AD0">
            <w:pPr>
              <w:keepNext/>
              <w:tabs>
                <w:tab w:val="right" w:pos="8640"/>
              </w:tabs>
              <w:suppressAutoHyphens/>
              <w:rPr>
                <w:b/>
                <w:szCs w:val="22"/>
              </w:rPr>
            </w:pPr>
            <w:r w:rsidRPr="004B6D14">
              <w:rPr>
                <w:b/>
                <w:szCs w:val="22"/>
              </w:rPr>
              <w:t>Disturbi perikardijaċi</w:t>
            </w:r>
          </w:p>
        </w:tc>
        <w:tc>
          <w:tcPr>
            <w:tcW w:w="1820" w:type="pct"/>
          </w:tcPr>
          <w:p w14:paraId="59B1DFD1" w14:textId="2176D19D" w:rsidR="00AF7AD0" w:rsidRPr="004B6D14" w:rsidRDefault="00AF7AD0" w:rsidP="00AF7AD0">
            <w:pPr>
              <w:keepNext/>
              <w:suppressAutoHyphens/>
              <w:rPr>
                <w:szCs w:val="22"/>
              </w:rPr>
            </w:pPr>
            <w:r w:rsidRPr="004B6D14">
              <w:rPr>
                <w:szCs w:val="22"/>
              </w:rPr>
              <w:t>Perikardite ta’ Grad 1</w:t>
            </w:r>
          </w:p>
        </w:tc>
        <w:tc>
          <w:tcPr>
            <w:tcW w:w="1820" w:type="pct"/>
          </w:tcPr>
          <w:p w14:paraId="17E43CEE" w14:textId="66543CDD" w:rsidR="00AF7AD0" w:rsidRPr="004B6D14" w:rsidRDefault="00AF7AD0" w:rsidP="00AF7AD0">
            <w:pPr>
              <w:keepNext/>
              <w:rPr>
                <w:szCs w:val="22"/>
              </w:rPr>
            </w:pPr>
            <w:r w:rsidRPr="004B6D14">
              <w:rPr>
                <w:szCs w:val="22"/>
              </w:rPr>
              <w:t>Waqqaf Tecentriq</w:t>
            </w:r>
            <w:r w:rsidRPr="004B6D14">
              <w:rPr>
                <w:szCs w:val="22"/>
                <w:vertAlign w:val="superscript"/>
              </w:rPr>
              <w:t>2</w:t>
            </w:r>
          </w:p>
        </w:tc>
      </w:tr>
      <w:tr w:rsidR="00AF7AD0" w:rsidRPr="004B6D14" w14:paraId="1AA16226" w14:textId="77777777" w:rsidTr="00C87A8F">
        <w:trPr>
          <w:cantSplit/>
        </w:trPr>
        <w:tc>
          <w:tcPr>
            <w:tcW w:w="1360" w:type="pct"/>
            <w:vMerge/>
          </w:tcPr>
          <w:p w14:paraId="08A93547" w14:textId="77777777" w:rsidR="00AF7AD0" w:rsidRPr="004B6D14" w:rsidRDefault="00AF7AD0" w:rsidP="00AF7AD0">
            <w:pPr>
              <w:keepNext/>
              <w:tabs>
                <w:tab w:val="right" w:pos="8640"/>
              </w:tabs>
              <w:suppressAutoHyphens/>
              <w:rPr>
                <w:b/>
                <w:szCs w:val="22"/>
              </w:rPr>
            </w:pPr>
          </w:p>
        </w:tc>
        <w:tc>
          <w:tcPr>
            <w:tcW w:w="1820" w:type="pct"/>
          </w:tcPr>
          <w:p w14:paraId="5E6D9C50" w14:textId="48AFD967" w:rsidR="00AF7AD0" w:rsidRPr="004B6D14" w:rsidRDefault="00AF7AD0" w:rsidP="00AF7AD0">
            <w:pPr>
              <w:keepNext/>
              <w:suppressAutoHyphens/>
              <w:rPr>
                <w:szCs w:val="22"/>
              </w:rPr>
            </w:pPr>
            <w:r w:rsidRPr="004B6D14">
              <w:rPr>
                <w:szCs w:val="22"/>
              </w:rPr>
              <w:t>Grad 2 jew aktar</w:t>
            </w:r>
          </w:p>
        </w:tc>
        <w:tc>
          <w:tcPr>
            <w:tcW w:w="1820" w:type="pct"/>
          </w:tcPr>
          <w:p w14:paraId="2E1299C2" w14:textId="1D342C92" w:rsidR="00AF7AD0" w:rsidRPr="004B6D14" w:rsidRDefault="00AF7AD0" w:rsidP="00AF7AD0">
            <w:pPr>
              <w:keepNext/>
              <w:rPr>
                <w:szCs w:val="22"/>
              </w:rPr>
            </w:pPr>
            <w:r w:rsidRPr="004B6D14">
              <w:rPr>
                <w:szCs w:val="22"/>
              </w:rPr>
              <w:t>Waqqaf Tecentriq b’mod permanenti</w:t>
            </w:r>
          </w:p>
        </w:tc>
      </w:tr>
      <w:tr w:rsidR="003723B8" w:rsidRPr="004B6D14" w14:paraId="4E982947" w14:textId="77777777" w:rsidTr="00C87A8F">
        <w:trPr>
          <w:cantSplit/>
        </w:trPr>
        <w:tc>
          <w:tcPr>
            <w:tcW w:w="1360" w:type="pct"/>
          </w:tcPr>
          <w:p w14:paraId="45D862CA" w14:textId="3E378BDF" w:rsidR="003723B8" w:rsidRPr="004B6D14" w:rsidRDefault="003723B8" w:rsidP="001C0D9A">
            <w:pPr>
              <w:keepNext/>
              <w:tabs>
                <w:tab w:val="right" w:pos="8640"/>
              </w:tabs>
              <w:suppressAutoHyphens/>
              <w:rPr>
                <w:b/>
                <w:szCs w:val="22"/>
              </w:rPr>
            </w:pPr>
            <w:r w:rsidRPr="004B6D14">
              <w:rPr>
                <w:b/>
                <w:szCs w:val="22"/>
              </w:rPr>
              <w:t>Limfoistjoċitożi emofagoċitika</w:t>
            </w:r>
          </w:p>
        </w:tc>
        <w:tc>
          <w:tcPr>
            <w:tcW w:w="1820" w:type="pct"/>
          </w:tcPr>
          <w:p w14:paraId="1952AA64" w14:textId="41CC05CD" w:rsidR="003723B8" w:rsidRPr="004B6D14" w:rsidRDefault="003723B8" w:rsidP="001C0D9A">
            <w:pPr>
              <w:keepNext/>
              <w:suppressAutoHyphens/>
              <w:rPr>
                <w:szCs w:val="22"/>
              </w:rPr>
            </w:pPr>
            <w:r w:rsidRPr="004B6D14">
              <w:rPr>
                <w:szCs w:val="22"/>
              </w:rPr>
              <w:t>Suspett ta’ limfoistjoċitożi emofagoċitika</w:t>
            </w:r>
            <w:r w:rsidRPr="004B6D14">
              <w:rPr>
                <w:szCs w:val="22"/>
                <w:vertAlign w:val="superscript"/>
              </w:rPr>
              <w:t>1</w:t>
            </w:r>
          </w:p>
        </w:tc>
        <w:tc>
          <w:tcPr>
            <w:tcW w:w="1820" w:type="pct"/>
          </w:tcPr>
          <w:p w14:paraId="135F6AFD" w14:textId="6C88AABB" w:rsidR="003723B8" w:rsidRPr="004B6D14" w:rsidRDefault="003723B8" w:rsidP="001C0D9A">
            <w:pPr>
              <w:keepNext/>
              <w:rPr>
                <w:szCs w:val="22"/>
              </w:rPr>
            </w:pPr>
            <w:r w:rsidRPr="004B6D14">
              <w:rPr>
                <w:szCs w:val="22"/>
              </w:rPr>
              <w:t>Waqqaf Tecentriq b’mod permanenti</w:t>
            </w:r>
          </w:p>
        </w:tc>
      </w:tr>
      <w:tr w:rsidR="00E74C2F" w:rsidRPr="004B6D14" w14:paraId="2D84D79E" w14:textId="77777777" w:rsidTr="00C87A8F">
        <w:trPr>
          <w:cantSplit/>
        </w:trPr>
        <w:tc>
          <w:tcPr>
            <w:tcW w:w="1360" w:type="pct"/>
            <w:vMerge w:val="restart"/>
          </w:tcPr>
          <w:p w14:paraId="425916B6" w14:textId="72B433F8" w:rsidR="00E74C2F" w:rsidRPr="004B6D14" w:rsidRDefault="00323A63" w:rsidP="001C0D9A">
            <w:pPr>
              <w:keepNext/>
              <w:tabs>
                <w:tab w:val="right" w:pos="8640"/>
              </w:tabs>
              <w:suppressAutoHyphens/>
              <w:rPr>
                <w:b/>
                <w:szCs w:val="22"/>
              </w:rPr>
            </w:pPr>
            <w:r w:rsidRPr="004B6D14">
              <w:rPr>
                <w:b/>
                <w:szCs w:val="22"/>
              </w:rPr>
              <w:t xml:space="preserve">Reazzjonjiet avversi oħra </w:t>
            </w:r>
            <w:r w:rsidR="00AF7AD0" w:rsidRPr="004B6D14">
              <w:rPr>
                <w:b/>
                <w:szCs w:val="22"/>
              </w:rPr>
              <w:t>medjati</w:t>
            </w:r>
            <w:r w:rsidRPr="004B6D14">
              <w:rPr>
                <w:b/>
                <w:szCs w:val="22"/>
              </w:rPr>
              <w:t xml:space="preserve"> m</w:t>
            </w:r>
            <w:r w:rsidR="00AF7AD0" w:rsidRPr="004B6D14">
              <w:rPr>
                <w:b/>
                <w:szCs w:val="22"/>
              </w:rPr>
              <w:t>il</w:t>
            </w:r>
            <w:r w:rsidRPr="004B6D14">
              <w:rPr>
                <w:b/>
                <w:szCs w:val="22"/>
              </w:rPr>
              <w:t>l-immunità</w:t>
            </w:r>
          </w:p>
        </w:tc>
        <w:tc>
          <w:tcPr>
            <w:tcW w:w="1820" w:type="pct"/>
          </w:tcPr>
          <w:p w14:paraId="6EC9176F" w14:textId="77777777" w:rsidR="00E74C2F" w:rsidRPr="004B6D14" w:rsidRDefault="00323A63" w:rsidP="001C0D9A">
            <w:pPr>
              <w:keepNext/>
              <w:suppressAutoHyphens/>
              <w:rPr>
                <w:szCs w:val="22"/>
              </w:rPr>
            </w:pPr>
            <w:r w:rsidRPr="004B6D14">
              <w:rPr>
                <w:szCs w:val="22"/>
              </w:rPr>
              <w:t>Grad 2 jew Grad 3</w:t>
            </w:r>
          </w:p>
        </w:tc>
        <w:tc>
          <w:tcPr>
            <w:tcW w:w="1820" w:type="pct"/>
          </w:tcPr>
          <w:p w14:paraId="75B7F6D2" w14:textId="10419DC6" w:rsidR="00E74C2F" w:rsidRPr="004B6D14" w:rsidRDefault="00323A63" w:rsidP="001C0D9A">
            <w:pPr>
              <w:keepNext/>
              <w:suppressAutoHyphens/>
              <w:rPr>
                <w:szCs w:val="22"/>
              </w:rPr>
            </w:pPr>
            <w:r w:rsidRPr="004B6D14">
              <w:rPr>
                <w:szCs w:val="22"/>
              </w:rPr>
              <w:t>Waqqaf sakemm ir-reazzjonijiet avversi jitjiebu għal Grad 0 jew Grad 1 fi żmien 12</w:t>
            </w:r>
            <w:r w:rsidRPr="004B6D14">
              <w:rPr>
                <w:szCs w:val="22"/>
              </w:rPr>
              <w:noBreakHyphen/>
              <w:t>il ġimgħa u l-kortikosterojdi jkunu tnaqqsu għal ≤ 10 mg prednisone jew ekwivalenti kuljum</w:t>
            </w:r>
          </w:p>
        </w:tc>
      </w:tr>
      <w:tr w:rsidR="00E74C2F" w:rsidRPr="004B6D14" w14:paraId="21BEA9FD" w14:textId="77777777" w:rsidTr="00C87A8F">
        <w:trPr>
          <w:cantSplit/>
        </w:trPr>
        <w:tc>
          <w:tcPr>
            <w:tcW w:w="1360" w:type="pct"/>
            <w:vMerge/>
          </w:tcPr>
          <w:p w14:paraId="5C508FA7" w14:textId="77777777" w:rsidR="00E74C2F" w:rsidRPr="004B6D14" w:rsidRDefault="00E74C2F" w:rsidP="001C0D9A">
            <w:pPr>
              <w:tabs>
                <w:tab w:val="right" w:pos="8640"/>
              </w:tabs>
              <w:suppressAutoHyphens/>
              <w:rPr>
                <w:b/>
                <w:szCs w:val="22"/>
              </w:rPr>
            </w:pPr>
          </w:p>
        </w:tc>
        <w:tc>
          <w:tcPr>
            <w:tcW w:w="1820" w:type="pct"/>
          </w:tcPr>
          <w:p w14:paraId="19A3EFE8" w14:textId="77777777" w:rsidR="00E74C2F" w:rsidRPr="004B6D14" w:rsidRDefault="00323A63" w:rsidP="001C0D9A">
            <w:pPr>
              <w:suppressAutoHyphens/>
              <w:rPr>
                <w:szCs w:val="22"/>
              </w:rPr>
            </w:pPr>
            <w:r w:rsidRPr="004B6D14">
              <w:rPr>
                <w:szCs w:val="22"/>
              </w:rPr>
              <w:t>Grad 4 jew Grad 3 rikorrenti</w:t>
            </w:r>
          </w:p>
        </w:tc>
        <w:tc>
          <w:tcPr>
            <w:tcW w:w="1820" w:type="pct"/>
          </w:tcPr>
          <w:p w14:paraId="04D95C82" w14:textId="404E7DFC" w:rsidR="00E74C2F" w:rsidRPr="004B6D14" w:rsidRDefault="00323A63" w:rsidP="001C0D9A">
            <w:pPr>
              <w:suppressAutoHyphens/>
              <w:rPr>
                <w:szCs w:val="22"/>
              </w:rPr>
            </w:pPr>
            <w:r w:rsidRPr="004B6D14">
              <w:rPr>
                <w:szCs w:val="22"/>
              </w:rPr>
              <w:t>Waqqaf Tecentriq b’mod permanenti (ħlief għal endokrinopatiji kkontrollati b’ormoni ta’ sostituzzjoni)</w:t>
            </w:r>
          </w:p>
        </w:tc>
      </w:tr>
      <w:tr w:rsidR="00AF7AD0" w:rsidRPr="004B6D14" w14:paraId="2ECB0DE7" w14:textId="77777777" w:rsidTr="00C87A8F">
        <w:trPr>
          <w:cantSplit/>
        </w:trPr>
        <w:tc>
          <w:tcPr>
            <w:tcW w:w="1360" w:type="pct"/>
          </w:tcPr>
          <w:p w14:paraId="622ADD80" w14:textId="0B47B5CB" w:rsidR="00AF7AD0" w:rsidRPr="004B6D14" w:rsidRDefault="00AF7AD0" w:rsidP="00AF7AD0">
            <w:pPr>
              <w:tabs>
                <w:tab w:val="right" w:pos="8640"/>
              </w:tabs>
              <w:suppressAutoHyphens/>
              <w:rPr>
                <w:b/>
                <w:szCs w:val="22"/>
              </w:rPr>
            </w:pPr>
            <w:r w:rsidRPr="004B6D14">
              <w:rPr>
                <w:b/>
                <w:szCs w:val="22"/>
              </w:rPr>
              <w:t>Reazzjonijiet avversi oħra</w:t>
            </w:r>
          </w:p>
        </w:tc>
        <w:tc>
          <w:tcPr>
            <w:tcW w:w="1820" w:type="pct"/>
          </w:tcPr>
          <w:p w14:paraId="21805397" w14:textId="5915D1FC" w:rsidR="00AF7AD0" w:rsidRPr="004B6D14" w:rsidRDefault="00AF7AD0" w:rsidP="00AF7AD0">
            <w:pPr>
              <w:suppressAutoHyphens/>
              <w:rPr>
                <w:szCs w:val="22"/>
              </w:rPr>
            </w:pPr>
            <w:r w:rsidRPr="004B6D14">
              <w:rPr>
                <w:b/>
                <w:szCs w:val="22"/>
              </w:rPr>
              <w:t>Severità</w:t>
            </w:r>
          </w:p>
        </w:tc>
        <w:tc>
          <w:tcPr>
            <w:tcW w:w="1820" w:type="pct"/>
          </w:tcPr>
          <w:p w14:paraId="53138466" w14:textId="352594F4" w:rsidR="00AF7AD0" w:rsidRPr="004B6D14" w:rsidRDefault="00AF7AD0" w:rsidP="00AF7AD0">
            <w:pPr>
              <w:keepNext/>
              <w:keepLines/>
              <w:rPr>
                <w:szCs w:val="22"/>
              </w:rPr>
            </w:pPr>
            <w:r w:rsidRPr="004B6D14">
              <w:rPr>
                <w:b/>
                <w:szCs w:val="22"/>
              </w:rPr>
              <w:t>Modifikazzjoni tat-trattament</w:t>
            </w:r>
          </w:p>
        </w:tc>
      </w:tr>
      <w:tr w:rsidR="00AF7AD0" w:rsidRPr="004B6D14" w14:paraId="36132E60" w14:textId="77777777" w:rsidTr="00C87A8F">
        <w:trPr>
          <w:cantSplit/>
        </w:trPr>
        <w:tc>
          <w:tcPr>
            <w:tcW w:w="1360" w:type="pct"/>
            <w:vMerge w:val="restart"/>
          </w:tcPr>
          <w:p w14:paraId="7DD01766" w14:textId="77777777" w:rsidR="00AF7AD0" w:rsidRPr="004B6D14" w:rsidRDefault="00AF7AD0" w:rsidP="00AF7AD0">
            <w:pPr>
              <w:suppressAutoHyphens/>
              <w:rPr>
                <w:b/>
                <w:szCs w:val="22"/>
              </w:rPr>
            </w:pPr>
            <w:r w:rsidRPr="004B6D14">
              <w:rPr>
                <w:b/>
                <w:szCs w:val="22"/>
              </w:rPr>
              <w:t>Reazzjonijiet relatati mal-infużjoni</w:t>
            </w:r>
          </w:p>
          <w:p w14:paraId="3EE13062" w14:textId="77777777" w:rsidR="00AF7AD0" w:rsidRPr="004B6D14" w:rsidRDefault="00AF7AD0" w:rsidP="00AF7AD0">
            <w:pPr>
              <w:tabs>
                <w:tab w:val="right" w:pos="8640"/>
              </w:tabs>
              <w:suppressAutoHyphens/>
              <w:rPr>
                <w:b/>
                <w:szCs w:val="22"/>
              </w:rPr>
            </w:pPr>
          </w:p>
        </w:tc>
        <w:tc>
          <w:tcPr>
            <w:tcW w:w="1820" w:type="pct"/>
          </w:tcPr>
          <w:p w14:paraId="331E9E30" w14:textId="77777777" w:rsidR="00AF7AD0" w:rsidRPr="004B6D14" w:rsidRDefault="00AF7AD0" w:rsidP="00AF7AD0">
            <w:pPr>
              <w:suppressAutoHyphens/>
              <w:rPr>
                <w:szCs w:val="22"/>
              </w:rPr>
            </w:pPr>
            <w:r w:rsidRPr="004B6D14">
              <w:rPr>
                <w:szCs w:val="22"/>
              </w:rPr>
              <w:t>Grad 1 jew 2</w:t>
            </w:r>
          </w:p>
          <w:p w14:paraId="6009F4CB" w14:textId="77777777" w:rsidR="00AF7AD0" w:rsidRPr="004B6D14" w:rsidRDefault="00AF7AD0" w:rsidP="00AF7AD0">
            <w:pPr>
              <w:suppressAutoHyphens/>
              <w:rPr>
                <w:szCs w:val="22"/>
              </w:rPr>
            </w:pPr>
          </w:p>
        </w:tc>
        <w:tc>
          <w:tcPr>
            <w:tcW w:w="1820" w:type="pct"/>
          </w:tcPr>
          <w:p w14:paraId="7900FDBD" w14:textId="38A77446" w:rsidR="00AF7AD0" w:rsidRPr="004B6D14" w:rsidRDefault="00AF7AD0" w:rsidP="00AF7AD0">
            <w:pPr>
              <w:keepNext/>
              <w:keepLines/>
              <w:rPr>
                <w:szCs w:val="22"/>
              </w:rPr>
            </w:pPr>
            <w:r w:rsidRPr="004B6D14">
              <w:rPr>
                <w:szCs w:val="22"/>
              </w:rPr>
              <w:t>Naqqas ir-rata tal-infużjoni jew waqqaf l-infużjoni. It-trattament jista’ jinbeda mill-ġdid meta l-avveniment jgħaddi</w:t>
            </w:r>
          </w:p>
        </w:tc>
      </w:tr>
      <w:tr w:rsidR="00AF7AD0" w:rsidRPr="004B6D14" w14:paraId="41B44C9A" w14:textId="77777777" w:rsidTr="00C87A8F">
        <w:trPr>
          <w:cantSplit/>
        </w:trPr>
        <w:tc>
          <w:tcPr>
            <w:tcW w:w="1360" w:type="pct"/>
            <w:vMerge/>
          </w:tcPr>
          <w:p w14:paraId="399C3629" w14:textId="77777777" w:rsidR="00AF7AD0" w:rsidRPr="004B6D14" w:rsidRDefault="00AF7AD0" w:rsidP="00AF7AD0">
            <w:pPr>
              <w:tabs>
                <w:tab w:val="right" w:pos="8640"/>
              </w:tabs>
              <w:suppressAutoHyphens/>
              <w:rPr>
                <w:b/>
                <w:szCs w:val="22"/>
              </w:rPr>
            </w:pPr>
          </w:p>
        </w:tc>
        <w:tc>
          <w:tcPr>
            <w:tcW w:w="1820" w:type="pct"/>
          </w:tcPr>
          <w:p w14:paraId="38D68EF3" w14:textId="0B247D4C" w:rsidR="00AF7AD0" w:rsidRPr="004B6D14" w:rsidRDefault="00AF7AD0" w:rsidP="00AF7AD0">
            <w:pPr>
              <w:suppressAutoHyphens/>
              <w:rPr>
                <w:szCs w:val="22"/>
              </w:rPr>
            </w:pPr>
            <w:r w:rsidRPr="004B6D14">
              <w:rPr>
                <w:szCs w:val="22"/>
              </w:rPr>
              <w:t>Grad 3 jew 4</w:t>
            </w:r>
          </w:p>
        </w:tc>
        <w:tc>
          <w:tcPr>
            <w:tcW w:w="1820" w:type="pct"/>
          </w:tcPr>
          <w:p w14:paraId="1A36C1C4" w14:textId="11E77440" w:rsidR="00AF7AD0" w:rsidRPr="004B6D14" w:rsidRDefault="00AF7AD0" w:rsidP="00AF7AD0">
            <w:pPr>
              <w:keepNext/>
              <w:keepLines/>
              <w:rPr>
                <w:szCs w:val="22"/>
              </w:rPr>
            </w:pPr>
            <w:r w:rsidRPr="004B6D14">
              <w:rPr>
                <w:szCs w:val="22"/>
              </w:rPr>
              <w:t>Waqqaf Tecentriq b’mod permanenti</w:t>
            </w:r>
          </w:p>
        </w:tc>
      </w:tr>
    </w:tbl>
    <w:p w14:paraId="6119A4E7" w14:textId="797D0D7D" w:rsidR="00C87A8F" w:rsidRPr="004B6D14" w:rsidRDefault="00C87A8F" w:rsidP="008D6882">
      <w:pPr>
        <w:rPr>
          <w:sz w:val="20"/>
        </w:rPr>
      </w:pPr>
      <w:r w:rsidRPr="004B6D14">
        <w:rPr>
          <w:sz w:val="20"/>
        </w:rPr>
        <w:t xml:space="preserve">ALT = alanine aminotransferase; AST = aspartate aminotransferase; ULN = </w:t>
      </w:r>
      <w:r w:rsidRPr="004B6D14">
        <w:rPr>
          <w:i/>
          <w:iCs/>
          <w:sz w:val="20"/>
        </w:rPr>
        <w:t>upper limit of normal</w:t>
      </w:r>
      <w:r w:rsidRPr="004B6D14">
        <w:rPr>
          <w:sz w:val="20"/>
        </w:rPr>
        <w:t xml:space="preserve"> (</w:t>
      </w:r>
      <w:r w:rsidR="00B64D0C" w:rsidRPr="004B6D14">
        <w:rPr>
          <w:sz w:val="20"/>
        </w:rPr>
        <w:t>il-</w:t>
      </w:r>
      <w:r w:rsidRPr="004B6D14">
        <w:rPr>
          <w:sz w:val="20"/>
        </w:rPr>
        <w:t>limitu ta’ fuq tan-normal).</w:t>
      </w:r>
    </w:p>
    <w:p w14:paraId="00D3700A" w14:textId="2EC89C1C" w:rsidR="008D6882" w:rsidRPr="004B6D14" w:rsidRDefault="00323A63" w:rsidP="008D6882">
      <w:pPr>
        <w:rPr>
          <w:sz w:val="20"/>
        </w:rPr>
      </w:pPr>
      <w:r w:rsidRPr="004B6D14">
        <w:rPr>
          <w:sz w:val="20"/>
        </w:rPr>
        <w:t>Nota: I</w:t>
      </w:r>
      <w:r w:rsidR="00F52E30" w:rsidRPr="004B6D14">
        <w:rPr>
          <w:sz w:val="20"/>
        </w:rPr>
        <w:t>t-</w:t>
      </w:r>
      <w:r w:rsidRPr="004B6D14">
        <w:rPr>
          <w:sz w:val="20"/>
        </w:rPr>
        <w:t xml:space="preserve">tossiċità </w:t>
      </w:r>
      <w:r w:rsidR="00F52E30" w:rsidRPr="004B6D14">
        <w:rPr>
          <w:sz w:val="20"/>
        </w:rPr>
        <w:t>għandha tiġi kklassifikata skont il-verżjoni attwali ta</w:t>
      </w:r>
      <w:r w:rsidRPr="004B6D14">
        <w:rPr>
          <w:sz w:val="20"/>
        </w:rPr>
        <w:t>l-Kriterji ta’ Terminoloġija Komuni tal-Istitut Nazzjonali tal-Kanċer għal Avvenimenti Avversi (NCI</w:t>
      </w:r>
      <w:r w:rsidRPr="004B6D14">
        <w:rPr>
          <w:sz w:val="20"/>
        </w:rPr>
        <w:noBreakHyphen/>
        <w:t xml:space="preserve">CTCAE </w:t>
      </w:r>
      <w:r w:rsidRPr="004B6D14">
        <w:rPr>
          <w:sz w:val="20"/>
        </w:rPr>
        <w:noBreakHyphen/>
        <w:t xml:space="preserve"> </w:t>
      </w:r>
      <w:r w:rsidRPr="004B6D14">
        <w:rPr>
          <w:i/>
          <w:sz w:val="20"/>
        </w:rPr>
        <w:t>National Cancer Institute Common Terminology Criteria for Adverse Event</w:t>
      </w:r>
      <w:r w:rsidR="00F52E30" w:rsidRPr="004B6D14">
        <w:rPr>
          <w:i/>
          <w:sz w:val="20"/>
        </w:rPr>
        <w:t>s</w:t>
      </w:r>
      <w:r w:rsidRPr="004B6D14">
        <w:rPr>
          <w:sz w:val="20"/>
        </w:rPr>
        <w:t xml:space="preserve">). </w:t>
      </w:r>
    </w:p>
    <w:p w14:paraId="0865631D" w14:textId="77D4DAF3" w:rsidR="00AF7AD0" w:rsidRPr="004B6D14" w:rsidRDefault="008D6882" w:rsidP="00AF7AD0">
      <w:pPr>
        <w:suppressAutoHyphens/>
        <w:rPr>
          <w:sz w:val="20"/>
        </w:rPr>
      </w:pPr>
      <w:r w:rsidRPr="004B6D14">
        <w:rPr>
          <w:sz w:val="20"/>
          <w:vertAlign w:val="superscript"/>
        </w:rPr>
        <w:t>1</w:t>
      </w:r>
      <w:r w:rsidRPr="004B6D14">
        <w:rPr>
          <w:sz w:val="20"/>
        </w:rPr>
        <w:t xml:space="preserve"> Irrispettivament mis-severità</w:t>
      </w:r>
    </w:p>
    <w:p w14:paraId="2A8C22AE" w14:textId="203B19ED" w:rsidR="00E74C2F" w:rsidRPr="004B6D14" w:rsidRDefault="00AF7AD0" w:rsidP="00AF7AD0">
      <w:pPr>
        <w:suppressAutoHyphens/>
        <w:rPr>
          <w:sz w:val="20"/>
        </w:rPr>
      </w:pPr>
      <w:r w:rsidRPr="004B6D14">
        <w:rPr>
          <w:sz w:val="20"/>
          <w:vertAlign w:val="superscript"/>
        </w:rPr>
        <w:t>2</w:t>
      </w:r>
      <w:r w:rsidRPr="004B6D14">
        <w:rPr>
          <w:sz w:val="20"/>
        </w:rPr>
        <w:t xml:space="preserve"> Wettaq evalwazzjoni dettaljata tal-qalb biex tiddetermina l-etjoloġija u immaniġġja kif xieraq</w:t>
      </w:r>
    </w:p>
    <w:p w14:paraId="5D1B49E5" w14:textId="77777777" w:rsidR="00E74C2F" w:rsidRPr="004B6D14" w:rsidRDefault="00E74C2F" w:rsidP="001C0D9A">
      <w:pPr>
        <w:suppressAutoHyphens/>
        <w:rPr>
          <w:u w:val="single"/>
        </w:rPr>
      </w:pPr>
    </w:p>
    <w:p w14:paraId="7AEECA7A" w14:textId="77777777" w:rsidR="00E74C2F" w:rsidRPr="004B6D14" w:rsidRDefault="00323A63" w:rsidP="00EC54A1">
      <w:pPr>
        <w:keepNext/>
        <w:keepLines/>
        <w:suppressAutoHyphens/>
        <w:rPr>
          <w:u w:val="single"/>
        </w:rPr>
      </w:pPr>
      <w:r w:rsidRPr="004B6D14">
        <w:rPr>
          <w:u w:val="single"/>
        </w:rPr>
        <w:lastRenderedPageBreak/>
        <w:t>Popolazzjonijiet speċjali</w:t>
      </w:r>
    </w:p>
    <w:p w14:paraId="35DAA6ED" w14:textId="77777777" w:rsidR="00E74C2F" w:rsidRPr="004B6D14" w:rsidRDefault="00E74C2F" w:rsidP="00EC54A1">
      <w:pPr>
        <w:keepNext/>
        <w:keepLines/>
        <w:suppressAutoHyphens/>
        <w:rPr>
          <w:u w:val="single"/>
        </w:rPr>
      </w:pPr>
    </w:p>
    <w:p w14:paraId="2042AEA3" w14:textId="77777777" w:rsidR="00E74C2F" w:rsidRPr="004B6D14" w:rsidRDefault="00323A63" w:rsidP="00EC54A1">
      <w:pPr>
        <w:keepNext/>
        <w:keepLines/>
        <w:suppressAutoHyphens/>
        <w:rPr>
          <w:i/>
          <w:u w:val="single"/>
        </w:rPr>
      </w:pPr>
      <w:r w:rsidRPr="004B6D14">
        <w:rPr>
          <w:i/>
          <w:u w:val="single"/>
        </w:rPr>
        <w:t xml:space="preserve">Popolazzjoni pedjatrika </w:t>
      </w:r>
    </w:p>
    <w:p w14:paraId="4146513C" w14:textId="77777777" w:rsidR="00681A1D" w:rsidRPr="004B6D14" w:rsidRDefault="00681A1D" w:rsidP="00EC54A1">
      <w:pPr>
        <w:keepNext/>
        <w:keepLines/>
        <w:suppressAutoHyphens/>
        <w:rPr>
          <w:i/>
          <w:u w:val="single"/>
        </w:rPr>
      </w:pPr>
    </w:p>
    <w:p w14:paraId="39326334" w14:textId="18A80D6D" w:rsidR="00E74C2F" w:rsidRPr="004B6D14" w:rsidRDefault="00323A63" w:rsidP="001C0D9A">
      <w:pPr>
        <w:suppressAutoHyphens/>
        <w:autoSpaceDE w:val="0"/>
        <w:autoSpaceDN w:val="0"/>
        <w:adjustRightInd w:val="0"/>
      </w:pPr>
      <w:r w:rsidRPr="004B6D14">
        <w:t>Is-sigurtà u effikaċja ta’ Tecentriq fi tfal u adolexxenti ta’ età inqas minn 18</w:t>
      </w:r>
      <w:r w:rsidRPr="004B6D14">
        <w:noBreakHyphen/>
        <w:t xml:space="preserve">il sena għadhom ma ġewx determinati s’issa. </w:t>
      </w:r>
      <w:r w:rsidR="00C40A8E" w:rsidRPr="004B6D14">
        <w:rPr>
          <w:i/>
        </w:rPr>
        <w:t>Data</w:t>
      </w:r>
      <w:r w:rsidR="00C40A8E" w:rsidRPr="004B6D14">
        <w:t xml:space="preserve"> disponibbli bħalissa hija deskritta fis-sezzjoni</w:t>
      </w:r>
      <w:r w:rsidR="002D6CC8" w:rsidRPr="004B6D14">
        <w:t>jiet</w:t>
      </w:r>
      <w:r w:rsidR="00C40A8E" w:rsidRPr="004B6D14">
        <w:t> 4.8, 5.1 u 5.2 iżda ma tista’ ssir l-ebda rakkomandazzjoni dwar pożoloġija.</w:t>
      </w:r>
    </w:p>
    <w:p w14:paraId="5D14A060" w14:textId="77777777" w:rsidR="00E74C2F" w:rsidRPr="004B6D14" w:rsidRDefault="00E74C2F" w:rsidP="001C0D9A">
      <w:pPr>
        <w:suppressAutoHyphens/>
        <w:autoSpaceDE w:val="0"/>
        <w:autoSpaceDN w:val="0"/>
        <w:adjustRightInd w:val="0"/>
      </w:pPr>
    </w:p>
    <w:p w14:paraId="7B595E95" w14:textId="77777777" w:rsidR="00E74C2F" w:rsidRPr="004B6D14" w:rsidRDefault="00323A63" w:rsidP="007A2716">
      <w:pPr>
        <w:keepNext/>
        <w:keepLines/>
        <w:suppressAutoHyphens/>
        <w:rPr>
          <w:i/>
          <w:u w:val="single"/>
        </w:rPr>
      </w:pPr>
      <w:r w:rsidRPr="004B6D14">
        <w:rPr>
          <w:i/>
          <w:u w:val="single"/>
        </w:rPr>
        <w:t>Anzjani</w:t>
      </w:r>
    </w:p>
    <w:p w14:paraId="41A747DC" w14:textId="77777777" w:rsidR="00681A1D" w:rsidRPr="004B6D14" w:rsidRDefault="00681A1D" w:rsidP="007A2716">
      <w:pPr>
        <w:keepNext/>
        <w:keepLines/>
        <w:suppressAutoHyphens/>
        <w:rPr>
          <w:i/>
          <w:u w:val="single"/>
        </w:rPr>
      </w:pPr>
    </w:p>
    <w:p w14:paraId="2E8E86EC" w14:textId="77777777" w:rsidR="00E74C2F" w:rsidRPr="004B6D14" w:rsidRDefault="00323A63" w:rsidP="001C0D9A">
      <w:pPr>
        <w:suppressAutoHyphens/>
      </w:pPr>
      <w:r w:rsidRPr="004B6D14">
        <w:t>Abbażi ta’ analiżi farmakokinetika tal-popolazzjoni, mhux meħtieġ aġġustament fid-doża ta’ Tecentriq f’pazjenti ta’ età ≥ 65 sena (ara sezzjonijiet 4.8 u 5.1).</w:t>
      </w:r>
    </w:p>
    <w:p w14:paraId="2CDACAE7" w14:textId="77777777" w:rsidR="00E74C2F" w:rsidRPr="004B6D14" w:rsidRDefault="00E74C2F" w:rsidP="001C0D9A">
      <w:pPr>
        <w:suppressAutoHyphens/>
      </w:pPr>
    </w:p>
    <w:p w14:paraId="60A6B81D" w14:textId="77777777" w:rsidR="00E74C2F" w:rsidRPr="004B6D14" w:rsidRDefault="00323A63" w:rsidP="007A2716">
      <w:pPr>
        <w:keepNext/>
        <w:keepLines/>
        <w:suppressAutoHyphens/>
        <w:rPr>
          <w:i/>
          <w:u w:val="single"/>
        </w:rPr>
      </w:pPr>
      <w:r w:rsidRPr="004B6D14">
        <w:rPr>
          <w:i/>
          <w:u w:val="single"/>
        </w:rPr>
        <w:t>Pazjenti Asjatiċi</w:t>
      </w:r>
    </w:p>
    <w:p w14:paraId="497C8D53" w14:textId="77777777" w:rsidR="00681A1D" w:rsidRPr="004B6D14" w:rsidRDefault="00681A1D" w:rsidP="007A2716">
      <w:pPr>
        <w:keepNext/>
        <w:keepLines/>
        <w:suppressAutoHyphens/>
        <w:rPr>
          <w:i/>
          <w:u w:val="single"/>
        </w:rPr>
      </w:pPr>
    </w:p>
    <w:p w14:paraId="76F21336" w14:textId="77777777" w:rsidR="00E74C2F" w:rsidRPr="004B6D14" w:rsidRDefault="00323A63" w:rsidP="001C0D9A">
      <w:pPr>
        <w:suppressAutoHyphens/>
      </w:pPr>
      <w:r w:rsidRPr="004B6D14">
        <w:t>Minħabba żieda fit-tossiċitajiet ematoloġiċi osservata f’pazjenti Asjatiċi f’IMpower150, huwa rakkomandat li d-doża tal-bidu ta’ paclitaxel għandha tkun ta’ 175 mg/m</w:t>
      </w:r>
      <w:r w:rsidRPr="004B6D14">
        <w:rPr>
          <w:vertAlign w:val="superscript"/>
        </w:rPr>
        <w:t>2</w:t>
      </w:r>
      <w:r w:rsidRPr="004B6D14">
        <w:t xml:space="preserve"> kull tliet ġimgħat.</w:t>
      </w:r>
    </w:p>
    <w:p w14:paraId="3FD80749" w14:textId="77777777" w:rsidR="00E74C2F" w:rsidRPr="004B6D14" w:rsidRDefault="00E74C2F" w:rsidP="001C0D9A">
      <w:pPr>
        <w:suppressAutoHyphens/>
        <w:rPr>
          <w:i/>
        </w:rPr>
      </w:pPr>
    </w:p>
    <w:p w14:paraId="5D9C6158" w14:textId="77777777" w:rsidR="00E74C2F" w:rsidRPr="004B6D14" w:rsidRDefault="00323A63" w:rsidP="001C0D9A">
      <w:pPr>
        <w:keepNext/>
        <w:suppressAutoHyphens/>
        <w:rPr>
          <w:i/>
          <w:u w:val="single"/>
        </w:rPr>
      </w:pPr>
      <w:r w:rsidRPr="004B6D14">
        <w:rPr>
          <w:i/>
          <w:u w:val="single"/>
        </w:rPr>
        <w:t>Indeboliment tal-kliewi</w:t>
      </w:r>
    </w:p>
    <w:p w14:paraId="4A469127" w14:textId="77777777" w:rsidR="00681A1D" w:rsidRPr="004B6D14" w:rsidRDefault="00681A1D" w:rsidP="001C0D9A">
      <w:pPr>
        <w:keepNext/>
        <w:suppressAutoHyphens/>
        <w:rPr>
          <w:i/>
          <w:u w:val="single"/>
        </w:rPr>
      </w:pPr>
    </w:p>
    <w:p w14:paraId="534F6767" w14:textId="46906A07" w:rsidR="00E74C2F" w:rsidRPr="004B6D14" w:rsidRDefault="00323A63" w:rsidP="001C0D9A">
      <w:pPr>
        <w:suppressAutoHyphens/>
      </w:pPr>
      <w:r w:rsidRPr="004B6D14">
        <w:t>Abbażi ta’ analiżi farmakokinetika tal-popolazzjoni, mhux meħtieġ aġġustament fid-doża f’pazjenti b’indeboliment ħafif jew moderat tal-kliewi (ara sezzjoni</w:t>
      </w:r>
      <w:r w:rsidR="00C87A8F" w:rsidRPr="004B6D14">
        <w:t> </w:t>
      </w:r>
      <w:r w:rsidRPr="004B6D14">
        <w:t xml:space="preserve">5.2). </w:t>
      </w:r>
      <w:r w:rsidRPr="004B6D14">
        <w:rPr>
          <w:i/>
        </w:rPr>
        <w:t xml:space="preserve">Data </w:t>
      </w:r>
      <w:r w:rsidRPr="004B6D14">
        <w:t>minn pazjenti b’indeboliment sever tal-kliewi hija wisq limitata biex wieħed jasal għall-konklużjonijiet dwar din il-popolazzjoni.</w:t>
      </w:r>
    </w:p>
    <w:p w14:paraId="283EAC9E" w14:textId="77777777" w:rsidR="00E74C2F" w:rsidRPr="004B6D14" w:rsidRDefault="00E74C2F" w:rsidP="001C0D9A">
      <w:pPr>
        <w:suppressAutoHyphens/>
        <w:rPr>
          <w:i/>
        </w:rPr>
      </w:pPr>
    </w:p>
    <w:p w14:paraId="0770E6D8" w14:textId="77777777" w:rsidR="00E74C2F" w:rsidRPr="004B6D14" w:rsidRDefault="00323A63" w:rsidP="00641645">
      <w:pPr>
        <w:keepNext/>
        <w:suppressAutoHyphens/>
        <w:rPr>
          <w:i/>
          <w:u w:val="single"/>
        </w:rPr>
      </w:pPr>
      <w:r w:rsidRPr="004B6D14">
        <w:rPr>
          <w:i/>
          <w:u w:val="single"/>
        </w:rPr>
        <w:t>Indeboliment tal-fwied</w:t>
      </w:r>
    </w:p>
    <w:p w14:paraId="103B6382" w14:textId="77777777" w:rsidR="00681A1D" w:rsidRPr="004B6D14" w:rsidRDefault="00681A1D" w:rsidP="00641645">
      <w:pPr>
        <w:keepNext/>
        <w:suppressAutoHyphens/>
        <w:rPr>
          <w:i/>
          <w:u w:val="single"/>
        </w:rPr>
      </w:pPr>
    </w:p>
    <w:p w14:paraId="11549DDA" w14:textId="2D4075CC" w:rsidR="00E74C2F" w:rsidRPr="004B6D14" w:rsidRDefault="00323A63" w:rsidP="001C0D9A">
      <w:pPr>
        <w:suppressAutoHyphens/>
      </w:pPr>
      <w:r w:rsidRPr="004B6D14">
        <w:t xml:space="preserve">Abbażi ta’ analiżi farmakokinetika tal-popolazzjoni, mhux meħtieġ aġġustament fid-doża għal pazjenti b’indeboliment ħafif </w:t>
      </w:r>
      <w:r w:rsidR="00F40DCE" w:rsidRPr="004B6D14">
        <w:t xml:space="preserve">jew moderat </w:t>
      </w:r>
      <w:r w:rsidRPr="004B6D14">
        <w:t>tal-fwied. Tecentriq ma ġiex studjat f’pazjenti b’indeboliment sever tal-fwied (ara sezzjoni</w:t>
      </w:r>
      <w:r w:rsidR="00C87A8F" w:rsidRPr="004B6D14">
        <w:t> </w:t>
      </w:r>
      <w:r w:rsidRPr="004B6D14">
        <w:t>5.2).</w:t>
      </w:r>
    </w:p>
    <w:p w14:paraId="76385C34" w14:textId="77777777" w:rsidR="00E74C2F" w:rsidRPr="004B6D14" w:rsidRDefault="00E74C2F" w:rsidP="001C0D9A">
      <w:pPr>
        <w:suppressAutoHyphens/>
        <w:rPr>
          <w:u w:val="single"/>
        </w:rPr>
      </w:pPr>
    </w:p>
    <w:p w14:paraId="6B3636F1" w14:textId="22D9D273" w:rsidR="00E74C2F" w:rsidRPr="004B6D14" w:rsidRDefault="00323A63" w:rsidP="001C0D9A">
      <w:pPr>
        <w:keepNext/>
        <w:suppressAutoHyphens/>
        <w:rPr>
          <w:i/>
          <w:u w:val="single"/>
        </w:rPr>
      </w:pPr>
      <w:r w:rsidRPr="004B6D14">
        <w:rPr>
          <w:i/>
          <w:u w:val="single"/>
        </w:rPr>
        <w:t xml:space="preserve">Stat ta’ eżekuzzjoni tal-Grupp Kooperattiv tal-Lvant għall-Onkoloġija (ECOG </w:t>
      </w:r>
      <w:r w:rsidRPr="004B6D14">
        <w:rPr>
          <w:i/>
          <w:u w:val="single"/>
        </w:rPr>
        <w:noBreakHyphen/>
        <w:t xml:space="preserve"> Eastern Cooperative Oncology Group) ta’ ≥ 2</w:t>
      </w:r>
    </w:p>
    <w:p w14:paraId="516519A3" w14:textId="196B3835" w:rsidR="00681A1D" w:rsidRPr="004B6D14" w:rsidRDefault="00681A1D" w:rsidP="001C0D9A">
      <w:pPr>
        <w:keepNext/>
        <w:suppressAutoHyphens/>
        <w:rPr>
          <w:i/>
        </w:rPr>
      </w:pPr>
    </w:p>
    <w:p w14:paraId="19E6A5BA" w14:textId="33486F0B" w:rsidR="00E74C2F" w:rsidRPr="004B6D14" w:rsidRDefault="00323A63" w:rsidP="001C0D9A">
      <w:pPr>
        <w:suppressAutoHyphens/>
      </w:pPr>
      <w:r w:rsidRPr="004B6D14">
        <w:t>Pazjenti bi stat ta’ eżekuzzjoni ta’ ECOG ta’ ≥ 2 kienu esklużi mill-provi kliniċi f’</w:t>
      </w:r>
      <w:r w:rsidR="00E00B83" w:rsidRPr="004B6D14">
        <w:t>TNBC</w:t>
      </w:r>
      <w:r w:rsidR="00BB5609" w:rsidRPr="004B6D14">
        <w:t>, ES</w:t>
      </w:r>
      <w:r w:rsidR="00E00B83" w:rsidRPr="004B6D14">
        <w:noBreakHyphen/>
      </w:r>
      <w:r w:rsidR="00BB5609" w:rsidRPr="004B6D14">
        <w:t>SCLC</w:t>
      </w:r>
      <w:r w:rsidR="00F40DCE" w:rsidRPr="004B6D14">
        <w:t>,</w:t>
      </w:r>
      <w:r w:rsidRPr="004B6D14">
        <w:t xml:space="preserve"> UC tat-tieni linja </w:t>
      </w:r>
      <w:r w:rsidR="00F40DCE" w:rsidRPr="004B6D14">
        <w:t xml:space="preserve">u HCC </w:t>
      </w:r>
      <w:r w:rsidRPr="004B6D14">
        <w:t>(ara sezzjonijiet 4.4 u 5.1).</w:t>
      </w:r>
    </w:p>
    <w:p w14:paraId="407092E2" w14:textId="544D0D22" w:rsidR="00E74C2F" w:rsidRPr="004B6D14" w:rsidRDefault="00E74C2F" w:rsidP="001C0D9A">
      <w:pPr>
        <w:suppressAutoHyphens/>
        <w:rPr>
          <w:u w:val="single"/>
        </w:rPr>
      </w:pPr>
    </w:p>
    <w:p w14:paraId="39BFB86D" w14:textId="77777777" w:rsidR="00E74C2F" w:rsidRPr="004B6D14" w:rsidRDefault="00323A63" w:rsidP="001C0D9A">
      <w:pPr>
        <w:keepNext/>
        <w:keepLines/>
        <w:suppressAutoHyphens/>
        <w:rPr>
          <w:u w:val="single"/>
        </w:rPr>
      </w:pPr>
      <w:r w:rsidRPr="004B6D14">
        <w:rPr>
          <w:u w:val="single"/>
        </w:rPr>
        <w:t xml:space="preserve">Metodu ta’ kif għandu jingħata </w:t>
      </w:r>
    </w:p>
    <w:p w14:paraId="0B12FCA7" w14:textId="77777777" w:rsidR="00E74C2F" w:rsidRPr="004B6D14" w:rsidRDefault="00E74C2F" w:rsidP="001C0D9A">
      <w:pPr>
        <w:keepNext/>
        <w:keepLines/>
        <w:suppressAutoHyphens/>
        <w:rPr>
          <w:u w:val="single"/>
        </w:rPr>
      </w:pPr>
    </w:p>
    <w:p w14:paraId="2F64C4C3" w14:textId="77777777" w:rsidR="00C441D1" w:rsidRPr="004B6D14" w:rsidRDefault="00C441D1" w:rsidP="00C441D1">
      <w:pPr>
        <w:suppressAutoHyphens/>
        <w:rPr>
          <w:szCs w:val="22"/>
        </w:rPr>
      </w:pPr>
      <w:r w:rsidRPr="004B6D14">
        <w:rPr>
          <w:szCs w:val="22"/>
        </w:rPr>
        <w:t>Huwa importanti li t-tikketti tal-prodott jiġu ċċekkjati biex jiġi żgurat li l-pazjent qed jingħata l-formulazzjoni t-tajba (fil-vini jew taħt il-ġilda), kif preskritt.</w:t>
      </w:r>
    </w:p>
    <w:p w14:paraId="7CB3F68E" w14:textId="77777777" w:rsidR="00C441D1" w:rsidRPr="004B6D14" w:rsidRDefault="00C441D1" w:rsidP="00C441D1">
      <w:pPr>
        <w:suppressAutoHyphens/>
        <w:rPr>
          <w:szCs w:val="22"/>
        </w:rPr>
      </w:pPr>
    </w:p>
    <w:p w14:paraId="727337FB" w14:textId="1730DFB4" w:rsidR="00E74C2F" w:rsidRPr="004B6D14" w:rsidRDefault="00C441D1" w:rsidP="001C0D9A">
      <w:pPr>
        <w:keepNext/>
        <w:keepLines/>
        <w:suppressAutoHyphens/>
      </w:pPr>
      <w:r w:rsidRPr="004B6D14">
        <w:rPr>
          <w:szCs w:val="22"/>
        </w:rPr>
        <w:t>Il-formulazzjoni għall-għoti fil-vini ta’ Tecentriq mh</w:t>
      </w:r>
      <w:r w:rsidR="00BB433C" w:rsidRPr="004B6D14">
        <w:rPr>
          <w:szCs w:val="22"/>
        </w:rPr>
        <w:t>i</w:t>
      </w:r>
      <w:r w:rsidRPr="004B6D14">
        <w:rPr>
          <w:szCs w:val="22"/>
        </w:rPr>
        <w:t>x maħsub</w:t>
      </w:r>
      <w:r w:rsidR="00BB433C" w:rsidRPr="004B6D14">
        <w:rPr>
          <w:szCs w:val="22"/>
        </w:rPr>
        <w:t>a</w:t>
      </w:r>
      <w:r w:rsidRPr="004B6D14">
        <w:rPr>
          <w:szCs w:val="22"/>
        </w:rPr>
        <w:t xml:space="preserve"> biex </w:t>
      </w:r>
      <w:r w:rsidR="00BB433C" w:rsidRPr="004B6D14">
        <w:rPr>
          <w:szCs w:val="22"/>
        </w:rPr>
        <w:t>t</w:t>
      </w:r>
      <w:r w:rsidRPr="004B6D14">
        <w:rPr>
          <w:szCs w:val="22"/>
        </w:rPr>
        <w:t>ingħata taħt il-ġilda u għand</w:t>
      </w:r>
      <w:r w:rsidR="00BB433C" w:rsidRPr="004B6D14">
        <w:rPr>
          <w:szCs w:val="22"/>
        </w:rPr>
        <w:t>ha</w:t>
      </w:r>
      <w:r w:rsidRPr="004B6D14">
        <w:rPr>
          <w:szCs w:val="22"/>
        </w:rPr>
        <w:t xml:space="preserve"> </w:t>
      </w:r>
      <w:r w:rsidR="00BB433C" w:rsidRPr="004B6D14">
        <w:rPr>
          <w:szCs w:val="22"/>
        </w:rPr>
        <w:t>t</w:t>
      </w:r>
      <w:r w:rsidRPr="004B6D14">
        <w:rPr>
          <w:szCs w:val="22"/>
        </w:rPr>
        <w:t>ingħata permezz ta’ infużjoni fil-vini biss.</w:t>
      </w:r>
      <w:r w:rsidR="00323A63" w:rsidRPr="004B6D14">
        <w:t xml:space="preserve"> L-infużjonijiet m’għandhomx jingħataw bħala </w:t>
      </w:r>
      <w:r w:rsidR="00323A63" w:rsidRPr="004B6D14">
        <w:rPr>
          <w:i/>
        </w:rPr>
        <w:t>push</w:t>
      </w:r>
      <w:r w:rsidR="00323A63" w:rsidRPr="004B6D14">
        <w:t xml:space="preserve"> jew </w:t>
      </w:r>
      <w:r w:rsidR="00323A63" w:rsidRPr="004B6D14">
        <w:rPr>
          <w:i/>
        </w:rPr>
        <w:t>bolus</w:t>
      </w:r>
      <w:r w:rsidR="00323A63" w:rsidRPr="004B6D14">
        <w:t xml:space="preserve"> fil-vini.</w:t>
      </w:r>
    </w:p>
    <w:p w14:paraId="64F721C0" w14:textId="77777777" w:rsidR="00FF0E9B" w:rsidRPr="004B6D14" w:rsidRDefault="00FF0E9B" w:rsidP="007A2716">
      <w:pPr>
        <w:suppressAutoHyphens/>
      </w:pPr>
    </w:p>
    <w:p w14:paraId="0AE922FC" w14:textId="275C017E" w:rsidR="00FF0E9B" w:rsidRPr="004B6D14" w:rsidRDefault="00FF0E9B" w:rsidP="007A2716">
      <w:pPr>
        <w:suppressAutoHyphens/>
        <w:rPr>
          <w:szCs w:val="22"/>
        </w:rPr>
      </w:pPr>
      <w:r w:rsidRPr="004B6D14">
        <w:t>Il</w:t>
      </w:r>
      <w:r w:rsidR="00C059CD" w:rsidRPr="004B6D14">
        <w:noBreakHyphen/>
      </w:r>
      <w:r w:rsidRPr="004B6D14">
        <w:t xml:space="preserve">pazjenti li bħalissa qed jirċievu </w:t>
      </w:r>
      <w:r w:rsidRPr="004B6D14">
        <w:rPr>
          <w:szCs w:val="22"/>
        </w:rPr>
        <w:t>Tecentriq fil</w:t>
      </w:r>
      <w:r w:rsidR="00C059CD" w:rsidRPr="004B6D14">
        <w:rPr>
          <w:szCs w:val="22"/>
        </w:rPr>
        <w:noBreakHyphen/>
      </w:r>
      <w:r w:rsidRPr="004B6D14">
        <w:rPr>
          <w:szCs w:val="22"/>
        </w:rPr>
        <w:t>vini jistgħu jaqilbu għal atezolizumab soluzzjoni għall</w:t>
      </w:r>
      <w:r w:rsidR="00C059CD" w:rsidRPr="004B6D14">
        <w:rPr>
          <w:szCs w:val="22"/>
        </w:rPr>
        <w:noBreakHyphen/>
      </w:r>
      <w:r w:rsidRPr="004B6D14">
        <w:rPr>
          <w:szCs w:val="22"/>
        </w:rPr>
        <w:t>injezzjoni jew viċe versa.</w:t>
      </w:r>
    </w:p>
    <w:p w14:paraId="4937838E" w14:textId="77777777" w:rsidR="00E74C2F" w:rsidRPr="004B6D14" w:rsidRDefault="00E74C2F" w:rsidP="001C0D9A">
      <w:pPr>
        <w:suppressAutoHyphens/>
      </w:pPr>
    </w:p>
    <w:p w14:paraId="71BEC3A9" w14:textId="24F8B984" w:rsidR="00E74C2F" w:rsidRPr="004B6D14" w:rsidRDefault="00323A63" w:rsidP="001C0D9A">
      <w:pPr>
        <w:suppressAutoHyphens/>
      </w:pPr>
      <w:r w:rsidRPr="004B6D14">
        <w:t xml:space="preserve">Id-doża inizjali ta’ Tecentriq </w:t>
      </w:r>
      <w:r w:rsidR="00FF0E9B" w:rsidRPr="004B6D14">
        <w:rPr>
          <w:szCs w:val="22"/>
        </w:rPr>
        <w:t xml:space="preserve">fil-vini </w:t>
      </w:r>
      <w:r w:rsidRPr="004B6D14">
        <w:t>għandha tingħata fuq medda ta’ 60 minuta. Jekk l-ewwel infużjoni tkun ittollerata tajjeb, l-infużjonijiet sussegwenti kollha jistgħu jingħataw fuq medda ta’ 30 minuta.</w:t>
      </w:r>
    </w:p>
    <w:p w14:paraId="3E652BDF" w14:textId="77777777" w:rsidR="00E74C2F" w:rsidRPr="004B6D14" w:rsidRDefault="00E74C2F" w:rsidP="001C0D9A">
      <w:pPr>
        <w:suppressAutoHyphens/>
      </w:pPr>
    </w:p>
    <w:p w14:paraId="4A50DF0E" w14:textId="77777777" w:rsidR="00E74C2F" w:rsidRPr="004B6D14" w:rsidRDefault="00323A63" w:rsidP="001C0D9A">
      <w:pPr>
        <w:suppressAutoHyphens/>
      </w:pPr>
      <w:r w:rsidRPr="004B6D14">
        <w:t>Għal istruzzjonijiet fuq dilwizzjoni u mmaniġġjar tal-prodott mediċinali qabel jingħata, ara sezzjoni 6.6.</w:t>
      </w:r>
    </w:p>
    <w:p w14:paraId="1B89FC26" w14:textId="77777777" w:rsidR="00E74C2F" w:rsidRPr="004B6D14" w:rsidRDefault="00E74C2F" w:rsidP="001C0D9A">
      <w:pPr>
        <w:suppressAutoHyphens/>
      </w:pPr>
    </w:p>
    <w:p w14:paraId="179AEC0A" w14:textId="77777777" w:rsidR="00E74C2F" w:rsidRPr="004B6D14" w:rsidRDefault="00323A63" w:rsidP="004C038D">
      <w:pPr>
        <w:keepNext/>
        <w:keepLines/>
        <w:suppressAutoHyphens/>
        <w:ind w:left="567" w:hanging="567"/>
        <w:rPr>
          <w:b/>
        </w:rPr>
      </w:pPr>
      <w:r w:rsidRPr="004B6D14">
        <w:rPr>
          <w:b/>
        </w:rPr>
        <w:lastRenderedPageBreak/>
        <w:t>4.3</w:t>
      </w:r>
      <w:r w:rsidRPr="004B6D14">
        <w:tab/>
      </w:r>
      <w:r w:rsidRPr="004B6D14">
        <w:rPr>
          <w:b/>
        </w:rPr>
        <w:t>Kontraindikazzjonijiet</w:t>
      </w:r>
    </w:p>
    <w:p w14:paraId="2D5DF1E2" w14:textId="77777777" w:rsidR="00E74C2F" w:rsidRPr="004B6D14" w:rsidRDefault="00E74C2F" w:rsidP="004C038D">
      <w:pPr>
        <w:keepNext/>
        <w:keepLines/>
        <w:suppressAutoHyphens/>
      </w:pPr>
    </w:p>
    <w:p w14:paraId="08153210" w14:textId="77777777" w:rsidR="00E74C2F" w:rsidRPr="004B6D14" w:rsidRDefault="00323A63" w:rsidP="001C0D9A">
      <w:pPr>
        <w:suppressAutoHyphens/>
      </w:pPr>
      <w:r w:rsidRPr="004B6D14">
        <w:t>Sensittività eċċessiva għal atezolizumab jew għal kwalunkwe sustanza mhux attiva elenkata fis-sezzjoni 6.1.</w:t>
      </w:r>
    </w:p>
    <w:p w14:paraId="302E43D0" w14:textId="77777777" w:rsidR="00E74C2F" w:rsidRPr="004B6D14" w:rsidRDefault="00E74C2F" w:rsidP="001C0D9A">
      <w:pPr>
        <w:suppressAutoHyphens/>
      </w:pPr>
    </w:p>
    <w:p w14:paraId="79EC5EA5" w14:textId="77777777" w:rsidR="00E74C2F" w:rsidRPr="004B6D14" w:rsidRDefault="00323A63" w:rsidP="00BB2C23">
      <w:pPr>
        <w:keepNext/>
        <w:keepLines/>
        <w:ind w:left="567" w:hanging="567"/>
        <w:rPr>
          <w:b/>
        </w:rPr>
      </w:pPr>
      <w:r w:rsidRPr="004B6D14">
        <w:rPr>
          <w:b/>
        </w:rPr>
        <w:t>4.4</w:t>
      </w:r>
      <w:r w:rsidRPr="004B6D14">
        <w:tab/>
      </w:r>
      <w:r w:rsidRPr="004B6D14">
        <w:rPr>
          <w:b/>
        </w:rPr>
        <w:t>Twissijiet speċjali u prekawzjonijiet għall-użu</w:t>
      </w:r>
    </w:p>
    <w:p w14:paraId="7BF7E935" w14:textId="77777777" w:rsidR="00E74C2F" w:rsidRPr="004B6D14" w:rsidRDefault="00E74C2F" w:rsidP="00BB2C23">
      <w:pPr>
        <w:keepNext/>
        <w:keepLines/>
      </w:pPr>
    </w:p>
    <w:p w14:paraId="70BA8D76" w14:textId="77777777" w:rsidR="00E74C2F" w:rsidRPr="004B6D14" w:rsidRDefault="00323A63" w:rsidP="00BB2C23">
      <w:pPr>
        <w:keepNext/>
        <w:keepLines/>
        <w:rPr>
          <w:u w:val="single"/>
        </w:rPr>
      </w:pPr>
      <w:r w:rsidRPr="004B6D14">
        <w:rPr>
          <w:u w:val="single"/>
        </w:rPr>
        <w:t>Traċċabilità</w:t>
      </w:r>
    </w:p>
    <w:p w14:paraId="3FD1E7C5" w14:textId="77777777" w:rsidR="00E74C2F" w:rsidRPr="004B6D14" w:rsidRDefault="00E74C2F" w:rsidP="00BB2C23">
      <w:pPr>
        <w:keepNext/>
        <w:keepLines/>
      </w:pPr>
    </w:p>
    <w:p w14:paraId="72B54CCD" w14:textId="5DC62104" w:rsidR="00E74C2F" w:rsidRPr="004B6D14" w:rsidRDefault="00323A63" w:rsidP="00BB2C23">
      <w:pPr>
        <w:keepNext/>
        <w:keepLines/>
      </w:pPr>
      <w:r w:rsidRPr="004B6D14">
        <w:t xml:space="preserve">Sabiex </w:t>
      </w:r>
      <w:r w:rsidR="00F52E30" w:rsidRPr="004B6D14">
        <w:t>tittejjeb</w:t>
      </w:r>
      <w:r w:rsidRPr="004B6D14">
        <w:t xml:space="preserve"> it-traċċabilità ta</w:t>
      </w:r>
      <w:r w:rsidR="00F52E30" w:rsidRPr="004B6D14">
        <w:t>l-</w:t>
      </w:r>
      <w:r w:rsidRPr="004B6D14">
        <w:t xml:space="preserve">prodotti mediċinali bijoloġiċi, l-isem u n-numru tal-lott tal-prodott </w:t>
      </w:r>
      <w:r w:rsidR="00F52E30" w:rsidRPr="004B6D14">
        <w:t>amministrat</w:t>
      </w:r>
      <w:r w:rsidRPr="004B6D14">
        <w:t xml:space="preserve"> għandhom jiġu rre</w:t>
      </w:r>
      <w:r w:rsidR="00F52E30" w:rsidRPr="004B6D14">
        <w:t>kordjati</w:t>
      </w:r>
      <w:r w:rsidRPr="004B6D14">
        <w:t xml:space="preserve"> b’mod ċar.</w:t>
      </w:r>
    </w:p>
    <w:p w14:paraId="30504551" w14:textId="77777777" w:rsidR="00E74C2F" w:rsidRPr="004B6D14" w:rsidRDefault="00E74C2F" w:rsidP="004C038D">
      <w:pPr>
        <w:suppressAutoHyphens/>
      </w:pPr>
    </w:p>
    <w:p w14:paraId="127FFD2F" w14:textId="063AAD8E" w:rsidR="00E74C2F" w:rsidRPr="004B6D14" w:rsidRDefault="00323A63" w:rsidP="004C038D">
      <w:pPr>
        <w:keepNext/>
        <w:keepLines/>
        <w:rPr>
          <w:u w:val="single"/>
        </w:rPr>
      </w:pPr>
      <w:r w:rsidRPr="004B6D14">
        <w:rPr>
          <w:u w:val="single"/>
        </w:rPr>
        <w:t xml:space="preserve">Reazzjonijiet avversi </w:t>
      </w:r>
      <w:r w:rsidR="00AF7AD0" w:rsidRPr="004B6D14">
        <w:rPr>
          <w:u w:val="single"/>
        </w:rPr>
        <w:t>medjati</w:t>
      </w:r>
      <w:r w:rsidRPr="004B6D14">
        <w:rPr>
          <w:u w:val="single"/>
        </w:rPr>
        <w:t xml:space="preserve"> m</w:t>
      </w:r>
      <w:r w:rsidR="00AF7AD0" w:rsidRPr="004B6D14">
        <w:rPr>
          <w:u w:val="single"/>
        </w:rPr>
        <w:t>il</w:t>
      </w:r>
      <w:r w:rsidRPr="004B6D14">
        <w:rPr>
          <w:u w:val="single"/>
        </w:rPr>
        <w:t>l-immunità</w:t>
      </w:r>
    </w:p>
    <w:p w14:paraId="5320B5DC" w14:textId="77777777" w:rsidR="00E74C2F" w:rsidRPr="004B6D14" w:rsidRDefault="00E74C2F" w:rsidP="004C038D">
      <w:pPr>
        <w:keepNext/>
        <w:keepLines/>
      </w:pPr>
    </w:p>
    <w:p w14:paraId="28EDA532" w14:textId="4AD8D1D6" w:rsidR="00E74C2F" w:rsidRPr="004B6D14" w:rsidRDefault="00323A63" w:rsidP="001C0D9A">
      <w:pPr>
        <w:suppressAutoHyphens/>
      </w:pPr>
      <w:r w:rsidRPr="004B6D14">
        <w:t xml:space="preserve">Ħafna mir-reazzjonijiet avversi </w:t>
      </w:r>
      <w:r w:rsidR="00AF7AD0" w:rsidRPr="004B6D14">
        <w:t>medjati</w:t>
      </w:r>
      <w:r w:rsidRPr="004B6D14">
        <w:t xml:space="preserve"> m</w:t>
      </w:r>
      <w:r w:rsidR="00AF7AD0" w:rsidRPr="004B6D14">
        <w:t>il</w:t>
      </w:r>
      <w:r w:rsidRPr="004B6D14">
        <w:t xml:space="preserve">l-immunità li jseħħu matul it-trattament b’atezolizumab kienu riversibbli b’interruzzjonijiet ta’ atezolizumab u bidu ta’ kortikosterojdi u/jew kura ta’ appoġġ. Ġew osservati reazzjonijiet avversi </w:t>
      </w:r>
      <w:r w:rsidR="00AF7AD0" w:rsidRPr="004B6D14">
        <w:t>medjati</w:t>
      </w:r>
      <w:r w:rsidRPr="004B6D14">
        <w:t xml:space="preserve"> m</w:t>
      </w:r>
      <w:r w:rsidR="00AF7AD0" w:rsidRPr="004B6D14">
        <w:t>il</w:t>
      </w:r>
      <w:r w:rsidRPr="004B6D14">
        <w:t xml:space="preserve">l-immunità li jaffettwaw aktar minn sistema waħda tal-ġisem. Jistgħu jseħħu reazzjonijiet avversi </w:t>
      </w:r>
      <w:r w:rsidR="00AF7AD0" w:rsidRPr="004B6D14">
        <w:t>medjati</w:t>
      </w:r>
      <w:r w:rsidRPr="004B6D14">
        <w:t xml:space="preserve"> m</w:t>
      </w:r>
      <w:r w:rsidR="00AF7AD0" w:rsidRPr="004B6D14">
        <w:t>il</w:t>
      </w:r>
      <w:r w:rsidRPr="004B6D14">
        <w:t>l-immunità b’atezolizumab wara l-aħħar doża ta’ atezolizumab.</w:t>
      </w:r>
    </w:p>
    <w:p w14:paraId="3FE734B3" w14:textId="77777777" w:rsidR="00E74C2F" w:rsidRPr="004B6D14" w:rsidRDefault="00E74C2F" w:rsidP="001C0D9A">
      <w:pPr>
        <w:suppressAutoHyphens/>
      </w:pPr>
    </w:p>
    <w:p w14:paraId="23DD8016" w14:textId="6C35AE69" w:rsidR="00E74C2F" w:rsidRPr="004B6D14" w:rsidRDefault="00323A63" w:rsidP="001C0D9A">
      <w:pPr>
        <w:suppressAutoHyphens/>
      </w:pPr>
      <w:r w:rsidRPr="004B6D14">
        <w:t xml:space="preserve">Għal reazzjonijiet avversi suspettati </w:t>
      </w:r>
      <w:r w:rsidR="00AF7AD0" w:rsidRPr="004B6D14">
        <w:t>medjati</w:t>
      </w:r>
      <w:r w:rsidRPr="004B6D14">
        <w:t xml:space="preserve"> m</w:t>
      </w:r>
      <w:r w:rsidR="00AF7AD0" w:rsidRPr="004B6D14">
        <w:t>il</w:t>
      </w:r>
      <w:r w:rsidRPr="004B6D14">
        <w:t xml:space="preserve">l-immunità, għandha titwettaq evalwazzjoni bir-reqqa biex tiġi kkonfermata l-etjoloġija u jiġu esklużi kawżi oħra. Abbażi tas-severità tar-reazzjoni avversa, atezolizumab għandu jitwaqqaf u għandhom jingħataw kortikosterojdi. Wara titjib għal Grad ≤ 1, il-kortikosterojdi għandhom jitnaqqsu bil-mod fuq medda ta’ ≥ xahar. Abbażi ta’ </w:t>
      </w:r>
      <w:r w:rsidRPr="004B6D14">
        <w:rPr>
          <w:i/>
        </w:rPr>
        <w:t>data</w:t>
      </w:r>
      <w:r w:rsidRPr="004B6D14">
        <w:t xml:space="preserve"> limitata minn </w:t>
      </w:r>
      <w:r w:rsidR="002B2714" w:rsidRPr="004B6D14">
        <w:t>provi</w:t>
      </w:r>
      <w:r w:rsidRPr="004B6D14">
        <w:t xml:space="preserve"> kliniċi f’pazjenti li r-reazzjonijiet avversi tagħhom </w:t>
      </w:r>
      <w:r w:rsidR="00AF7AD0" w:rsidRPr="004B6D14">
        <w:t>medjati</w:t>
      </w:r>
      <w:r w:rsidRPr="004B6D14">
        <w:t xml:space="preserve"> m</w:t>
      </w:r>
      <w:r w:rsidR="00AF7AD0" w:rsidRPr="004B6D14">
        <w:t>il</w:t>
      </w:r>
      <w:r w:rsidRPr="004B6D14">
        <w:t>l-immunità ma setgħux jiġu kkontrollati bl-użu ta’ kortikosterojdi sistemiċi, jista’ jitqies l-għoti ta’ immunosoppressanti sistemiċi oħra.</w:t>
      </w:r>
    </w:p>
    <w:p w14:paraId="0387834B" w14:textId="77777777" w:rsidR="00E74C2F" w:rsidRPr="004B6D14" w:rsidRDefault="00E74C2F" w:rsidP="001C0D9A">
      <w:pPr>
        <w:suppressAutoHyphens/>
      </w:pPr>
    </w:p>
    <w:p w14:paraId="00C489AD" w14:textId="1D7F0696" w:rsidR="00E74C2F" w:rsidRPr="004B6D14" w:rsidRDefault="00323A63" w:rsidP="001C0D9A">
      <w:pPr>
        <w:suppressAutoHyphens/>
      </w:pPr>
      <w:r w:rsidRPr="004B6D14">
        <w:t xml:space="preserve">Atezolizumab għandu jitwaqqaf b’mod permanenti għal kwalunkwe reazzjoni avversa </w:t>
      </w:r>
      <w:r w:rsidR="00AF7AD0" w:rsidRPr="004B6D14">
        <w:t>medjata</w:t>
      </w:r>
      <w:r w:rsidRPr="004B6D14">
        <w:t xml:space="preserve"> m</w:t>
      </w:r>
      <w:r w:rsidR="00AF7AD0" w:rsidRPr="004B6D14">
        <w:t>il</w:t>
      </w:r>
      <w:r w:rsidRPr="004B6D14">
        <w:t xml:space="preserve">l-immunità ta’ Grad 3 li terġa’ sseħħ u għal kwalunkwe reazzjoni avversa </w:t>
      </w:r>
      <w:r w:rsidR="00AF7AD0" w:rsidRPr="004B6D14">
        <w:t>medjata</w:t>
      </w:r>
      <w:r w:rsidRPr="004B6D14">
        <w:t xml:space="preserve"> m</w:t>
      </w:r>
      <w:r w:rsidR="00AF7AD0" w:rsidRPr="004B6D14">
        <w:t>il</w:t>
      </w:r>
      <w:r w:rsidRPr="004B6D14">
        <w:t>l-immunità ta’ Grad 4, minbarra għal endokrinopatiji li huma kkontrollati b’ormoni ta’ sostituzzjoni (ara sezzjonijiet 4.2 u 4.8).</w:t>
      </w:r>
    </w:p>
    <w:p w14:paraId="2F347A85" w14:textId="77777777" w:rsidR="00434BF4" w:rsidRPr="004B6D14" w:rsidRDefault="00434BF4" w:rsidP="001C0D9A">
      <w:pPr>
        <w:suppressAutoHyphens/>
      </w:pPr>
    </w:p>
    <w:p w14:paraId="4DBFD2F1" w14:textId="462BCEC5" w:rsidR="00434BF4" w:rsidRPr="004B6D14" w:rsidRDefault="00434BF4" w:rsidP="001C0D9A">
      <w:pPr>
        <w:suppressAutoHyphens/>
      </w:pPr>
      <w:r w:rsidRPr="004B6D14">
        <w:t xml:space="preserve">F’pazjenti b’marda awtoimmuni (AID - </w:t>
      </w:r>
      <w:r w:rsidRPr="004B6D14">
        <w:rPr>
          <w:i/>
        </w:rPr>
        <w:t>autoimmune disease</w:t>
      </w:r>
      <w:r w:rsidRPr="004B6D14">
        <w:t xml:space="preserve">) eżistenti minn qabel, </w:t>
      </w:r>
      <w:r w:rsidRPr="004B6D14">
        <w:rPr>
          <w:i/>
        </w:rPr>
        <w:t>data</w:t>
      </w:r>
      <w:r w:rsidRPr="004B6D14">
        <w:t xml:space="preserve"> minn studji ta’ osservazzjoni tissuġġerixxi li r-riskju ta’ reazzjonijiet avversi medjati mill-immunità wara terapija b’inibitur ta’ </w:t>
      </w:r>
      <w:r w:rsidRPr="004B6D14">
        <w:rPr>
          <w:i/>
        </w:rPr>
        <w:t>checkpoint</w:t>
      </w:r>
      <w:r w:rsidRPr="004B6D14">
        <w:t xml:space="preserve"> immuni jista’ jiżdied meta mqabbel mar-riskju f’pazjenti mingħajr AID eżistenti minn qabel. Barra minn hekk, aggravar tal-AID sottostanti kien frekwenti, iżda </w:t>
      </w:r>
      <w:r w:rsidR="00D15BD1" w:rsidRPr="004B6D14">
        <w:t>fi</w:t>
      </w:r>
      <w:r w:rsidRPr="004B6D14">
        <w:t xml:space="preserve">l-maġġoranza </w:t>
      </w:r>
      <w:r w:rsidR="00D15BD1" w:rsidRPr="004B6D14">
        <w:t xml:space="preserve">tal-każijiet </w:t>
      </w:r>
      <w:r w:rsidRPr="004B6D14">
        <w:t>kien ħ</w:t>
      </w:r>
      <w:r w:rsidR="00D15BD1" w:rsidRPr="004B6D14">
        <w:t xml:space="preserve">afif </w:t>
      </w:r>
      <w:r w:rsidRPr="004B6D14">
        <w:t>u set</w:t>
      </w:r>
      <w:r w:rsidR="00D15BD1" w:rsidRPr="004B6D14">
        <w:t>a’</w:t>
      </w:r>
      <w:r w:rsidRPr="004B6D14">
        <w:t xml:space="preserve"> jiġ</w:t>
      </w:r>
      <w:r w:rsidR="00D15BD1" w:rsidRPr="004B6D14">
        <w:t>i</w:t>
      </w:r>
      <w:r w:rsidRPr="004B6D14">
        <w:t xml:space="preserve"> mmaniġġjat.</w:t>
      </w:r>
    </w:p>
    <w:p w14:paraId="0EE25285" w14:textId="77777777" w:rsidR="00E74C2F" w:rsidRPr="004B6D14" w:rsidRDefault="00E74C2F" w:rsidP="001C0D9A">
      <w:pPr>
        <w:suppressAutoHyphens/>
      </w:pPr>
    </w:p>
    <w:p w14:paraId="1B84734A" w14:textId="1E51B6E9" w:rsidR="00E74C2F" w:rsidRPr="004B6D14" w:rsidRDefault="00323A63" w:rsidP="001C0D9A">
      <w:pPr>
        <w:keepNext/>
        <w:keepLines/>
        <w:suppressAutoHyphens/>
        <w:rPr>
          <w:i/>
          <w:u w:val="single"/>
        </w:rPr>
      </w:pPr>
      <w:r w:rsidRPr="004B6D14">
        <w:rPr>
          <w:i/>
          <w:u w:val="single"/>
        </w:rPr>
        <w:t xml:space="preserve">Pulmonite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 xml:space="preserve">l-immunità </w:t>
      </w:r>
    </w:p>
    <w:p w14:paraId="43479AFD" w14:textId="77777777" w:rsidR="00E74C2F" w:rsidRPr="004B6D14" w:rsidRDefault="00E74C2F" w:rsidP="001C0D9A">
      <w:pPr>
        <w:keepNext/>
        <w:keepLines/>
        <w:suppressAutoHyphens/>
        <w:rPr>
          <w:u w:val="single"/>
        </w:rPr>
      </w:pPr>
    </w:p>
    <w:p w14:paraId="2D11A77A" w14:textId="77D668C0" w:rsidR="00E74C2F" w:rsidRPr="004B6D14" w:rsidRDefault="00323A63" w:rsidP="001C0D9A">
      <w:pPr>
        <w:keepNext/>
        <w:keepLines/>
        <w:suppressAutoHyphens/>
      </w:pPr>
      <w:r w:rsidRPr="004B6D14">
        <w:t>Każijiet ta’ pulmonite, inklużi każijiet fatali, kienu osservati fi provi kliniċi b’atezolizumab (ara sezzjoni 4.8). Il-pazjenti għandhom jiġu mmonitorjati għal sinjali u sintomi ta’ pulmonite</w:t>
      </w:r>
      <w:r w:rsidR="00DE6B56" w:rsidRPr="004B6D14">
        <w:t xml:space="preserve"> u kawżi minbarra pulmonite </w:t>
      </w:r>
      <w:r w:rsidR="00AF7AD0" w:rsidRPr="004B6D14">
        <w:t>medjata</w:t>
      </w:r>
      <w:r w:rsidR="00DE6B56" w:rsidRPr="004B6D14">
        <w:t xml:space="preserve"> m</w:t>
      </w:r>
      <w:r w:rsidR="00AF7AD0" w:rsidRPr="004B6D14">
        <w:t>il</w:t>
      </w:r>
      <w:r w:rsidR="00DE6B56" w:rsidRPr="004B6D14">
        <w:t>l-immunità għandhom jiġu esklużi</w:t>
      </w:r>
      <w:r w:rsidRPr="004B6D14">
        <w:t>.</w:t>
      </w:r>
    </w:p>
    <w:p w14:paraId="1952C119" w14:textId="77777777" w:rsidR="00E74C2F" w:rsidRPr="004B6D14" w:rsidRDefault="00E74C2F" w:rsidP="001C0D9A">
      <w:pPr>
        <w:keepNext/>
        <w:keepLines/>
        <w:suppressAutoHyphens/>
      </w:pPr>
    </w:p>
    <w:p w14:paraId="16C6A464" w14:textId="3BA13C59" w:rsidR="00E74C2F" w:rsidRPr="004B6D14" w:rsidRDefault="00323A63" w:rsidP="001C0D9A">
      <w:pPr>
        <w:keepNext/>
        <w:keepLines/>
        <w:suppressAutoHyphens/>
      </w:pPr>
      <w:r w:rsidRPr="004B6D14">
        <w:t>It-trattament b’atezolizumab għandu jitwaqqaf għal pulmonite ta’ Grad 2, u għandu jinbeda 1 sa 2 mg/kg</w:t>
      </w:r>
      <w:r w:rsidR="002D6CC8" w:rsidRPr="004B6D14">
        <w:t xml:space="preserve"> ta’ piż tal-ġisem (bw</w:t>
      </w:r>
      <w:r w:rsidR="0080744C" w:rsidRPr="004B6D14">
        <w:t xml:space="preserve"> –</w:t>
      </w:r>
      <w:r w:rsidR="002D6CC8" w:rsidRPr="004B6D14">
        <w:t xml:space="preserve"> </w:t>
      </w:r>
      <w:r w:rsidR="002D6CC8" w:rsidRPr="004B6D14">
        <w:rPr>
          <w:i/>
        </w:rPr>
        <w:t>body weight</w:t>
      </w:r>
      <w:r w:rsidR="002D6CC8" w:rsidRPr="004B6D14">
        <w:t>)</w:t>
      </w:r>
      <w:r w:rsidRPr="004B6D14">
        <w:t>/jum prednisone jew ekwivalenti. Jekk is-sintomi jitjiebu għal ≤ Grad 1, il-kortikosterojdi għandhom jitnaqqsu bil-mod fuq medda ta’ ≥ xahar. 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għal pulmonite ta’ Grad 3 jew 4.</w:t>
      </w:r>
    </w:p>
    <w:p w14:paraId="5D9D4EAB" w14:textId="77777777" w:rsidR="00E74C2F" w:rsidRPr="004B6D14" w:rsidRDefault="00E74C2F" w:rsidP="001C0D9A">
      <w:pPr>
        <w:suppressAutoHyphens/>
      </w:pPr>
    </w:p>
    <w:p w14:paraId="76DFD4C1" w14:textId="777D8721" w:rsidR="00E74C2F" w:rsidRPr="004B6D14" w:rsidRDefault="00323A63" w:rsidP="001C0D9A">
      <w:pPr>
        <w:keepNext/>
        <w:keepLines/>
        <w:suppressAutoHyphens/>
        <w:rPr>
          <w:i/>
          <w:u w:val="single"/>
        </w:rPr>
      </w:pPr>
      <w:r w:rsidRPr="004B6D14">
        <w:rPr>
          <w:i/>
          <w:u w:val="single"/>
        </w:rPr>
        <w:lastRenderedPageBreak/>
        <w:t xml:space="preserve">Epatite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 xml:space="preserve">l-immunità </w:t>
      </w:r>
    </w:p>
    <w:p w14:paraId="03F1D9C4" w14:textId="77777777" w:rsidR="00E74C2F" w:rsidRPr="004B6D14" w:rsidRDefault="00E74C2F" w:rsidP="001C0D9A">
      <w:pPr>
        <w:keepNext/>
        <w:keepLines/>
        <w:suppressAutoHyphens/>
        <w:rPr>
          <w:u w:val="single"/>
        </w:rPr>
      </w:pPr>
    </w:p>
    <w:p w14:paraId="703BEC2C" w14:textId="1CF3D220" w:rsidR="00E74C2F" w:rsidRPr="004B6D14" w:rsidRDefault="00323A63" w:rsidP="001C0D9A">
      <w:pPr>
        <w:keepNext/>
        <w:keepLines/>
        <w:suppressAutoHyphens/>
      </w:pPr>
      <w:r w:rsidRPr="004B6D14">
        <w:t>Każijiet ta’ epatite, uħud li wasslu għal riżultat fatali kienu osservati fi provi kliniċi b’atezolizumab (ara sezzjoni</w:t>
      </w:r>
      <w:r w:rsidR="00C87A8F" w:rsidRPr="004B6D14">
        <w:t> </w:t>
      </w:r>
      <w:r w:rsidRPr="004B6D14">
        <w:t>4.8). Il-pazjenti għandhom jiġu mmonitorjati għal sinjali u sintomi ta’ epatite.</w:t>
      </w:r>
    </w:p>
    <w:p w14:paraId="45E04820" w14:textId="77777777" w:rsidR="00E74C2F" w:rsidRPr="004B6D14" w:rsidRDefault="00E74C2F" w:rsidP="001C0D9A">
      <w:pPr>
        <w:keepNext/>
        <w:keepLines/>
        <w:suppressAutoHyphens/>
      </w:pPr>
    </w:p>
    <w:p w14:paraId="483BBC15" w14:textId="77777777" w:rsidR="00E74C2F" w:rsidRPr="004B6D14" w:rsidRDefault="00323A63" w:rsidP="001C0D9A">
      <w:pPr>
        <w:keepNext/>
        <w:keepLines/>
        <w:suppressAutoHyphens/>
      </w:pPr>
      <w:r w:rsidRPr="004B6D14">
        <w:t>Aspartate aminotransferase (AST), alanine aminotransferase (ALT) u bilirubina għandhom jiġu mmonitorjati qabel jinbeda t-trattament, kull tant żmien waqt it-trattament b’atezolizumab u kif indikat abbażi tal-evalwazzjoni klinika.</w:t>
      </w:r>
    </w:p>
    <w:p w14:paraId="36AB3DE8" w14:textId="77777777" w:rsidR="00E74C2F" w:rsidRPr="004B6D14" w:rsidRDefault="00E74C2F" w:rsidP="001C0D9A">
      <w:pPr>
        <w:suppressAutoHyphens/>
      </w:pPr>
    </w:p>
    <w:p w14:paraId="6272C3AC" w14:textId="31B78F81" w:rsidR="00E74C2F" w:rsidRPr="004B6D14" w:rsidRDefault="00F40DCE" w:rsidP="001C0D9A">
      <w:pPr>
        <w:suppressAutoHyphens/>
      </w:pPr>
      <w:r w:rsidRPr="004B6D14">
        <w:t>Għall-pazjenti mingħajr HCC, i</w:t>
      </w:r>
      <w:r w:rsidR="00323A63" w:rsidRPr="004B6D14">
        <w:t>t-trattament b’atezolizumab għandu jitwaqqaf jekk avveniment ta’ Grad 2 (ALT jew AST &gt; 3 sa 5 x ULN jew bilirubina fid-demm &gt; 1.5 sa 3 x ULN) jippersisti għal aktar minn 5 sa 7 ijiem, u għandu jinbeda 1 sa 2 mg/kg</w:t>
      </w:r>
      <w:r w:rsidR="002D6CC8" w:rsidRPr="004B6D14">
        <w:t> bw</w:t>
      </w:r>
      <w:r w:rsidR="00323A63" w:rsidRPr="004B6D14">
        <w:t xml:space="preserve">/jum ta’ prednisone jew ekwivalenti. Jekk l-avveniment jitjieb għal ≤ Grad 1, il-kortikosterojdi għandhom jitnaqqsu bil-mod fuq medda ta’ ≥ xahar. </w:t>
      </w:r>
    </w:p>
    <w:p w14:paraId="67C987E1" w14:textId="77777777" w:rsidR="00E74C2F" w:rsidRPr="004B6D14" w:rsidRDefault="00E74C2F" w:rsidP="001C0D9A">
      <w:pPr>
        <w:suppressAutoHyphens/>
      </w:pPr>
    </w:p>
    <w:p w14:paraId="2CA58161" w14:textId="77777777" w:rsidR="00F40DCE" w:rsidRPr="004B6D14" w:rsidRDefault="00323A63" w:rsidP="00F40DCE">
      <w:pPr>
        <w:suppressAutoHyphens/>
      </w:pPr>
      <w:r w:rsidRPr="004B6D14">
        <w:t>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għal avvenimenti ta’ Grad 3 jew Grad 4 (ALT jew AST &gt; 5.0 x ULN jew bilirubina fid-demm &gt; 3 x ULN).</w:t>
      </w:r>
    </w:p>
    <w:p w14:paraId="64612267" w14:textId="77777777" w:rsidR="00F40DCE" w:rsidRPr="004B6D14" w:rsidRDefault="00F40DCE" w:rsidP="00F40DCE">
      <w:pPr>
        <w:suppressAutoHyphens/>
      </w:pPr>
    </w:p>
    <w:p w14:paraId="7D71C426" w14:textId="5E87F86C" w:rsidR="00F40DCE" w:rsidRPr="004B6D14" w:rsidRDefault="00F40DCE" w:rsidP="00F40DCE">
      <w:pPr>
        <w:suppressAutoHyphens/>
      </w:pPr>
      <w:r w:rsidRPr="004B6D14">
        <w:t xml:space="preserve">Għall-pazjenti b’HCC, it-trattament b’atezolizumab għandu jitwaqqaf jekk ALT jew AST </w:t>
      </w:r>
      <w:r w:rsidR="003129D9" w:rsidRPr="004B6D14">
        <w:t>j</w:t>
      </w:r>
      <w:r w:rsidRPr="004B6D14">
        <w:t>iżdied</w:t>
      </w:r>
      <w:r w:rsidR="003129D9" w:rsidRPr="004B6D14">
        <w:t xml:space="preserve">u </w:t>
      </w:r>
      <w:r w:rsidRPr="004B6D14">
        <w:t>għal &gt; 3 sa ≤</w:t>
      </w:r>
      <w:r w:rsidR="002B2714" w:rsidRPr="004B6D14">
        <w:t> </w:t>
      </w:r>
      <w:r w:rsidRPr="004B6D14">
        <w:t xml:space="preserve">10 x ULN mil-limiti </w:t>
      </w:r>
      <w:r w:rsidR="002C5E80" w:rsidRPr="004B6D14">
        <w:t>tan-</w:t>
      </w:r>
      <w:r w:rsidRPr="004B6D14">
        <w:t>normal fil-linja bażi, jew għal &gt; 5 sa ≤</w:t>
      </w:r>
      <w:r w:rsidR="002B2714" w:rsidRPr="004B6D14">
        <w:t> </w:t>
      </w:r>
      <w:r w:rsidRPr="004B6D14">
        <w:t>10 x ULN minn &gt; 1 ULN sa ≤</w:t>
      </w:r>
      <w:r w:rsidR="002B2714" w:rsidRPr="004B6D14">
        <w:t> </w:t>
      </w:r>
      <w:r w:rsidRPr="004B6D14">
        <w:t>3 x ULN fil-linja bażi, jew għal &gt; 8 sa ≤</w:t>
      </w:r>
      <w:r w:rsidR="002B2714" w:rsidRPr="004B6D14">
        <w:t> </w:t>
      </w:r>
      <w:r w:rsidRPr="004B6D14">
        <w:t>10 x ULN minn &gt; 3 ULN sa ≤</w:t>
      </w:r>
      <w:r w:rsidR="002B2714" w:rsidRPr="004B6D14">
        <w:t> </w:t>
      </w:r>
      <w:r w:rsidRPr="004B6D14">
        <w:t xml:space="preserve">5 x ULN fil-linja bażi, u </w:t>
      </w:r>
      <w:r w:rsidR="003129D9" w:rsidRPr="004B6D14">
        <w:t>j</w:t>
      </w:r>
      <w:r w:rsidRPr="004B6D14">
        <w:t>ippersist</w:t>
      </w:r>
      <w:r w:rsidR="003129D9" w:rsidRPr="004B6D14">
        <w:t>u</w:t>
      </w:r>
      <w:r w:rsidRPr="004B6D14">
        <w:t xml:space="preserve"> għal aktar minn 5 sa 7 ijiem, u għand</w:t>
      </w:r>
      <w:r w:rsidR="003129D9" w:rsidRPr="004B6D14">
        <w:t>ha</w:t>
      </w:r>
      <w:r w:rsidRPr="004B6D14">
        <w:t xml:space="preserve"> </w:t>
      </w:r>
      <w:r w:rsidR="003129D9" w:rsidRPr="004B6D14">
        <w:t>t</w:t>
      </w:r>
      <w:r w:rsidRPr="004B6D14">
        <w:t xml:space="preserve">inbeda </w:t>
      </w:r>
      <w:r w:rsidR="003129D9" w:rsidRPr="004B6D14">
        <w:t xml:space="preserve">doża ta’ </w:t>
      </w:r>
      <w:r w:rsidRPr="004B6D14">
        <w:t>1 sa 2 mg/kg</w:t>
      </w:r>
      <w:r w:rsidR="002D6CC8" w:rsidRPr="004B6D14">
        <w:t> bw</w:t>
      </w:r>
      <w:r w:rsidRPr="004B6D14">
        <w:t xml:space="preserve">/jum ta’ prednisone jew ekwivalenti. Jekk l-avveniment jitjieb għal ≤ Grad 1, il-kortikosterojdi għandhom jitnaqqsu bil-mod għax-xejn fuq medda ta’ ≥ xahar. </w:t>
      </w:r>
    </w:p>
    <w:p w14:paraId="107ED3E1" w14:textId="77777777" w:rsidR="00F40DCE" w:rsidRPr="004B6D14" w:rsidRDefault="00F40DCE" w:rsidP="00F40DCE">
      <w:pPr>
        <w:suppressAutoHyphens/>
      </w:pPr>
    </w:p>
    <w:p w14:paraId="633D6926" w14:textId="77777777" w:rsidR="002C5E80" w:rsidRPr="004B6D14" w:rsidRDefault="002C5E80" w:rsidP="002C5E80">
      <w:pPr>
        <w:suppressAutoHyphens/>
      </w:pPr>
      <w:r w:rsidRPr="004B6D14">
        <w:t>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jekk ALT jew AST jiżdiedu għal &gt; 10 x ULN jew il-bilirubina totali tiżdied għal &gt; 3 x ULN).</w:t>
      </w:r>
    </w:p>
    <w:p w14:paraId="68D1EDE0" w14:textId="77777777" w:rsidR="00E74C2F" w:rsidRPr="004B6D14" w:rsidRDefault="00E74C2F" w:rsidP="001C0D9A">
      <w:pPr>
        <w:suppressAutoHyphens/>
      </w:pPr>
    </w:p>
    <w:p w14:paraId="589FA508" w14:textId="25B60715" w:rsidR="00E74C2F" w:rsidRPr="004B6D14" w:rsidRDefault="00323A63" w:rsidP="00BE2971">
      <w:pPr>
        <w:keepNext/>
        <w:suppressAutoHyphens/>
        <w:rPr>
          <w:i/>
          <w:u w:val="single"/>
        </w:rPr>
      </w:pPr>
      <w:r w:rsidRPr="004B6D14">
        <w:rPr>
          <w:i/>
          <w:u w:val="single"/>
        </w:rPr>
        <w:t xml:space="preserve">Kolite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7F8B0B01" w14:textId="77777777" w:rsidR="00E74C2F" w:rsidRPr="004B6D14" w:rsidRDefault="00E74C2F" w:rsidP="00BE2971">
      <w:pPr>
        <w:keepNext/>
        <w:suppressAutoHyphens/>
        <w:rPr>
          <w:u w:val="single"/>
        </w:rPr>
      </w:pPr>
    </w:p>
    <w:p w14:paraId="1432232C" w14:textId="50D0E63F" w:rsidR="00E74C2F" w:rsidRPr="004B6D14" w:rsidRDefault="00323A63" w:rsidP="001C0D9A">
      <w:pPr>
        <w:suppressAutoHyphens/>
      </w:pPr>
      <w:r w:rsidRPr="004B6D14">
        <w:t>Każijiet ta’ dijarea jew kolite kienu osservati fi provi kliniċi b’atezolizumab (ara sezzjoni</w:t>
      </w:r>
      <w:r w:rsidR="00C87A8F" w:rsidRPr="004B6D14">
        <w:t> </w:t>
      </w:r>
      <w:r w:rsidRPr="004B6D14">
        <w:t xml:space="preserve">4.8). Il-pazjenti għandhom jiġu mmonitorjati għal sinjali u sintomi ta’ kolite. </w:t>
      </w:r>
    </w:p>
    <w:p w14:paraId="627C018F" w14:textId="77777777" w:rsidR="00E74C2F" w:rsidRPr="004B6D14" w:rsidRDefault="00E74C2F" w:rsidP="001C0D9A">
      <w:pPr>
        <w:suppressAutoHyphens/>
      </w:pPr>
    </w:p>
    <w:p w14:paraId="4A54BC17" w14:textId="633DF075" w:rsidR="00E74C2F" w:rsidRPr="004B6D14" w:rsidRDefault="00323A63" w:rsidP="001C0D9A">
      <w:pPr>
        <w:suppressAutoHyphens/>
      </w:pPr>
      <w:r w:rsidRPr="004B6D14">
        <w:t>It-trattament b’atezolizumab għandu jitwaqqaf għal dijarea ta’ Grad 2 jew 3 (żieda ta’ ≥ 4 purgar/jum aktar mil-linja bażi) jew kolite (sintomatika) ta’ Grad 2 jew 3. Għal dijarea jew kolite ta’ Grad 2, jekk is-sintomi jippersistu għal &gt; 5 ijiem jew jerġgħu jseħħu, għandu jinbeda trattament b’1 sa 2 mg/kg</w:t>
      </w:r>
      <w:r w:rsidR="002D6CC8" w:rsidRPr="004B6D14">
        <w:t> bw</w:t>
      </w:r>
      <w:r w:rsidRPr="004B6D14">
        <w:t>/jum ta’ prednisone jew ekwivalenti. Għal dijarea jew kolite ta’ Grad 3, għandu jinbeda trattament b’kortikosterojdi fil-vini (1 sa 2 mg/kg</w:t>
      </w:r>
      <w:r w:rsidR="002D6CC8" w:rsidRPr="004B6D14">
        <w:t> bw</w:t>
      </w:r>
      <w:r w:rsidRPr="004B6D14">
        <w:t>/jum methylprednisolone jew ekwivalenti). Ladarba s-sintomi jitjiebu, għandu jinbeda trattament b’1 sa 2 mg/kg</w:t>
      </w:r>
      <w:r w:rsidR="002D6CC8" w:rsidRPr="004B6D14">
        <w:t> bw</w:t>
      </w:r>
      <w:r w:rsidRPr="004B6D14">
        <w:t>/jum ta’ prednisone jew ekwivalenti. Jekk is-sintomi jitjiebu għal ≤ Grad 1, il-kortikosterojdi għandhom jitnaqqsu bil-mod fuq medda ta’ ≥ xahar. 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għal dijarea jew kolite ta’ Grad 4 (ta’ periklu għall-ħajja; intervent urġenti indikat).</w:t>
      </w:r>
      <w:r w:rsidR="003723B8" w:rsidRPr="004B6D14">
        <w:t xml:space="preserve"> </w:t>
      </w:r>
      <w:r w:rsidR="00372221" w:rsidRPr="004B6D14">
        <w:t>Għandha ti</w:t>
      </w:r>
      <w:r w:rsidR="0089053B" w:rsidRPr="004B6D14">
        <w:t>ġi</w:t>
      </w:r>
      <w:r w:rsidR="00372221" w:rsidRPr="004B6D14">
        <w:t xml:space="preserve"> </w:t>
      </w:r>
      <w:r w:rsidR="0089053B" w:rsidRPr="004B6D14">
        <w:t>k</w:t>
      </w:r>
      <w:r w:rsidR="00372221" w:rsidRPr="004B6D14">
        <w:t>kunsid</w:t>
      </w:r>
      <w:r w:rsidR="0089053B" w:rsidRPr="004B6D14">
        <w:t>rata</w:t>
      </w:r>
      <w:r w:rsidR="00372221" w:rsidRPr="004B6D14">
        <w:t xml:space="preserve"> </w:t>
      </w:r>
      <w:r w:rsidR="003723B8" w:rsidRPr="004B6D14">
        <w:t>l-komplikazzjoni potenzjali ta’ perforazzjoni gastrointestinali assoċjata ma’ kolite.</w:t>
      </w:r>
    </w:p>
    <w:p w14:paraId="2FC0A2D6" w14:textId="77777777" w:rsidR="00E74C2F" w:rsidRPr="004B6D14" w:rsidRDefault="00E74C2F" w:rsidP="001C0D9A">
      <w:pPr>
        <w:suppressAutoHyphens/>
      </w:pPr>
    </w:p>
    <w:p w14:paraId="0C33B57A" w14:textId="533A817A" w:rsidR="00E74C2F" w:rsidRPr="004B6D14" w:rsidRDefault="00323A63" w:rsidP="001C0D9A">
      <w:pPr>
        <w:keepNext/>
        <w:keepLines/>
        <w:suppressAutoHyphens/>
        <w:rPr>
          <w:i/>
          <w:u w:val="single"/>
        </w:rPr>
      </w:pPr>
      <w:r w:rsidRPr="004B6D14">
        <w:rPr>
          <w:i/>
          <w:u w:val="single"/>
        </w:rPr>
        <w:t xml:space="preserve">Endokrinopatiji </w:t>
      </w:r>
      <w:r w:rsidR="00AF7AD0" w:rsidRPr="004B6D14">
        <w:rPr>
          <w:i/>
          <w:u w:val="single"/>
        </w:rPr>
        <w:t>medjati</w:t>
      </w:r>
      <w:r w:rsidRPr="004B6D14">
        <w:rPr>
          <w:i/>
          <w:u w:val="single"/>
        </w:rPr>
        <w:t xml:space="preserve"> m</w:t>
      </w:r>
      <w:r w:rsidR="00AF7AD0" w:rsidRPr="004B6D14">
        <w:rPr>
          <w:i/>
          <w:u w:val="single"/>
        </w:rPr>
        <w:t>il</w:t>
      </w:r>
      <w:r w:rsidRPr="004B6D14">
        <w:rPr>
          <w:i/>
          <w:u w:val="single"/>
        </w:rPr>
        <w:t xml:space="preserve">l-immunità </w:t>
      </w:r>
    </w:p>
    <w:p w14:paraId="36C5B29B" w14:textId="77777777" w:rsidR="00E74C2F" w:rsidRPr="004B6D14" w:rsidRDefault="00E74C2F" w:rsidP="001C0D9A">
      <w:pPr>
        <w:keepNext/>
        <w:keepLines/>
        <w:suppressAutoHyphens/>
        <w:rPr>
          <w:u w:val="single"/>
        </w:rPr>
      </w:pPr>
    </w:p>
    <w:p w14:paraId="5961C15E" w14:textId="791DE9CE" w:rsidR="00E74C2F" w:rsidRPr="004B6D14" w:rsidRDefault="00323A63" w:rsidP="004C038D">
      <w:pPr>
        <w:suppressAutoHyphens/>
      </w:pPr>
      <w:r w:rsidRPr="004B6D14">
        <w:t>Ipotirojdiżmu, ipertirojdiżmu, insuffiċjenza adrenali, ipofisite u dijabete mellitus tat-tip 1, inkluż ketoaċidożi dijabetika kienu osservati fi provi kliniċi b’atezolizumab (ara sezzjoni</w:t>
      </w:r>
      <w:r w:rsidR="00C87A8F" w:rsidRPr="004B6D14">
        <w:t> </w:t>
      </w:r>
      <w:r w:rsidRPr="004B6D14">
        <w:t xml:space="preserve">4.8). </w:t>
      </w:r>
    </w:p>
    <w:p w14:paraId="164423EB" w14:textId="77777777" w:rsidR="00E74C2F" w:rsidRPr="004B6D14" w:rsidRDefault="00E74C2F" w:rsidP="004C038D">
      <w:pPr>
        <w:suppressAutoHyphens/>
      </w:pPr>
    </w:p>
    <w:p w14:paraId="4F22B002" w14:textId="77777777" w:rsidR="00E74C2F" w:rsidRPr="004B6D14" w:rsidRDefault="00323A63" w:rsidP="004C038D">
      <w:pPr>
        <w:suppressAutoHyphens/>
      </w:pPr>
      <w:r w:rsidRPr="004B6D14">
        <w:t xml:space="preserve">Il-pazjenti għandhom jiġu mmonitorjati għal sinjali u sintomi kliniċi ta’ endokrinopatiji. Il-funzjoni tat-tirojde għandha tiġi mmonitorjata qabel it-trattament u kull tant żmien waqt it-trattament </w:t>
      </w:r>
      <w:r w:rsidRPr="004B6D14">
        <w:lastRenderedPageBreak/>
        <w:t>b’atezolizumab. Għandu jiġi kkunsidrat immaniġġjar xieraq ta’ pazjenti b’testijiet tal-funzjoni tat-tirojde mhux normali fil-linja bażi.</w:t>
      </w:r>
    </w:p>
    <w:p w14:paraId="00C71B11" w14:textId="77777777" w:rsidR="00E74C2F" w:rsidRPr="004B6D14" w:rsidRDefault="00E74C2F" w:rsidP="00006B2B">
      <w:pPr>
        <w:suppressAutoHyphens/>
      </w:pPr>
    </w:p>
    <w:p w14:paraId="71660296" w14:textId="77777777" w:rsidR="00E74C2F" w:rsidRPr="004B6D14" w:rsidRDefault="00323A63" w:rsidP="004C038D">
      <w:pPr>
        <w:suppressAutoHyphens/>
      </w:pPr>
      <w:r w:rsidRPr="004B6D14">
        <w:t>Pazjenti mingħajr sintomi b’testijiet tal-funzjoni tat-tirojde mhux normali jistgħu jirċievu atezolizumab. Għal ipotirojdiżmu sintomatiku, atezolizumab għandu jitwaqqaf u għandha tinbeda sostituzzjoni tal-ormoni tat-tirojde kif meħtieġ. Ipotirojdiżmu iżolat jista’ jiġi mmaniġġjat b’terapija ta’ sostituzzjoni u mingħajr kortikosterojdi. Għal ipertirojdiżmu sintomatiku, atezolizumab għandu jitwaqqaf u għandu jinbeda prodott mediċinali kontra t-tirojde kif meħtieġ. It-trattament b’atezolizumab jista’ jitkompla meta s-sintomi jiġu kkontrollati u l-funzjoni tat-tirojde tkun qed titjieb.</w:t>
      </w:r>
    </w:p>
    <w:p w14:paraId="717E2329" w14:textId="77777777" w:rsidR="00E74C2F" w:rsidRPr="004B6D14" w:rsidRDefault="00E74C2F" w:rsidP="001C0D9A">
      <w:pPr>
        <w:suppressAutoHyphens/>
      </w:pPr>
    </w:p>
    <w:p w14:paraId="0F17CC37" w14:textId="1A299887" w:rsidR="00E74C2F" w:rsidRPr="004B6D14" w:rsidRDefault="00323A63" w:rsidP="001C0D9A">
      <w:pPr>
        <w:suppressAutoHyphens/>
      </w:pPr>
      <w:r w:rsidRPr="004B6D14">
        <w:t>Għal insuffiċjenza adrenali sintomatika, atezolizumab għandu jitwaqqaf u għandu jinbeda trattament b’kortikosterojdi fil-vini (1 sa 2 mg/kg</w:t>
      </w:r>
      <w:r w:rsidR="002D6CC8" w:rsidRPr="004B6D14">
        <w:t> bw</w:t>
      </w:r>
      <w:r w:rsidRPr="004B6D14">
        <w:t>/jum ta’ methylprednisolone jew ekwivalenti). Ladarba s-sintomi jitjiebu, għandu jiġi segwit trattament b’1 sa 2 mg/kg</w:t>
      </w:r>
      <w:r w:rsidR="002D6CC8" w:rsidRPr="004B6D14">
        <w:t> bw</w:t>
      </w:r>
      <w:r w:rsidRPr="004B6D14">
        <w:t>/jum ta’ prednisone jew ekwivalenti. Jekk is-sintomi jitjiebu għal ≤ Grad 1, il-kortikosterojdi għandhom jitnaqqsu bil-mod fuq medda ta’ ≥ xahar. It-trattament jista’ jinbeda mill-ġdid jekk l-avveniment jitjieb għal ≤ Grad 1 fi żmien 12</w:t>
      </w:r>
      <w:r w:rsidRPr="004B6D14">
        <w:noBreakHyphen/>
        <w:t>il ġimgħa u l-kortikosterojdi jkunu tnaqqsu għal ≤ 10 mg prednisone jew ekwivalenti kuljum u l-pazjent ikun stabbli fuq terapija ta’ sostituzzjoni (jekk meħtieġa).</w:t>
      </w:r>
    </w:p>
    <w:p w14:paraId="1F021840" w14:textId="77777777" w:rsidR="00E74C2F" w:rsidRPr="004B6D14" w:rsidRDefault="00E74C2F" w:rsidP="001C0D9A">
      <w:pPr>
        <w:suppressAutoHyphens/>
      </w:pPr>
    </w:p>
    <w:p w14:paraId="2E69008E" w14:textId="08AD507B" w:rsidR="00E74C2F" w:rsidRPr="004B6D14" w:rsidRDefault="00323A63" w:rsidP="001C0D9A">
      <w:pPr>
        <w:suppressAutoHyphens/>
      </w:pPr>
      <w:r w:rsidRPr="004B6D14">
        <w:t>Għal ipofisite ta’ Grad 2 jew Grad 3, atezolizumab għandu jitwaqqaf u għandu jinbeda trattament b’kortikosterojdi fil-vini (1 sa 2 mg/kg</w:t>
      </w:r>
      <w:r w:rsidR="002D6CC8" w:rsidRPr="004B6D14">
        <w:t> bw</w:t>
      </w:r>
      <w:r w:rsidRPr="004B6D14">
        <w:t>/jum methylprednisolone jew ekwivalenti), u għandha tinbeda sostituzzjoni tal-ormoni kif meħtieġ. Ladarba s-sintomi jitjiebu, dan għandu jiġi segwit minn trattament b’1 sa 2 mg/kg</w:t>
      </w:r>
      <w:r w:rsidR="002D6CC8" w:rsidRPr="004B6D14">
        <w:t> bw</w:t>
      </w:r>
      <w:r w:rsidRPr="004B6D14">
        <w:t>/jum ta’ prednisone jew ekwivalenti. Jekk is-sintomi jitjiebu għal ≤ Grad 1, il-kortikosterojdi għandhom jitnaqqsu bil-mod fuq medda ta’ ≥ xahar. It-trattament jista’ jinbeda mill-ġdid jekk l-avveniment jitjieb għal ≤ Grad 1 fi żmien 12</w:t>
      </w:r>
      <w:r w:rsidRPr="004B6D14">
        <w:noBreakHyphen/>
        <w:t>il ġimgħa u l-kortikosterojdi jkunu tnaqqsu għal ≤ 10 mg prednisone jew ekwivalenti kuljum u l-pazjent ikun stabbli fuq terapija ta’ sostituzzjoni (jekk meħtieġa). It-trattament b’atezolizumab għandu jitwaqqaf b’mod permanenti għal ipofisite ta’ Grad 4.</w:t>
      </w:r>
    </w:p>
    <w:p w14:paraId="0D470EFF" w14:textId="77777777" w:rsidR="00E74C2F" w:rsidRPr="004B6D14" w:rsidRDefault="00E74C2F" w:rsidP="001C0D9A">
      <w:pPr>
        <w:suppressAutoHyphens/>
      </w:pPr>
    </w:p>
    <w:p w14:paraId="7A170415" w14:textId="2A8EE515" w:rsidR="00E74C2F" w:rsidRPr="004B6D14" w:rsidRDefault="00323A63" w:rsidP="001C0D9A">
      <w:pPr>
        <w:suppressAutoHyphens/>
      </w:pPr>
      <w:r w:rsidRPr="004B6D14">
        <w:t xml:space="preserve">Trattament bl-insulina għandu jinbeda għal dijabete mellitus tat-tip 1. Għal ipergliċemija ta’ ≥ Grad 3 (livell ta’ glucose meta l-pazjent ikun sajjem </w:t>
      </w:r>
      <w:r w:rsidR="00A25571" w:rsidRPr="004B6D14">
        <w:t xml:space="preserve">ta’ </w:t>
      </w:r>
      <w:r w:rsidRPr="004B6D14">
        <w:t>&gt; 250 </w:t>
      </w:r>
      <w:r w:rsidR="00A25571" w:rsidRPr="004B6D14">
        <w:t>mg/dL jew 13.9 mmol/L</w:t>
      </w:r>
      <w:r w:rsidRPr="004B6D14">
        <w:t>), atezolizumab għandu jitwaqqaf. It-trattament b’atezolizumab jista’ jinbeda mill-ġdid jekk jinkiseb kontroll metaboliku b’terapija ta’ sostituzzjoni tal-insulina.</w:t>
      </w:r>
    </w:p>
    <w:p w14:paraId="6004835A" w14:textId="77777777" w:rsidR="00E74C2F" w:rsidRPr="004B6D14" w:rsidRDefault="00E74C2F" w:rsidP="001C0D9A">
      <w:pPr>
        <w:suppressAutoHyphens/>
      </w:pPr>
    </w:p>
    <w:p w14:paraId="282FF8ED" w14:textId="0685FECA" w:rsidR="00E74C2F" w:rsidRPr="004B6D14" w:rsidRDefault="00323A63" w:rsidP="001C0D9A">
      <w:pPr>
        <w:keepNext/>
        <w:keepLines/>
        <w:suppressAutoHyphens/>
        <w:rPr>
          <w:i/>
          <w:u w:val="single"/>
        </w:rPr>
      </w:pPr>
      <w:r w:rsidRPr="004B6D14">
        <w:rPr>
          <w:i/>
          <w:u w:val="single"/>
        </w:rPr>
        <w:t xml:space="preserve">Meningoenċefalite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 xml:space="preserve">l-immunità </w:t>
      </w:r>
    </w:p>
    <w:p w14:paraId="536D5EC8" w14:textId="77777777" w:rsidR="00E74C2F" w:rsidRPr="004B6D14" w:rsidRDefault="00E74C2F" w:rsidP="001C0D9A">
      <w:pPr>
        <w:keepNext/>
        <w:keepLines/>
        <w:suppressAutoHyphens/>
        <w:rPr>
          <w:u w:val="single"/>
        </w:rPr>
      </w:pPr>
    </w:p>
    <w:p w14:paraId="25DA11D3" w14:textId="0B9F8BC2" w:rsidR="00E74C2F" w:rsidRPr="004B6D14" w:rsidRDefault="00323A63" w:rsidP="004C038D">
      <w:pPr>
        <w:suppressAutoHyphens/>
      </w:pPr>
      <w:r w:rsidRPr="004B6D14">
        <w:t>Meningoenċefalite kienet osservata fi provi kliniċi b’atezolizumab (ara sezzjoni</w:t>
      </w:r>
      <w:r w:rsidR="00C87A8F" w:rsidRPr="004B6D14">
        <w:t> </w:t>
      </w:r>
      <w:r w:rsidRPr="004B6D14">
        <w:t>4.8). Il-pazjenti għandhom jiġu mmonitorjati għal sinjali u sintomi kliniċi ta’ meninġite jew enċefalite.</w:t>
      </w:r>
    </w:p>
    <w:p w14:paraId="39EA8619" w14:textId="77777777" w:rsidR="00E74C2F" w:rsidRPr="004B6D14" w:rsidRDefault="00E74C2F" w:rsidP="004C038D">
      <w:pPr>
        <w:suppressAutoHyphens/>
      </w:pPr>
    </w:p>
    <w:p w14:paraId="75273AA1" w14:textId="5408F75B" w:rsidR="00E74C2F" w:rsidRPr="004B6D14" w:rsidRDefault="00323A63" w:rsidP="00006B2B">
      <w:pPr>
        <w:suppressAutoHyphens/>
      </w:pPr>
      <w:r w:rsidRPr="004B6D14">
        <w:t>It-trattament b’atezolizumab għandu jitwaqqaf b’mod permanenti għal kwalunkwe grad ta’ meninġite jew enċefalite. Għandu jinbeda trattament b’kortikosterojdi fil-vini (1 sa 2 mg/kg</w:t>
      </w:r>
      <w:r w:rsidR="002D6CC8" w:rsidRPr="004B6D14">
        <w:t> bw</w:t>
      </w:r>
      <w:r w:rsidRPr="004B6D14">
        <w:t>/jum ta’ methylprednisolone jew ekwivalenti). Ladarba s-sintomi jitjiebu, dan għandu jiġi segwit minn trattament b’1 sa 2 mg/kg</w:t>
      </w:r>
      <w:r w:rsidR="002D6CC8" w:rsidRPr="004B6D14">
        <w:t> bw</w:t>
      </w:r>
      <w:r w:rsidRPr="004B6D14">
        <w:t xml:space="preserve">/jum ta’ prednisone jew ekwivalenti. </w:t>
      </w:r>
    </w:p>
    <w:p w14:paraId="7D01329D" w14:textId="77777777" w:rsidR="00E74C2F" w:rsidRPr="004B6D14" w:rsidRDefault="00E74C2F" w:rsidP="001C0D9A">
      <w:pPr>
        <w:suppressAutoHyphens/>
        <w:rPr>
          <w:u w:val="single"/>
        </w:rPr>
      </w:pPr>
    </w:p>
    <w:p w14:paraId="31FFA241" w14:textId="5D8C3A36" w:rsidR="00E74C2F" w:rsidRPr="004B6D14" w:rsidRDefault="00323A63" w:rsidP="001C0D9A">
      <w:pPr>
        <w:keepNext/>
        <w:keepLines/>
        <w:suppressAutoHyphens/>
        <w:rPr>
          <w:i/>
          <w:u w:val="single"/>
        </w:rPr>
      </w:pPr>
      <w:r w:rsidRPr="004B6D14">
        <w:rPr>
          <w:i/>
          <w:u w:val="single"/>
        </w:rPr>
        <w:t xml:space="preserve">Newropatiji </w:t>
      </w:r>
      <w:r w:rsidR="00AF7AD0" w:rsidRPr="004B6D14">
        <w:rPr>
          <w:i/>
          <w:u w:val="single"/>
        </w:rPr>
        <w:t>medjati</w:t>
      </w:r>
      <w:r w:rsidRPr="004B6D14">
        <w:rPr>
          <w:i/>
          <w:u w:val="single"/>
        </w:rPr>
        <w:t xml:space="preserve"> m</w:t>
      </w:r>
      <w:r w:rsidR="00AF7AD0" w:rsidRPr="004B6D14">
        <w:rPr>
          <w:i/>
          <w:u w:val="single"/>
        </w:rPr>
        <w:t>il</w:t>
      </w:r>
      <w:r w:rsidRPr="004B6D14">
        <w:rPr>
          <w:i/>
          <w:u w:val="single"/>
        </w:rPr>
        <w:t>l-immunità</w:t>
      </w:r>
    </w:p>
    <w:p w14:paraId="37005CC6" w14:textId="77777777" w:rsidR="00E74C2F" w:rsidRPr="004B6D14" w:rsidRDefault="00E74C2F" w:rsidP="001C0D9A">
      <w:pPr>
        <w:keepNext/>
        <w:keepLines/>
        <w:suppressAutoHyphens/>
        <w:rPr>
          <w:u w:val="single"/>
        </w:rPr>
      </w:pPr>
    </w:p>
    <w:p w14:paraId="23F3E482" w14:textId="2FE23EEC" w:rsidR="00E74C2F" w:rsidRPr="004B6D14" w:rsidRDefault="00323A63" w:rsidP="001C0D9A">
      <w:pPr>
        <w:suppressAutoHyphens/>
      </w:pPr>
      <w:r w:rsidRPr="004B6D14">
        <w:t>Sindrome majastenika/majastenja gravis jew is-sindrome ta’ Guillain</w:t>
      </w:r>
      <w:r w:rsidRPr="004B6D14">
        <w:noBreakHyphen/>
        <w:t xml:space="preserve">Barré, li jistgħu jkunu ta’ periklu għall-ħajja, </w:t>
      </w:r>
      <w:r w:rsidR="007921E1" w:rsidRPr="004B6D14">
        <w:t xml:space="preserve">u pareżi tal-wiċċ </w:t>
      </w:r>
      <w:r w:rsidRPr="004B6D14">
        <w:t xml:space="preserve">kienu osservati f’pazjenti li kienu qed jirċievu atezolizumab. Il-pazjenti għandhom jiġu mmonitorjati għal sintomi ta’ newropatija motorja u tas-sensi. </w:t>
      </w:r>
    </w:p>
    <w:p w14:paraId="5E921B21" w14:textId="77777777" w:rsidR="00E74C2F" w:rsidRPr="004B6D14" w:rsidRDefault="00E74C2F" w:rsidP="001C0D9A">
      <w:pPr>
        <w:suppressAutoHyphens/>
      </w:pPr>
    </w:p>
    <w:p w14:paraId="767D465C" w14:textId="77777777" w:rsidR="00A80F60" w:rsidRPr="004B6D14" w:rsidRDefault="00A80F60" w:rsidP="00A80F60">
      <w:pPr>
        <w:suppressAutoHyphens/>
      </w:pPr>
      <w:r w:rsidRPr="004B6D14">
        <w:t>Majelite kienet osservata fi provi kliniċi b’atezolizumab (ara sezzjoni 4.8). Il-pazjenti għandhom jiġu mmonitorjati mill-qrib għal sinjali u sintomi li jindikaw majelite.</w:t>
      </w:r>
    </w:p>
    <w:p w14:paraId="45245A42" w14:textId="77777777" w:rsidR="00A80F60" w:rsidRPr="004B6D14" w:rsidRDefault="00A80F60" w:rsidP="001C0D9A">
      <w:pPr>
        <w:suppressAutoHyphens/>
      </w:pPr>
    </w:p>
    <w:p w14:paraId="26279AE7" w14:textId="22918EEA" w:rsidR="00E74C2F" w:rsidRPr="004B6D14" w:rsidRDefault="00323A63" w:rsidP="001C0D9A">
      <w:pPr>
        <w:suppressAutoHyphens/>
      </w:pPr>
      <w:r w:rsidRPr="004B6D14">
        <w:t>It-trattament b’atezolizumab għandu jitwaqqaf b’mod permanenti għal kwalunkwe grad ta’ sindrome majastenika/majastenja gravis jew sindrome ta’ Guillain</w:t>
      </w:r>
      <w:r w:rsidRPr="004B6D14">
        <w:noBreakHyphen/>
        <w:t>Barré. Għandu jiġi kkunsidrat bidu ta’ kortikosterojdi sistemiċi (b’doża ta’ 1 sa 2 mg/kg</w:t>
      </w:r>
      <w:r w:rsidR="002D6CC8" w:rsidRPr="004B6D14">
        <w:t> bw</w:t>
      </w:r>
      <w:r w:rsidRPr="004B6D14">
        <w:t>/jum ta’ prednisone jew ekwivalenti).</w:t>
      </w:r>
    </w:p>
    <w:p w14:paraId="642D87BB" w14:textId="0F588A31" w:rsidR="000039FE" w:rsidRPr="004B6D14" w:rsidRDefault="000039FE" w:rsidP="001C0D9A">
      <w:pPr>
        <w:suppressAutoHyphens/>
      </w:pPr>
    </w:p>
    <w:p w14:paraId="52BA31D9" w14:textId="5DA34857" w:rsidR="000039FE" w:rsidRPr="004B6D14" w:rsidRDefault="000039FE" w:rsidP="001C0D9A">
      <w:pPr>
        <w:suppressAutoHyphens/>
      </w:pPr>
      <w:r w:rsidRPr="004B6D14">
        <w:lastRenderedPageBreak/>
        <w:t xml:space="preserve">It-trattament b’atezolizumab għandu jitwaqqaf għal pareżi tal-wiċċ ta’ Grad 1 jew 2, u </w:t>
      </w:r>
      <w:r w:rsidR="00072BBD" w:rsidRPr="004B6D14">
        <w:t>għandu</w:t>
      </w:r>
      <w:r w:rsidRPr="004B6D14">
        <w:t xml:space="preserve"> jiġi kkunsidrat trattament b’kortikosterojdi sistemiċi (1 sa 2 mg/kg bw/jum ta’ prednisone jew ekwivalenti). It-trattament jista’ jinbeda mill-ġdid biss jekk l-avveniment jgħaddi għalkollox. It-trattament b’atezolizumab għandu jitwaqqaf b’mod permanenti għal pareżi tal-wiċċ ta’ Grad 3 jew Grad 4, jew kwalunkwe newropatija oħra li ma tgħaddix għalkollox wara li jkun twaqqaf atezolizumab.</w:t>
      </w:r>
    </w:p>
    <w:p w14:paraId="586E688F" w14:textId="0DAC1793" w:rsidR="00E74C2F" w:rsidRPr="004B6D14" w:rsidRDefault="00E74C2F" w:rsidP="001C0D9A">
      <w:pPr>
        <w:suppressAutoHyphens/>
      </w:pPr>
    </w:p>
    <w:p w14:paraId="4BCB5B2F" w14:textId="02A2F9F4" w:rsidR="0045711A" w:rsidRPr="004B6D14" w:rsidRDefault="0045711A" w:rsidP="00072BBD">
      <w:pPr>
        <w:suppressAutoHyphens/>
      </w:pPr>
      <w:r w:rsidRPr="004B6D14">
        <w:t>It-trattament b’atezolizumab irid jitwaqqaf b’mod permanenti għal majelite ta’ Grad 2, 3 jew 4.</w:t>
      </w:r>
    </w:p>
    <w:p w14:paraId="293177CA" w14:textId="77777777" w:rsidR="000039FE" w:rsidRPr="004B6D14" w:rsidRDefault="000039FE" w:rsidP="000039FE">
      <w:pPr>
        <w:suppressAutoHyphens/>
      </w:pPr>
    </w:p>
    <w:p w14:paraId="1EAE0B38" w14:textId="67A2179C" w:rsidR="00E74C2F" w:rsidRPr="004B6D14" w:rsidRDefault="00323A63" w:rsidP="001C0D9A">
      <w:pPr>
        <w:keepNext/>
        <w:keepLines/>
        <w:suppressAutoHyphens/>
        <w:rPr>
          <w:i/>
          <w:u w:val="single"/>
        </w:rPr>
      </w:pPr>
      <w:r w:rsidRPr="004B6D14">
        <w:rPr>
          <w:i/>
          <w:u w:val="single"/>
        </w:rPr>
        <w:t xml:space="preserve">Pankreatite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15F131F2" w14:textId="77777777" w:rsidR="00E74C2F" w:rsidRPr="004B6D14" w:rsidRDefault="00E74C2F" w:rsidP="001C0D9A">
      <w:pPr>
        <w:keepNext/>
        <w:keepLines/>
        <w:suppressAutoHyphens/>
        <w:rPr>
          <w:u w:val="single"/>
        </w:rPr>
      </w:pPr>
    </w:p>
    <w:p w14:paraId="6115D925" w14:textId="02C15823" w:rsidR="00E74C2F" w:rsidRPr="004B6D14" w:rsidRDefault="00323A63" w:rsidP="001C0D9A">
      <w:pPr>
        <w:suppressAutoHyphens/>
      </w:pPr>
      <w:r w:rsidRPr="004B6D14">
        <w:t>Pankreatite, inklużi żidiet fil-livelli ta’ amylase u lipase fis-serum, kienet osservata fi provi kliniċi b’atezolizumab (ara sezzjoni</w:t>
      </w:r>
      <w:r w:rsidR="00C87A8F" w:rsidRPr="004B6D14">
        <w:t> </w:t>
      </w:r>
      <w:r w:rsidRPr="004B6D14">
        <w:t>4.8). Il-pazjenti għandhom jiġu mmonitorjati mill-qrib għal sinjali u sintomi li jindikaw pankreatite akuta.</w:t>
      </w:r>
    </w:p>
    <w:p w14:paraId="1E383E2E" w14:textId="77777777" w:rsidR="00E74C2F" w:rsidRPr="004B6D14" w:rsidRDefault="00E74C2F" w:rsidP="001C0D9A">
      <w:pPr>
        <w:suppressAutoHyphens/>
      </w:pPr>
    </w:p>
    <w:p w14:paraId="6EB6271A" w14:textId="62CB5FC9" w:rsidR="00E74C2F" w:rsidRPr="004B6D14" w:rsidRDefault="00323A63" w:rsidP="001C0D9A">
      <w:pPr>
        <w:suppressAutoHyphens/>
      </w:pPr>
      <w:r w:rsidRPr="004B6D14">
        <w:t>It-trattament b’atezolizumab għandu jitwaqqaf għal żieda tal-livelli ta’ amylase jew lipase fis-serum għal ≥ Grad 3 (&gt; 2 x ULN), jew pankreatite ta’ Grad 2 jew 3, u għandu jinbeda trattament b’kortikosterojdi fil-vini (1 sa 2 mg/kg</w:t>
      </w:r>
      <w:r w:rsidR="002D6CC8" w:rsidRPr="004B6D14">
        <w:t> bw</w:t>
      </w:r>
      <w:r w:rsidRPr="004B6D14">
        <w:t>/jum ta’ methylprednisolone jew ekwivalenti). Ladarba s-sintomi jitjiebu, dan għandu jiġi segwit b’1 sa 2 mg/kg</w:t>
      </w:r>
      <w:r w:rsidR="002D6CC8" w:rsidRPr="004B6D14">
        <w:t> bw</w:t>
      </w:r>
      <w:r w:rsidRPr="004B6D14">
        <w:t>/jum ta’ prednisone jew ekwivalenti. It-trattament b’atezolizumab jista’ jinbeda mill-ġdid meta l-livelli ta’ amylase u lipase fis-serum jitjiebu għal ≤ Grad 1 fi żmien 12</w:t>
      </w:r>
      <w:r w:rsidRPr="004B6D14">
        <w:noBreakHyphen/>
        <w:t>il ġimgħa, jew is-sintomi ta’ pankreatite jgħaddu, u l-kortikosterojdi jkunu tnaqqsu għal ≤ 10 mg prednisone jew ekwivalenti kuljum. It-trattament b’atezolizumab għandu jitwaqqaf b’mod permanenti għal Grad 4, jew kwalunkwe grad ta’ pankreatite rikorrenti.</w:t>
      </w:r>
    </w:p>
    <w:p w14:paraId="5D06F9B8" w14:textId="77777777" w:rsidR="00E74C2F" w:rsidRPr="004B6D14" w:rsidRDefault="00E74C2F" w:rsidP="001C0D9A">
      <w:pPr>
        <w:suppressAutoHyphens/>
      </w:pPr>
    </w:p>
    <w:p w14:paraId="6FA6E99F" w14:textId="5070AE63" w:rsidR="00E74C2F" w:rsidRPr="004B6D14" w:rsidRDefault="00323A63" w:rsidP="001C0D9A">
      <w:pPr>
        <w:keepNext/>
        <w:keepLines/>
        <w:suppressAutoHyphens/>
        <w:rPr>
          <w:i/>
          <w:u w:val="single"/>
        </w:rPr>
      </w:pPr>
      <w:r w:rsidRPr="004B6D14">
        <w:rPr>
          <w:i/>
          <w:u w:val="single"/>
        </w:rPr>
        <w:t xml:space="preserve">Mijokardite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715D7A89" w14:textId="77777777" w:rsidR="00E74C2F" w:rsidRPr="004B6D14" w:rsidRDefault="00E74C2F" w:rsidP="001C0D9A">
      <w:pPr>
        <w:keepNext/>
        <w:keepLines/>
        <w:suppressAutoHyphens/>
      </w:pPr>
    </w:p>
    <w:p w14:paraId="2A32CAB0" w14:textId="4E5EF534" w:rsidR="00E74C2F" w:rsidRPr="004B6D14" w:rsidRDefault="000B5C74" w:rsidP="001C0D9A">
      <w:pPr>
        <w:keepNext/>
        <w:keepLines/>
        <w:suppressAutoHyphens/>
      </w:pPr>
      <w:r w:rsidRPr="004B6D14">
        <w:t>K</w:t>
      </w:r>
      <w:r w:rsidR="001E25E0" w:rsidRPr="004B6D14">
        <w:t>ażijiet ta’ m</w:t>
      </w:r>
      <w:r w:rsidR="00323A63" w:rsidRPr="004B6D14">
        <w:t>ijokardite</w:t>
      </w:r>
      <w:r w:rsidR="001E25E0" w:rsidRPr="004B6D14">
        <w:t>, inklużi każijiet fatali,</w:t>
      </w:r>
      <w:r w:rsidRPr="004B6D14">
        <w:t xml:space="preserve"> ġew osservati</w:t>
      </w:r>
      <w:r w:rsidR="00323A63" w:rsidRPr="004B6D14">
        <w:t xml:space="preserve"> b’atezolizumab (ara sezzjoni</w:t>
      </w:r>
      <w:r w:rsidR="00C87A8F" w:rsidRPr="004B6D14">
        <w:t> </w:t>
      </w:r>
      <w:r w:rsidR="00323A63" w:rsidRPr="004B6D14">
        <w:t>4.8). Il-pazjenti għandhom jiġu mmonitorjati għal sinjali u sintomi ta’ mijokardite.</w:t>
      </w:r>
      <w:r w:rsidR="001E25E0" w:rsidRPr="004B6D14">
        <w:t xml:space="preserve"> Mijokardite tista’ tkun ukoll manifestazzjoni klinika ta’ mijosite u għandha tiġi mmaniġġjata kif xieraq.</w:t>
      </w:r>
    </w:p>
    <w:p w14:paraId="79969195" w14:textId="77777777" w:rsidR="00E74C2F" w:rsidRPr="004B6D14" w:rsidRDefault="00E74C2F" w:rsidP="001C0D9A">
      <w:pPr>
        <w:suppressAutoHyphens/>
      </w:pPr>
    </w:p>
    <w:p w14:paraId="205C048E" w14:textId="0718AEC5" w:rsidR="00E74C2F" w:rsidRPr="004B6D14" w:rsidRDefault="00D57DA7" w:rsidP="001C0D9A">
      <w:pPr>
        <w:suppressAutoHyphens/>
      </w:pPr>
      <w:r w:rsidRPr="004B6D14">
        <w:t xml:space="preserve">Il-pazjenti b’sintomi kardijaċi jew kardjopulmonari għandhom jiġu evalwati għal mijokardite potenzjali, biex jiġi żgurat li jinbdew miżuri xierqa fi stadju bikri. Jekk tiġi ssuspettata mijokardite, it-trattament b’atezolizumab għandu jitwaqqaf, għandhom jinbdew fil-pront kortikosterojdi sistemiċi </w:t>
      </w:r>
      <w:r w:rsidR="000B5C74" w:rsidRPr="004B6D14">
        <w:t>b</w:t>
      </w:r>
      <w:r w:rsidRPr="004B6D14">
        <w:t>’doża ta’ 1 sa 2 mg/kg bw/jum ta’ prednisone jew ekwivalenti, u għandha tinbeda</w:t>
      </w:r>
      <w:r w:rsidR="000B5C74" w:rsidRPr="004B6D14">
        <w:t xml:space="preserve"> fil-pront</w:t>
      </w:r>
      <w:r w:rsidRPr="004B6D14">
        <w:t xml:space="preserve"> konsultazzjoni kardjoloġika flimkien ma’ eżami dijanjostiku skont il-linji gwida kliniċi attwali. Ladarba tiġi stabbilita dijanjosi ta’ mijokardite, it-trattament b’atezolizumab għandu jitwaqqaf b’mod permanenti għal mijokardite ta’ Grad ≥ 2 (ara sezzjoni 4.2).</w:t>
      </w:r>
    </w:p>
    <w:p w14:paraId="05278625" w14:textId="77777777" w:rsidR="00E74C2F" w:rsidRPr="004B6D14" w:rsidRDefault="00E74C2F" w:rsidP="001C0D9A">
      <w:pPr>
        <w:suppressAutoHyphens/>
        <w:rPr>
          <w:u w:val="single"/>
        </w:rPr>
      </w:pPr>
    </w:p>
    <w:p w14:paraId="5851E2A7" w14:textId="0DDEE954" w:rsidR="00E74C2F" w:rsidRPr="004B6D14" w:rsidRDefault="00323A63" w:rsidP="001C0D9A">
      <w:pPr>
        <w:keepNext/>
        <w:keepLines/>
        <w:suppressAutoHyphens/>
        <w:rPr>
          <w:i/>
          <w:u w:val="single"/>
        </w:rPr>
      </w:pPr>
      <w:r w:rsidRPr="004B6D14">
        <w:rPr>
          <w:i/>
          <w:u w:val="single"/>
        </w:rPr>
        <w:t xml:space="preserve">Nefrite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5870F6C2" w14:textId="77777777" w:rsidR="00E74C2F" w:rsidRPr="004B6D14" w:rsidRDefault="00E74C2F" w:rsidP="001C0D9A">
      <w:pPr>
        <w:keepNext/>
        <w:keepLines/>
        <w:suppressAutoHyphens/>
      </w:pPr>
    </w:p>
    <w:p w14:paraId="00B7655E" w14:textId="2BF1B877" w:rsidR="00E74C2F" w:rsidRPr="004B6D14" w:rsidRDefault="00323A63" w:rsidP="001C0D9A">
      <w:pPr>
        <w:suppressAutoHyphens/>
      </w:pPr>
      <w:r w:rsidRPr="004B6D14">
        <w:t>Nefrite kienet osservata fi provi kliniċi b’atezolizumab (ara sezzjoni</w:t>
      </w:r>
      <w:r w:rsidR="00C87A8F" w:rsidRPr="004B6D14">
        <w:t> </w:t>
      </w:r>
      <w:r w:rsidRPr="004B6D14">
        <w:t>4.8). Il-pazjenti għandhom jiġu mmonitorjati għal bidliet fil-funzjoni tal-kliewi.</w:t>
      </w:r>
    </w:p>
    <w:p w14:paraId="16B8886A" w14:textId="77777777" w:rsidR="00E74C2F" w:rsidRPr="004B6D14" w:rsidRDefault="00E74C2F" w:rsidP="001C0D9A">
      <w:pPr>
        <w:suppressAutoHyphens/>
      </w:pPr>
    </w:p>
    <w:p w14:paraId="40560601" w14:textId="401ACD29" w:rsidR="00E74C2F" w:rsidRPr="004B6D14" w:rsidRDefault="00323A63" w:rsidP="001C0D9A">
      <w:pPr>
        <w:suppressAutoHyphens/>
      </w:pPr>
      <w:r w:rsidRPr="004B6D14">
        <w:t>It-trattament b’atezolizumab għandu jitwaqqaf għal nefrite ta’ Grad 2, u għandu jinbeda trattament b’kortikosterojdi sistemiċi b’doża ta’ 1 sa 2 mg/kg</w:t>
      </w:r>
      <w:r w:rsidR="00FD148F" w:rsidRPr="004B6D14">
        <w:t> bw</w:t>
      </w:r>
      <w:r w:rsidRPr="004B6D14">
        <w:t xml:space="preserve">/jum ta’ prednisone jew ekwivalenti. Trattament b’atezolizumab jista’ jinbeda mill-ġdid jekk l-avveniment jitjieb għal </w:t>
      </w:r>
      <w:r w:rsidRPr="004B6D14">
        <w:rPr>
          <w:color w:val="000000"/>
        </w:rPr>
        <w:t>≤ Grad 1 fi żmien 12</w:t>
      </w:r>
      <w:r w:rsidRPr="004B6D14">
        <w:rPr>
          <w:color w:val="000000"/>
        </w:rPr>
        <w:noBreakHyphen/>
        <w:t>il ġimgħa, u l-kortikosterojdi jkunu tnaqqsu għal ≤ 10 mg prednisone jew ekwivalenti kuljum</w:t>
      </w:r>
      <w:r w:rsidRPr="004B6D14">
        <w:t>. It-trattament b’atezolizumab għandu jitwaqqaf b’mod permanenti għal nefrite ta’ Grad 3 jew 4.</w:t>
      </w:r>
    </w:p>
    <w:p w14:paraId="3F311BE2" w14:textId="77777777" w:rsidR="00E74C2F" w:rsidRPr="004B6D14" w:rsidRDefault="00E74C2F" w:rsidP="001C0D9A">
      <w:pPr>
        <w:suppressAutoHyphens/>
      </w:pPr>
    </w:p>
    <w:p w14:paraId="5A078238" w14:textId="3BA9FB6E" w:rsidR="00E74C2F" w:rsidRPr="004B6D14" w:rsidRDefault="00323A63" w:rsidP="00BA4377">
      <w:pPr>
        <w:keepNext/>
        <w:keepLines/>
        <w:suppressAutoHyphens/>
        <w:rPr>
          <w:i/>
          <w:u w:val="single"/>
        </w:rPr>
      </w:pPr>
      <w:r w:rsidRPr="004B6D14">
        <w:rPr>
          <w:i/>
          <w:u w:val="single"/>
        </w:rPr>
        <w:t xml:space="preserve">Mijosite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6D1B855E" w14:textId="77777777" w:rsidR="00E74C2F" w:rsidRPr="004B6D14" w:rsidRDefault="00E74C2F" w:rsidP="00BA4377">
      <w:pPr>
        <w:keepNext/>
        <w:keepLines/>
        <w:suppressAutoHyphens/>
      </w:pPr>
    </w:p>
    <w:p w14:paraId="53D85DFC" w14:textId="58F56F0A" w:rsidR="00E74C2F" w:rsidRPr="004B6D14" w:rsidRDefault="00323A63" w:rsidP="00BA4377">
      <w:pPr>
        <w:keepNext/>
        <w:keepLines/>
        <w:suppressAutoHyphens/>
      </w:pPr>
      <w:r w:rsidRPr="004B6D14">
        <w:t>Każijiet ta’ mijosite, inklużi każijiet fatali, ġew osservati b’atezolizumab (ara sezzjoni 4.8). Il-pazjenti għandhom jiġu mmonitorjati għal sinjali u sintomi ta’ mijosite.</w:t>
      </w:r>
      <w:r w:rsidR="000B5C74" w:rsidRPr="004B6D14">
        <w:t xml:space="preserve"> Il-pazjenti b’possibb</w:t>
      </w:r>
      <w:r w:rsidR="005A6E7A" w:rsidRPr="004B6D14">
        <w:t>i</w:t>
      </w:r>
      <w:r w:rsidR="000B5C74" w:rsidRPr="004B6D14">
        <w:t>l</w:t>
      </w:r>
      <w:r w:rsidR="005A6E7A" w:rsidRPr="004B6D14">
        <w:t>tà ta’ mijosite</w:t>
      </w:r>
      <w:r w:rsidR="000B5C74" w:rsidRPr="004B6D14">
        <w:t xml:space="preserve"> għandhom jiġu mmonitorjati għal sinjali ta’ mijokardite.</w:t>
      </w:r>
    </w:p>
    <w:p w14:paraId="2E9A69AF" w14:textId="77777777" w:rsidR="00E74C2F" w:rsidRPr="004B6D14" w:rsidRDefault="00E74C2F" w:rsidP="001C0D9A">
      <w:pPr>
        <w:suppressAutoHyphens/>
      </w:pPr>
    </w:p>
    <w:p w14:paraId="74D52FF2" w14:textId="3DD7410A" w:rsidR="00E74C2F" w:rsidRPr="004B6D14" w:rsidRDefault="000B5C74" w:rsidP="001C0D9A">
      <w:pPr>
        <w:suppressAutoHyphens/>
      </w:pPr>
      <w:r w:rsidRPr="004B6D14">
        <w:t xml:space="preserve">Jekk pazjent jiżviluppa sinjali u sintomi ta’ mijosite, għandu jiġi implimentat monitoraġġ mill-qrib, u l-pazjent għandu jiġi riferut għand speċjalista għal valutazzjoni u trattament mingħajr dewmien. </w:t>
      </w:r>
      <w:r w:rsidR="00323A63" w:rsidRPr="004B6D14">
        <w:t>It-</w:t>
      </w:r>
      <w:r w:rsidR="00323A63" w:rsidRPr="004B6D14">
        <w:lastRenderedPageBreak/>
        <w:t>trattament b’atezolizumab għandu jitwaqqaf għal mijosite ta’ Grad 2 jew 3 u għandha tinbeda terapija b’kortikosterojdi (1-2 mg/kg</w:t>
      </w:r>
      <w:r w:rsidR="00FD148F" w:rsidRPr="004B6D14">
        <w:t> bw</w:t>
      </w:r>
      <w:r w:rsidR="00323A63" w:rsidRPr="004B6D14">
        <w:t>/jum ta’ prednisone jew ekwivalenti). Jekk is-sintomi jitjiebu għal ≤ Grad 1, naqqas il-kortikosterojdi għax-xejn kif klinikament indikat. Trattament b’atezolizumab jista’ jerġa’ jinbeda jekk l-avveniment jitjieb għal ≤ Grad 1 fi żmien 12</w:t>
      </w:r>
      <w:r w:rsidR="00323A63" w:rsidRPr="004B6D14">
        <w:noBreakHyphen/>
        <w:t>il ġimgħa, u l-kortikosterojdi jkunu tnaqqsu għal ≤ 10 mg ta’ prednisone mill-ħalq jew ekwivalenti kuljum. It-trattament b’atezolizumab għandu jitwaqqaf b’mod permanenti għal mijosite rikorrenti ta’ Grad 4 jew Grad 3, jew meta d-doża ta’ kortikosterojdi ma tkunx tista’ titnaqqas għad-doża ekwivalenti ta’ ≤ 10 mg ta’ prednisone kuljum fi żmien 12</w:t>
      </w:r>
      <w:r w:rsidR="00323A63" w:rsidRPr="004B6D14">
        <w:noBreakHyphen/>
        <w:t>il ġimgħa wara l-bidu.</w:t>
      </w:r>
    </w:p>
    <w:p w14:paraId="319D3ACB" w14:textId="77777777" w:rsidR="00E74C2F" w:rsidRPr="004B6D14" w:rsidRDefault="00E74C2F" w:rsidP="000B6058">
      <w:pPr>
        <w:suppressAutoHyphens/>
        <w:rPr>
          <w:u w:val="single"/>
        </w:rPr>
      </w:pPr>
    </w:p>
    <w:p w14:paraId="7B975112" w14:textId="031F827B" w:rsidR="00FD148F" w:rsidRPr="004B6D14" w:rsidRDefault="00FD148F" w:rsidP="004C038D">
      <w:pPr>
        <w:keepNext/>
        <w:keepLines/>
        <w:suppressAutoHyphens/>
        <w:rPr>
          <w:i/>
          <w:u w:val="single"/>
        </w:rPr>
      </w:pPr>
      <w:r w:rsidRPr="004B6D14">
        <w:rPr>
          <w:i/>
          <w:u w:val="single"/>
        </w:rPr>
        <w:t xml:space="preserve">Reazzjonijiet avversi severi tal-ġilda </w:t>
      </w:r>
      <w:r w:rsidR="00AF7AD0" w:rsidRPr="004B6D14">
        <w:rPr>
          <w:i/>
          <w:u w:val="single"/>
        </w:rPr>
        <w:t>medjati</w:t>
      </w:r>
      <w:r w:rsidRPr="004B6D14">
        <w:rPr>
          <w:i/>
          <w:u w:val="single"/>
        </w:rPr>
        <w:t xml:space="preserve"> m</w:t>
      </w:r>
      <w:r w:rsidR="00AF7AD0" w:rsidRPr="004B6D14">
        <w:rPr>
          <w:i/>
          <w:u w:val="single"/>
        </w:rPr>
        <w:t>il</w:t>
      </w:r>
      <w:r w:rsidRPr="004B6D14">
        <w:rPr>
          <w:i/>
          <w:u w:val="single"/>
        </w:rPr>
        <w:t>l-immunità</w:t>
      </w:r>
    </w:p>
    <w:p w14:paraId="770E23EF" w14:textId="77777777" w:rsidR="00FD148F" w:rsidRPr="004B6D14" w:rsidRDefault="00FD148F" w:rsidP="004C038D">
      <w:pPr>
        <w:keepNext/>
        <w:keepLines/>
        <w:suppressAutoHyphens/>
      </w:pPr>
    </w:p>
    <w:p w14:paraId="74858686" w14:textId="6ADD6227" w:rsidR="00FD148F" w:rsidRPr="004B6D14" w:rsidRDefault="00FD148F" w:rsidP="00FD148F">
      <w:pPr>
        <w:suppressAutoHyphens/>
      </w:pPr>
      <w:r w:rsidRPr="004B6D14">
        <w:t xml:space="preserve">Ġew irrappurtati reazzjonijiet avversi severi tal-ġilda (SCARs, </w:t>
      </w:r>
      <w:r w:rsidRPr="004B6D14">
        <w:rPr>
          <w:i/>
          <w:lang w:eastAsia="ko-KR" w:bidi="he-IL"/>
        </w:rPr>
        <w:t>severe cutaneous adverse reactions</w:t>
      </w:r>
      <w:r w:rsidRPr="004B6D14">
        <w:rPr>
          <w:lang w:eastAsia="ko-KR" w:bidi="he-IL"/>
        </w:rPr>
        <w:t>)</w:t>
      </w:r>
      <w:r w:rsidRPr="004B6D14">
        <w:t xml:space="preserve"> </w:t>
      </w:r>
      <w:r w:rsidR="00AF7AD0" w:rsidRPr="004B6D14">
        <w:t>medjati</w:t>
      </w:r>
      <w:r w:rsidRPr="004B6D14">
        <w:t xml:space="preserve"> m</w:t>
      </w:r>
      <w:r w:rsidR="00AF7AD0" w:rsidRPr="004B6D14">
        <w:t>il</w:t>
      </w:r>
      <w:r w:rsidRPr="004B6D14">
        <w:t xml:space="preserve">l-immunità, inklużi każijiet ta’ sindrome ta’ Stevens-Johnson (SJS, </w:t>
      </w:r>
      <w:r w:rsidRPr="004B6D14">
        <w:rPr>
          <w:i/>
        </w:rPr>
        <w:t>Stevens-Johnson syndrome</w:t>
      </w:r>
      <w:r w:rsidRPr="004B6D14">
        <w:t xml:space="preserve">) u nekrolisi epidermali tossika (TEN, </w:t>
      </w:r>
      <w:r w:rsidRPr="004B6D14">
        <w:rPr>
          <w:i/>
        </w:rPr>
        <w:t>toxic epidermal necrolysis</w:t>
      </w:r>
      <w:r w:rsidRPr="004B6D14">
        <w:t>), f’pazjenti li kienu qed jirċievu atezolizumab. Il-pazjenti għandhom jiġu mmonitorjati għal reazzjonijiet severi tal-ġilda ssuspettati u għandhom jiġu esklużi kawżi oħra. Għal SCARs issuspettati, il-pazjenti għandhom jiġu riferuti għand speċjalista għal aktar dijanjosi u mmaniġġjar.</w:t>
      </w:r>
    </w:p>
    <w:p w14:paraId="4186C8E0" w14:textId="77777777" w:rsidR="00FD148F" w:rsidRPr="004B6D14" w:rsidRDefault="00FD148F" w:rsidP="00FD148F">
      <w:pPr>
        <w:suppressAutoHyphens/>
      </w:pPr>
    </w:p>
    <w:p w14:paraId="6AD51F80" w14:textId="4F0DF951" w:rsidR="00FD148F" w:rsidRPr="004B6D14" w:rsidRDefault="00FD148F" w:rsidP="00FD148F">
      <w:pPr>
        <w:suppressAutoHyphens/>
      </w:pPr>
      <w:r w:rsidRPr="004B6D14">
        <w:t xml:space="preserve">Abbażi tas-severità tar-reazzjoni avversa, atezolizumab għandu jitwaqqaf għal reazzjonijiet tal-ġilda ta’ Grad 3 u għandu jinbeda trattament b’kortikosterojdi sistemiċi b’doża ta’ 1-2 mg/kg bw/jum ta’ </w:t>
      </w:r>
      <w:r w:rsidRPr="004B6D14">
        <w:rPr>
          <w:lang w:eastAsia="ko-KR" w:bidi="he-IL"/>
        </w:rPr>
        <w:t>prednisone jew ekwivalenti. It-trattament b’</w:t>
      </w:r>
      <w:r w:rsidRPr="004B6D14">
        <w:t>atezolizumab jista’ jerġa’ jinbeda jekk l-avveniment jitjieb għal</w:t>
      </w:r>
      <w:r w:rsidRPr="004B6D14">
        <w:rPr>
          <w:lang w:eastAsia="ko-KR" w:bidi="he-IL"/>
        </w:rPr>
        <w:t xml:space="preserve"> ≤ Grad 1 fi żmien 12</w:t>
      </w:r>
      <w:r w:rsidRPr="004B6D14">
        <w:rPr>
          <w:lang w:eastAsia="ko-KR" w:bidi="he-IL"/>
        </w:rPr>
        <w:noBreakHyphen/>
        <w:t>il ġimgħa, u l-kortikosterojdi jkunu tnaqqsu għal ≤ 10 mg prednisone jew ekwivalenti kuljum. It-trattament b’</w:t>
      </w:r>
      <w:r w:rsidRPr="004B6D14">
        <w:t>atezolizumab għandu jitwaqqaf b’mod permanenti għal reazzjonijiet tal-ġilda ta’ Grad 4, u għandhom jingħataw kortikosterojdi.</w:t>
      </w:r>
    </w:p>
    <w:p w14:paraId="0D266172" w14:textId="77777777" w:rsidR="00FD148F" w:rsidRPr="004B6D14" w:rsidRDefault="00FD148F" w:rsidP="00FD148F">
      <w:pPr>
        <w:suppressAutoHyphens/>
      </w:pPr>
    </w:p>
    <w:p w14:paraId="14751447" w14:textId="77777777" w:rsidR="00FD148F" w:rsidRPr="004B6D14" w:rsidRDefault="00FD148F" w:rsidP="00FD148F">
      <w:pPr>
        <w:suppressAutoHyphens/>
      </w:pPr>
      <w:r w:rsidRPr="004B6D14">
        <w:t>Atezolizumab għandu jitwaqqaf għall-pazjenti b’SJS jew TEN issuspettati. Għal SJS jew TEN ikkonfermati, atezolizumab għandu jitwaqqaf b’mod permanenti.</w:t>
      </w:r>
    </w:p>
    <w:p w14:paraId="6A97B4AB" w14:textId="77777777" w:rsidR="00FD148F" w:rsidRPr="004B6D14" w:rsidRDefault="00FD148F" w:rsidP="00FD148F">
      <w:pPr>
        <w:suppressAutoHyphens/>
      </w:pPr>
    </w:p>
    <w:p w14:paraId="0FBF3D2E" w14:textId="77777777" w:rsidR="00AF7AD0" w:rsidRPr="004B6D14" w:rsidRDefault="00FD148F" w:rsidP="00AF7AD0">
      <w:pPr>
        <w:suppressAutoHyphens/>
      </w:pPr>
      <w:r w:rsidRPr="004B6D14">
        <w:t xml:space="preserve">Għandha tintuża kawtela meta jiġi kkunsidrat l-użu ta’ atezolizumab f’pazjent li fil-passat kellu reazzjoni avversa tal-ġilda li kienet severa jew ta’ periklu għall-ħajja </w:t>
      </w:r>
      <w:r w:rsidR="00714DAA" w:rsidRPr="004B6D14">
        <w:t>waqt</w:t>
      </w:r>
      <w:r w:rsidRPr="004B6D14">
        <w:t xml:space="preserve"> trattament preċedenti b’sustanzi immunostimulatorji oħra kontra l-kanċer.</w:t>
      </w:r>
    </w:p>
    <w:p w14:paraId="369ABA5E" w14:textId="77777777" w:rsidR="00AF7AD0" w:rsidRPr="004B6D14" w:rsidRDefault="00AF7AD0" w:rsidP="00AF7AD0">
      <w:pPr>
        <w:suppressAutoHyphens/>
      </w:pPr>
    </w:p>
    <w:p w14:paraId="68EC8BE0" w14:textId="77777777" w:rsidR="00AF7AD0" w:rsidRPr="004B6D14" w:rsidRDefault="00AF7AD0" w:rsidP="005560F1">
      <w:pPr>
        <w:keepNext/>
        <w:suppressAutoHyphens/>
        <w:rPr>
          <w:i/>
          <w:u w:val="single"/>
        </w:rPr>
      </w:pPr>
      <w:r w:rsidRPr="004B6D14">
        <w:rPr>
          <w:i/>
          <w:u w:val="single"/>
        </w:rPr>
        <w:t>Disturbi perikardijaċi medjati mill-immunità</w:t>
      </w:r>
    </w:p>
    <w:p w14:paraId="55BF0783" w14:textId="77777777" w:rsidR="00AF7AD0" w:rsidRPr="004B6D14" w:rsidRDefault="00AF7AD0" w:rsidP="005560F1">
      <w:pPr>
        <w:keepNext/>
        <w:suppressAutoHyphens/>
      </w:pPr>
    </w:p>
    <w:p w14:paraId="1C8FFF17" w14:textId="5987EED3" w:rsidR="00AF7AD0" w:rsidRPr="004B6D14" w:rsidRDefault="00AF7AD0" w:rsidP="00AF7AD0">
      <w:pPr>
        <w:suppressAutoHyphens/>
      </w:pPr>
      <w:r w:rsidRPr="004B6D14">
        <w:t>Disturbi perikardijaċi, inklużi perikardite, effużjoni perikardijaka u għafis tal-qalb ikkaġunat minn akkumulazzjoni ta’ fluwidu fil-borża perikard</w:t>
      </w:r>
      <w:r w:rsidR="004136F9" w:rsidRPr="004B6D14">
        <w:t>i</w:t>
      </w:r>
      <w:r w:rsidRPr="004B6D14">
        <w:t>ja</w:t>
      </w:r>
      <w:r w:rsidR="004136F9" w:rsidRPr="004B6D14">
        <w:t>ka</w:t>
      </w:r>
      <w:r w:rsidRPr="004B6D14">
        <w:t>, li xi wħud wasslu għal riżultati fatali, kienu osservati b’atezolizumab (ara sezzjoni 4.8). Il-pazjenti għandhom jiġu mmonitorjati għal sinjali u sintomi kliniċi ta’ disturbi perikardijaċi.</w:t>
      </w:r>
    </w:p>
    <w:p w14:paraId="5B39C84E" w14:textId="77777777" w:rsidR="00AF7AD0" w:rsidRPr="004B6D14" w:rsidRDefault="00AF7AD0" w:rsidP="00AF7AD0">
      <w:pPr>
        <w:suppressAutoHyphens/>
      </w:pPr>
    </w:p>
    <w:p w14:paraId="58FAEBE5" w14:textId="52C645F5" w:rsidR="00FD148F" w:rsidRPr="004B6D14" w:rsidRDefault="00AF7AD0" w:rsidP="00AF7AD0">
      <w:pPr>
        <w:suppressAutoHyphens/>
      </w:pPr>
      <w:r w:rsidRPr="004B6D14">
        <w:t xml:space="preserve">Jekk tiġi ssuspettata perikardite ta’ Grad 1, it-trattament b’atezolizumab għandu jitwaqqaf u għandha tinbeda fil-pront konsultazzjoni kardjoloġika flimkien ma’ eżami dijanjostiku skont il-linji gwida kliniċi attwali. Jekk jiġu ssuspettati disturbi perikardijaċi ta’ Grad ≥ 2, it-trattament b’atezolizumab għandu jitwaqqaf, għandu jinbeda fil-pront trattament b’kortikosterojdi sistemiċi b’doża ta’ 1 sa 2 mg/kg bw/jum ta’ </w:t>
      </w:r>
      <w:r w:rsidRPr="004B6D14">
        <w:rPr>
          <w:lang w:eastAsia="ko-KR" w:bidi="he-IL"/>
        </w:rPr>
        <w:t xml:space="preserve">prednisone jew ekwivalenti u </w:t>
      </w:r>
      <w:r w:rsidRPr="004B6D14">
        <w:t>għandha tinbeda fil-pront konsultazzjoni kardjoloġika flimkien ma’ eżami dijanjostiku skont il-linji gwida kliniċi attwali. Ladarba tiġi stabbilita dijanjosi ta’ disturb perikardijaku, it-trattament b’atezolizumab irid jitwaqqaf b’mod permanenti għal disturbi perikardijaċi ta’ Grad ≥ 2 (ara sezzjoni 4.2).</w:t>
      </w:r>
    </w:p>
    <w:p w14:paraId="3A7D7E76" w14:textId="3BE601C0" w:rsidR="003723B8" w:rsidRPr="004B6D14" w:rsidRDefault="003723B8" w:rsidP="00FD148F">
      <w:pPr>
        <w:suppressAutoHyphens/>
      </w:pPr>
    </w:p>
    <w:p w14:paraId="01DDEA3C" w14:textId="0D2EC33F" w:rsidR="003723B8" w:rsidRPr="004B6D14" w:rsidRDefault="003723B8" w:rsidP="004C038D">
      <w:pPr>
        <w:keepNext/>
        <w:keepLines/>
        <w:suppressAutoHyphens/>
        <w:rPr>
          <w:i/>
          <w:u w:val="single"/>
        </w:rPr>
      </w:pPr>
      <w:r w:rsidRPr="004B6D14">
        <w:rPr>
          <w:i/>
          <w:u w:val="single"/>
        </w:rPr>
        <w:t>Limfoistjoċitożi emofagoċitika</w:t>
      </w:r>
    </w:p>
    <w:p w14:paraId="6A3FE130" w14:textId="77777777" w:rsidR="003723B8" w:rsidRPr="004B6D14" w:rsidRDefault="003723B8" w:rsidP="004C038D">
      <w:pPr>
        <w:keepNext/>
        <w:keepLines/>
        <w:suppressAutoHyphens/>
      </w:pPr>
    </w:p>
    <w:p w14:paraId="177887FD" w14:textId="189A7D59" w:rsidR="00213CB2" w:rsidRPr="004B6D14" w:rsidRDefault="003723B8" w:rsidP="00FD148F">
      <w:pPr>
        <w:suppressAutoHyphens/>
      </w:pPr>
      <w:r w:rsidRPr="004B6D14">
        <w:t xml:space="preserve">Ġiet irrappurtata limfoistjoċitożi emofagoċitika (HLH - </w:t>
      </w:r>
      <w:r w:rsidRPr="004B6D14">
        <w:rPr>
          <w:i/>
        </w:rPr>
        <w:t>haemophagocytic lymphohistiocytosis</w:t>
      </w:r>
      <w:r w:rsidRPr="004B6D14">
        <w:t>), inkluż każijiet fatali, f’pazjenti li kienu qed jirċievu atezolizumab (ara sezzjoni 4.8). HLH għandha tiġi kkunsidrata meta</w:t>
      </w:r>
      <w:r w:rsidR="00213CB2" w:rsidRPr="004B6D14">
        <w:t xml:space="preserve"> jidher sindrom</w:t>
      </w:r>
      <w:r w:rsidR="00372221" w:rsidRPr="004B6D14">
        <w:t>e</w:t>
      </w:r>
      <w:r w:rsidR="00213CB2" w:rsidRPr="004B6D14">
        <w:t xml:space="preserve"> ta’ rilaxx taċ-ċitokina li ma jkunx tipiku jew li jkun fit-tul. Il-pazjenti għandhom jiġu mmonitorjati għal sinjali u sintomi kliniċi ta’ HLH. Għal HLH issuspettata, atezolizumab għandu jitwaqqaf b’mod permanenti u l-pazjenti għandhom jiġu riferuti għand speċjalista għal aktar dijanjosi u mmaniġġjar</w:t>
      </w:r>
      <w:r w:rsidR="00372221" w:rsidRPr="004B6D14">
        <w:t>.</w:t>
      </w:r>
    </w:p>
    <w:p w14:paraId="6FE85254" w14:textId="3EAB5388" w:rsidR="003645A5" w:rsidRPr="004B6D14" w:rsidRDefault="003645A5" w:rsidP="00FD148F">
      <w:pPr>
        <w:suppressAutoHyphens/>
      </w:pPr>
    </w:p>
    <w:p w14:paraId="4DB05B5A" w14:textId="4A0B5839" w:rsidR="003645A5" w:rsidRPr="004B6D14" w:rsidRDefault="003645A5" w:rsidP="004C038D">
      <w:pPr>
        <w:keepNext/>
        <w:keepLines/>
        <w:suppressAutoHyphens/>
        <w:rPr>
          <w:i/>
          <w:u w:val="single"/>
        </w:rPr>
      </w:pPr>
      <w:r w:rsidRPr="004B6D14">
        <w:rPr>
          <w:i/>
          <w:u w:val="single"/>
        </w:rPr>
        <w:lastRenderedPageBreak/>
        <w:t xml:space="preserve">Reazzjonijiet avversi oħra </w:t>
      </w:r>
      <w:r w:rsidR="00AF7AD0" w:rsidRPr="004B6D14">
        <w:rPr>
          <w:i/>
          <w:u w:val="single"/>
        </w:rPr>
        <w:t>medjati</w:t>
      </w:r>
      <w:r w:rsidRPr="004B6D14">
        <w:rPr>
          <w:i/>
          <w:u w:val="single"/>
        </w:rPr>
        <w:t xml:space="preserve"> m</w:t>
      </w:r>
      <w:r w:rsidR="00AF7AD0" w:rsidRPr="004B6D14">
        <w:rPr>
          <w:i/>
          <w:u w:val="single"/>
        </w:rPr>
        <w:t>il</w:t>
      </w:r>
      <w:r w:rsidRPr="004B6D14">
        <w:rPr>
          <w:i/>
          <w:u w:val="single"/>
        </w:rPr>
        <w:t>l-immunità</w:t>
      </w:r>
    </w:p>
    <w:p w14:paraId="2EECBA62" w14:textId="4AB717B2" w:rsidR="003645A5" w:rsidRPr="004B6D14" w:rsidRDefault="003645A5" w:rsidP="004C038D">
      <w:pPr>
        <w:keepNext/>
        <w:keepLines/>
        <w:suppressAutoHyphens/>
      </w:pPr>
    </w:p>
    <w:p w14:paraId="6D14D630" w14:textId="30445C66" w:rsidR="003645A5" w:rsidRPr="004B6D14" w:rsidRDefault="003645A5" w:rsidP="00FD148F">
      <w:pPr>
        <w:suppressAutoHyphens/>
        <w:rPr>
          <w:lang w:eastAsia="ko-KR" w:bidi="he-IL"/>
        </w:rPr>
      </w:pPr>
      <w:r w:rsidRPr="004B6D14">
        <w:t xml:space="preserve">Minħabba l-mekkaniżmu ta’ azzjoni ta’ </w:t>
      </w:r>
      <w:r w:rsidRPr="004B6D14">
        <w:rPr>
          <w:lang w:eastAsia="ko-KR" w:bidi="he-IL"/>
        </w:rPr>
        <w:t xml:space="preserve">atezolizumab, jistgħu jseħħu reazzjonijiet avversi potenzjali oħra </w:t>
      </w:r>
      <w:r w:rsidR="00AF7AD0" w:rsidRPr="004B6D14">
        <w:rPr>
          <w:lang w:eastAsia="ko-KR" w:bidi="he-IL"/>
        </w:rPr>
        <w:t>medjati</w:t>
      </w:r>
      <w:r w:rsidRPr="004B6D14">
        <w:rPr>
          <w:lang w:eastAsia="ko-KR" w:bidi="he-IL"/>
        </w:rPr>
        <w:t xml:space="preserve"> m</w:t>
      </w:r>
      <w:r w:rsidR="00AF7AD0" w:rsidRPr="004B6D14">
        <w:rPr>
          <w:lang w:eastAsia="ko-KR" w:bidi="he-IL"/>
        </w:rPr>
        <w:t>il</w:t>
      </w:r>
      <w:r w:rsidRPr="004B6D14">
        <w:rPr>
          <w:lang w:eastAsia="ko-KR" w:bidi="he-IL"/>
        </w:rPr>
        <w:t>l-immunità, inkluża ċistite mhux infettiva.</w:t>
      </w:r>
    </w:p>
    <w:p w14:paraId="652E7B21" w14:textId="43367F9F" w:rsidR="003645A5" w:rsidRPr="004B6D14" w:rsidRDefault="003645A5" w:rsidP="00FD148F">
      <w:pPr>
        <w:suppressAutoHyphens/>
        <w:rPr>
          <w:lang w:eastAsia="ko-KR" w:bidi="he-IL"/>
        </w:rPr>
      </w:pPr>
    </w:p>
    <w:p w14:paraId="1CCAE06A" w14:textId="1FBBBF04" w:rsidR="003645A5" w:rsidRPr="004B6D14" w:rsidRDefault="003645A5" w:rsidP="00FD148F">
      <w:pPr>
        <w:suppressAutoHyphens/>
      </w:pPr>
      <w:r w:rsidRPr="004B6D14">
        <w:t xml:space="preserve">Evalwa r-reazzjonijiet avversi ssuspettati kollha </w:t>
      </w:r>
      <w:r w:rsidR="00AF7AD0" w:rsidRPr="004B6D14">
        <w:rPr>
          <w:lang w:eastAsia="ko-KR" w:bidi="he-IL"/>
        </w:rPr>
        <w:t>medjati</w:t>
      </w:r>
      <w:r w:rsidRPr="004B6D14">
        <w:t xml:space="preserve"> m</w:t>
      </w:r>
      <w:r w:rsidR="00AF7AD0" w:rsidRPr="004B6D14">
        <w:t>il</w:t>
      </w:r>
      <w:r w:rsidRPr="004B6D14">
        <w:t xml:space="preserve">l-immunità biex teskludi kawżi oħra. Il-pazjenti għandhom jiġu mmonitorjati għal sinjali u sintomi ta’ reazzjonijiet avversi </w:t>
      </w:r>
      <w:r w:rsidR="00AF7AD0" w:rsidRPr="004B6D14">
        <w:rPr>
          <w:lang w:eastAsia="ko-KR" w:bidi="he-IL"/>
        </w:rPr>
        <w:t>medjati</w:t>
      </w:r>
      <w:r w:rsidRPr="004B6D14">
        <w:t xml:space="preserve"> m</w:t>
      </w:r>
      <w:r w:rsidR="00AF7AD0" w:rsidRPr="004B6D14">
        <w:t>il</w:t>
      </w:r>
      <w:r w:rsidRPr="004B6D14">
        <w:t xml:space="preserve">l-immunità u, abbażi tas-severità tar-reazzjoni, </w:t>
      </w:r>
      <w:r w:rsidR="00620DC2" w:rsidRPr="004B6D14">
        <w:t xml:space="preserve">għandhom jiġu </w:t>
      </w:r>
      <w:r w:rsidRPr="004B6D14">
        <w:t xml:space="preserve">mmaniġġjati </w:t>
      </w:r>
      <w:r w:rsidR="00CA0E76" w:rsidRPr="004B6D14">
        <w:t xml:space="preserve">permezz ta’ </w:t>
      </w:r>
      <w:r w:rsidRPr="004B6D14">
        <w:t>modifikazzjonijiet tat-trattament u kortikostero</w:t>
      </w:r>
      <w:r w:rsidR="00C66D29" w:rsidRPr="004B6D14">
        <w:t>j</w:t>
      </w:r>
      <w:r w:rsidRPr="004B6D14">
        <w:t>di kif klinikament indikat (ara sezzjoni 4.2 u sezzjoni 4.8).</w:t>
      </w:r>
    </w:p>
    <w:p w14:paraId="2D389FFC" w14:textId="77777777" w:rsidR="00FD148F" w:rsidRPr="004B6D14" w:rsidRDefault="00FD148F" w:rsidP="00FD148F">
      <w:pPr>
        <w:suppressAutoHyphens/>
      </w:pPr>
    </w:p>
    <w:p w14:paraId="77E55C87" w14:textId="08A56321" w:rsidR="00E74C2F" w:rsidRPr="004B6D14" w:rsidRDefault="00323A63" w:rsidP="001C0D9A">
      <w:pPr>
        <w:keepNext/>
        <w:keepLines/>
        <w:suppressAutoHyphens/>
        <w:rPr>
          <w:u w:val="single"/>
        </w:rPr>
      </w:pPr>
      <w:r w:rsidRPr="004B6D14">
        <w:rPr>
          <w:u w:val="single"/>
        </w:rPr>
        <w:t>Reazzjonijiet relatati mal-infużjoni</w:t>
      </w:r>
    </w:p>
    <w:p w14:paraId="351B9EA1" w14:textId="77777777" w:rsidR="00E74C2F" w:rsidRPr="004B6D14" w:rsidRDefault="00E74C2F" w:rsidP="001C0D9A">
      <w:pPr>
        <w:keepNext/>
        <w:keepLines/>
        <w:suppressAutoHyphens/>
        <w:rPr>
          <w:u w:val="single"/>
        </w:rPr>
      </w:pPr>
    </w:p>
    <w:p w14:paraId="7FA15C6D" w14:textId="0CB3C599" w:rsidR="00E74C2F" w:rsidRPr="004B6D14" w:rsidDel="009C502E" w:rsidRDefault="00323A63" w:rsidP="001C0D9A">
      <w:pPr>
        <w:suppressAutoHyphens/>
        <w:rPr>
          <w:del w:id="22" w:author="RWS" w:date="2025-07-07T08:21:00Z"/>
        </w:rPr>
      </w:pPr>
      <w:r w:rsidRPr="004B6D14">
        <w:t>Reazzjonijiet relatati mal-infużjoni ġew osservati b’atezolizumab</w:t>
      </w:r>
      <w:ins w:id="23" w:author="RWS" w:date="2025-07-07T08:21:00Z">
        <w:r w:rsidR="009C502E" w:rsidRPr="004B6D14">
          <w:t>, inkluża anafilassi</w:t>
        </w:r>
      </w:ins>
      <w:r w:rsidRPr="004B6D14">
        <w:t xml:space="preserve"> (ara sezzjoni</w:t>
      </w:r>
      <w:r w:rsidR="00C87A8F" w:rsidRPr="004B6D14">
        <w:t> </w:t>
      </w:r>
      <w:r w:rsidRPr="004B6D14">
        <w:t>4.8).</w:t>
      </w:r>
    </w:p>
    <w:p w14:paraId="67E32201" w14:textId="6D40E90D" w:rsidR="000929CF" w:rsidRPr="004B6D14" w:rsidDel="009C502E" w:rsidRDefault="000929CF" w:rsidP="009C502E">
      <w:pPr>
        <w:suppressAutoHyphens/>
        <w:rPr>
          <w:del w:id="24" w:author="RWS" w:date="2025-07-07T08:21:00Z"/>
        </w:rPr>
      </w:pPr>
    </w:p>
    <w:p w14:paraId="19EFF6DB" w14:textId="300740D1" w:rsidR="008D6882" w:rsidRPr="004B6D14" w:rsidRDefault="009C502E" w:rsidP="009C502E">
      <w:pPr>
        <w:suppressAutoHyphens/>
      </w:pPr>
      <w:ins w:id="25" w:author="RWS" w:date="2025-07-07T08:21:00Z">
        <w:r w:rsidRPr="004B6D14">
          <w:t xml:space="preserve"> </w:t>
        </w:r>
      </w:ins>
      <w:r w:rsidR="00323A63" w:rsidRPr="004B6D14">
        <w:t>Ir-rata tal-infużjoni għandha titnaqqas</w:t>
      </w:r>
      <w:ins w:id="26" w:author="RWS" w:date="2025-07-07T08:21:00Z">
        <w:r w:rsidRPr="004B6D14">
          <w:t>,</w:t>
        </w:r>
      </w:ins>
      <w:r w:rsidR="00323A63" w:rsidRPr="004B6D14">
        <w:t xml:space="preserve"> jew it-trattament għandu jiġi interrot</w:t>
      </w:r>
      <w:ins w:id="27" w:author="RWS" w:date="2025-07-07T08:21:00Z">
        <w:r w:rsidRPr="004B6D14">
          <w:t>,</w:t>
        </w:r>
      </w:ins>
      <w:r w:rsidR="00323A63" w:rsidRPr="004B6D14">
        <w:t xml:space="preserve"> f’pazjenti b’reazzjonijiet relatati mal-infużjoni ta’ Grad</w:t>
      </w:r>
      <w:ins w:id="28" w:author="RWS" w:date="2025-07-07T08:21:00Z">
        <w:r w:rsidRPr="004B6D14">
          <w:t> </w:t>
        </w:r>
      </w:ins>
      <w:del w:id="29" w:author="RWS" w:date="2025-07-07T08:21:00Z">
        <w:r w:rsidR="00323A63" w:rsidRPr="004B6D14" w:rsidDel="009C502E">
          <w:delText xml:space="preserve"> </w:delText>
        </w:r>
      </w:del>
      <w:r w:rsidR="00323A63" w:rsidRPr="004B6D14">
        <w:t>1 jew</w:t>
      </w:r>
      <w:ins w:id="30" w:author="RWS" w:date="2025-07-07T08:21:00Z">
        <w:r w:rsidRPr="004B6D14">
          <w:t> </w:t>
        </w:r>
      </w:ins>
      <w:del w:id="31" w:author="RWS" w:date="2025-07-07T08:21:00Z">
        <w:r w:rsidR="00323A63" w:rsidRPr="004B6D14" w:rsidDel="009C502E">
          <w:delText xml:space="preserve"> </w:delText>
        </w:r>
      </w:del>
      <w:r w:rsidR="00323A63" w:rsidRPr="004B6D14">
        <w:t xml:space="preserve">2. </w:t>
      </w:r>
      <w:r w:rsidR="00323A63" w:rsidRPr="004B6D14">
        <w:rPr>
          <w:lang w:eastAsia="ko-KR" w:bidi="he-IL"/>
        </w:rPr>
        <w:t>Atezolizumab</w:t>
      </w:r>
      <w:r w:rsidR="00323A63" w:rsidRPr="004B6D14">
        <w:t xml:space="preserve"> għandu jitwaqqaf b’mod permanenti f’pazjenti b’reazzjonijiet relatati mal-infużjoni ta’ Grad</w:t>
      </w:r>
      <w:ins w:id="32" w:author="RWS" w:date="2025-07-07T08:21:00Z">
        <w:r w:rsidRPr="004B6D14">
          <w:t> </w:t>
        </w:r>
      </w:ins>
      <w:del w:id="33" w:author="RWS" w:date="2025-07-07T08:21:00Z">
        <w:r w:rsidR="00323A63" w:rsidRPr="004B6D14" w:rsidDel="009C502E">
          <w:delText xml:space="preserve"> </w:delText>
        </w:r>
      </w:del>
      <w:r w:rsidR="00323A63" w:rsidRPr="004B6D14">
        <w:t>3 jew</w:t>
      </w:r>
      <w:ins w:id="34" w:author="RWS" w:date="2025-07-07T08:21:00Z">
        <w:r w:rsidRPr="004B6D14">
          <w:t> </w:t>
        </w:r>
      </w:ins>
      <w:del w:id="35" w:author="RWS" w:date="2025-07-07T08:21:00Z">
        <w:r w:rsidR="00323A63" w:rsidRPr="004B6D14" w:rsidDel="009C502E">
          <w:delText xml:space="preserve"> </w:delText>
        </w:r>
      </w:del>
      <w:r w:rsidR="00323A63" w:rsidRPr="004B6D14">
        <w:t>4. Pazjenti b’reazzjonijiet relatati mal-infużjoni ta’ Grad</w:t>
      </w:r>
      <w:ins w:id="36" w:author="RWS" w:date="2025-07-07T08:22:00Z">
        <w:r w:rsidRPr="004B6D14">
          <w:t> </w:t>
        </w:r>
      </w:ins>
      <w:del w:id="37" w:author="RWS" w:date="2025-07-07T08:22:00Z">
        <w:r w:rsidR="00323A63" w:rsidRPr="004B6D14" w:rsidDel="009C502E">
          <w:delText xml:space="preserve"> </w:delText>
        </w:r>
      </w:del>
      <w:r w:rsidR="00323A63" w:rsidRPr="004B6D14">
        <w:t>1 jew</w:t>
      </w:r>
      <w:ins w:id="38" w:author="RWS" w:date="2025-07-07T08:22:00Z">
        <w:r w:rsidRPr="004B6D14">
          <w:t> </w:t>
        </w:r>
      </w:ins>
      <w:del w:id="39" w:author="RWS" w:date="2025-07-07T08:22:00Z">
        <w:r w:rsidR="00323A63" w:rsidRPr="004B6D14" w:rsidDel="009C502E">
          <w:delText xml:space="preserve"> </w:delText>
        </w:r>
      </w:del>
      <w:r w:rsidR="00323A63" w:rsidRPr="004B6D14">
        <w:t xml:space="preserve">2 jistgħu jibqgħu jirċievu </w:t>
      </w:r>
      <w:r w:rsidR="00323A63" w:rsidRPr="004B6D14">
        <w:rPr>
          <w:lang w:eastAsia="ko-KR" w:bidi="he-IL"/>
        </w:rPr>
        <w:t>atezolizumab</w:t>
      </w:r>
      <w:r w:rsidR="00323A63" w:rsidRPr="004B6D14">
        <w:t xml:space="preserve"> b’monitoraġġ mill-qrib; tista’ tiġi kkunsidrata medikazzjoni minn qabel b’sustanza kontra d-deni u antistamini.</w:t>
      </w:r>
    </w:p>
    <w:p w14:paraId="25DDDF24" w14:textId="77777777" w:rsidR="008D6882" w:rsidRPr="004B6D14" w:rsidRDefault="008D6882" w:rsidP="008D6882">
      <w:pPr>
        <w:suppressAutoHyphens/>
      </w:pPr>
    </w:p>
    <w:p w14:paraId="11573284" w14:textId="77777777" w:rsidR="00E74C2F" w:rsidRPr="004B6D14" w:rsidRDefault="00323A63" w:rsidP="001C0D9A">
      <w:pPr>
        <w:keepNext/>
        <w:suppressAutoHyphens/>
        <w:rPr>
          <w:u w:val="single"/>
        </w:rPr>
      </w:pPr>
      <w:r w:rsidRPr="004B6D14">
        <w:rPr>
          <w:u w:val="single"/>
        </w:rPr>
        <w:t>Prekawzjonijiet speċifiċi għall-marda</w:t>
      </w:r>
    </w:p>
    <w:p w14:paraId="5939B3BD" w14:textId="77777777" w:rsidR="00E74C2F" w:rsidRPr="004B6D14" w:rsidRDefault="00E74C2F" w:rsidP="001C0D9A">
      <w:pPr>
        <w:keepNext/>
        <w:suppressAutoHyphens/>
      </w:pPr>
    </w:p>
    <w:p w14:paraId="15B145EF" w14:textId="627AD65C" w:rsidR="00E74C2F" w:rsidRPr="004B6D14" w:rsidRDefault="00323A63" w:rsidP="001C0D9A">
      <w:pPr>
        <w:keepNext/>
        <w:suppressAutoHyphens/>
        <w:rPr>
          <w:i/>
          <w:u w:val="single"/>
        </w:rPr>
      </w:pPr>
      <w:r w:rsidRPr="004B6D14">
        <w:rPr>
          <w:i/>
          <w:u w:val="single"/>
        </w:rPr>
        <w:t>L-użu ta’ atezolizumab flimkien ma’ bevacizumab, paclitaxel u carboplatin f’</w:t>
      </w:r>
      <w:r w:rsidR="008E4980" w:rsidRPr="004B6D14">
        <w:rPr>
          <w:i/>
          <w:u w:val="single"/>
        </w:rPr>
        <w:t>NSCLC</w:t>
      </w:r>
      <w:r w:rsidRPr="004B6D14">
        <w:rPr>
          <w:i/>
          <w:u w:val="single"/>
        </w:rPr>
        <w:t xml:space="preserve"> metastatiku u mhux skwamuż</w:t>
      </w:r>
    </w:p>
    <w:p w14:paraId="4CD4A75B" w14:textId="77777777" w:rsidR="00E74C2F" w:rsidRPr="004B6D14" w:rsidRDefault="00E74C2F" w:rsidP="001C0D9A">
      <w:pPr>
        <w:suppressAutoHyphens/>
      </w:pPr>
    </w:p>
    <w:p w14:paraId="15253D7B" w14:textId="77777777" w:rsidR="00E74C2F" w:rsidRPr="004B6D14" w:rsidRDefault="00323A63" w:rsidP="001C0D9A">
      <w:pPr>
        <w:suppressAutoHyphens/>
      </w:pPr>
      <w:r w:rsidRPr="004B6D14">
        <w:t>It-tobba għandhom jikkunsidraw bir-reqqa r-riskji kkombinati tal-kors ta’ erba’ mediċini ta’ atezolizumab, bevacizumab, paclitaxel, u carboplatin qabel ma jibdew it-trattament (ara sezzjoni 4.8).</w:t>
      </w:r>
    </w:p>
    <w:p w14:paraId="50B44EFB" w14:textId="77777777" w:rsidR="00BB5609" w:rsidRPr="004B6D14" w:rsidRDefault="00BB5609" w:rsidP="001C0D9A">
      <w:pPr>
        <w:suppressAutoHyphens/>
      </w:pPr>
    </w:p>
    <w:p w14:paraId="3046CEF9" w14:textId="18798A12" w:rsidR="00BB5609" w:rsidRPr="004B6D14" w:rsidRDefault="00BB5609" w:rsidP="009D35CB">
      <w:pPr>
        <w:keepNext/>
        <w:keepLines/>
        <w:suppressAutoHyphens/>
        <w:rPr>
          <w:i/>
          <w:u w:val="single"/>
        </w:rPr>
      </w:pPr>
      <w:r w:rsidRPr="004B6D14">
        <w:rPr>
          <w:i/>
          <w:u w:val="single"/>
        </w:rPr>
        <w:t>L-użu ta’ atezolizumab flimkien ma’ nab-paclitaxel f’</w:t>
      </w:r>
      <w:r w:rsidR="008E4980" w:rsidRPr="004B6D14">
        <w:rPr>
          <w:i/>
          <w:u w:val="single"/>
        </w:rPr>
        <w:t>TNBC</w:t>
      </w:r>
      <w:r w:rsidRPr="004B6D14">
        <w:rPr>
          <w:i/>
          <w:u w:val="single"/>
        </w:rPr>
        <w:t xml:space="preserve"> metastatiku</w:t>
      </w:r>
    </w:p>
    <w:p w14:paraId="277EED7E" w14:textId="77777777" w:rsidR="00BB5609" w:rsidRPr="004B6D14" w:rsidRDefault="00BB5609" w:rsidP="009D35CB">
      <w:pPr>
        <w:keepNext/>
        <w:keepLines/>
        <w:suppressAutoHyphens/>
      </w:pPr>
    </w:p>
    <w:p w14:paraId="4B69B5BE" w14:textId="00C9E749" w:rsidR="00BB5609" w:rsidRPr="004B6D14" w:rsidRDefault="00BB5609" w:rsidP="001C0D9A">
      <w:pPr>
        <w:suppressAutoHyphens/>
      </w:pPr>
      <w:r w:rsidRPr="004B6D14">
        <w:t>Newtropenija u newropatiji periferali li jseħħu matul it-trattament b’atezolizumab u nab</w:t>
      </w:r>
      <w:r w:rsidRPr="004B6D14">
        <w:noBreakHyphen/>
        <w:t>paclitaxel jistgħu jkunu riversibbli b’interruzzjonijiet ta’ nab</w:t>
      </w:r>
      <w:r w:rsidR="00251853" w:rsidRPr="004B6D14">
        <w:noBreakHyphen/>
      </w:r>
      <w:r w:rsidRPr="004B6D14">
        <w:t xml:space="preserve">paclitaxel. It-tobba għandhom jikkonsultaw is-sommarju tal-karatteristiċi tal-prodott (SmPC - </w:t>
      </w:r>
      <w:r w:rsidRPr="004B6D14">
        <w:rPr>
          <w:i/>
        </w:rPr>
        <w:t>summary of product characteristics</w:t>
      </w:r>
      <w:r w:rsidRPr="004B6D14">
        <w:t>) ta’ nab</w:t>
      </w:r>
      <w:r w:rsidRPr="004B6D14">
        <w:noBreakHyphen/>
        <w:t>paclitaxel għal prekawzjonijiet u kontraindikazzjonijiet speċifiċi ta’ din il-mediċina.</w:t>
      </w:r>
    </w:p>
    <w:p w14:paraId="316E11FE" w14:textId="77777777" w:rsidR="00E74C2F" w:rsidRPr="004B6D14" w:rsidRDefault="00E74C2F" w:rsidP="004C038D">
      <w:pPr>
        <w:suppressAutoHyphens/>
        <w:rPr>
          <w:u w:val="single"/>
        </w:rPr>
      </w:pPr>
    </w:p>
    <w:p w14:paraId="1B5C7F87" w14:textId="09B287CB" w:rsidR="00EE3683" w:rsidRPr="004B6D14" w:rsidRDefault="00EE3683" w:rsidP="00CD4C4D">
      <w:pPr>
        <w:keepNext/>
        <w:suppressAutoHyphens/>
        <w:rPr>
          <w:i/>
          <w:u w:val="single"/>
        </w:rPr>
      </w:pPr>
      <w:r w:rsidRPr="004B6D14">
        <w:rPr>
          <w:i/>
          <w:u w:val="single"/>
        </w:rPr>
        <w:t>L-użu ta’ atezolizumab f’</w:t>
      </w:r>
      <w:r w:rsidR="008E4980" w:rsidRPr="004B6D14">
        <w:rPr>
          <w:i/>
          <w:u w:val="single"/>
        </w:rPr>
        <w:t>UC</w:t>
      </w:r>
      <w:r w:rsidRPr="004B6D14">
        <w:rPr>
          <w:i/>
          <w:u w:val="single"/>
        </w:rPr>
        <w:t xml:space="preserve"> għal pazjenti li ma kinux ittrattati fil-passat li huma kkunsidrati mhux eliġibbli biex jirċievu cisplatin.</w:t>
      </w:r>
    </w:p>
    <w:p w14:paraId="469529F2" w14:textId="77777777" w:rsidR="00EE3683" w:rsidRPr="004B6D14" w:rsidRDefault="00EE3683" w:rsidP="004C038D">
      <w:pPr>
        <w:keepNext/>
        <w:keepLines/>
        <w:suppressAutoHyphens/>
      </w:pPr>
    </w:p>
    <w:p w14:paraId="637702D4" w14:textId="047C8BDC" w:rsidR="00EE3683" w:rsidRPr="004B6D14" w:rsidRDefault="00EE3683" w:rsidP="00BF1544">
      <w:pPr>
        <w:suppressAutoHyphens/>
      </w:pPr>
      <w:r w:rsidRPr="004B6D14">
        <w:t xml:space="preserve">Il-karatteristiċi tal-marda fil-linja bażi u pronjostiċi tal-popolazzjoni tal-istudju IMvigor210 Koorti 1 kienu globalment komparabbli għall-pazjenti fil-klinika li jiġu kkunsidrati mhux eliġibbli biex jirċievu cisplatin iżda li jkunu eliġibbli għal kimoterapija ta’ kombinazzjoni bbażata fuq carboplatin. M’hemmx </w:t>
      </w:r>
      <w:r w:rsidRPr="004B6D14">
        <w:rPr>
          <w:i/>
        </w:rPr>
        <w:t>data</w:t>
      </w:r>
      <w:r w:rsidRPr="004B6D14">
        <w:t xml:space="preserve"> suffiċjenti għas-sottogrupp ta’ pazjenti li ma jkunu tajbin għal ebda kimoterapija; għalhekk</w:t>
      </w:r>
      <w:r w:rsidR="00F52E30" w:rsidRPr="004B6D14">
        <w:t>,</w:t>
      </w:r>
      <w:r w:rsidRPr="004B6D14">
        <w:t xml:space="preserve"> atezolizumab għandu jintuża b’kawtela f’dawn il-pazjenti, wara kunsiderazzjoni bir-reqqa tal-bilanċ potenzjali bejn ir-riskji u l-benefiċċji fuq bażi individwali.</w:t>
      </w:r>
    </w:p>
    <w:p w14:paraId="67B457A7" w14:textId="77777777" w:rsidR="00EE3683" w:rsidRPr="004B6D14" w:rsidRDefault="00EE3683" w:rsidP="001C0D9A">
      <w:pPr>
        <w:suppressAutoHyphens/>
        <w:rPr>
          <w:i/>
          <w:u w:val="single"/>
        </w:rPr>
      </w:pPr>
    </w:p>
    <w:p w14:paraId="5F111E75" w14:textId="77777777" w:rsidR="00E74C2F" w:rsidRPr="004B6D14" w:rsidRDefault="00323A63" w:rsidP="004C038D">
      <w:pPr>
        <w:keepNext/>
        <w:keepLines/>
        <w:suppressAutoHyphens/>
        <w:rPr>
          <w:i/>
          <w:u w:val="single"/>
        </w:rPr>
      </w:pPr>
      <w:r w:rsidRPr="004B6D14">
        <w:rPr>
          <w:i/>
          <w:u w:val="single"/>
        </w:rPr>
        <w:t>L-użu ta’ atezolizumab flimkien ma’ bevacizumab, paclitaxel u carboplatin</w:t>
      </w:r>
    </w:p>
    <w:p w14:paraId="2ECA6079" w14:textId="77777777" w:rsidR="00E74C2F" w:rsidRPr="004B6D14" w:rsidRDefault="00E74C2F" w:rsidP="004C038D">
      <w:pPr>
        <w:keepNext/>
        <w:keepLines/>
        <w:suppressAutoHyphens/>
      </w:pPr>
    </w:p>
    <w:p w14:paraId="24E3C000" w14:textId="05950E59" w:rsidR="00E74C2F" w:rsidRPr="004B6D14" w:rsidRDefault="00323A63" w:rsidP="001C0D9A">
      <w:pPr>
        <w:suppressAutoHyphens/>
      </w:pPr>
      <w:r w:rsidRPr="004B6D14">
        <w:t>Pazjenti b’NSCLC li kellhom infiltrazzjoni ċara tat-tumur fil-kanali l-kbar tad-demm toraċiċi jew kavitazzjoni ċara tal-leżjonijiet pulmonari, kif jidhru fuq immaġini, kienu esklużi mill-</w:t>
      </w:r>
      <w:r w:rsidR="008E4980" w:rsidRPr="004B6D14">
        <w:t>prova</w:t>
      </w:r>
      <w:r w:rsidRPr="004B6D14">
        <w:t xml:space="preserve"> klinik</w:t>
      </w:r>
      <w:r w:rsidR="008E4980" w:rsidRPr="004B6D14">
        <w:t>a</w:t>
      </w:r>
      <w:r w:rsidRPr="004B6D14">
        <w:t xml:space="preserve"> pivitali IMpower150 wara li ġew osservati diversi każijiet ta’ emorraġija pulmonari fatali, li hija fattur ta’ riskju magħruf ta’ trattament b’bevacizumab.</w:t>
      </w:r>
    </w:p>
    <w:p w14:paraId="504982C3" w14:textId="77777777" w:rsidR="00E74C2F" w:rsidRPr="004B6D14" w:rsidRDefault="00E74C2F" w:rsidP="001C0D9A">
      <w:pPr>
        <w:suppressAutoHyphens/>
      </w:pPr>
    </w:p>
    <w:p w14:paraId="2F2A469C" w14:textId="77777777" w:rsidR="00E74C2F" w:rsidRPr="004B6D14" w:rsidRDefault="00323A63" w:rsidP="001C0D9A">
      <w:pPr>
        <w:suppressAutoHyphens/>
      </w:pPr>
      <w:r w:rsidRPr="004B6D14">
        <w:t xml:space="preserve">Fin-nuqqas ta’ </w:t>
      </w:r>
      <w:r w:rsidRPr="004B6D14">
        <w:rPr>
          <w:i/>
        </w:rPr>
        <w:t>data</w:t>
      </w:r>
      <w:r w:rsidRPr="004B6D14">
        <w:t>, atezolizumab għandu jintuża b’kawtela f’dawn il-popolazzjonijiet wara evalwazzjoni bir-reqqa tal-bilanċ bejn il-benefiċċji u r-riskji għall-pazjent.</w:t>
      </w:r>
    </w:p>
    <w:p w14:paraId="03E3AB5D" w14:textId="77777777" w:rsidR="00E74C2F" w:rsidRPr="004B6D14" w:rsidRDefault="00E74C2F" w:rsidP="001C0D9A">
      <w:pPr>
        <w:suppressAutoHyphens/>
      </w:pPr>
    </w:p>
    <w:p w14:paraId="5031B659" w14:textId="77777777" w:rsidR="00E74C2F" w:rsidRPr="004B6D14" w:rsidRDefault="00323A63" w:rsidP="000B6058">
      <w:pPr>
        <w:keepNext/>
        <w:keepLines/>
        <w:suppressAutoHyphens/>
        <w:rPr>
          <w:i/>
          <w:u w:val="single"/>
        </w:rPr>
      </w:pPr>
      <w:r w:rsidRPr="004B6D14">
        <w:rPr>
          <w:i/>
          <w:u w:val="single"/>
        </w:rPr>
        <w:lastRenderedPageBreak/>
        <w:t>L-użu ta’ atezolizumab flimkien ma’ bevacizumab, paclitaxel u carboplatin f’pazjenti EGFR+ b’NSCLC li għamlu progress fuq erlotinib+bevacizumab</w:t>
      </w:r>
    </w:p>
    <w:p w14:paraId="1E2D4A94" w14:textId="77777777" w:rsidR="00E74C2F" w:rsidRPr="004B6D14" w:rsidRDefault="00E74C2F" w:rsidP="000B6058">
      <w:pPr>
        <w:keepNext/>
        <w:keepLines/>
        <w:suppressAutoHyphens/>
        <w:rPr>
          <w:i/>
        </w:rPr>
      </w:pPr>
    </w:p>
    <w:p w14:paraId="7598AC47" w14:textId="77777777" w:rsidR="00A53BEE" w:rsidRPr="004B6D14" w:rsidRDefault="00323A63" w:rsidP="00A53BEE">
      <w:pPr>
        <w:suppressAutoHyphens/>
      </w:pPr>
      <w:r w:rsidRPr="004B6D14">
        <w:t xml:space="preserve">Fl-istudju IMpower150, m’hemmx </w:t>
      </w:r>
      <w:r w:rsidRPr="004B6D14">
        <w:rPr>
          <w:i/>
        </w:rPr>
        <w:t>data</w:t>
      </w:r>
      <w:r w:rsidRPr="004B6D14">
        <w:t xml:space="preserve"> dwar l-effikaċja ta’ atezolizumab flimkien ma’ bevacizumab, paclitaxel u carboplatin f’pazjenti EGFR+ li fil-passat għamlu progress fuq erlotinib+bevacizumab.</w:t>
      </w:r>
    </w:p>
    <w:p w14:paraId="7D16222A" w14:textId="77777777" w:rsidR="00A53BEE" w:rsidRPr="004B6D14" w:rsidRDefault="00A53BEE" w:rsidP="00A53BEE">
      <w:pPr>
        <w:suppressAutoHyphens/>
      </w:pPr>
    </w:p>
    <w:p w14:paraId="622B2210" w14:textId="2E6C6FDC" w:rsidR="0092540B" w:rsidRPr="004B6D14" w:rsidRDefault="0092540B" w:rsidP="00BB2C23">
      <w:pPr>
        <w:keepNext/>
        <w:keepLines/>
        <w:suppressAutoHyphens/>
        <w:rPr>
          <w:i/>
          <w:u w:val="single"/>
        </w:rPr>
      </w:pPr>
      <w:r w:rsidRPr="004B6D14">
        <w:rPr>
          <w:i/>
          <w:u w:val="single"/>
        </w:rPr>
        <w:t>L-użu ta’ atezolizumab flimkien ma’ bevacizumab f’</w:t>
      </w:r>
      <w:r w:rsidR="008E4980" w:rsidRPr="004B6D14">
        <w:rPr>
          <w:i/>
          <w:u w:val="single"/>
        </w:rPr>
        <w:t>HCC</w:t>
      </w:r>
    </w:p>
    <w:p w14:paraId="2BC6B0BB" w14:textId="77777777" w:rsidR="0092540B" w:rsidRPr="004B6D14" w:rsidRDefault="0092540B" w:rsidP="00BB2C23">
      <w:pPr>
        <w:keepNext/>
        <w:keepLines/>
        <w:suppressAutoHyphens/>
      </w:pPr>
    </w:p>
    <w:p w14:paraId="0076C583" w14:textId="164810E8" w:rsidR="0092540B" w:rsidRPr="004B6D14" w:rsidRDefault="0092540B" w:rsidP="0092540B">
      <w:pPr>
        <w:suppressAutoHyphens/>
      </w:pPr>
      <w:r w:rsidRPr="004B6D14">
        <w:t>Id-</w:t>
      </w:r>
      <w:r w:rsidRPr="004B6D14">
        <w:rPr>
          <w:i/>
        </w:rPr>
        <w:t>data</w:t>
      </w:r>
      <w:r w:rsidRPr="004B6D14">
        <w:t xml:space="preserve"> f’pazjenti b’HCC b’marda tal-fwied Child-Pugh B ittrattati b’atezolizumab flimkien ma’ bevacizumab hija limitata ħafna u bħalissa m’hemm l-ebda </w:t>
      </w:r>
      <w:r w:rsidRPr="004B6D14">
        <w:rPr>
          <w:i/>
        </w:rPr>
        <w:t>data</w:t>
      </w:r>
      <w:r w:rsidRPr="004B6D14">
        <w:t xml:space="preserve"> disponibbli f’pazjenti b’HCC b’marda tal-fwied Child-Pugh Ċ.</w:t>
      </w:r>
    </w:p>
    <w:p w14:paraId="6783E251" w14:textId="77777777" w:rsidR="0092540B" w:rsidRPr="004B6D14" w:rsidRDefault="0092540B" w:rsidP="0092540B">
      <w:pPr>
        <w:suppressAutoHyphens/>
      </w:pPr>
    </w:p>
    <w:p w14:paraId="498E3251" w14:textId="2662FD8C" w:rsidR="0092540B" w:rsidRPr="004B6D14" w:rsidRDefault="0092540B" w:rsidP="0092540B">
      <w:pPr>
        <w:suppressAutoHyphens/>
      </w:pPr>
      <w:r w:rsidRPr="004B6D14">
        <w:t>Il-pazjenti ttrattati b’bevacizumab għandhom żieda fir-riskju ta’ emorraġija, u ġew irrappurtati każijiet ta’ emorraġija gastrointestinali severa, inklużi avvenimenti fatali, f’pazjenti b’HCC ittrattati b’atezolizumab flimkien ma’ bevacizumab. Fil-pazjenti b’HCC, l-ittestjar għal variċi fl-esofagu u t-trattament sussegwenti tagħhom għandhom isiru skont il-prattika klinika qabel ma jibda t-trattament bil-kombinazzjoni ta’ atezolizumab u bevacizumab. Bevacizumab għandu jitwaqqaf b’mod permanenti f’pazjenti li jesperjenzaw fsada ta’ Grad 3 jew 4 bit-trattament ikkombinat. Jekk jogħġbok irreferi għas-Sommarju tal-Karatteristiċi tal-Prodott ta’ bevacizumab.</w:t>
      </w:r>
    </w:p>
    <w:p w14:paraId="6F2D1A26" w14:textId="77777777" w:rsidR="0092540B" w:rsidRPr="004B6D14" w:rsidRDefault="0092540B" w:rsidP="0092540B">
      <w:pPr>
        <w:suppressAutoHyphens/>
      </w:pPr>
    </w:p>
    <w:p w14:paraId="30512402" w14:textId="0E796D94" w:rsidR="0092540B" w:rsidRPr="004B6D14" w:rsidRDefault="0092540B" w:rsidP="0092540B">
      <w:pPr>
        <w:suppressAutoHyphens/>
      </w:pPr>
      <w:r w:rsidRPr="004B6D14">
        <w:t>Dijabete mellitus tista’ sseħħ matul it-trattament b’atezolizumab flimkien ma’ bevacizumab. I</w:t>
      </w:r>
      <w:r w:rsidR="00F46B3F" w:rsidRPr="004B6D14">
        <w:t>t</w:t>
      </w:r>
      <w:r w:rsidRPr="004B6D14">
        <w:t>-tobba għandhom jimmonitorjaw il-livelli ta’ glucose fid-demm qabel u perjodikament matul it-trattament b’atezolizumab flimkien ma’ bevacizumab kif klinikament indikat.</w:t>
      </w:r>
    </w:p>
    <w:p w14:paraId="636D8B79" w14:textId="77777777" w:rsidR="00DA49CE" w:rsidRPr="004B6D14" w:rsidRDefault="00DA49CE" w:rsidP="0092540B">
      <w:pPr>
        <w:suppressAutoHyphens/>
      </w:pPr>
    </w:p>
    <w:p w14:paraId="0F3A30B1" w14:textId="76BEEC75" w:rsidR="00D0671E" w:rsidRPr="004B6D14" w:rsidRDefault="00D0671E" w:rsidP="004C038D">
      <w:pPr>
        <w:keepNext/>
        <w:keepLines/>
        <w:suppressAutoHyphens/>
        <w:rPr>
          <w:i/>
          <w:u w:val="single"/>
        </w:rPr>
      </w:pPr>
      <w:r w:rsidRPr="004B6D14">
        <w:rPr>
          <w:i/>
          <w:u w:val="single"/>
        </w:rPr>
        <w:t>L-użu ta’ atezolizumab bħala monoterapija għat-trattament tal-ewwel għażla f’</w:t>
      </w:r>
      <w:r w:rsidR="008E4980" w:rsidRPr="004B6D14">
        <w:rPr>
          <w:i/>
          <w:u w:val="single"/>
        </w:rPr>
        <w:t>NSCLC</w:t>
      </w:r>
      <w:r w:rsidRPr="004B6D14">
        <w:rPr>
          <w:i/>
          <w:u w:val="single"/>
        </w:rPr>
        <w:t xml:space="preserve"> metastatiku</w:t>
      </w:r>
    </w:p>
    <w:p w14:paraId="466AA030" w14:textId="77777777" w:rsidR="00D0671E" w:rsidRPr="004B6D14" w:rsidRDefault="00D0671E" w:rsidP="004C038D">
      <w:pPr>
        <w:keepNext/>
        <w:keepLines/>
        <w:suppressAutoHyphens/>
        <w:rPr>
          <w:highlight w:val="yellow"/>
        </w:rPr>
      </w:pPr>
    </w:p>
    <w:p w14:paraId="33DF3279" w14:textId="36AE45EF" w:rsidR="0092540B" w:rsidRPr="004B6D14" w:rsidRDefault="00D0671E" w:rsidP="0092540B">
      <w:pPr>
        <w:suppressAutoHyphens/>
      </w:pPr>
      <w:r w:rsidRPr="004B6D14">
        <w:t>It-tobba għandhom jikkunsidraw il-bidu ttardjat tal-effett ta’ atezolizumab qabel ma jibdew trattament tal-ewwel għażla bħala monoterapija f’pazjenti b’NSCLC. Ġie osservat numru ogħla ta’ mwiet fi żmien 2.5 xhur wara r-randomisation segwiti minn benefiċċju ta’ sopravivenza fit-tul b’atezolizumab meta mqabbel ma’ kimoterapija. Ma seta’ jiġi identifikat l-ebda fattur speċifiku assoċjat ma’ mwiet bikrija (ara sezzjoni 5.1).</w:t>
      </w:r>
    </w:p>
    <w:p w14:paraId="471C5DBB" w14:textId="77777777" w:rsidR="00D0671E" w:rsidRPr="004B6D14" w:rsidRDefault="00D0671E" w:rsidP="0092540B">
      <w:pPr>
        <w:suppressAutoHyphens/>
        <w:rPr>
          <w:highlight w:val="yellow"/>
        </w:rPr>
      </w:pPr>
    </w:p>
    <w:p w14:paraId="14A02C51" w14:textId="77777777" w:rsidR="0092540B" w:rsidRPr="004B6D14" w:rsidRDefault="0092540B" w:rsidP="0092540B">
      <w:pPr>
        <w:keepNext/>
        <w:keepLines/>
        <w:suppressAutoHyphens/>
        <w:rPr>
          <w:u w:val="single"/>
        </w:rPr>
      </w:pPr>
      <w:r w:rsidRPr="004B6D14">
        <w:rPr>
          <w:u w:val="single"/>
        </w:rPr>
        <w:t>Pazjenti esklużi minn provi kliniċi</w:t>
      </w:r>
    </w:p>
    <w:p w14:paraId="5FD0E987" w14:textId="77777777" w:rsidR="0092540B" w:rsidRPr="004B6D14" w:rsidRDefault="0092540B" w:rsidP="0092540B">
      <w:pPr>
        <w:keepNext/>
        <w:keepLines/>
        <w:suppressAutoHyphens/>
        <w:rPr>
          <w:u w:val="single"/>
        </w:rPr>
      </w:pPr>
    </w:p>
    <w:p w14:paraId="6C9BD288" w14:textId="7CD8C006" w:rsidR="0092540B" w:rsidRPr="004B6D14" w:rsidRDefault="0092540B" w:rsidP="0092540B">
      <w:pPr>
        <w:suppressAutoHyphens/>
        <w:rPr>
          <w:ins w:id="40" w:author="RWS" w:date="2025-07-07T08:22:00Z"/>
        </w:rPr>
      </w:pPr>
      <w:r w:rsidRPr="004B6D14">
        <w:t xml:space="preserve">Il-pazjenti bil-kondizzjonijiet li ġejjin kienu esklużi mill-provi kliniċi: storja ta’ mard awtoimmuni, storja ta’ pulmonite, metastasi attiva fil-moħħ, </w:t>
      </w:r>
      <w:r w:rsidR="00006B2B" w:rsidRPr="004B6D14">
        <w:t xml:space="preserve">PS ta’ ECOG ta’ ≥ 2 (ħlief għall-pazjenti b’NSCLC avvanzat li mhumiex eliġibbli għal terapija bbażata fuq il-platinum), </w:t>
      </w:r>
      <w:r w:rsidRPr="004B6D14">
        <w:t>infezzjoni bl-HIV, bl-epatite B jew bl-epatite Ċ</w:t>
      </w:r>
      <w:r w:rsidR="00C15218" w:rsidRPr="004B6D14">
        <w:t xml:space="preserve"> (għall-pazjenti mingħajr HCC)</w:t>
      </w:r>
      <w:r w:rsidRPr="004B6D14">
        <w:t xml:space="preserve">, mard kardjovaskulari sinifikanti u pazjenti b’funzjoni ematoloġika u tal-organu fil-mira inadegwata. Il-pazjenti li ngħataw vaċċin ħaj u attenwat fi żmien 28 jum qabel ir-reġistrazzjoni; sustanzi immunostimulatorji sistemiċi fi żmien 4 ġimgħat jew prodotti mediċinali immunosoppressivi sistemiċi fi żmien ġimagħtejn qabel id-dħul fl-istudju; antibijotiċi terapewtiċi mill-ħalq jew </w:t>
      </w:r>
      <w:r w:rsidR="008E4980" w:rsidRPr="004B6D14">
        <w:t>fil-vini</w:t>
      </w:r>
      <w:r w:rsidRPr="004B6D14">
        <w:t xml:space="preserve"> fi żmien ġimagħtejn qabel il-bidu tat-trattament tal-istudju kienu esklużi mill-provi kliniċi.</w:t>
      </w:r>
    </w:p>
    <w:p w14:paraId="07AA296C" w14:textId="77777777" w:rsidR="009C502E" w:rsidRPr="004B6D14" w:rsidRDefault="009C502E" w:rsidP="0092540B">
      <w:pPr>
        <w:suppressAutoHyphens/>
      </w:pPr>
    </w:p>
    <w:p w14:paraId="2F7E134D" w14:textId="77777777" w:rsidR="009C502E" w:rsidRPr="004B6D14" w:rsidRDefault="009C502E" w:rsidP="009C502E">
      <w:pPr>
        <w:keepNext/>
        <w:keepLines/>
        <w:rPr>
          <w:ins w:id="41" w:author="RWS" w:date="2025-07-07T08:22:00Z"/>
          <w:szCs w:val="22"/>
          <w:u w:val="single"/>
        </w:rPr>
      </w:pPr>
      <w:ins w:id="42" w:author="RWS" w:date="2025-07-07T08:22:00Z">
        <w:r w:rsidRPr="004B6D14">
          <w:rPr>
            <w:u w:val="single"/>
          </w:rPr>
          <w:t>Eċċipjenti b’effett magħruf</w:t>
        </w:r>
      </w:ins>
    </w:p>
    <w:p w14:paraId="12B73A7B" w14:textId="77777777" w:rsidR="009C502E" w:rsidRPr="004B6D14" w:rsidRDefault="009C502E" w:rsidP="009C502E">
      <w:pPr>
        <w:keepNext/>
        <w:keepLines/>
        <w:rPr>
          <w:ins w:id="43" w:author="RWS" w:date="2025-07-07T08:22:00Z"/>
          <w:szCs w:val="22"/>
        </w:rPr>
      </w:pPr>
    </w:p>
    <w:p w14:paraId="1A4B3B6E" w14:textId="77777777" w:rsidR="009C502E" w:rsidRPr="004B6D14" w:rsidRDefault="009C502E" w:rsidP="009C502E">
      <w:pPr>
        <w:keepNext/>
        <w:keepLines/>
        <w:rPr>
          <w:ins w:id="44" w:author="RWS" w:date="2025-07-07T08:22:00Z"/>
          <w:szCs w:val="22"/>
        </w:rPr>
      </w:pPr>
      <w:ins w:id="45" w:author="RWS" w:date="2025-07-07T08:22:00Z">
        <w:r w:rsidRPr="004B6D14">
          <w:t>Dan il-prodott mediċinali fih polysorbate 20. Kull kunjett ta’ Tecentriq 840 mg konċentrat għal soluzzjoni għall-infużjoni fih 5.6 mg ta’ polysorbate 20, li huwa ekwivalenti għal 0.4 mg/mL. Kull kunjett ta’ Tecentriq 1 200 mg konċentrat għal soluzzjoni għall-infużjoni fih 8 mg ta’ polysorbate 20, li huwa ekwivalenti għal 0.4 mg/mL. Polysorbate 20 jista’ jikkawża reazzjonijiet allerġiċi.</w:t>
        </w:r>
      </w:ins>
    </w:p>
    <w:p w14:paraId="30E89A3A" w14:textId="77777777" w:rsidR="0092540B" w:rsidRPr="004B6D14" w:rsidRDefault="0092540B" w:rsidP="0092540B">
      <w:pPr>
        <w:suppressAutoHyphens/>
      </w:pPr>
    </w:p>
    <w:p w14:paraId="66716F6C" w14:textId="42F2AA49" w:rsidR="0092540B" w:rsidRPr="004B6D14" w:rsidRDefault="0092540B" w:rsidP="00BB2C23">
      <w:pPr>
        <w:keepNext/>
        <w:keepLines/>
        <w:suppressAutoHyphens/>
        <w:rPr>
          <w:u w:val="single"/>
        </w:rPr>
      </w:pPr>
      <w:r w:rsidRPr="004B6D14">
        <w:rPr>
          <w:u w:val="single"/>
        </w:rPr>
        <w:t>Kartuna għall-pazjent</w:t>
      </w:r>
    </w:p>
    <w:p w14:paraId="125EF7CE" w14:textId="77777777" w:rsidR="00E74C2F" w:rsidRPr="004B6D14" w:rsidRDefault="00E74C2F" w:rsidP="00BB2C23">
      <w:pPr>
        <w:keepNext/>
        <w:keepLines/>
        <w:suppressAutoHyphens/>
        <w:rPr>
          <w:u w:val="single"/>
        </w:rPr>
      </w:pPr>
    </w:p>
    <w:p w14:paraId="60554957" w14:textId="58404163" w:rsidR="00E74C2F" w:rsidRPr="004B6D14" w:rsidRDefault="009D35CB" w:rsidP="00BB2C23">
      <w:pPr>
        <w:keepNext/>
        <w:keepLines/>
        <w:suppressAutoHyphens/>
        <w:rPr>
          <w:u w:val="single"/>
        </w:rPr>
      </w:pPr>
      <w:r w:rsidRPr="004B6D14">
        <w:t>Min</w:t>
      </w:r>
      <w:r w:rsidR="00323A63" w:rsidRPr="004B6D14">
        <w:t xml:space="preserve"> jippreskrivi għandu jiddiskuti r-riskji ta’ terapija b’Tecentriq mal-pazjent. Il-pazjent se jiġi pprovdut b’kartuna għall-pazjent u għandu jingħata istruzzjonijiet biex iżomm il-kartuna miegħu l-ħin kollu.</w:t>
      </w:r>
    </w:p>
    <w:p w14:paraId="42EB6E97" w14:textId="77777777" w:rsidR="00E74C2F" w:rsidRPr="004B6D14" w:rsidRDefault="00E74C2F" w:rsidP="001C0D9A">
      <w:pPr>
        <w:suppressAutoHyphens/>
      </w:pPr>
    </w:p>
    <w:p w14:paraId="5CFE647B" w14:textId="77777777" w:rsidR="00E74C2F" w:rsidRPr="004B6D14" w:rsidRDefault="00323A63" w:rsidP="001C0D9A">
      <w:pPr>
        <w:keepNext/>
        <w:keepLines/>
        <w:suppressAutoHyphens/>
        <w:ind w:left="567" w:hanging="567"/>
        <w:rPr>
          <w:b/>
        </w:rPr>
      </w:pPr>
      <w:r w:rsidRPr="004B6D14">
        <w:rPr>
          <w:b/>
        </w:rPr>
        <w:lastRenderedPageBreak/>
        <w:t>4.5</w:t>
      </w:r>
      <w:r w:rsidRPr="004B6D14">
        <w:tab/>
      </w:r>
      <w:r w:rsidRPr="004B6D14">
        <w:rPr>
          <w:b/>
        </w:rPr>
        <w:t>Interazzjoni ma’ prodotti mediċinali oħra u forom oħra ta’ interazzjoni</w:t>
      </w:r>
    </w:p>
    <w:p w14:paraId="2661A36B" w14:textId="77777777" w:rsidR="00E74C2F" w:rsidRPr="004B6D14" w:rsidRDefault="00E74C2F" w:rsidP="001C0D9A">
      <w:pPr>
        <w:keepNext/>
        <w:keepLines/>
        <w:suppressAutoHyphens/>
      </w:pPr>
    </w:p>
    <w:p w14:paraId="0AC70675" w14:textId="42B4F85D" w:rsidR="00E74C2F" w:rsidRPr="004B6D14" w:rsidRDefault="00323A63" w:rsidP="001C0D9A">
      <w:pPr>
        <w:keepNext/>
        <w:keepLines/>
        <w:suppressAutoHyphens/>
      </w:pPr>
      <w:r w:rsidRPr="004B6D14">
        <w:t>Ma twettaq l-ebda studju farmakokinetiku formali ta’ interazzjoni b’atezolizumab. Peress li atezolizumab jitneħħa miċ-ċirkolazzjoni permezz ta’ kataboliżmu, mhux mistennija interazzjonijiet metaboliċi bejn mediċina u oħra.</w:t>
      </w:r>
    </w:p>
    <w:p w14:paraId="104F6E07" w14:textId="77777777" w:rsidR="00E74C2F" w:rsidRPr="004B6D14" w:rsidRDefault="00E74C2F" w:rsidP="001C0D9A">
      <w:pPr>
        <w:suppressAutoHyphens/>
      </w:pPr>
    </w:p>
    <w:p w14:paraId="523CCCDF" w14:textId="3FA59CA9" w:rsidR="00E74C2F" w:rsidRPr="004B6D14" w:rsidRDefault="00323A63" w:rsidP="001C0D9A">
      <w:pPr>
        <w:suppressAutoHyphens/>
      </w:pPr>
      <w:r w:rsidRPr="004B6D14">
        <w:t xml:space="preserve">L-użu ta’ kortikosterojdi jew immunosoppressanti sistemiċi qabel ma jinbeda atezolizumab għandu jiġi evitat minħabba l-potenzjal tagħhom li jfixklu l-attività farmakodinamika u l-effikaċja ta’ atezolizumab. Madankollu, kortikosterojdi sistemiċi jew immunosoppressanti oħra jistgħu jintużaw biex jittrattaw reazzjonijiet avversi </w:t>
      </w:r>
      <w:r w:rsidR="00AF7AD0" w:rsidRPr="004B6D14">
        <w:rPr>
          <w:lang w:eastAsia="ko-KR" w:bidi="he-IL"/>
        </w:rPr>
        <w:t>medjati</w:t>
      </w:r>
      <w:r w:rsidRPr="004B6D14">
        <w:t xml:space="preserve"> m</w:t>
      </w:r>
      <w:r w:rsidR="00AF7AD0" w:rsidRPr="004B6D14">
        <w:t>il</w:t>
      </w:r>
      <w:r w:rsidRPr="004B6D14">
        <w:t>l-immunità wara li jinbeda atezolizumab (ara sezzjoni</w:t>
      </w:r>
      <w:r w:rsidR="00C87A8F" w:rsidRPr="004B6D14">
        <w:t> </w:t>
      </w:r>
      <w:r w:rsidRPr="004B6D14">
        <w:t>4.4).</w:t>
      </w:r>
    </w:p>
    <w:p w14:paraId="018C680C" w14:textId="77777777" w:rsidR="00E74C2F" w:rsidRPr="004B6D14" w:rsidRDefault="00E74C2F" w:rsidP="001C0D9A">
      <w:pPr>
        <w:suppressAutoHyphens/>
      </w:pPr>
    </w:p>
    <w:p w14:paraId="02805075" w14:textId="77777777" w:rsidR="00E74C2F" w:rsidRPr="004B6D14" w:rsidRDefault="00323A63" w:rsidP="001C0D9A">
      <w:pPr>
        <w:keepNext/>
        <w:keepLines/>
        <w:suppressAutoHyphens/>
        <w:ind w:left="567" w:hanging="567"/>
        <w:rPr>
          <w:b/>
        </w:rPr>
      </w:pPr>
      <w:r w:rsidRPr="004B6D14">
        <w:rPr>
          <w:b/>
        </w:rPr>
        <w:t>4.6</w:t>
      </w:r>
      <w:r w:rsidRPr="004B6D14">
        <w:tab/>
      </w:r>
      <w:r w:rsidRPr="004B6D14">
        <w:rPr>
          <w:b/>
        </w:rPr>
        <w:t>Fertilità, tqala u treddigħ</w:t>
      </w:r>
    </w:p>
    <w:p w14:paraId="0F9B3F8C" w14:textId="77777777" w:rsidR="00E74C2F" w:rsidRPr="004B6D14" w:rsidRDefault="00E74C2F" w:rsidP="001C0D9A">
      <w:pPr>
        <w:keepNext/>
        <w:keepLines/>
        <w:suppressAutoHyphens/>
      </w:pPr>
    </w:p>
    <w:p w14:paraId="51E18ED2" w14:textId="77777777" w:rsidR="00E74C2F" w:rsidRPr="004B6D14" w:rsidRDefault="00323A63" w:rsidP="001C0D9A">
      <w:pPr>
        <w:keepNext/>
        <w:keepLines/>
        <w:suppressAutoHyphens/>
        <w:rPr>
          <w:u w:val="single"/>
        </w:rPr>
      </w:pPr>
      <w:r w:rsidRPr="004B6D14">
        <w:rPr>
          <w:u w:val="single"/>
        </w:rPr>
        <w:t>Nisa li jistgħu joħorġu tqal</w:t>
      </w:r>
    </w:p>
    <w:p w14:paraId="5530FF3E" w14:textId="77777777" w:rsidR="00E74C2F" w:rsidRPr="004B6D14" w:rsidRDefault="00E74C2F" w:rsidP="001C0D9A">
      <w:pPr>
        <w:keepNext/>
        <w:keepLines/>
        <w:suppressAutoHyphens/>
        <w:rPr>
          <w:u w:val="single"/>
        </w:rPr>
      </w:pPr>
    </w:p>
    <w:p w14:paraId="53BCD3BA" w14:textId="77777777" w:rsidR="00E74C2F" w:rsidRPr="004B6D14" w:rsidRDefault="00323A63" w:rsidP="001C0D9A">
      <w:pPr>
        <w:suppressAutoHyphens/>
        <w:rPr>
          <w:u w:val="single"/>
        </w:rPr>
      </w:pPr>
      <w:r w:rsidRPr="004B6D14">
        <w:t>Nisa li jistgħu joħorġu tqal għandhom jużaw kontraċettiv effettiv waqt u sa 5 xhur wara t-trattament b’atezolizumab.</w:t>
      </w:r>
    </w:p>
    <w:p w14:paraId="0E13571F" w14:textId="77777777" w:rsidR="00E74C2F" w:rsidRPr="004B6D14" w:rsidRDefault="00E74C2F" w:rsidP="001C0D9A">
      <w:pPr>
        <w:suppressAutoHyphens/>
        <w:rPr>
          <w:u w:val="single"/>
        </w:rPr>
      </w:pPr>
    </w:p>
    <w:p w14:paraId="1701FDDB" w14:textId="77777777" w:rsidR="00E74C2F" w:rsidRPr="004B6D14" w:rsidRDefault="00323A63" w:rsidP="001C0D9A">
      <w:pPr>
        <w:suppressAutoHyphens/>
        <w:rPr>
          <w:u w:val="single"/>
        </w:rPr>
      </w:pPr>
      <w:r w:rsidRPr="004B6D14">
        <w:rPr>
          <w:u w:val="single"/>
        </w:rPr>
        <w:t>Tqala</w:t>
      </w:r>
    </w:p>
    <w:p w14:paraId="427479E0" w14:textId="77777777" w:rsidR="00E74C2F" w:rsidRPr="004B6D14" w:rsidRDefault="00E74C2F" w:rsidP="001C0D9A">
      <w:pPr>
        <w:suppressAutoHyphens/>
        <w:rPr>
          <w:u w:val="single"/>
        </w:rPr>
      </w:pPr>
    </w:p>
    <w:p w14:paraId="09744C83" w14:textId="4F77DF87" w:rsidR="00E74C2F" w:rsidRPr="004B6D14" w:rsidRDefault="00323A63" w:rsidP="001C0D9A">
      <w:pPr>
        <w:suppressAutoHyphens/>
      </w:pPr>
      <w:r w:rsidRPr="004B6D14">
        <w:t xml:space="preserve">M’hemmx </w:t>
      </w:r>
      <w:r w:rsidR="00717CF8" w:rsidRPr="004B6D14">
        <w:t xml:space="preserve">data </w:t>
      </w:r>
      <w:r w:rsidRPr="004B6D14">
        <w:t>dwar l-użu ta’ atezolizumab f’nisa tqal. Ma twettqux studji dwar l-iżvilupp u r-riproduzzjoni b’atezolizumab. Studji fuq l-annimali wrew li inibizzjoni tar-rotta PD</w:t>
      </w:r>
      <w:r w:rsidRPr="004B6D14">
        <w:noBreakHyphen/>
        <w:t>L1/PD</w:t>
      </w:r>
      <w:r w:rsidRPr="004B6D14">
        <w:noBreakHyphen/>
        <w:t xml:space="preserve">1 f’mudelli ta’ ġrieden tqal tista’ twassal għal rifjut </w:t>
      </w:r>
      <w:r w:rsidR="00AF7AD0" w:rsidRPr="004B6D14">
        <w:rPr>
          <w:lang w:eastAsia="ko-KR" w:bidi="he-IL"/>
        </w:rPr>
        <w:t>medjat</w:t>
      </w:r>
      <w:r w:rsidRPr="004B6D14">
        <w:t xml:space="preserve"> m</w:t>
      </w:r>
      <w:r w:rsidR="00AF7AD0" w:rsidRPr="004B6D14">
        <w:t>il</w:t>
      </w:r>
      <w:r w:rsidRPr="004B6D14">
        <w:t>l-immunità tal-fetu li jkun qed jiżviluppa b’riżultat ta’ mewt tal-fetu (ara sezzjoni</w:t>
      </w:r>
      <w:r w:rsidR="00C87A8F" w:rsidRPr="004B6D14">
        <w:t> </w:t>
      </w:r>
      <w:r w:rsidRPr="004B6D14">
        <w:t>5.3). Dawn ir-riżultati jindikaw riskju potenzjali, abbażi tal-mekkaniżmu ta’ azzjoni tiegħu, li l-għoti ta’ atezolizumab waqt it-tqala jista’ jikkawża ħsara lill-fetu, inkluż rati miżjuda ta’ korriment jew twelid ta’ tarbija mejta.</w:t>
      </w:r>
    </w:p>
    <w:p w14:paraId="4DA7F1AA" w14:textId="77777777" w:rsidR="00E74C2F" w:rsidRPr="004B6D14" w:rsidRDefault="00E74C2F" w:rsidP="001C0D9A">
      <w:pPr>
        <w:suppressAutoHyphens/>
      </w:pPr>
    </w:p>
    <w:p w14:paraId="3EEEE9D0" w14:textId="77777777" w:rsidR="00E74C2F" w:rsidRPr="004B6D14" w:rsidRDefault="00323A63" w:rsidP="001C0D9A">
      <w:pPr>
        <w:suppressAutoHyphens/>
      </w:pPr>
      <w:r w:rsidRPr="004B6D14">
        <w:t xml:space="preserve">Immunoglobulini G1 (IgG1 </w:t>
      </w:r>
      <w:r w:rsidRPr="004B6D14">
        <w:noBreakHyphen/>
        <w:t xml:space="preserve"> </w:t>
      </w:r>
      <w:r w:rsidRPr="004B6D14">
        <w:rPr>
          <w:i/>
        </w:rPr>
        <w:t>immunoglobulins G1</w:t>
      </w:r>
      <w:r w:rsidRPr="004B6D14">
        <w:t xml:space="preserve">) umani huma magħrufa li jgħaddu mill-barriera tal-plaċenta u atezolizumab huwa IgG1; għalhekk, atezolizumab għandu l-potenzjal li jgħaddi mill-omm għall-fetu li jkun qed jiżviluppa. </w:t>
      </w:r>
    </w:p>
    <w:p w14:paraId="6E8CAF58" w14:textId="77777777" w:rsidR="00E74C2F" w:rsidRPr="004B6D14" w:rsidRDefault="00E74C2F" w:rsidP="001C0D9A">
      <w:pPr>
        <w:suppressAutoHyphens/>
      </w:pPr>
    </w:p>
    <w:p w14:paraId="262FBA8E" w14:textId="77777777" w:rsidR="00E74C2F" w:rsidRPr="004B6D14" w:rsidRDefault="00323A63" w:rsidP="001C0D9A">
      <w:pPr>
        <w:suppressAutoHyphens/>
      </w:pPr>
      <w:r w:rsidRPr="004B6D14">
        <w:t>Atezolizumab m’għandux jintuża waqt it-tqala sakemm il-kondizzjoni klinika tal-mara ma tkunx teħtieġ trattament b’atezolizumab.</w:t>
      </w:r>
    </w:p>
    <w:p w14:paraId="1014AF88" w14:textId="77777777" w:rsidR="00E74C2F" w:rsidRPr="004B6D14" w:rsidRDefault="00E74C2F" w:rsidP="001C0D9A">
      <w:pPr>
        <w:suppressAutoHyphens/>
      </w:pPr>
    </w:p>
    <w:p w14:paraId="049EB500" w14:textId="77777777" w:rsidR="00E74C2F" w:rsidRPr="004B6D14" w:rsidRDefault="00323A63" w:rsidP="00064BDF">
      <w:pPr>
        <w:keepNext/>
        <w:keepLines/>
        <w:suppressAutoHyphens/>
        <w:rPr>
          <w:u w:val="single"/>
        </w:rPr>
      </w:pPr>
      <w:r w:rsidRPr="004B6D14">
        <w:rPr>
          <w:u w:val="single"/>
        </w:rPr>
        <w:t>Treddigħ</w:t>
      </w:r>
    </w:p>
    <w:p w14:paraId="57926424" w14:textId="77777777" w:rsidR="00E74C2F" w:rsidRPr="004B6D14" w:rsidRDefault="00E74C2F" w:rsidP="00064BDF">
      <w:pPr>
        <w:keepNext/>
        <w:keepLines/>
        <w:suppressAutoHyphens/>
        <w:rPr>
          <w:u w:val="single"/>
        </w:rPr>
      </w:pPr>
    </w:p>
    <w:p w14:paraId="26189A30" w14:textId="77777777" w:rsidR="00E74C2F" w:rsidRPr="004B6D14" w:rsidRDefault="00323A63" w:rsidP="00064BDF">
      <w:pPr>
        <w:keepNext/>
        <w:keepLines/>
        <w:suppressAutoHyphens/>
      </w:pPr>
      <w:r w:rsidRPr="004B6D14">
        <w:t>Mhux magħruf jekk atezolizumab jiġix eliminat fil-ћalib tas-sider tal-bniedem. Atezolizumab huwa antikorp monoklonali u huwa mistenni li jkun preżenti fl-ewwel ħalib u f’livelli baxxi wara dan. Riskju għat-trabi tat-twelid/trabi ma jistax jiġi eskluż. Għandha tittieħed deċiżjoni jekk jitwaqqafx it-treddigħ jew titwaqqafx it-terapija b’Tecentriq, wara li jigi kkunsidrat il-benefiċċju ta’ treddigћ gћat-tarbija u l-benefiċċju tat-terapija gћall-mara.</w:t>
      </w:r>
    </w:p>
    <w:p w14:paraId="18DFE680" w14:textId="77777777" w:rsidR="00E74C2F" w:rsidRPr="004B6D14" w:rsidRDefault="00E74C2F" w:rsidP="001C0D9A">
      <w:pPr>
        <w:suppressAutoHyphens/>
      </w:pPr>
    </w:p>
    <w:p w14:paraId="609A85C7" w14:textId="77777777" w:rsidR="00E74C2F" w:rsidRPr="004B6D14" w:rsidRDefault="00323A63" w:rsidP="001C0D9A">
      <w:pPr>
        <w:keepNext/>
        <w:keepLines/>
        <w:suppressAutoHyphens/>
        <w:outlineLvl w:val="0"/>
        <w:rPr>
          <w:u w:val="single"/>
        </w:rPr>
      </w:pPr>
      <w:r w:rsidRPr="004B6D14">
        <w:rPr>
          <w:u w:val="single"/>
        </w:rPr>
        <w:t>Fertilità</w:t>
      </w:r>
    </w:p>
    <w:p w14:paraId="230B15DC" w14:textId="77777777" w:rsidR="00E74C2F" w:rsidRPr="004B6D14" w:rsidRDefault="00E74C2F" w:rsidP="001C0D9A">
      <w:pPr>
        <w:keepNext/>
        <w:keepLines/>
        <w:suppressAutoHyphens/>
        <w:outlineLvl w:val="0"/>
        <w:rPr>
          <w:u w:val="single"/>
        </w:rPr>
      </w:pPr>
    </w:p>
    <w:p w14:paraId="7B526858" w14:textId="44C7199B" w:rsidR="00E74C2F" w:rsidRPr="004B6D14" w:rsidRDefault="00323A63" w:rsidP="001C0D9A">
      <w:pPr>
        <w:suppressAutoHyphens/>
      </w:pPr>
      <w:r w:rsidRPr="004B6D14">
        <w:t xml:space="preserve">M’hemmx </w:t>
      </w:r>
      <w:r w:rsidRPr="004B6D14">
        <w:rPr>
          <w:i/>
        </w:rPr>
        <w:t>data</w:t>
      </w:r>
      <w:r w:rsidRPr="004B6D14">
        <w:t xml:space="preserve"> klinika disponibbli dwar l-effetti possibbli ta’ atezolizumab fuq il-fertilità. Ma twettqux studji dwar l-effett tossiku fuq ir-riproduzzjoni u l-iżvilupp b’atezolizumab; madankollu, abbażi ta’ studju ta’ 26 ġimgħa dwar l-effett tossiku minn dożi ripetuti, atezolizumab ma kellu l-ebda effett fuq iċ-ċikli menstruwali f’AUC stmata madwar 6 darbiet l-AUC f’pazjenti li jkunu qed jirċievu d-doża rakkomandata u kien riversibbli (ara sezzjoni</w:t>
      </w:r>
      <w:r w:rsidR="00C87A8F" w:rsidRPr="004B6D14">
        <w:t> </w:t>
      </w:r>
      <w:r w:rsidRPr="004B6D14">
        <w:t>5.3). Ma kienx hemm effetti fuq l-organi riproduttivi maskili.</w:t>
      </w:r>
    </w:p>
    <w:p w14:paraId="2379E67D" w14:textId="77777777" w:rsidR="00E74C2F" w:rsidRPr="004B6D14" w:rsidRDefault="00E74C2F" w:rsidP="001C0D9A">
      <w:pPr>
        <w:suppressAutoHyphens/>
      </w:pPr>
    </w:p>
    <w:p w14:paraId="168C2041" w14:textId="77777777" w:rsidR="00E74C2F" w:rsidRPr="004B6D14" w:rsidRDefault="00323A63" w:rsidP="007A2716">
      <w:pPr>
        <w:keepNext/>
        <w:keepLines/>
        <w:suppressAutoHyphens/>
        <w:ind w:left="567" w:hanging="567"/>
        <w:rPr>
          <w:b/>
        </w:rPr>
      </w:pPr>
      <w:r w:rsidRPr="004B6D14">
        <w:rPr>
          <w:b/>
        </w:rPr>
        <w:t>4.7</w:t>
      </w:r>
      <w:r w:rsidRPr="004B6D14">
        <w:tab/>
      </w:r>
      <w:r w:rsidRPr="004B6D14">
        <w:rPr>
          <w:b/>
        </w:rPr>
        <w:t>Effetti fuq il-ħila biex issuq u tħaddem magni</w:t>
      </w:r>
    </w:p>
    <w:p w14:paraId="18BE2519" w14:textId="77777777" w:rsidR="00E74C2F" w:rsidRPr="004B6D14" w:rsidRDefault="00E74C2F" w:rsidP="007A2716">
      <w:pPr>
        <w:keepNext/>
        <w:keepLines/>
        <w:suppressAutoHyphens/>
      </w:pPr>
    </w:p>
    <w:p w14:paraId="51A1EE7F" w14:textId="252E27CD" w:rsidR="00E74C2F" w:rsidRPr="004B6D14" w:rsidRDefault="00323A63" w:rsidP="001C0D9A">
      <w:pPr>
        <w:suppressAutoHyphens/>
      </w:pPr>
      <w:r w:rsidRPr="004B6D14">
        <w:t>Tecentriq għandu effett żgħir fuq il-ħila biex issuq u tħaddem magni. Pazjenti li jkollhom għeja kbira għandhom jingħataw parir biex ma jsuqux u ma jħaddmux magni sakemm is-sintomi jbattu (ara sezzjoni</w:t>
      </w:r>
      <w:r w:rsidR="00C87A8F" w:rsidRPr="004B6D14">
        <w:t> </w:t>
      </w:r>
      <w:r w:rsidRPr="004B6D14">
        <w:t>4.8).</w:t>
      </w:r>
    </w:p>
    <w:p w14:paraId="4C4763BD" w14:textId="77777777" w:rsidR="00E74C2F" w:rsidRPr="004B6D14" w:rsidRDefault="00E74C2F" w:rsidP="001C0D9A">
      <w:pPr>
        <w:suppressAutoHyphens/>
      </w:pPr>
    </w:p>
    <w:p w14:paraId="69CA2F30" w14:textId="77777777" w:rsidR="00E74C2F" w:rsidRPr="004B6D14" w:rsidRDefault="00323A63" w:rsidP="001C0D9A">
      <w:pPr>
        <w:keepNext/>
        <w:keepLines/>
        <w:suppressAutoHyphens/>
        <w:ind w:left="567" w:hanging="567"/>
        <w:rPr>
          <w:b/>
        </w:rPr>
      </w:pPr>
      <w:r w:rsidRPr="004B6D14">
        <w:rPr>
          <w:b/>
        </w:rPr>
        <w:t>4.8</w:t>
      </w:r>
      <w:r w:rsidRPr="004B6D14">
        <w:tab/>
      </w:r>
      <w:r w:rsidRPr="004B6D14">
        <w:rPr>
          <w:b/>
        </w:rPr>
        <w:t>Effetti mhux mixtieqa</w:t>
      </w:r>
    </w:p>
    <w:p w14:paraId="0C812300" w14:textId="77777777" w:rsidR="00E74C2F" w:rsidRPr="004B6D14" w:rsidRDefault="00E74C2F" w:rsidP="001C0D9A">
      <w:pPr>
        <w:keepNext/>
        <w:keepLines/>
        <w:suppressAutoHyphens/>
      </w:pPr>
    </w:p>
    <w:p w14:paraId="51287351" w14:textId="77777777" w:rsidR="00E74C2F" w:rsidRPr="004B6D14" w:rsidRDefault="00323A63" w:rsidP="001C0D9A">
      <w:pPr>
        <w:keepNext/>
        <w:keepLines/>
        <w:suppressAutoHyphens/>
        <w:autoSpaceDE w:val="0"/>
        <w:autoSpaceDN w:val="0"/>
        <w:adjustRightInd w:val="0"/>
        <w:jc w:val="both"/>
        <w:rPr>
          <w:u w:val="single"/>
        </w:rPr>
      </w:pPr>
      <w:r w:rsidRPr="004B6D14">
        <w:rPr>
          <w:u w:val="single"/>
        </w:rPr>
        <w:t>Sommarju tal-profil tas-sigurtà</w:t>
      </w:r>
    </w:p>
    <w:p w14:paraId="17DCCCBC" w14:textId="77777777" w:rsidR="00E74C2F" w:rsidRPr="004B6D14" w:rsidRDefault="00E74C2F" w:rsidP="001C0D9A">
      <w:pPr>
        <w:keepNext/>
        <w:keepLines/>
        <w:suppressAutoHyphens/>
        <w:autoSpaceDE w:val="0"/>
        <w:autoSpaceDN w:val="0"/>
        <w:adjustRightInd w:val="0"/>
        <w:jc w:val="both"/>
        <w:rPr>
          <w:u w:val="single"/>
        </w:rPr>
      </w:pPr>
    </w:p>
    <w:p w14:paraId="4594E5B9" w14:textId="23549F44" w:rsidR="00A53BEE" w:rsidRPr="004B6D14" w:rsidRDefault="00A53BEE" w:rsidP="00A53BEE">
      <w:pPr>
        <w:keepNext/>
        <w:keepLines/>
        <w:suppressAutoHyphens/>
      </w:pPr>
      <w:r w:rsidRPr="004B6D14">
        <w:t xml:space="preserve">Is-sigurtà ta’ atezolizumab bħala monoterapija hija bbażata fuq </w:t>
      </w:r>
      <w:r w:rsidRPr="004B6D14">
        <w:rPr>
          <w:i/>
        </w:rPr>
        <w:t>data</w:t>
      </w:r>
      <w:r w:rsidRPr="004B6D14">
        <w:t xml:space="preserve"> miġbura minn </w:t>
      </w:r>
      <w:r w:rsidR="008E4946" w:rsidRPr="004B6D14">
        <w:t>5 039</w:t>
      </w:r>
      <w:r w:rsidRPr="004B6D14">
        <w:t> pazjent b’tipi multipli ta’ tumuri. L-aktar reazzjonijiet avversi komuni (&gt; 10%) kienu għeja kbira (</w:t>
      </w:r>
      <w:r w:rsidR="002E105C" w:rsidRPr="004B6D14">
        <w:t>29.</w:t>
      </w:r>
      <w:r w:rsidR="008E4946" w:rsidRPr="004B6D14">
        <w:t>3</w:t>
      </w:r>
      <w:r w:rsidRPr="004B6D14">
        <w:t>%), tnaqqis fl-aptit (2</w:t>
      </w:r>
      <w:r w:rsidR="002E105C" w:rsidRPr="004B6D14">
        <w:t>0.</w:t>
      </w:r>
      <w:r w:rsidR="008E4946" w:rsidRPr="004B6D14">
        <w:t>1</w:t>
      </w:r>
      <w:r w:rsidRPr="004B6D14">
        <w:t xml:space="preserve">%), </w:t>
      </w:r>
      <w:r w:rsidR="002E105C" w:rsidRPr="004B6D14">
        <w:t>raxx (</w:t>
      </w:r>
      <w:r w:rsidR="008E4946" w:rsidRPr="004B6D14">
        <w:t>19.7</w:t>
      </w:r>
      <w:r w:rsidR="002E105C" w:rsidRPr="004B6D14">
        <w:t xml:space="preserve">%), </w:t>
      </w:r>
      <w:r w:rsidRPr="004B6D14">
        <w:t>dardir (</w:t>
      </w:r>
      <w:r w:rsidR="008E4946" w:rsidRPr="004B6D14">
        <w:t>18.8</w:t>
      </w:r>
      <w:r w:rsidRPr="004B6D14">
        <w:t xml:space="preserve">%), </w:t>
      </w:r>
      <w:r w:rsidR="008E4946" w:rsidRPr="004B6D14">
        <w:t xml:space="preserve">sogħla (18.2%), </w:t>
      </w:r>
      <w:r w:rsidR="002E105C" w:rsidRPr="004B6D14">
        <w:t>dijarea (18.</w:t>
      </w:r>
      <w:r w:rsidR="008E4946" w:rsidRPr="004B6D14">
        <w:t>1</w:t>
      </w:r>
      <w:r w:rsidR="002E105C" w:rsidRPr="004B6D14">
        <w:t xml:space="preserve">%), </w:t>
      </w:r>
      <w:r w:rsidRPr="004B6D14">
        <w:t>deni (</w:t>
      </w:r>
      <w:r w:rsidR="008E4946" w:rsidRPr="004B6D14">
        <w:t>17.9</w:t>
      </w:r>
      <w:r w:rsidRPr="004B6D14">
        <w:t xml:space="preserve">%), </w:t>
      </w:r>
      <w:r w:rsidR="008E4946" w:rsidRPr="004B6D14">
        <w:t xml:space="preserve">qtugħ ta’ nifs (16.6%), </w:t>
      </w:r>
      <w:r w:rsidR="002E105C" w:rsidRPr="004B6D14">
        <w:t>artralġja (16.</w:t>
      </w:r>
      <w:r w:rsidR="008E4946" w:rsidRPr="004B6D14">
        <w:t>2</w:t>
      </w:r>
      <w:r w:rsidR="002E105C" w:rsidRPr="004B6D14">
        <w:t>%), ħakk (13.</w:t>
      </w:r>
      <w:r w:rsidR="008E4946" w:rsidRPr="004B6D14">
        <w:t>3</w:t>
      </w:r>
      <w:r w:rsidR="002E105C" w:rsidRPr="004B6D14">
        <w:t xml:space="preserve">%), </w:t>
      </w:r>
      <w:r w:rsidRPr="004B6D14">
        <w:t>astenja (1</w:t>
      </w:r>
      <w:r w:rsidR="008E4946" w:rsidRPr="004B6D14">
        <w:t>3</w:t>
      </w:r>
      <w:r w:rsidRPr="004B6D14">
        <w:t>%),</w:t>
      </w:r>
      <w:r w:rsidR="00681078" w:rsidRPr="004B6D14">
        <w:t xml:space="preserve"> </w:t>
      </w:r>
      <w:r w:rsidR="00AA4E2A" w:rsidRPr="004B6D14">
        <w:t>uġigħ fid-dahar (12.</w:t>
      </w:r>
      <w:r w:rsidR="008E4946" w:rsidRPr="004B6D14">
        <w:t>2</w:t>
      </w:r>
      <w:r w:rsidR="00AA4E2A" w:rsidRPr="004B6D14">
        <w:t xml:space="preserve">%), </w:t>
      </w:r>
      <w:r w:rsidRPr="004B6D14">
        <w:t>rimettar (</w:t>
      </w:r>
      <w:r w:rsidR="00AA4E2A" w:rsidRPr="004B6D14">
        <w:t>1</w:t>
      </w:r>
      <w:r w:rsidR="002E105C" w:rsidRPr="004B6D14">
        <w:t>1.</w:t>
      </w:r>
      <w:r w:rsidR="008E4946" w:rsidRPr="004B6D14">
        <w:t>7</w:t>
      </w:r>
      <w:r w:rsidRPr="004B6D14">
        <w:t>%), infezzjoni fl-apparat tal-awrina (</w:t>
      </w:r>
      <w:r w:rsidR="00AA4E2A" w:rsidRPr="004B6D14">
        <w:t>11</w:t>
      </w:r>
      <w:r w:rsidRPr="004B6D14">
        <w:t>%) u wġigħ ta’ ras (10.</w:t>
      </w:r>
      <w:r w:rsidR="008E4946" w:rsidRPr="004B6D14">
        <w:t>2</w:t>
      </w:r>
      <w:r w:rsidRPr="004B6D14">
        <w:t>%).</w:t>
      </w:r>
    </w:p>
    <w:p w14:paraId="7EE197E8" w14:textId="77777777" w:rsidR="00E74C2F" w:rsidRPr="004B6D14" w:rsidRDefault="00E74C2F" w:rsidP="001C0D9A">
      <w:pPr>
        <w:suppressAutoHyphens/>
      </w:pPr>
    </w:p>
    <w:p w14:paraId="2F8D97D8" w14:textId="29DF1627" w:rsidR="00E74C2F" w:rsidRPr="004B6D14" w:rsidRDefault="00323A63" w:rsidP="001C0D9A">
      <w:pPr>
        <w:suppressAutoHyphens/>
      </w:pPr>
      <w:r w:rsidRPr="004B6D14">
        <w:t>Is-sigurtà ta’ atezolizumab mogħti flimkien ma’ prodotti mediċinali oħra, ġiet evalwata f</w:t>
      </w:r>
      <w:r w:rsidR="0054417E" w:rsidRPr="004B6D14">
        <w:t>’4</w:t>
      </w:r>
      <w:r w:rsidR="00FD148F" w:rsidRPr="004B6D14">
        <w:t> </w:t>
      </w:r>
      <w:r w:rsidR="007A39E0" w:rsidRPr="004B6D14">
        <w:t>535</w:t>
      </w:r>
      <w:r w:rsidRPr="004B6D14">
        <w:t xml:space="preserve"> pazjent b’tipi multipli ta’ tumuri. L-aktar reazzjonijiet avversi komuni (≥ 20%) kienu </w:t>
      </w:r>
      <w:r w:rsidR="001D2FAB" w:rsidRPr="004B6D14">
        <w:t>anemija (</w:t>
      </w:r>
      <w:r w:rsidR="0054417E" w:rsidRPr="004B6D14">
        <w:t>36.8</w:t>
      </w:r>
      <w:r w:rsidR="001D2FAB" w:rsidRPr="004B6D14">
        <w:t>%), newtropenija (</w:t>
      </w:r>
      <w:r w:rsidR="0054417E" w:rsidRPr="004B6D14">
        <w:t>3</w:t>
      </w:r>
      <w:r w:rsidR="007A39E0" w:rsidRPr="004B6D14">
        <w:t>6.6</w:t>
      </w:r>
      <w:r w:rsidR="001D2FAB" w:rsidRPr="004B6D14">
        <w:t xml:space="preserve">%), </w:t>
      </w:r>
      <w:r w:rsidRPr="004B6D14">
        <w:t>dardir (</w:t>
      </w:r>
      <w:r w:rsidR="0054417E" w:rsidRPr="004B6D14">
        <w:t>3</w:t>
      </w:r>
      <w:r w:rsidR="007A39E0" w:rsidRPr="004B6D14">
        <w:t>5.5</w:t>
      </w:r>
      <w:r w:rsidRPr="004B6D14">
        <w:t xml:space="preserve">%), </w:t>
      </w:r>
      <w:r w:rsidR="00683D5E" w:rsidRPr="004B6D14">
        <w:t>għeja kbira (</w:t>
      </w:r>
      <w:r w:rsidR="0054417E" w:rsidRPr="004B6D14">
        <w:t>33.</w:t>
      </w:r>
      <w:r w:rsidR="007A39E0" w:rsidRPr="004B6D14">
        <w:t>1</w:t>
      </w:r>
      <w:r w:rsidR="00683D5E" w:rsidRPr="004B6D14">
        <w:t>%),</w:t>
      </w:r>
      <w:r w:rsidR="007A39E0" w:rsidRPr="004B6D14">
        <w:t xml:space="preserve"> alopeċja (28.1%), raxx (27.8%), dijarea (27.6%),</w:t>
      </w:r>
      <w:r w:rsidR="00683D5E" w:rsidRPr="004B6D14">
        <w:t xml:space="preserve"> </w:t>
      </w:r>
      <w:r w:rsidR="001D2FAB" w:rsidRPr="004B6D14">
        <w:t>tromboċitopenija (</w:t>
      </w:r>
      <w:r w:rsidR="0054417E" w:rsidRPr="004B6D14">
        <w:t>27.</w:t>
      </w:r>
      <w:r w:rsidR="007A39E0" w:rsidRPr="004B6D14">
        <w:t>1</w:t>
      </w:r>
      <w:r w:rsidR="001D2FAB" w:rsidRPr="004B6D14">
        <w:t>%)</w:t>
      </w:r>
      <w:r w:rsidR="0054417E" w:rsidRPr="004B6D14">
        <w:t xml:space="preserve">, </w:t>
      </w:r>
      <w:r w:rsidR="001D2FAB" w:rsidRPr="004B6D14">
        <w:t>stitikezza (2</w:t>
      </w:r>
      <w:r w:rsidR="0054417E" w:rsidRPr="004B6D14">
        <w:t>5.</w:t>
      </w:r>
      <w:r w:rsidR="007A39E0" w:rsidRPr="004B6D14">
        <w:t>8</w:t>
      </w:r>
      <w:r w:rsidR="001D2FAB" w:rsidRPr="004B6D14">
        <w:t xml:space="preserve">%), </w:t>
      </w:r>
      <w:r w:rsidR="0054417E" w:rsidRPr="004B6D14">
        <w:t>tnaqqis fl-aptit (2</w:t>
      </w:r>
      <w:r w:rsidR="007A39E0" w:rsidRPr="004B6D14">
        <w:t>4.7</w:t>
      </w:r>
      <w:r w:rsidR="0054417E" w:rsidRPr="004B6D14">
        <w:t xml:space="preserve">%) u </w:t>
      </w:r>
      <w:r w:rsidR="0041636E" w:rsidRPr="004B6D14">
        <w:t>newropatija periferali (</w:t>
      </w:r>
      <w:r w:rsidR="0054417E" w:rsidRPr="004B6D14">
        <w:t>2</w:t>
      </w:r>
      <w:r w:rsidR="007A39E0" w:rsidRPr="004B6D14">
        <w:t>4.4</w:t>
      </w:r>
      <w:r w:rsidR="0041636E" w:rsidRPr="004B6D14">
        <w:t>%)</w:t>
      </w:r>
      <w:r w:rsidRPr="004B6D14">
        <w:t>.</w:t>
      </w:r>
    </w:p>
    <w:p w14:paraId="6E619E8C" w14:textId="320C4C88" w:rsidR="00666994" w:rsidRPr="004B6D14" w:rsidRDefault="00666994" w:rsidP="001C0D9A">
      <w:pPr>
        <w:suppressAutoHyphens/>
      </w:pPr>
    </w:p>
    <w:p w14:paraId="78CB1C43" w14:textId="77777777" w:rsidR="00666994" w:rsidRPr="004B6D14" w:rsidRDefault="00666994" w:rsidP="004C038D">
      <w:pPr>
        <w:keepNext/>
        <w:keepLines/>
        <w:suppressAutoHyphens/>
        <w:rPr>
          <w:i/>
          <w:u w:val="single"/>
        </w:rPr>
      </w:pPr>
      <w:r w:rsidRPr="004B6D14">
        <w:rPr>
          <w:i/>
          <w:u w:val="single"/>
        </w:rPr>
        <w:t>L-użu ta’ atezolizumab fl-ambjent awżiljarju ta’ NSCLC</w:t>
      </w:r>
    </w:p>
    <w:p w14:paraId="2308333F" w14:textId="77777777" w:rsidR="00666994" w:rsidRPr="004B6D14" w:rsidRDefault="00666994" w:rsidP="004C038D">
      <w:pPr>
        <w:keepNext/>
        <w:keepLines/>
        <w:suppressAutoHyphens/>
        <w:rPr>
          <w:i/>
          <w:u w:val="single"/>
        </w:rPr>
      </w:pPr>
    </w:p>
    <w:p w14:paraId="0CA2C9F0" w14:textId="1C445D26" w:rsidR="00666994" w:rsidRPr="004B6D14" w:rsidRDefault="00666994" w:rsidP="00666994">
      <w:pPr>
        <w:suppressAutoHyphens/>
      </w:pPr>
      <w:r w:rsidRPr="004B6D14">
        <w:t xml:space="preserve">Il-profil tas-sigurtà ta’ atezolizumab fl-ambjent awżiljarju fil-popolazzjoni ta’ pazjenti b’kanċer taċ-ċelluli mhux żgħar tal-pulmun (NSCLC - </w:t>
      </w:r>
      <w:r w:rsidRPr="004B6D14">
        <w:rPr>
          <w:i/>
        </w:rPr>
        <w:t>non-small cell lung cancer</w:t>
      </w:r>
      <w:r w:rsidRPr="004B6D14">
        <w:t xml:space="preserve">) (IMpower010) kien ġeneralment konsistenti mal-profil tas-sigurtà ta’ monoterapija miġbur f’daqqa globali fl-ambjent avvanzat. Madankollu, l-inċidenza ta’ reazzjonijiet avversi </w:t>
      </w:r>
      <w:r w:rsidR="00AF7AD0" w:rsidRPr="004B6D14">
        <w:rPr>
          <w:lang w:eastAsia="ko-KR" w:bidi="he-IL"/>
        </w:rPr>
        <w:t>medjati</w:t>
      </w:r>
      <w:r w:rsidRPr="004B6D14">
        <w:t xml:space="preserve"> m</w:t>
      </w:r>
      <w:r w:rsidR="00AF7AD0" w:rsidRPr="004B6D14">
        <w:t>il</w:t>
      </w:r>
      <w:r w:rsidRPr="004B6D14">
        <w:t xml:space="preserve">l-immunità ta’ atezolizumab f’IMpower010 kienet ta’ 51.7% meta mqabbla ma’ 38.4% fil-popolazzjoni ta’ monoterapija miġbura f’daqqa b’marda avvanzata. Ma ġiet identifikata l-ebda reazzjoni avversa </w:t>
      </w:r>
      <w:r w:rsidR="000154B0" w:rsidRPr="004B6D14">
        <w:t xml:space="preserve">ġdida </w:t>
      </w:r>
      <w:r w:rsidR="00AF7AD0" w:rsidRPr="004B6D14">
        <w:rPr>
          <w:lang w:eastAsia="ko-KR" w:bidi="he-IL"/>
        </w:rPr>
        <w:t>medjata</w:t>
      </w:r>
      <w:r w:rsidRPr="004B6D14">
        <w:t xml:space="preserve"> m</w:t>
      </w:r>
      <w:r w:rsidR="00AF7AD0" w:rsidRPr="004B6D14">
        <w:t>il</w:t>
      </w:r>
      <w:r w:rsidRPr="004B6D14">
        <w:t>l-immunità fl-ambjent awżiljarju.</w:t>
      </w:r>
    </w:p>
    <w:p w14:paraId="5C29ABB1" w14:textId="77777777" w:rsidR="00666994" w:rsidRPr="004B6D14" w:rsidRDefault="00666994" w:rsidP="00666994">
      <w:pPr>
        <w:suppressAutoHyphens/>
      </w:pPr>
    </w:p>
    <w:p w14:paraId="45AC8549" w14:textId="77777777" w:rsidR="00666994" w:rsidRPr="004B6D14" w:rsidRDefault="00666994" w:rsidP="004C038D">
      <w:pPr>
        <w:keepNext/>
        <w:keepLines/>
        <w:suppressAutoHyphens/>
        <w:rPr>
          <w:i/>
          <w:u w:val="single"/>
        </w:rPr>
      </w:pPr>
      <w:r w:rsidRPr="004B6D14">
        <w:rPr>
          <w:i/>
          <w:u w:val="single"/>
        </w:rPr>
        <w:t>L-użu ta’ atezolizumab flimkien ma’ bevacizumab, paclitaxel u carboplatin</w:t>
      </w:r>
    </w:p>
    <w:p w14:paraId="06820F26" w14:textId="77777777" w:rsidR="00666994" w:rsidRPr="004B6D14" w:rsidRDefault="00666994" w:rsidP="004C038D">
      <w:pPr>
        <w:keepNext/>
        <w:keepLines/>
        <w:suppressAutoHyphens/>
        <w:rPr>
          <w:i/>
          <w:u w:val="single"/>
        </w:rPr>
      </w:pPr>
    </w:p>
    <w:p w14:paraId="1CE0D7FF" w14:textId="17BD5BA8" w:rsidR="00666994" w:rsidRPr="004B6D14" w:rsidRDefault="00666994" w:rsidP="001C0D9A">
      <w:pPr>
        <w:suppressAutoHyphens/>
      </w:pPr>
      <w:r w:rsidRPr="004B6D14">
        <w:t xml:space="preserve">Fl-istudju dwar trattament tal-ewwel għażla għal NSCLC (IMpower150), ġiet osservata frekwenza ogħla b’mod globali ta’ avvenimenti avversi fil-kors ta’ erba’ mediċini ta’ atezolizumab, bevacizumab, paclitaxel, u carboplatin meta mqabbla ma’ atezolizumab, paclitaxel u carboplatin, inklużi avvenimenti ta’ Grad 3 u 4 (63.6% meta mqabbla ma’ 57.5%), avvenimenti ta’ Grad 5 (6.1% meta mqabbla ma’ 2.5%), avvenimenti avversi ta’ interess speċjali għal atezolizumab (52.4% meta mqabbla ma’ 48.0%), kif ukoll avvenimenti avversi li wasslu għal irtirar ta’ kwalunkwe trattament ta’ studju (33.8% meta imqabbel ma’ 13.3%). Dardir, dijarea, stomatite, għeja kbira, deni, infjammazzjoni tal-mukuża, tnaqqis fl-aptit, tnaqqis fil-piż, pressjoni għolja u proteina fl-awrina kienu rrappurtati bi frekwenza ogħla (differenza ta’ </w:t>
      </w:r>
      <w:r w:rsidRPr="004B6D14">
        <w:sym w:font="Symbol" w:char="F0B3"/>
      </w:r>
      <w:r w:rsidRPr="004B6D14">
        <w:t>5%) f’pazjenti li</w:t>
      </w:r>
      <w:r w:rsidR="008D1E60" w:rsidRPr="004B6D14">
        <w:t xml:space="preserve"> kienu qed</w:t>
      </w:r>
      <w:r w:rsidRPr="004B6D14">
        <w:t xml:space="preserve"> jirċievu atezolizumab flimkien ma’ bevacizumab, paclitaxel u carboplatin. Avvenimenti avversi klinikament sinifikanti oħra li ġew osservati b’mod aktar frekwenti fil-grupp ta’ atezolizumab, bevacizumab, paclitaxel, u carboplatin kienu epistassi, emoptisi, inċident ċerebrovaskulari, inklużi avvenimenti fatali.</w:t>
      </w:r>
    </w:p>
    <w:p w14:paraId="6606F6FC" w14:textId="77777777" w:rsidR="00E74C2F" w:rsidRPr="004B6D14" w:rsidRDefault="00E74C2F" w:rsidP="001C0D9A">
      <w:pPr>
        <w:suppressAutoHyphens/>
      </w:pPr>
    </w:p>
    <w:p w14:paraId="343E0042" w14:textId="216076FC" w:rsidR="00E74C2F" w:rsidRPr="004B6D14" w:rsidRDefault="00323A63" w:rsidP="001C0D9A">
      <w:pPr>
        <w:suppressAutoHyphens/>
      </w:pPr>
      <w:r w:rsidRPr="004B6D14">
        <w:t>Aktar dettalji dwar ir-reazzjonijiet avversi serji huma pprovduti fis-</w:t>
      </w:r>
      <w:r w:rsidR="00FD148F" w:rsidRPr="004B6D14">
        <w:t>s</w:t>
      </w:r>
      <w:r w:rsidRPr="004B6D14">
        <w:t>ezzjoni</w:t>
      </w:r>
      <w:r w:rsidR="0080744C" w:rsidRPr="004B6D14">
        <w:t> </w:t>
      </w:r>
      <w:r w:rsidRPr="004B6D14">
        <w:t>4.4.</w:t>
      </w:r>
    </w:p>
    <w:p w14:paraId="499CAE3B" w14:textId="77777777" w:rsidR="00E74C2F" w:rsidRPr="004B6D14" w:rsidRDefault="00E74C2F" w:rsidP="00CD4C4D">
      <w:pPr>
        <w:suppressAutoHyphens/>
      </w:pPr>
    </w:p>
    <w:p w14:paraId="1AD4E780" w14:textId="77777777" w:rsidR="00E74C2F" w:rsidRPr="004B6D14" w:rsidRDefault="00323A63" w:rsidP="001C0D9A">
      <w:pPr>
        <w:keepNext/>
        <w:keepLines/>
        <w:suppressAutoHyphens/>
        <w:rPr>
          <w:u w:val="single"/>
        </w:rPr>
      </w:pPr>
      <w:r w:rsidRPr="004B6D14">
        <w:rPr>
          <w:u w:val="single"/>
        </w:rPr>
        <w:t xml:space="preserve">Lista ta’ reazzjonijiet avversi f’tabella </w:t>
      </w:r>
    </w:p>
    <w:p w14:paraId="74C1D9B6" w14:textId="77777777" w:rsidR="00E74C2F" w:rsidRPr="004B6D14" w:rsidRDefault="00E74C2F" w:rsidP="001C0D9A">
      <w:pPr>
        <w:keepNext/>
        <w:keepLines/>
        <w:suppressAutoHyphens/>
        <w:rPr>
          <w:u w:val="single"/>
        </w:rPr>
      </w:pPr>
    </w:p>
    <w:p w14:paraId="4BCA0E82" w14:textId="4582E47D" w:rsidR="00E74C2F" w:rsidRPr="004B6D14" w:rsidRDefault="00323A63" w:rsidP="001C0D9A">
      <w:pPr>
        <w:suppressAutoHyphens/>
      </w:pPr>
      <w:r w:rsidRPr="004B6D14">
        <w:t>Ir-</w:t>
      </w:r>
      <w:r w:rsidR="008E4980" w:rsidRPr="004B6D14">
        <w:t>r</w:t>
      </w:r>
      <w:r w:rsidRPr="004B6D14">
        <w:t xml:space="preserve">eazzjonijiet </w:t>
      </w:r>
      <w:r w:rsidR="008E4980" w:rsidRPr="004B6D14">
        <w:t>a</w:t>
      </w:r>
      <w:r w:rsidRPr="004B6D14">
        <w:t xml:space="preserve">vversi (ARs </w:t>
      </w:r>
      <w:r w:rsidRPr="004B6D14">
        <w:noBreakHyphen/>
        <w:t xml:space="preserve"> </w:t>
      </w:r>
      <w:r w:rsidR="008E4980" w:rsidRPr="004B6D14">
        <w:rPr>
          <w:i/>
        </w:rPr>
        <w:t>a</w:t>
      </w:r>
      <w:r w:rsidRPr="004B6D14">
        <w:rPr>
          <w:i/>
        </w:rPr>
        <w:t xml:space="preserve">dverse </w:t>
      </w:r>
      <w:r w:rsidR="008E4980" w:rsidRPr="004B6D14">
        <w:rPr>
          <w:i/>
        </w:rPr>
        <w:t>r</w:t>
      </w:r>
      <w:r w:rsidRPr="004B6D14">
        <w:rPr>
          <w:i/>
        </w:rPr>
        <w:t>eactions</w:t>
      </w:r>
      <w:r w:rsidRPr="004B6D14">
        <w:t xml:space="preserve">) huma elenkati skont il-klassi tas-sistemi u tal-organi (SOC </w:t>
      </w:r>
      <w:r w:rsidRPr="004B6D14">
        <w:noBreakHyphen/>
        <w:t xml:space="preserve"> </w:t>
      </w:r>
      <w:r w:rsidRPr="004B6D14">
        <w:rPr>
          <w:i/>
        </w:rPr>
        <w:t>system organ class</w:t>
      </w:r>
      <w:r w:rsidRPr="004B6D14">
        <w:t>) MedDRA u l-kategoriji ta’ frekwenza fit-Tabella</w:t>
      </w:r>
      <w:r w:rsidR="00FD148F" w:rsidRPr="004B6D14">
        <w:t> 3</w:t>
      </w:r>
      <w:r w:rsidRPr="004B6D14">
        <w:t xml:space="preserve"> għal atezolizumab mogħti bħala monoterapija jew bħala terapija kombinata. Reazzjonijiet avversi magħrufa li jseħħu b’atezolizumab jew kimoterapiji mogħtija waħedhom jistgħu jseħħu waqt it-trattament b’dawn il-prodotti mediċinali flimkien, anke jekk dawn ir-reazzjonijiet ma ġewx irrappurtati fi provi kliniċi b’terapija kombinata.</w:t>
      </w:r>
      <w:r w:rsidRPr="004B6D14">
        <w:rPr>
          <w:color w:val="222222"/>
          <w:shd w:val="clear" w:color="auto" w:fill="FFFFFF"/>
        </w:rPr>
        <w:t xml:space="preserve"> </w:t>
      </w:r>
      <w:r w:rsidRPr="004B6D14">
        <w:t>Intużaw il-kategoriji ta’ frekwenza li ġejjin: komuni ħafna (≥ 1/10), komuni (≥ 1/100 sa &lt; 1/10), mhux komuni (≥ 1/1</w:t>
      </w:r>
      <w:r w:rsidR="00FD148F" w:rsidRPr="004B6D14">
        <w:t> </w:t>
      </w:r>
      <w:r w:rsidRPr="004B6D14">
        <w:t>000 sa &lt; 1/100), rari (≥ 1/10</w:t>
      </w:r>
      <w:r w:rsidR="00FD148F" w:rsidRPr="004B6D14">
        <w:t> </w:t>
      </w:r>
      <w:r w:rsidRPr="004B6D14">
        <w:t>000 sa &lt; 1/1</w:t>
      </w:r>
      <w:r w:rsidR="00FD148F" w:rsidRPr="004B6D14">
        <w:t> </w:t>
      </w:r>
      <w:r w:rsidRPr="004B6D14">
        <w:t>000), rari ħafna (&lt; 1/10</w:t>
      </w:r>
      <w:r w:rsidR="00FD148F" w:rsidRPr="004B6D14">
        <w:t> </w:t>
      </w:r>
      <w:r w:rsidRPr="004B6D14">
        <w:t>000)</w:t>
      </w:r>
      <w:r w:rsidR="003645A5" w:rsidRPr="004B6D14">
        <w:t>, mhux magħrufa (ma tistax tittieħed stima mid-</w:t>
      </w:r>
      <w:r w:rsidR="003645A5" w:rsidRPr="004B6D14">
        <w:rPr>
          <w:i/>
        </w:rPr>
        <w:t>data</w:t>
      </w:r>
      <w:r w:rsidR="003645A5" w:rsidRPr="004B6D14">
        <w:t xml:space="preserve"> disponibbli)</w:t>
      </w:r>
      <w:r w:rsidRPr="004B6D14">
        <w:t xml:space="preserve">. F’kull sezzjoni ta’ frekwenza, ir-reazzjonijiet avversi huma mniżżla skont is-serjetà tagħhom, bl-aktar serji l-ewwel. </w:t>
      </w:r>
    </w:p>
    <w:p w14:paraId="219B6094" w14:textId="77777777" w:rsidR="00E74C2F" w:rsidRPr="004B6D14" w:rsidRDefault="00E74C2F" w:rsidP="001C0D9A">
      <w:pPr>
        <w:suppressAutoHyphens/>
        <w:rPr>
          <w:b/>
        </w:rPr>
      </w:pPr>
    </w:p>
    <w:p w14:paraId="60D4CEF4" w14:textId="492175A5" w:rsidR="00E74C2F" w:rsidRPr="004B6D14" w:rsidRDefault="00323A63" w:rsidP="000B6058">
      <w:pPr>
        <w:keepNext/>
        <w:keepLines/>
        <w:suppressAutoHyphens/>
      </w:pPr>
      <w:r w:rsidRPr="004B6D14">
        <w:rPr>
          <w:b/>
        </w:rPr>
        <w:lastRenderedPageBreak/>
        <w:t xml:space="preserve">Tabella </w:t>
      </w:r>
      <w:r w:rsidR="00FD148F" w:rsidRPr="004B6D14">
        <w:rPr>
          <w:b/>
        </w:rPr>
        <w:t>3</w:t>
      </w:r>
      <w:r w:rsidRPr="004B6D14">
        <w:rPr>
          <w:b/>
        </w:rPr>
        <w:t>: Sommarju tar-reazzjonijiet avversi li seħħew f’pazjenti ttrattati b’atezolizumab</w:t>
      </w:r>
    </w:p>
    <w:p w14:paraId="5F144187" w14:textId="77777777" w:rsidR="00E74C2F" w:rsidRPr="004B6D14" w:rsidRDefault="00E74C2F" w:rsidP="000B6058">
      <w:pPr>
        <w:keepNext/>
        <w:keepLines/>
        <w:suppressAutoHyphens/>
      </w:pPr>
    </w:p>
    <w:tbl>
      <w:tblPr>
        <w:tblW w:w="496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7"/>
        <w:gridCol w:w="3123"/>
        <w:gridCol w:w="3930"/>
      </w:tblGrid>
      <w:tr w:rsidR="00E74C2F" w:rsidRPr="004B6D14" w14:paraId="1B7FF8D8" w14:textId="77777777" w:rsidTr="004873DF">
        <w:trPr>
          <w:cantSplit/>
          <w:tblHeader/>
        </w:trPr>
        <w:tc>
          <w:tcPr>
            <w:tcW w:w="2814" w:type="pct"/>
            <w:gridSpan w:val="2"/>
          </w:tcPr>
          <w:p w14:paraId="2722BE8C" w14:textId="77777777" w:rsidR="00E74C2F" w:rsidRPr="004B6D14" w:rsidRDefault="00323A63" w:rsidP="005F0E9F">
            <w:pPr>
              <w:keepLines/>
              <w:suppressAutoHyphens/>
              <w:jc w:val="center"/>
              <w:rPr>
                <w:b/>
              </w:rPr>
            </w:pPr>
            <w:r w:rsidRPr="004B6D14">
              <w:rPr>
                <w:b/>
              </w:rPr>
              <w:t>Atezolizumab bħala monoterapija</w:t>
            </w:r>
          </w:p>
        </w:tc>
        <w:tc>
          <w:tcPr>
            <w:tcW w:w="2186" w:type="pct"/>
          </w:tcPr>
          <w:p w14:paraId="7AF4C6EA" w14:textId="77777777" w:rsidR="00E74C2F" w:rsidRPr="004B6D14" w:rsidRDefault="00323A63" w:rsidP="000B6058">
            <w:pPr>
              <w:keepNext/>
              <w:keepLines/>
              <w:suppressAutoHyphens/>
              <w:jc w:val="center"/>
              <w:rPr>
                <w:b/>
              </w:rPr>
            </w:pPr>
            <w:r w:rsidRPr="004B6D14">
              <w:rPr>
                <w:b/>
              </w:rPr>
              <w:t>Atezolizumab f’terapija kombinata</w:t>
            </w:r>
          </w:p>
        </w:tc>
      </w:tr>
      <w:tr w:rsidR="00E74C2F" w:rsidRPr="004B6D14" w14:paraId="46AD634F" w14:textId="77777777" w:rsidTr="004873DF">
        <w:trPr>
          <w:cantSplit/>
        </w:trPr>
        <w:tc>
          <w:tcPr>
            <w:tcW w:w="5000" w:type="pct"/>
            <w:gridSpan w:val="3"/>
          </w:tcPr>
          <w:p w14:paraId="177A376F" w14:textId="77777777" w:rsidR="00E74C2F" w:rsidRPr="004B6D14" w:rsidRDefault="00323A63" w:rsidP="001E6EE1">
            <w:pPr>
              <w:keepNext/>
              <w:keepLines/>
              <w:suppressAutoHyphens/>
              <w:rPr>
                <w:b/>
              </w:rPr>
            </w:pPr>
            <w:r w:rsidRPr="004B6D14">
              <w:rPr>
                <w:b/>
              </w:rPr>
              <w:t>Infezzjonijiet u infestazzjonijiet</w:t>
            </w:r>
          </w:p>
        </w:tc>
      </w:tr>
      <w:tr w:rsidR="00E74C2F" w:rsidRPr="004B6D14" w14:paraId="2CA58D48" w14:textId="77777777" w:rsidTr="004873DF">
        <w:trPr>
          <w:cantSplit/>
        </w:trPr>
        <w:tc>
          <w:tcPr>
            <w:tcW w:w="1077" w:type="pct"/>
          </w:tcPr>
          <w:p w14:paraId="04C79A34" w14:textId="77777777" w:rsidR="00E74C2F" w:rsidRPr="004B6D14" w:rsidRDefault="00323A63" w:rsidP="001E6EE1">
            <w:pPr>
              <w:keepNext/>
              <w:keepLines/>
              <w:suppressAutoHyphens/>
              <w:outlineLvl w:val="2"/>
            </w:pPr>
            <w:r w:rsidRPr="004B6D14">
              <w:t>Komuni ħafna</w:t>
            </w:r>
          </w:p>
        </w:tc>
        <w:tc>
          <w:tcPr>
            <w:tcW w:w="1737" w:type="pct"/>
          </w:tcPr>
          <w:p w14:paraId="787381D2" w14:textId="77777777" w:rsidR="00E74C2F" w:rsidRPr="004B6D14" w:rsidRDefault="00323A63" w:rsidP="000B6058">
            <w:pPr>
              <w:keepNext/>
              <w:keepLines/>
              <w:suppressAutoHyphens/>
              <w:outlineLvl w:val="2"/>
            </w:pPr>
            <w:r w:rsidRPr="004B6D14">
              <w:t>infezzjoni fl-apparat tal-awrina</w:t>
            </w:r>
            <w:r w:rsidRPr="004B6D14">
              <w:rPr>
                <w:vertAlign w:val="superscript"/>
              </w:rPr>
              <w:t>a</w:t>
            </w:r>
          </w:p>
        </w:tc>
        <w:tc>
          <w:tcPr>
            <w:tcW w:w="2186" w:type="pct"/>
          </w:tcPr>
          <w:p w14:paraId="024859B1" w14:textId="2766C939" w:rsidR="00E74C2F" w:rsidRPr="004B6D14" w:rsidRDefault="00683D5E" w:rsidP="000B6058">
            <w:pPr>
              <w:keepNext/>
              <w:keepLines/>
              <w:suppressAutoHyphens/>
            </w:pPr>
            <w:r w:rsidRPr="004B6D14">
              <w:t>infezzjoni fil-pulmun</w:t>
            </w:r>
            <w:r w:rsidRPr="004B6D14">
              <w:rPr>
                <w:vertAlign w:val="superscript"/>
              </w:rPr>
              <w:t>b</w:t>
            </w:r>
          </w:p>
        </w:tc>
      </w:tr>
      <w:tr w:rsidR="0054417E" w:rsidRPr="004B6D14" w14:paraId="50DA4361" w14:textId="77777777" w:rsidTr="004873DF">
        <w:trPr>
          <w:cantSplit/>
        </w:trPr>
        <w:tc>
          <w:tcPr>
            <w:tcW w:w="1077" w:type="pct"/>
          </w:tcPr>
          <w:p w14:paraId="07EB3698" w14:textId="5FA78C6A" w:rsidR="0054417E" w:rsidRPr="004B6D14" w:rsidRDefault="0054417E" w:rsidP="001E6EE1">
            <w:pPr>
              <w:keepNext/>
              <w:keepLines/>
              <w:suppressAutoHyphens/>
              <w:outlineLvl w:val="2"/>
            </w:pPr>
            <w:r w:rsidRPr="004B6D14">
              <w:t>Komuni</w:t>
            </w:r>
          </w:p>
        </w:tc>
        <w:tc>
          <w:tcPr>
            <w:tcW w:w="1737" w:type="pct"/>
          </w:tcPr>
          <w:p w14:paraId="659A12B3" w14:textId="77777777" w:rsidR="0054417E" w:rsidRPr="004B6D14" w:rsidRDefault="0054417E" w:rsidP="000B6058">
            <w:pPr>
              <w:keepNext/>
              <w:keepLines/>
              <w:suppressAutoHyphens/>
              <w:outlineLvl w:val="2"/>
            </w:pPr>
          </w:p>
        </w:tc>
        <w:tc>
          <w:tcPr>
            <w:tcW w:w="2186" w:type="pct"/>
          </w:tcPr>
          <w:p w14:paraId="62CC40AE" w14:textId="107A6806" w:rsidR="0054417E" w:rsidRPr="004B6D14" w:rsidRDefault="0054417E" w:rsidP="000B6058">
            <w:pPr>
              <w:keepNext/>
              <w:keepLines/>
              <w:suppressAutoHyphens/>
            </w:pPr>
            <w:r w:rsidRPr="004B6D14">
              <w:t>sepsis</w:t>
            </w:r>
            <w:r w:rsidRPr="004B6D14">
              <w:rPr>
                <w:vertAlign w:val="superscript"/>
              </w:rPr>
              <w:t>aj</w:t>
            </w:r>
          </w:p>
        </w:tc>
      </w:tr>
      <w:tr w:rsidR="00E74C2F" w:rsidRPr="004B6D14" w14:paraId="6A33634F" w14:textId="77777777" w:rsidTr="004873DF">
        <w:trPr>
          <w:cantSplit/>
        </w:trPr>
        <w:tc>
          <w:tcPr>
            <w:tcW w:w="5000" w:type="pct"/>
            <w:gridSpan w:val="3"/>
          </w:tcPr>
          <w:p w14:paraId="6629BC8D" w14:textId="77777777" w:rsidR="00E74C2F" w:rsidRPr="004B6D14" w:rsidRDefault="00323A63" w:rsidP="001E6EE1">
            <w:pPr>
              <w:keepNext/>
              <w:keepLines/>
              <w:suppressAutoHyphens/>
            </w:pPr>
            <w:r w:rsidRPr="004B6D14">
              <w:rPr>
                <w:b/>
              </w:rPr>
              <w:t>Disturbi tad-demm u tas-sistema limfatika</w:t>
            </w:r>
          </w:p>
        </w:tc>
      </w:tr>
      <w:tr w:rsidR="00E74C2F" w:rsidRPr="004B6D14" w14:paraId="22A5ECE0" w14:textId="77777777" w:rsidTr="004873DF">
        <w:trPr>
          <w:cantSplit/>
        </w:trPr>
        <w:tc>
          <w:tcPr>
            <w:tcW w:w="1077" w:type="pct"/>
          </w:tcPr>
          <w:p w14:paraId="5075B1BA" w14:textId="77777777" w:rsidR="00E74C2F" w:rsidRPr="004B6D14" w:rsidRDefault="00323A63" w:rsidP="001E6EE1">
            <w:pPr>
              <w:keepNext/>
              <w:keepLines/>
              <w:suppressAutoHyphens/>
              <w:outlineLvl w:val="2"/>
            </w:pPr>
            <w:r w:rsidRPr="004B6D14">
              <w:t>Komuni ħafna</w:t>
            </w:r>
          </w:p>
        </w:tc>
        <w:tc>
          <w:tcPr>
            <w:tcW w:w="1737" w:type="pct"/>
          </w:tcPr>
          <w:p w14:paraId="4E301937" w14:textId="77777777" w:rsidR="00E74C2F" w:rsidRPr="004B6D14" w:rsidRDefault="00E74C2F" w:rsidP="000B6058">
            <w:pPr>
              <w:keepNext/>
              <w:keepLines/>
              <w:suppressAutoHyphens/>
              <w:rPr>
                <w:b/>
              </w:rPr>
            </w:pPr>
          </w:p>
        </w:tc>
        <w:tc>
          <w:tcPr>
            <w:tcW w:w="2186" w:type="pct"/>
          </w:tcPr>
          <w:p w14:paraId="26443B5C" w14:textId="41368F73" w:rsidR="00E74C2F" w:rsidRPr="004B6D14" w:rsidRDefault="00323A63" w:rsidP="000B6058">
            <w:pPr>
              <w:keepNext/>
              <w:keepLines/>
              <w:suppressAutoHyphens/>
              <w:outlineLvl w:val="2"/>
            </w:pPr>
            <w:r w:rsidRPr="004B6D14">
              <w:t>anemija, tromboċitopenija</w:t>
            </w:r>
            <w:r w:rsidR="0041636E" w:rsidRPr="004B6D14">
              <w:rPr>
                <w:vertAlign w:val="superscript"/>
              </w:rPr>
              <w:t>d</w:t>
            </w:r>
            <w:r w:rsidRPr="004B6D14">
              <w:t>, newtropenija</w:t>
            </w:r>
            <w:r w:rsidR="0041636E" w:rsidRPr="004B6D14">
              <w:rPr>
                <w:vertAlign w:val="superscript"/>
              </w:rPr>
              <w:t>e</w:t>
            </w:r>
            <w:r w:rsidR="00683D5E" w:rsidRPr="004B6D14">
              <w:t>, lewkopenija</w:t>
            </w:r>
            <w:r w:rsidR="0041636E" w:rsidRPr="004B6D14">
              <w:rPr>
                <w:vertAlign w:val="superscript"/>
              </w:rPr>
              <w:t>f</w:t>
            </w:r>
          </w:p>
        </w:tc>
      </w:tr>
      <w:tr w:rsidR="00E74C2F" w:rsidRPr="004B6D14" w14:paraId="019E5F46" w14:textId="77777777" w:rsidTr="004873DF">
        <w:trPr>
          <w:cantSplit/>
        </w:trPr>
        <w:tc>
          <w:tcPr>
            <w:tcW w:w="1077" w:type="pct"/>
          </w:tcPr>
          <w:p w14:paraId="527D068B" w14:textId="77777777" w:rsidR="00E74C2F" w:rsidRPr="004B6D14" w:rsidRDefault="00323A63" w:rsidP="001E6EE1">
            <w:pPr>
              <w:keepNext/>
              <w:keepLines/>
              <w:suppressAutoHyphens/>
            </w:pPr>
            <w:r w:rsidRPr="004B6D14">
              <w:t>Komuni</w:t>
            </w:r>
          </w:p>
        </w:tc>
        <w:tc>
          <w:tcPr>
            <w:tcW w:w="1737" w:type="pct"/>
          </w:tcPr>
          <w:p w14:paraId="2170F30A" w14:textId="652A1102" w:rsidR="00E74C2F" w:rsidRPr="004B6D14" w:rsidRDefault="00323A63" w:rsidP="000B6058">
            <w:pPr>
              <w:keepNext/>
              <w:keepLines/>
              <w:suppressAutoHyphens/>
              <w:outlineLvl w:val="2"/>
            </w:pPr>
            <w:r w:rsidRPr="004B6D14">
              <w:t>tromboċitopenija</w:t>
            </w:r>
            <w:r w:rsidR="0041636E" w:rsidRPr="004B6D14">
              <w:rPr>
                <w:vertAlign w:val="superscript"/>
              </w:rPr>
              <w:t>d</w:t>
            </w:r>
          </w:p>
        </w:tc>
        <w:tc>
          <w:tcPr>
            <w:tcW w:w="2186" w:type="pct"/>
          </w:tcPr>
          <w:p w14:paraId="052899BB" w14:textId="19DB5897" w:rsidR="00E74C2F" w:rsidRPr="004B6D14" w:rsidRDefault="0041636E" w:rsidP="000B6058">
            <w:pPr>
              <w:keepNext/>
              <w:keepLines/>
              <w:suppressAutoHyphens/>
            </w:pPr>
            <w:r w:rsidRPr="004B6D14">
              <w:t>limfopenija</w:t>
            </w:r>
            <w:r w:rsidRPr="004B6D14">
              <w:rPr>
                <w:vertAlign w:val="superscript"/>
              </w:rPr>
              <w:t>g</w:t>
            </w:r>
          </w:p>
        </w:tc>
      </w:tr>
      <w:tr w:rsidR="00474990" w:rsidRPr="004B6D14" w14:paraId="27BD18F9" w14:textId="77777777" w:rsidTr="004873DF">
        <w:trPr>
          <w:cantSplit/>
        </w:trPr>
        <w:tc>
          <w:tcPr>
            <w:tcW w:w="1077" w:type="pct"/>
          </w:tcPr>
          <w:p w14:paraId="55ADB0C2" w14:textId="54E1810C" w:rsidR="00474990" w:rsidRPr="004B6D14" w:rsidRDefault="00474990" w:rsidP="005F0E9F">
            <w:pPr>
              <w:keepLines/>
              <w:suppressAutoHyphens/>
            </w:pPr>
            <w:r w:rsidRPr="004B6D14">
              <w:t>Rari</w:t>
            </w:r>
          </w:p>
        </w:tc>
        <w:tc>
          <w:tcPr>
            <w:tcW w:w="1737" w:type="pct"/>
          </w:tcPr>
          <w:p w14:paraId="0362D9EC" w14:textId="20C1E1ED" w:rsidR="00474990" w:rsidRPr="004B6D14" w:rsidRDefault="00474990" w:rsidP="005F0E9F">
            <w:pPr>
              <w:keepLines/>
              <w:suppressAutoHyphens/>
              <w:outlineLvl w:val="2"/>
            </w:pPr>
            <w:r w:rsidRPr="004B6D14">
              <w:t>limfoistjoċitożi emofagoċitika</w:t>
            </w:r>
          </w:p>
        </w:tc>
        <w:tc>
          <w:tcPr>
            <w:tcW w:w="2186" w:type="pct"/>
          </w:tcPr>
          <w:p w14:paraId="024EE53D" w14:textId="29D5DC14" w:rsidR="00474990" w:rsidRPr="004B6D14" w:rsidRDefault="00474990" w:rsidP="005F0E9F">
            <w:pPr>
              <w:keepLines/>
              <w:suppressAutoHyphens/>
            </w:pPr>
            <w:r w:rsidRPr="004B6D14">
              <w:t>limfoistjoċitożi emofagoċitika</w:t>
            </w:r>
          </w:p>
        </w:tc>
      </w:tr>
      <w:tr w:rsidR="00E74C2F" w:rsidRPr="004B6D14" w14:paraId="743DB3B6" w14:textId="77777777" w:rsidTr="004873DF">
        <w:trPr>
          <w:cantSplit/>
        </w:trPr>
        <w:tc>
          <w:tcPr>
            <w:tcW w:w="5000" w:type="pct"/>
            <w:gridSpan w:val="3"/>
          </w:tcPr>
          <w:p w14:paraId="33B9A6B8" w14:textId="77777777" w:rsidR="00E74C2F" w:rsidRPr="004B6D14" w:rsidRDefault="00323A63" w:rsidP="005F0E9F">
            <w:pPr>
              <w:keepNext/>
              <w:suppressAutoHyphens/>
            </w:pPr>
            <w:r w:rsidRPr="004B6D14">
              <w:rPr>
                <w:b/>
              </w:rPr>
              <w:t>Disturbi fis-sistema immuni</w:t>
            </w:r>
          </w:p>
        </w:tc>
      </w:tr>
      <w:tr w:rsidR="00E74C2F" w:rsidRPr="004B6D14" w14:paraId="69767915" w14:textId="77777777" w:rsidTr="004873DF">
        <w:trPr>
          <w:cantSplit/>
        </w:trPr>
        <w:tc>
          <w:tcPr>
            <w:tcW w:w="1077" w:type="pct"/>
          </w:tcPr>
          <w:p w14:paraId="7E2454C5" w14:textId="77777777" w:rsidR="00E74C2F" w:rsidRPr="004B6D14" w:rsidRDefault="00323A63" w:rsidP="005F0E9F">
            <w:pPr>
              <w:keepNext/>
              <w:suppressAutoHyphens/>
              <w:outlineLvl w:val="2"/>
            </w:pPr>
            <w:r w:rsidRPr="004B6D14">
              <w:t>Komuni</w:t>
            </w:r>
          </w:p>
        </w:tc>
        <w:tc>
          <w:tcPr>
            <w:tcW w:w="1737" w:type="pct"/>
          </w:tcPr>
          <w:p w14:paraId="52D517B4" w14:textId="40A7638C" w:rsidR="00E74C2F" w:rsidRPr="004B6D14" w:rsidRDefault="00323A63" w:rsidP="005F0E9F">
            <w:pPr>
              <w:keepNext/>
              <w:suppressAutoHyphens/>
              <w:outlineLvl w:val="2"/>
            </w:pPr>
            <w:r w:rsidRPr="004B6D14">
              <w:t>reazzjoni relatata mal-infużjoni</w:t>
            </w:r>
            <w:r w:rsidR="0041636E" w:rsidRPr="004B6D14">
              <w:rPr>
                <w:vertAlign w:val="superscript"/>
              </w:rPr>
              <w:t>h</w:t>
            </w:r>
          </w:p>
        </w:tc>
        <w:tc>
          <w:tcPr>
            <w:tcW w:w="2186" w:type="pct"/>
          </w:tcPr>
          <w:p w14:paraId="53FB4442" w14:textId="3382FD8C" w:rsidR="00E74C2F" w:rsidRPr="004B6D14" w:rsidRDefault="007153BF" w:rsidP="005F0E9F">
            <w:pPr>
              <w:keepNext/>
              <w:suppressAutoHyphens/>
            </w:pPr>
            <w:r w:rsidRPr="004B6D14">
              <w:t>reazzjoni relatata mal-infużjoni</w:t>
            </w:r>
            <w:r w:rsidRPr="004B6D14">
              <w:rPr>
                <w:vertAlign w:val="superscript"/>
              </w:rPr>
              <w:t>h</w:t>
            </w:r>
          </w:p>
        </w:tc>
      </w:tr>
      <w:tr w:rsidR="00E74C2F" w:rsidRPr="004B6D14" w14:paraId="5E78565D" w14:textId="77777777" w:rsidTr="004873DF">
        <w:trPr>
          <w:cantSplit/>
        </w:trPr>
        <w:tc>
          <w:tcPr>
            <w:tcW w:w="5000" w:type="pct"/>
            <w:gridSpan w:val="3"/>
          </w:tcPr>
          <w:p w14:paraId="0110040F" w14:textId="77777777" w:rsidR="00E74C2F" w:rsidRPr="004B6D14" w:rsidRDefault="00323A63" w:rsidP="001C0D9A">
            <w:pPr>
              <w:keepNext/>
              <w:keepLines/>
              <w:suppressAutoHyphens/>
            </w:pPr>
            <w:r w:rsidRPr="004B6D14">
              <w:rPr>
                <w:b/>
              </w:rPr>
              <w:t>Disturbi fis-sistema endokrinarja</w:t>
            </w:r>
          </w:p>
        </w:tc>
      </w:tr>
      <w:tr w:rsidR="00E74C2F" w:rsidRPr="004B6D14" w14:paraId="6D650DE8" w14:textId="77777777" w:rsidTr="004873DF">
        <w:trPr>
          <w:cantSplit/>
        </w:trPr>
        <w:tc>
          <w:tcPr>
            <w:tcW w:w="1077" w:type="pct"/>
          </w:tcPr>
          <w:p w14:paraId="4996205A" w14:textId="77777777" w:rsidR="00E74C2F" w:rsidRPr="004B6D14" w:rsidRDefault="00323A63" w:rsidP="001C0D9A">
            <w:pPr>
              <w:keepNext/>
              <w:keepLines/>
              <w:suppressAutoHyphens/>
              <w:outlineLvl w:val="2"/>
            </w:pPr>
            <w:r w:rsidRPr="004B6D14">
              <w:t>Komuni ħafna</w:t>
            </w:r>
          </w:p>
        </w:tc>
        <w:tc>
          <w:tcPr>
            <w:tcW w:w="1737" w:type="pct"/>
          </w:tcPr>
          <w:p w14:paraId="1F63F796" w14:textId="77777777" w:rsidR="00E74C2F" w:rsidRPr="004B6D14" w:rsidRDefault="00E74C2F" w:rsidP="001C0D9A">
            <w:pPr>
              <w:keepNext/>
              <w:keepLines/>
              <w:suppressAutoHyphens/>
            </w:pPr>
          </w:p>
        </w:tc>
        <w:tc>
          <w:tcPr>
            <w:tcW w:w="2186" w:type="pct"/>
          </w:tcPr>
          <w:p w14:paraId="591DF5A1" w14:textId="1A57ED66" w:rsidR="00E74C2F" w:rsidRPr="004B6D14" w:rsidRDefault="00323A63" w:rsidP="001C0D9A">
            <w:pPr>
              <w:keepNext/>
              <w:keepLines/>
              <w:suppressAutoHyphens/>
              <w:outlineLvl w:val="2"/>
            </w:pPr>
            <w:r w:rsidRPr="004B6D14">
              <w:t>ipotirojdiżmu</w:t>
            </w:r>
            <w:r w:rsidR="0041636E" w:rsidRPr="004B6D14">
              <w:rPr>
                <w:vertAlign w:val="superscript"/>
              </w:rPr>
              <w:t>i</w:t>
            </w:r>
          </w:p>
        </w:tc>
      </w:tr>
      <w:tr w:rsidR="00E74C2F" w:rsidRPr="004B6D14" w14:paraId="4DC1C191" w14:textId="77777777" w:rsidTr="004873DF">
        <w:trPr>
          <w:cantSplit/>
        </w:trPr>
        <w:tc>
          <w:tcPr>
            <w:tcW w:w="1077" w:type="pct"/>
          </w:tcPr>
          <w:p w14:paraId="58D3771D" w14:textId="77777777" w:rsidR="00E74C2F" w:rsidRPr="004B6D14" w:rsidRDefault="00323A63" w:rsidP="001C0D9A">
            <w:pPr>
              <w:keepNext/>
              <w:keepLines/>
              <w:suppressAutoHyphens/>
            </w:pPr>
            <w:r w:rsidRPr="004B6D14">
              <w:t>Komuni</w:t>
            </w:r>
          </w:p>
        </w:tc>
        <w:tc>
          <w:tcPr>
            <w:tcW w:w="1737" w:type="pct"/>
          </w:tcPr>
          <w:p w14:paraId="438D7ADD" w14:textId="7BD6EAB8" w:rsidR="00E74C2F" w:rsidRPr="004B6D14" w:rsidRDefault="00323A63" w:rsidP="001C0D9A">
            <w:pPr>
              <w:keepNext/>
              <w:keepLines/>
              <w:suppressAutoHyphens/>
              <w:outlineLvl w:val="2"/>
            </w:pPr>
            <w:r w:rsidRPr="004B6D14">
              <w:t>ipotirojdiżmu</w:t>
            </w:r>
            <w:r w:rsidR="0041636E" w:rsidRPr="004B6D14">
              <w:rPr>
                <w:vertAlign w:val="superscript"/>
              </w:rPr>
              <w:t>i</w:t>
            </w:r>
            <w:r w:rsidR="00A53BEE" w:rsidRPr="004B6D14">
              <w:t>, ipertirojdiżmu</w:t>
            </w:r>
            <w:r w:rsidR="00A53BEE" w:rsidRPr="004B6D14">
              <w:rPr>
                <w:vertAlign w:val="superscript"/>
              </w:rPr>
              <w:t>j</w:t>
            </w:r>
          </w:p>
        </w:tc>
        <w:tc>
          <w:tcPr>
            <w:tcW w:w="2186" w:type="pct"/>
          </w:tcPr>
          <w:p w14:paraId="25AF3645" w14:textId="65FD00FE" w:rsidR="00E74C2F" w:rsidRPr="004B6D14" w:rsidRDefault="001D2FAB" w:rsidP="001C0D9A">
            <w:pPr>
              <w:keepNext/>
              <w:keepLines/>
              <w:suppressAutoHyphens/>
            </w:pPr>
            <w:r w:rsidRPr="004B6D14">
              <w:t>ipertirojdiżmu</w:t>
            </w:r>
            <w:r w:rsidRPr="004B6D14">
              <w:rPr>
                <w:vertAlign w:val="superscript"/>
              </w:rPr>
              <w:t>j</w:t>
            </w:r>
          </w:p>
        </w:tc>
      </w:tr>
      <w:tr w:rsidR="00E74C2F" w:rsidRPr="004B6D14" w14:paraId="0AF7D26D" w14:textId="77777777" w:rsidTr="004873DF">
        <w:trPr>
          <w:cantSplit/>
        </w:trPr>
        <w:tc>
          <w:tcPr>
            <w:tcW w:w="1077" w:type="pct"/>
          </w:tcPr>
          <w:p w14:paraId="1D2BC2FA" w14:textId="77777777" w:rsidR="00E74C2F" w:rsidRPr="004B6D14" w:rsidRDefault="00323A63" w:rsidP="001C0D9A">
            <w:pPr>
              <w:keepNext/>
              <w:keepLines/>
              <w:suppressAutoHyphens/>
            </w:pPr>
            <w:r w:rsidRPr="004B6D14">
              <w:t>Mhux komuni</w:t>
            </w:r>
          </w:p>
        </w:tc>
        <w:tc>
          <w:tcPr>
            <w:tcW w:w="1737" w:type="pct"/>
          </w:tcPr>
          <w:p w14:paraId="32E3A87E" w14:textId="5600ACAA" w:rsidR="00E74C2F" w:rsidRPr="004B6D14" w:rsidRDefault="00323A63" w:rsidP="001C0D9A">
            <w:pPr>
              <w:keepNext/>
              <w:keepLines/>
              <w:suppressAutoHyphens/>
              <w:outlineLvl w:val="2"/>
            </w:pPr>
            <w:r w:rsidRPr="004B6D14">
              <w:t>dijabete mellitus</w:t>
            </w:r>
            <w:r w:rsidR="0041636E" w:rsidRPr="004B6D14">
              <w:rPr>
                <w:vertAlign w:val="superscript"/>
              </w:rPr>
              <w:t>k</w:t>
            </w:r>
            <w:r w:rsidRPr="004B6D14">
              <w:t>, insuffiċjenza adrenali</w:t>
            </w:r>
            <w:r w:rsidR="0041636E" w:rsidRPr="004B6D14">
              <w:rPr>
                <w:vertAlign w:val="superscript"/>
              </w:rPr>
              <w:t>l</w:t>
            </w:r>
            <w:r w:rsidR="00264051" w:rsidRPr="004B6D14">
              <w:t>, ipofisite</w:t>
            </w:r>
            <w:r w:rsidR="00264051" w:rsidRPr="004B6D14">
              <w:rPr>
                <w:vertAlign w:val="superscript"/>
              </w:rPr>
              <w:t>m</w:t>
            </w:r>
          </w:p>
        </w:tc>
        <w:tc>
          <w:tcPr>
            <w:tcW w:w="2186" w:type="pct"/>
          </w:tcPr>
          <w:p w14:paraId="62C3C20A" w14:textId="195AEA7C" w:rsidR="00E74C2F" w:rsidRPr="004B6D14" w:rsidRDefault="00264051" w:rsidP="001C0D9A">
            <w:pPr>
              <w:keepNext/>
              <w:keepLines/>
              <w:suppressAutoHyphens/>
            </w:pPr>
            <w:r w:rsidRPr="004B6D14">
              <w:t>ipofisite</w:t>
            </w:r>
            <w:r w:rsidRPr="004B6D14">
              <w:rPr>
                <w:vertAlign w:val="superscript"/>
              </w:rPr>
              <w:t>m</w:t>
            </w:r>
          </w:p>
        </w:tc>
      </w:tr>
      <w:tr w:rsidR="00E74C2F" w:rsidRPr="004B6D14" w14:paraId="28965CD9" w14:textId="77777777" w:rsidTr="004873DF">
        <w:trPr>
          <w:cantSplit/>
        </w:trPr>
        <w:tc>
          <w:tcPr>
            <w:tcW w:w="5000" w:type="pct"/>
            <w:gridSpan w:val="3"/>
          </w:tcPr>
          <w:p w14:paraId="03BDEF6A" w14:textId="77777777" w:rsidR="00E74C2F" w:rsidRPr="004B6D14" w:rsidRDefault="00323A63" w:rsidP="001C0D9A">
            <w:pPr>
              <w:keepNext/>
              <w:keepLines/>
              <w:suppressAutoHyphens/>
            </w:pPr>
            <w:r w:rsidRPr="004B6D14">
              <w:rPr>
                <w:b/>
              </w:rPr>
              <w:t>Disturbi fil-metaboliżmu u n-nutrizzjoni</w:t>
            </w:r>
          </w:p>
        </w:tc>
      </w:tr>
      <w:tr w:rsidR="00E74C2F" w:rsidRPr="004B6D14" w14:paraId="53151EA7" w14:textId="77777777" w:rsidTr="004873DF">
        <w:trPr>
          <w:cantSplit/>
        </w:trPr>
        <w:tc>
          <w:tcPr>
            <w:tcW w:w="1077" w:type="pct"/>
          </w:tcPr>
          <w:p w14:paraId="2B74B22C" w14:textId="77777777" w:rsidR="00E74C2F" w:rsidRPr="004B6D14" w:rsidRDefault="00323A63" w:rsidP="001C0D9A">
            <w:pPr>
              <w:keepNext/>
              <w:keepLines/>
              <w:suppressAutoHyphens/>
              <w:outlineLvl w:val="2"/>
            </w:pPr>
            <w:r w:rsidRPr="004B6D14">
              <w:t>Komuni ħafna</w:t>
            </w:r>
          </w:p>
        </w:tc>
        <w:tc>
          <w:tcPr>
            <w:tcW w:w="1737" w:type="pct"/>
          </w:tcPr>
          <w:p w14:paraId="36E40472" w14:textId="77777777" w:rsidR="00E74C2F" w:rsidRPr="004B6D14" w:rsidRDefault="00323A63" w:rsidP="001C0D9A">
            <w:pPr>
              <w:keepNext/>
              <w:keepLines/>
              <w:suppressAutoHyphens/>
              <w:outlineLvl w:val="2"/>
            </w:pPr>
            <w:r w:rsidRPr="004B6D14">
              <w:t>tnaqqis fl-aptit</w:t>
            </w:r>
          </w:p>
        </w:tc>
        <w:tc>
          <w:tcPr>
            <w:tcW w:w="2186" w:type="pct"/>
          </w:tcPr>
          <w:p w14:paraId="648B67AC" w14:textId="0A30CD1E" w:rsidR="00E74C2F" w:rsidRPr="004B6D14" w:rsidRDefault="00323A63" w:rsidP="001C0D9A">
            <w:pPr>
              <w:keepNext/>
              <w:keepLines/>
              <w:suppressAutoHyphens/>
              <w:outlineLvl w:val="2"/>
            </w:pPr>
            <w:r w:rsidRPr="004B6D14">
              <w:t>tnaqqis fl-aptit</w:t>
            </w:r>
          </w:p>
        </w:tc>
      </w:tr>
      <w:tr w:rsidR="00E74C2F" w:rsidRPr="004B6D14" w14:paraId="760CDF87" w14:textId="77777777" w:rsidTr="004873DF">
        <w:trPr>
          <w:cantSplit/>
        </w:trPr>
        <w:tc>
          <w:tcPr>
            <w:tcW w:w="1077" w:type="pct"/>
          </w:tcPr>
          <w:p w14:paraId="6C45DF75" w14:textId="77777777" w:rsidR="00E74C2F" w:rsidRPr="004B6D14" w:rsidRDefault="00323A63" w:rsidP="00F90E9E">
            <w:pPr>
              <w:suppressAutoHyphens/>
            </w:pPr>
            <w:r w:rsidRPr="004B6D14">
              <w:t>Komuni</w:t>
            </w:r>
          </w:p>
        </w:tc>
        <w:tc>
          <w:tcPr>
            <w:tcW w:w="1737" w:type="pct"/>
          </w:tcPr>
          <w:p w14:paraId="4F9A6FD5" w14:textId="7BDB5CFB" w:rsidR="00E74C2F" w:rsidRPr="004B6D14" w:rsidRDefault="00323A63" w:rsidP="001C0D9A">
            <w:pPr>
              <w:keepNext/>
              <w:keepLines/>
              <w:suppressAutoHyphens/>
              <w:outlineLvl w:val="2"/>
            </w:pPr>
            <w:r w:rsidRPr="004B6D14">
              <w:t>ipokalimja</w:t>
            </w:r>
            <w:r w:rsidR="0041636E" w:rsidRPr="004B6D14">
              <w:rPr>
                <w:vertAlign w:val="superscript"/>
              </w:rPr>
              <w:t>ae</w:t>
            </w:r>
            <w:r w:rsidRPr="004B6D14">
              <w:t>, iponatrimija</w:t>
            </w:r>
            <w:r w:rsidR="0041636E" w:rsidRPr="004B6D14">
              <w:rPr>
                <w:vertAlign w:val="superscript"/>
              </w:rPr>
              <w:t>af</w:t>
            </w:r>
            <w:r w:rsidRPr="004B6D14">
              <w:t>, ipergliċemija</w:t>
            </w:r>
          </w:p>
        </w:tc>
        <w:tc>
          <w:tcPr>
            <w:tcW w:w="2186" w:type="pct"/>
          </w:tcPr>
          <w:p w14:paraId="72C1209B" w14:textId="4A12EE08" w:rsidR="00E74C2F" w:rsidRPr="004B6D14" w:rsidRDefault="00323A63" w:rsidP="001C0D9A">
            <w:pPr>
              <w:keepNext/>
              <w:keepLines/>
              <w:suppressAutoHyphens/>
              <w:outlineLvl w:val="2"/>
            </w:pPr>
            <w:r w:rsidRPr="004B6D14">
              <w:t>ipokalimja</w:t>
            </w:r>
            <w:r w:rsidR="0041636E" w:rsidRPr="004B6D14">
              <w:rPr>
                <w:vertAlign w:val="superscript"/>
              </w:rPr>
              <w:t>ae</w:t>
            </w:r>
            <w:r w:rsidRPr="004B6D14">
              <w:t>, iponatrimija</w:t>
            </w:r>
            <w:r w:rsidR="0041636E" w:rsidRPr="004B6D14">
              <w:rPr>
                <w:vertAlign w:val="superscript"/>
              </w:rPr>
              <w:t>af</w:t>
            </w:r>
            <w:r w:rsidR="007153BF" w:rsidRPr="004B6D14">
              <w:t>, ipomanjesimja</w:t>
            </w:r>
            <w:r w:rsidR="007153BF" w:rsidRPr="004B6D14">
              <w:rPr>
                <w:vertAlign w:val="superscript"/>
              </w:rPr>
              <w:t>n</w:t>
            </w:r>
          </w:p>
        </w:tc>
      </w:tr>
      <w:tr w:rsidR="00E74C2F" w:rsidRPr="004B6D14" w14:paraId="766F4B38" w14:textId="77777777" w:rsidTr="004873DF">
        <w:trPr>
          <w:cantSplit/>
        </w:trPr>
        <w:tc>
          <w:tcPr>
            <w:tcW w:w="5000" w:type="pct"/>
            <w:gridSpan w:val="3"/>
          </w:tcPr>
          <w:p w14:paraId="66E83CBF" w14:textId="77777777" w:rsidR="00E74C2F" w:rsidRPr="004B6D14" w:rsidRDefault="00323A63" w:rsidP="001C0D9A">
            <w:pPr>
              <w:keepNext/>
              <w:keepLines/>
              <w:suppressAutoHyphens/>
            </w:pPr>
            <w:r w:rsidRPr="004B6D14">
              <w:rPr>
                <w:b/>
              </w:rPr>
              <w:t>Disturbi fis-sistema nervuża</w:t>
            </w:r>
          </w:p>
        </w:tc>
      </w:tr>
      <w:tr w:rsidR="00E74C2F" w:rsidRPr="004B6D14" w14:paraId="39164A5A" w14:textId="77777777" w:rsidTr="004873DF">
        <w:trPr>
          <w:cantSplit/>
        </w:trPr>
        <w:tc>
          <w:tcPr>
            <w:tcW w:w="1077" w:type="pct"/>
          </w:tcPr>
          <w:p w14:paraId="26A58966" w14:textId="77777777" w:rsidR="00E74C2F" w:rsidRPr="004B6D14" w:rsidRDefault="00323A63" w:rsidP="001C0D9A">
            <w:pPr>
              <w:keepNext/>
              <w:keepLines/>
              <w:suppressAutoHyphens/>
              <w:outlineLvl w:val="2"/>
            </w:pPr>
            <w:r w:rsidRPr="004B6D14">
              <w:t>Komuni ħafna</w:t>
            </w:r>
          </w:p>
        </w:tc>
        <w:tc>
          <w:tcPr>
            <w:tcW w:w="1737" w:type="pct"/>
          </w:tcPr>
          <w:p w14:paraId="3794D0D1" w14:textId="0A75CE7B" w:rsidR="00E74C2F" w:rsidRPr="004B6D14" w:rsidRDefault="00C8688C" w:rsidP="001C0D9A">
            <w:pPr>
              <w:keepNext/>
              <w:keepLines/>
              <w:suppressAutoHyphens/>
            </w:pPr>
            <w:r w:rsidRPr="004B6D14">
              <w:t>uġigħ ta’ ras</w:t>
            </w:r>
          </w:p>
        </w:tc>
        <w:tc>
          <w:tcPr>
            <w:tcW w:w="2186" w:type="pct"/>
          </w:tcPr>
          <w:p w14:paraId="631BB5B2" w14:textId="0D399FB0" w:rsidR="00E74C2F" w:rsidRPr="004B6D14" w:rsidRDefault="00323A63" w:rsidP="001C0D9A">
            <w:pPr>
              <w:keepNext/>
              <w:keepLines/>
              <w:suppressAutoHyphens/>
              <w:outlineLvl w:val="2"/>
            </w:pPr>
            <w:r w:rsidRPr="004B6D14">
              <w:t>newropatija periferali</w:t>
            </w:r>
            <w:r w:rsidR="0041636E" w:rsidRPr="004B6D14">
              <w:rPr>
                <w:vertAlign w:val="superscript"/>
              </w:rPr>
              <w:t>o</w:t>
            </w:r>
            <w:r w:rsidR="00683D5E" w:rsidRPr="004B6D14">
              <w:t>, uġigħ ta’ ras</w:t>
            </w:r>
          </w:p>
        </w:tc>
      </w:tr>
      <w:tr w:rsidR="00683D5E" w:rsidRPr="004B6D14" w14:paraId="2970E1ED" w14:textId="77777777" w:rsidTr="004873DF">
        <w:trPr>
          <w:cantSplit/>
        </w:trPr>
        <w:tc>
          <w:tcPr>
            <w:tcW w:w="1077" w:type="pct"/>
          </w:tcPr>
          <w:p w14:paraId="72282AE5" w14:textId="0AC28006" w:rsidR="00683D5E" w:rsidRPr="004B6D14" w:rsidRDefault="00683D5E" w:rsidP="001C0D9A">
            <w:pPr>
              <w:keepNext/>
              <w:keepLines/>
              <w:suppressAutoHyphens/>
              <w:outlineLvl w:val="2"/>
            </w:pPr>
            <w:r w:rsidRPr="004B6D14">
              <w:t>Komuni</w:t>
            </w:r>
          </w:p>
        </w:tc>
        <w:tc>
          <w:tcPr>
            <w:tcW w:w="1737" w:type="pct"/>
          </w:tcPr>
          <w:p w14:paraId="0A029798" w14:textId="63654C4A" w:rsidR="00683D5E" w:rsidRPr="004B6D14" w:rsidRDefault="005F42B4" w:rsidP="001C0D9A">
            <w:pPr>
              <w:keepNext/>
              <w:keepLines/>
              <w:suppressAutoHyphens/>
            </w:pPr>
            <w:r w:rsidRPr="004B6D14">
              <w:t>newropatija periferali</w:t>
            </w:r>
            <w:r w:rsidRPr="004B6D14">
              <w:rPr>
                <w:vertAlign w:val="superscript"/>
              </w:rPr>
              <w:t>o</w:t>
            </w:r>
          </w:p>
        </w:tc>
        <w:tc>
          <w:tcPr>
            <w:tcW w:w="2186" w:type="pct"/>
          </w:tcPr>
          <w:p w14:paraId="207E5433" w14:textId="76F4D5A4" w:rsidR="00683D5E" w:rsidRPr="004B6D14" w:rsidRDefault="00683D5E" w:rsidP="001C0D9A">
            <w:pPr>
              <w:keepNext/>
              <w:keepLines/>
              <w:suppressAutoHyphens/>
              <w:outlineLvl w:val="2"/>
            </w:pPr>
            <w:r w:rsidRPr="004B6D14">
              <w:t>sinkope</w:t>
            </w:r>
            <w:r w:rsidR="007153BF" w:rsidRPr="004B6D14">
              <w:t>, sturdament</w:t>
            </w:r>
          </w:p>
        </w:tc>
      </w:tr>
      <w:tr w:rsidR="00E74C2F" w:rsidRPr="004B6D14" w14:paraId="76C98E08" w14:textId="77777777" w:rsidTr="004873DF">
        <w:trPr>
          <w:cantSplit/>
        </w:trPr>
        <w:tc>
          <w:tcPr>
            <w:tcW w:w="1077" w:type="pct"/>
          </w:tcPr>
          <w:p w14:paraId="272F2C9F" w14:textId="77777777" w:rsidR="00E74C2F" w:rsidRPr="004B6D14" w:rsidRDefault="00323A63" w:rsidP="001C0D9A">
            <w:pPr>
              <w:keepNext/>
              <w:keepLines/>
              <w:suppressAutoHyphens/>
            </w:pPr>
            <w:r w:rsidRPr="004B6D14">
              <w:t>Mhux komuni</w:t>
            </w:r>
          </w:p>
        </w:tc>
        <w:tc>
          <w:tcPr>
            <w:tcW w:w="1737" w:type="pct"/>
          </w:tcPr>
          <w:p w14:paraId="57CFA601" w14:textId="7CF7A290" w:rsidR="00E74C2F" w:rsidRPr="004B6D14" w:rsidRDefault="00323A63" w:rsidP="001C0D9A">
            <w:pPr>
              <w:keepNext/>
              <w:keepLines/>
              <w:suppressAutoHyphens/>
            </w:pPr>
            <w:r w:rsidRPr="004B6D14">
              <w:t>sindrome ta’ Guillain</w:t>
            </w:r>
            <w:r w:rsidRPr="004B6D14">
              <w:noBreakHyphen/>
              <w:t>Barré</w:t>
            </w:r>
            <w:r w:rsidR="0041636E" w:rsidRPr="004B6D14">
              <w:rPr>
                <w:vertAlign w:val="superscript"/>
              </w:rPr>
              <w:t>p</w:t>
            </w:r>
            <w:r w:rsidRPr="004B6D14">
              <w:t>, meningoenċefalite</w:t>
            </w:r>
            <w:r w:rsidR="0041636E" w:rsidRPr="004B6D14">
              <w:rPr>
                <w:vertAlign w:val="superscript"/>
              </w:rPr>
              <w:t>q</w:t>
            </w:r>
          </w:p>
        </w:tc>
        <w:tc>
          <w:tcPr>
            <w:tcW w:w="2186" w:type="pct"/>
          </w:tcPr>
          <w:p w14:paraId="542050D3" w14:textId="77777777" w:rsidR="00E74C2F" w:rsidRPr="004B6D14" w:rsidRDefault="00E74C2F" w:rsidP="001C0D9A">
            <w:pPr>
              <w:keepNext/>
              <w:keepLines/>
              <w:suppressAutoHyphens/>
            </w:pPr>
          </w:p>
        </w:tc>
      </w:tr>
      <w:tr w:rsidR="00E74C2F" w:rsidRPr="004B6D14" w14:paraId="3A05B0DF" w14:textId="77777777" w:rsidTr="004873DF">
        <w:trPr>
          <w:cantSplit/>
        </w:trPr>
        <w:tc>
          <w:tcPr>
            <w:tcW w:w="1077" w:type="pct"/>
          </w:tcPr>
          <w:p w14:paraId="2D5AD1E0" w14:textId="77777777" w:rsidR="00E74C2F" w:rsidRPr="004B6D14" w:rsidRDefault="00323A63" w:rsidP="00F90E9E">
            <w:pPr>
              <w:suppressAutoHyphens/>
            </w:pPr>
            <w:r w:rsidRPr="004B6D14">
              <w:t>Rari</w:t>
            </w:r>
          </w:p>
        </w:tc>
        <w:tc>
          <w:tcPr>
            <w:tcW w:w="1737" w:type="pct"/>
          </w:tcPr>
          <w:p w14:paraId="103259B7" w14:textId="51B94141" w:rsidR="00E74C2F" w:rsidRPr="004B6D14" w:rsidRDefault="00323A63" w:rsidP="001C0D9A">
            <w:pPr>
              <w:keepNext/>
              <w:keepLines/>
              <w:suppressAutoHyphens/>
            </w:pPr>
            <w:r w:rsidRPr="004B6D14">
              <w:t>sindrome majastenika</w:t>
            </w:r>
            <w:r w:rsidR="0041636E" w:rsidRPr="004B6D14">
              <w:rPr>
                <w:vertAlign w:val="superscript"/>
              </w:rPr>
              <w:t>r</w:t>
            </w:r>
            <w:r w:rsidR="002E105C" w:rsidRPr="004B6D14">
              <w:t>, pareżi tal-wiċċ, majelite</w:t>
            </w:r>
          </w:p>
        </w:tc>
        <w:tc>
          <w:tcPr>
            <w:tcW w:w="2186" w:type="pct"/>
          </w:tcPr>
          <w:p w14:paraId="76A88510" w14:textId="5AE2F23A" w:rsidR="00E74C2F" w:rsidRPr="004B6D14" w:rsidRDefault="002E105C" w:rsidP="001C0D9A">
            <w:pPr>
              <w:keepNext/>
              <w:keepLines/>
              <w:suppressAutoHyphens/>
            </w:pPr>
            <w:r w:rsidRPr="004B6D14">
              <w:t>pareżi tal-wiċċ</w:t>
            </w:r>
          </w:p>
        </w:tc>
      </w:tr>
      <w:tr w:rsidR="000B3FE6" w:rsidRPr="004B6D14" w14:paraId="07A16EDB" w14:textId="77777777" w:rsidTr="004873DF">
        <w:trPr>
          <w:cantSplit/>
        </w:trPr>
        <w:tc>
          <w:tcPr>
            <w:tcW w:w="5000" w:type="pct"/>
            <w:gridSpan w:val="3"/>
          </w:tcPr>
          <w:p w14:paraId="269D9D1F" w14:textId="77777777" w:rsidR="000B3FE6" w:rsidRPr="004B6D14" w:rsidRDefault="000B3FE6" w:rsidP="00C931C7">
            <w:pPr>
              <w:suppressAutoHyphens/>
            </w:pPr>
            <w:r w:rsidRPr="004B6D14">
              <w:rPr>
                <w:b/>
              </w:rPr>
              <w:t>Disturbi fl-għajnejn</w:t>
            </w:r>
          </w:p>
        </w:tc>
      </w:tr>
      <w:tr w:rsidR="000B3FE6" w:rsidRPr="004B6D14" w14:paraId="1F7B5EA6" w14:textId="77777777" w:rsidTr="004873DF">
        <w:trPr>
          <w:cantSplit/>
        </w:trPr>
        <w:tc>
          <w:tcPr>
            <w:tcW w:w="1077" w:type="pct"/>
          </w:tcPr>
          <w:p w14:paraId="57266AB3" w14:textId="77777777" w:rsidR="000B3FE6" w:rsidRPr="004B6D14" w:rsidRDefault="000B3FE6" w:rsidP="00C931C7">
            <w:pPr>
              <w:suppressAutoHyphens/>
              <w:outlineLvl w:val="2"/>
            </w:pPr>
            <w:r w:rsidRPr="004B6D14">
              <w:t>Rari</w:t>
            </w:r>
          </w:p>
        </w:tc>
        <w:tc>
          <w:tcPr>
            <w:tcW w:w="1737" w:type="pct"/>
          </w:tcPr>
          <w:p w14:paraId="77D83622" w14:textId="6D198AA0" w:rsidR="000B3FE6" w:rsidRPr="004B6D14" w:rsidRDefault="00E66AB1" w:rsidP="00C931C7">
            <w:pPr>
              <w:suppressAutoHyphens/>
              <w:outlineLvl w:val="2"/>
            </w:pPr>
            <w:r w:rsidRPr="004B6D14">
              <w:t>U</w:t>
            </w:r>
            <w:r w:rsidR="000B3FE6" w:rsidRPr="004B6D14">
              <w:t>veite</w:t>
            </w:r>
          </w:p>
        </w:tc>
        <w:tc>
          <w:tcPr>
            <w:tcW w:w="2186" w:type="pct"/>
          </w:tcPr>
          <w:p w14:paraId="3CA19FC7" w14:textId="77777777" w:rsidR="000B3FE6" w:rsidRPr="004B6D14" w:rsidRDefault="000B3FE6" w:rsidP="00C931C7">
            <w:pPr>
              <w:suppressAutoHyphens/>
            </w:pPr>
          </w:p>
        </w:tc>
      </w:tr>
      <w:tr w:rsidR="00E74C2F" w:rsidRPr="004B6D14" w14:paraId="69E027D9" w14:textId="77777777" w:rsidTr="004873DF">
        <w:trPr>
          <w:cantSplit/>
        </w:trPr>
        <w:tc>
          <w:tcPr>
            <w:tcW w:w="5000" w:type="pct"/>
            <w:gridSpan w:val="3"/>
          </w:tcPr>
          <w:p w14:paraId="075F30CF" w14:textId="77777777" w:rsidR="00E74C2F" w:rsidRPr="004B6D14" w:rsidRDefault="00323A63" w:rsidP="001C0D9A">
            <w:pPr>
              <w:suppressAutoHyphens/>
            </w:pPr>
            <w:r w:rsidRPr="004B6D14">
              <w:rPr>
                <w:b/>
              </w:rPr>
              <w:t>Disturbi fil-qalb</w:t>
            </w:r>
          </w:p>
        </w:tc>
      </w:tr>
      <w:tr w:rsidR="00AF7AD0" w:rsidRPr="004B6D14" w14:paraId="5154229C" w14:textId="77777777" w:rsidTr="004873DF">
        <w:trPr>
          <w:cantSplit/>
        </w:trPr>
        <w:tc>
          <w:tcPr>
            <w:tcW w:w="1077" w:type="pct"/>
          </w:tcPr>
          <w:p w14:paraId="6139AEB1" w14:textId="45251D40" w:rsidR="00AF7AD0" w:rsidRPr="004B6D14" w:rsidRDefault="00AF7AD0" w:rsidP="00AF7AD0">
            <w:pPr>
              <w:suppressAutoHyphens/>
              <w:outlineLvl w:val="2"/>
            </w:pPr>
            <w:r w:rsidRPr="004B6D14">
              <w:t>Komuni</w:t>
            </w:r>
          </w:p>
        </w:tc>
        <w:tc>
          <w:tcPr>
            <w:tcW w:w="1737" w:type="pct"/>
          </w:tcPr>
          <w:p w14:paraId="7CEF9D68" w14:textId="3BE00794" w:rsidR="00AF7AD0" w:rsidRPr="004B6D14" w:rsidRDefault="00AF7AD0" w:rsidP="00AF7AD0">
            <w:pPr>
              <w:suppressAutoHyphens/>
              <w:outlineLvl w:val="2"/>
            </w:pPr>
            <w:r w:rsidRPr="004B6D14">
              <w:t>disturbi perikardijaċi</w:t>
            </w:r>
            <w:r w:rsidRPr="004B6D14">
              <w:rPr>
                <w:vertAlign w:val="superscript"/>
              </w:rPr>
              <w:t>ao</w:t>
            </w:r>
          </w:p>
        </w:tc>
        <w:tc>
          <w:tcPr>
            <w:tcW w:w="2186" w:type="pct"/>
          </w:tcPr>
          <w:p w14:paraId="0F768835" w14:textId="77777777" w:rsidR="00AF7AD0" w:rsidRPr="004B6D14" w:rsidRDefault="00AF7AD0" w:rsidP="00AF7AD0">
            <w:pPr>
              <w:suppressAutoHyphens/>
            </w:pPr>
          </w:p>
        </w:tc>
      </w:tr>
      <w:tr w:rsidR="00AF7AD0" w:rsidRPr="004B6D14" w14:paraId="2159F85C" w14:textId="77777777" w:rsidTr="004873DF">
        <w:trPr>
          <w:cantSplit/>
        </w:trPr>
        <w:tc>
          <w:tcPr>
            <w:tcW w:w="1077" w:type="pct"/>
          </w:tcPr>
          <w:p w14:paraId="2231507D" w14:textId="1C8F7EC0" w:rsidR="00AF7AD0" w:rsidRPr="004B6D14" w:rsidRDefault="00AF7AD0" w:rsidP="00AF7AD0">
            <w:pPr>
              <w:suppressAutoHyphens/>
              <w:outlineLvl w:val="2"/>
            </w:pPr>
            <w:r w:rsidRPr="004B6D14">
              <w:t>Mhux komuni</w:t>
            </w:r>
          </w:p>
        </w:tc>
        <w:tc>
          <w:tcPr>
            <w:tcW w:w="1737" w:type="pct"/>
          </w:tcPr>
          <w:p w14:paraId="58E9A0FA" w14:textId="77777777" w:rsidR="00AF7AD0" w:rsidRPr="004B6D14" w:rsidRDefault="00AF7AD0" w:rsidP="00AF7AD0">
            <w:pPr>
              <w:suppressAutoHyphens/>
              <w:outlineLvl w:val="2"/>
            </w:pPr>
          </w:p>
        </w:tc>
        <w:tc>
          <w:tcPr>
            <w:tcW w:w="2186" w:type="pct"/>
          </w:tcPr>
          <w:p w14:paraId="15D1814C" w14:textId="47FE5840" w:rsidR="00AF7AD0" w:rsidRPr="004B6D14" w:rsidRDefault="00AF7AD0" w:rsidP="00AF7AD0">
            <w:pPr>
              <w:suppressAutoHyphens/>
            </w:pPr>
            <w:r w:rsidRPr="004B6D14">
              <w:t>disturbi perikardijaċi</w:t>
            </w:r>
            <w:r w:rsidRPr="004B6D14">
              <w:rPr>
                <w:vertAlign w:val="superscript"/>
              </w:rPr>
              <w:t>ao</w:t>
            </w:r>
          </w:p>
        </w:tc>
      </w:tr>
      <w:tr w:rsidR="00F52E30" w:rsidRPr="004B6D14" w14:paraId="1888DF3D" w14:textId="77777777" w:rsidTr="004873DF">
        <w:trPr>
          <w:cantSplit/>
        </w:trPr>
        <w:tc>
          <w:tcPr>
            <w:tcW w:w="1077" w:type="pct"/>
          </w:tcPr>
          <w:p w14:paraId="0AB01B7C" w14:textId="77777777" w:rsidR="00F52E30" w:rsidRPr="004B6D14" w:rsidRDefault="00F52E30" w:rsidP="00F44997">
            <w:pPr>
              <w:suppressAutoHyphens/>
              <w:outlineLvl w:val="2"/>
            </w:pPr>
            <w:r w:rsidRPr="004B6D14">
              <w:t>Rari</w:t>
            </w:r>
          </w:p>
        </w:tc>
        <w:tc>
          <w:tcPr>
            <w:tcW w:w="1737" w:type="pct"/>
          </w:tcPr>
          <w:p w14:paraId="211B2BFB" w14:textId="77777777" w:rsidR="00F52E30" w:rsidRPr="004B6D14" w:rsidRDefault="00F52E30" w:rsidP="00F44997">
            <w:pPr>
              <w:suppressAutoHyphens/>
              <w:outlineLvl w:val="2"/>
            </w:pPr>
            <w:r w:rsidRPr="004B6D14">
              <w:t>mijokardite</w:t>
            </w:r>
            <w:r w:rsidRPr="004B6D14">
              <w:rPr>
                <w:vertAlign w:val="superscript"/>
              </w:rPr>
              <w:t>s</w:t>
            </w:r>
          </w:p>
        </w:tc>
        <w:tc>
          <w:tcPr>
            <w:tcW w:w="2186" w:type="pct"/>
          </w:tcPr>
          <w:p w14:paraId="2A72FE0C" w14:textId="77777777" w:rsidR="00F52E30" w:rsidRPr="004B6D14" w:rsidRDefault="00F52E30" w:rsidP="00F44997">
            <w:pPr>
              <w:suppressAutoHyphens/>
            </w:pPr>
          </w:p>
        </w:tc>
      </w:tr>
      <w:tr w:rsidR="00E74C2F" w:rsidRPr="004B6D14" w14:paraId="4606B955" w14:textId="77777777" w:rsidTr="004873DF">
        <w:trPr>
          <w:cantSplit/>
        </w:trPr>
        <w:tc>
          <w:tcPr>
            <w:tcW w:w="5000" w:type="pct"/>
            <w:gridSpan w:val="3"/>
          </w:tcPr>
          <w:p w14:paraId="75F4A910" w14:textId="0AED3D9D" w:rsidR="00E74C2F" w:rsidRPr="004B6D14" w:rsidRDefault="00323A63" w:rsidP="001C0D9A">
            <w:pPr>
              <w:suppressAutoHyphens/>
            </w:pPr>
            <w:r w:rsidRPr="004B6D14">
              <w:rPr>
                <w:b/>
              </w:rPr>
              <w:t xml:space="preserve">Disturbi </w:t>
            </w:r>
            <w:r w:rsidR="00E66AB1" w:rsidRPr="004B6D14">
              <w:rPr>
                <w:b/>
              </w:rPr>
              <w:t>vask</w:t>
            </w:r>
            <w:r w:rsidR="00BB433C" w:rsidRPr="004B6D14">
              <w:rPr>
                <w:b/>
              </w:rPr>
              <w:t>u</w:t>
            </w:r>
            <w:r w:rsidR="00E66AB1" w:rsidRPr="004B6D14">
              <w:rPr>
                <w:b/>
              </w:rPr>
              <w:t>lari</w:t>
            </w:r>
          </w:p>
        </w:tc>
      </w:tr>
      <w:tr w:rsidR="001D2FAB" w:rsidRPr="004B6D14" w14:paraId="496908CC" w14:textId="77777777" w:rsidTr="004873DF">
        <w:trPr>
          <w:cantSplit/>
        </w:trPr>
        <w:tc>
          <w:tcPr>
            <w:tcW w:w="1077" w:type="pct"/>
          </w:tcPr>
          <w:p w14:paraId="4A869D1E" w14:textId="77777777" w:rsidR="001D2FAB" w:rsidRPr="004B6D14" w:rsidRDefault="001D2FAB" w:rsidP="001D2FAB">
            <w:pPr>
              <w:suppressAutoHyphens/>
              <w:outlineLvl w:val="2"/>
            </w:pPr>
            <w:r w:rsidRPr="004B6D14">
              <w:t>Komuni ħafna</w:t>
            </w:r>
          </w:p>
        </w:tc>
        <w:tc>
          <w:tcPr>
            <w:tcW w:w="1737" w:type="pct"/>
          </w:tcPr>
          <w:p w14:paraId="294660B1" w14:textId="77777777" w:rsidR="001D2FAB" w:rsidRPr="004B6D14" w:rsidRDefault="001D2FAB" w:rsidP="001D2FAB">
            <w:pPr>
              <w:suppressAutoHyphens/>
              <w:outlineLvl w:val="2"/>
            </w:pPr>
          </w:p>
        </w:tc>
        <w:tc>
          <w:tcPr>
            <w:tcW w:w="2186" w:type="pct"/>
          </w:tcPr>
          <w:p w14:paraId="0BF82325" w14:textId="77777777" w:rsidR="001D2FAB" w:rsidRPr="004B6D14" w:rsidRDefault="001D2FAB" w:rsidP="001D2FAB">
            <w:pPr>
              <w:suppressAutoHyphens/>
            </w:pPr>
            <w:r w:rsidRPr="004B6D14">
              <w:t>pressjoni għolja</w:t>
            </w:r>
            <w:r w:rsidRPr="004B6D14">
              <w:rPr>
                <w:vertAlign w:val="superscript"/>
              </w:rPr>
              <w:t>ai</w:t>
            </w:r>
          </w:p>
        </w:tc>
      </w:tr>
      <w:tr w:rsidR="00E74C2F" w:rsidRPr="004B6D14" w14:paraId="31146E16" w14:textId="77777777" w:rsidTr="004873DF">
        <w:trPr>
          <w:cantSplit/>
        </w:trPr>
        <w:tc>
          <w:tcPr>
            <w:tcW w:w="1077" w:type="pct"/>
          </w:tcPr>
          <w:p w14:paraId="0B00C8B9" w14:textId="77777777" w:rsidR="00E74C2F" w:rsidRPr="004B6D14" w:rsidRDefault="00323A63" w:rsidP="001C0D9A">
            <w:pPr>
              <w:suppressAutoHyphens/>
              <w:outlineLvl w:val="2"/>
            </w:pPr>
            <w:r w:rsidRPr="004B6D14">
              <w:t>Komuni</w:t>
            </w:r>
          </w:p>
        </w:tc>
        <w:tc>
          <w:tcPr>
            <w:tcW w:w="1737" w:type="pct"/>
          </w:tcPr>
          <w:p w14:paraId="382128B0" w14:textId="77777777" w:rsidR="00E74C2F" w:rsidRPr="004B6D14" w:rsidRDefault="00323A63" w:rsidP="001C0D9A">
            <w:pPr>
              <w:suppressAutoHyphens/>
              <w:outlineLvl w:val="2"/>
            </w:pPr>
            <w:r w:rsidRPr="004B6D14">
              <w:t>pressjoni baxxa</w:t>
            </w:r>
          </w:p>
        </w:tc>
        <w:tc>
          <w:tcPr>
            <w:tcW w:w="2186" w:type="pct"/>
          </w:tcPr>
          <w:p w14:paraId="6B22CCB7" w14:textId="77777777" w:rsidR="00E74C2F" w:rsidRPr="004B6D14" w:rsidRDefault="00E74C2F" w:rsidP="001C0D9A">
            <w:pPr>
              <w:suppressAutoHyphens/>
            </w:pPr>
          </w:p>
        </w:tc>
      </w:tr>
      <w:tr w:rsidR="00E74C2F" w:rsidRPr="004B6D14" w14:paraId="01C93A18" w14:textId="77777777" w:rsidTr="004873DF">
        <w:trPr>
          <w:cantSplit/>
        </w:trPr>
        <w:tc>
          <w:tcPr>
            <w:tcW w:w="5000" w:type="pct"/>
            <w:gridSpan w:val="3"/>
          </w:tcPr>
          <w:p w14:paraId="77D00127" w14:textId="77777777" w:rsidR="00E74C2F" w:rsidRPr="004B6D14" w:rsidRDefault="00323A63" w:rsidP="001C0D9A">
            <w:pPr>
              <w:suppressAutoHyphens/>
            </w:pPr>
            <w:r w:rsidRPr="004B6D14">
              <w:rPr>
                <w:b/>
              </w:rPr>
              <w:t>Disturbi respiratorji, toraċiċi u medjastinali</w:t>
            </w:r>
          </w:p>
        </w:tc>
      </w:tr>
      <w:tr w:rsidR="00E74C2F" w:rsidRPr="004B6D14" w14:paraId="79123334" w14:textId="77777777" w:rsidTr="004873DF">
        <w:trPr>
          <w:cantSplit/>
        </w:trPr>
        <w:tc>
          <w:tcPr>
            <w:tcW w:w="1077" w:type="pct"/>
          </w:tcPr>
          <w:p w14:paraId="1FC66730" w14:textId="77777777" w:rsidR="00E74C2F" w:rsidRPr="004B6D14" w:rsidRDefault="00323A63" w:rsidP="001C0D9A">
            <w:pPr>
              <w:suppressAutoHyphens/>
              <w:outlineLvl w:val="2"/>
            </w:pPr>
            <w:r w:rsidRPr="004B6D14">
              <w:t>Komuni ħafna</w:t>
            </w:r>
          </w:p>
        </w:tc>
        <w:tc>
          <w:tcPr>
            <w:tcW w:w="1737" w:type="pct"/>
          </w:tcPr>
          <w:p w14:paraId="19716652" w14:textId="4DDF2D30" w:rsidR="00E74C2F" w:rsidRPr="004B6D14" w:rsidRDefault="00323A63" w:rsidP="001C0D9A">
            <w:pPr>
              <w:suppressAutoHyphens/>
              <w:outlineLvl w:val="2"/>
            </w:pPr>
            <w:r w:rsidRPr="004B6D14">
              <w:t>qtugħ ta’ nifs</w:t>
            </w:r>
            <w:r w:rsidR="00993710" w:rsidRPr="004B6D14">
              <w:t>, sogħla</w:t>
            </w:r>
          </w:p>
        </w:tc>
        <w:tc>
          <w:tcPr>
            <w:tcW w:w="2186" w:type="pct"/>
          </w:tcPr>
          <w:p w14:paraId="2E6F2604" w14:textId="3E785BA6" w:rsidR="00E74C2F" w:rsidRPr="004B6D14" w:rsidRDefault="00323A63" w:rsidP="001C0D9A">
            <w:pPr>
              <w:suppressAutoHyphens/>
              <w:outlineLvl w:val="2"/>
            </w:pPr>
            <w:r w:rsidRPr="004B6D14">
              <w:t>qtugħ ta’ nifs, sogħla</w:t>
            </w:r>
            <w:r w:rsidR="007A39E0" w:rsidRPr="004B6D14">
              <w:t>, nażofarinġite</w:t>
            </w:r>
            <w:r w:rsidR="007A39E0" w:rsidRPr="004B6D14">
              <w:rPr>
                <w:vertAlign w:val="superscript"/>
              </w:rPr>
              <w:t>am</w:t>
            </w:r>
          </w:p>
        </w:tc>
      </w:tr>
      <w:tr w:rsidR="00E74C2F" w:rsidRPr="004B6D14" w14:paraId="25CF7457" w14:textId="77777777" w:rsidTr="004873DF">
        <w:trPr>
          <w:cantSplit/>
        </w:trPr>
        <w:tc>
          <w:tcPr>
            <w:tcW w:w="1077" w:type="pct"/>
          </w:tcPr>
          <w:p w14:paraId="4A43443B" w14:textId="77777777" w:rsidR="00E74C2F" w:rsidRPr="004B6D14" w:rsidRDefault="00323A63" w:rsidP="001C0D9A">
            <w:pPr>
              <w:suppressAutoHyphens/>
            </w:pPr>
            <w:r w:rsidRPr="004B6D14">
              <w:t>Komuni</w:t>
            </w:r>
          </w:p>
        </w:tc>
        <w:tc>
          <w:tcPr>
            <w:tcW w:w="1737" w:type="pct"/>
          </w:tcPr>
          <w:p w14:paraId="119D6C78" w14:textId="2E88A0B0" w:rsidR="00E74C2F" w:rsidRPr="004B6D14" w:rsidRDefault="00323A63" w:rsidP="001C0D9A">
            <w:pPr>
              <w:suppressAutoHyphens/>
              <w:outlineLvl w:val="2"/>
            </w:pPr>
            <w:r w:rsidRPr="004B6D14">
              <w:t>pulmonite</w:t>
            </w:r>
            <w:r w:rsidR="0041636E" w:rsidRPr="004B6D14">
              <w:rPr>
                <w:vertAlign w:val="superscript"/>
              </w:rPr>
              <w:t>t</w:t>
            </w:r>
            <w:r w:rsidRPr="004B6D14">
              <w:t>, nuqqas ta’ ossiġenu fit-tessuti</w:t>
            </w:r>
            <w:r w:rsidR="0041636E" w:rsidRPr="004B6D14">
              <w:rPr>
                <w:vertAlign w:val="superscript"/>
              </w:rPr>
              <w:t>ag</w:t>
            </w:r>
            <w:r w:rsidRPr="004B6D14">
              <w:t>, na</w:t>
            </w:r>
            <w:r w:rsidR="007A39E0" w:rsidRPr="004B6D14">
              <w:t>ż</w:t>
            </w:r>
            <w:r w:rsidRPr="004B6D14">
              <w:t>ofarinġite</w:t>
            </w:r>
            <w:r w:rsidR="007A39E0" w:rsidRPr="004B6D14">
              <w:rPr>
                <w:vertAlign w:val="superscript"/>
              </w:rPr>
              <w:t>am</w:t>
            </w:r>
          </w:p>
        </w:tc>
        <w:tc>
          <w:tcPr>
            <w:tcW w:w="2186" w:type="pct"/>
          </w:tcPr>
          <w:p w14:paraId="5F56F3AF" w14:textId="77777777" w:rsidR="00E74C2F" w:rsidRPr="004B6D14" w:rsidRDefault="00323A63" w:rsidP="001C0D9A">
            <w:pPr>
              <w:suppressAutoHyphens/>
            </w:pPr>
            <w:r w:rsidRPr="004B6D14">
              <w:t>disfonja</w:t>
            </w:r>
          </w:p>
        </w:tc>
      </w:tr>
      <w:tr w:rsidR="00E74C2F" w:rsidRPr="004B6D14" w14:paraId="2DA3EA45" w14:textId="77777777" w:rsidTr="004873DF">
        <w:trPr>
          <w:cantSplit/>
        </w:trPr>
        <w:tc>
          <w:tcPr>
            <w:tcW w:w="5000" w:type="pct"/>
            <w:gridSpan w:val="3"/>
          </w:tcPr>
          <w:p w14:paraId="22AEF96F" w14:textId="77777777" w:rsidR="00E74C2F" w:rsidRPr="004B6D14" w:rsidRDefault="00323A63" w:rsidP="001C0D9A">
            <w:pPr>
              <w:keepNext/>
              <w:keepLines/>
              <w:suppressAutoHyphens/>
            </w:pPr>
            <w:r w:rsidRPr="004B6D14">
              <w:rPr>
                <w:b/>
              </w:rPr>
              <w:t>Disturbi gastro-intestinali</w:t>
            </w:r>
          </w:p>
        </w:tc>
      </w:tr>
      <w:tr w:rsidR="00E74C2F" w:rsidRPr="004B6D14" w14:paraId="21A6B20B" w14:textId="77777777" w:rsidTr="004873DF">
        <w:trPr>
          <w:cantSplit/>
        </w:trPr>
        <w:tc>
          <w:tcPr>
            <w:tcW w:w="1077" w:type="pct"/>
          </w:tcPr>
          <w:p w14:paraId="045F35D5" w14:textId="77777777" w:rsidR="00E74C2F" w:rsidRPr="004B6D14" w:rsidRDefault="00323A63" w:rsidP="001C0D9A">
            <w:pPr>
              <w:keepNext/>
              <w:keepLines/>
              <w:suppressAutoHyphens/>
              <w:outlineLvl w:val="2"/>
            </w:pPr>
            <w:r w:rsidRPr="004B6D14">
              <w:t>Komuni ħafna</w:t>
            </w:r>
          </w:p>
        </w:tc>
        <w:tc>
          <w:tcPr>
            <w:tcW w:w="1737" w:type="pct"/>
          </w:tcPr>
          <w:p w14:paraId="53A0DAE9" w14:textId="5980DA56" w:rsidR="00E74C2F" w:rsidRPr="004B6D14" w:rsidRDefault="00323A63" w:rsidP="001C0D9A">
            <w:pPr>
              <w:keepNext/>
              <w:keepLines/>
              <w:suppressAutoHyphens/>
              <w:outlineLvl w:val="2"/>
            </w:pPr>
            <w:r w:rsidRPr="004B6D14">
              <w:t>dardir, rimettar, dijarea</w:t>
            </w:r>
            <w:r w:rsidR="0041636E" w:rsidRPr="004B6D14">
              <w:rPr>
                <w:vertAlign w:val="superscript"/>
              </w:rPr>
              <w:t>u</w:t>
            </w:r>
          </w:p>
        </w:tc>
        <w:tc>
          <w:tcPr>
            <w:tcW w:w="2186" w:type="pct"/>
          </w:tcPr>
          <w:p w14:paraId="5CFAEEC4" w14:textId="05D572F7" w:rsidR="00E74C2F" w:rsidRPr="004B6D14" w:rsidRDefault="00323A63" w:rsidP="001C0D9A">
            <w:pPr>
              <w:keepNext/>
              <w:keepLines/>
              <w:suppressAutoHyphens/>
              <w:outlineLvl w:val="2"/>
            </w:pPr>
            <w:r w:rsidRPr="004B6D14">
              <w:t>dardir</w:t>
            </w:r>
            <w:r w:rsidR="00993710" w:rsidRPr="004B6D14">
              <w:t>, rimettar</w:t>
            </w:r>
            <w:r w:rsidRPr="004B6D14">
              <w:t>, dijarea</w:t>
            </w:r>
            <w:r w:rsidR="0041636E" w:rsidRPr="004B6D14">
              <w:rPr>
                <w:vertAlign w:val="superscript"/>
              </w:rPr>
              <w:t>u</w:t>
            </w:r>
            <w:r w:rsidRPr="004B6D14">
              <w:t>, stitikezza</w:t>
            </w:r>
          </w:p>
        </w:tc>
      </w:tr>
      <w:tr w:rsidR="00E74C2F" w:rsidRPr="004B6D14" w14:paraId="21D84A71" w14:textId="77777777" w:rsidTr="004873DF">
        <w:trPr>
          <w:cantSplit/>
        </w:trPr>
        <w:tc>
          <w:tcPr>
            <w:tcW w:w="1077" w:type="pct"/>
          </w:tcPr>
          <w:p w14:paraId="1309057F" w14:textId="77777777" w:rsidR="00E74C2F" w:rsidRPr="004B6D14" w:rsidRDefault="00323A63" w:rsidP="001C0D9A">
            <w:pPr>
              <w:keepNext/>
              <w:keepLines/>
              <w:suppressAutoHyphens/>
            </w:pPr>
            <w:r w:rsidRPr="004B6D14">
              <w:t>Komuni</w:t>
            </w:r>
          </w:p>
        </w:tc>
        <w:tc>
          <w:tcPr>
            <w:tcW w:w="1737" w:type="pct"/>
          </w:tcPr>
          <w:p w14:paraId="5C24A723" w14:textId="603C6873" w:rsidR="00E74C2F" w:rsidRPr="004B6D14" w:rsidRDefault="00993710" w:rsidP="001C0D9A">
            <w:pPr>
              <w:keepNext/>
              <w:keepLines/>
              <w:suppressAutoHyphens/>
              <w:outlineLvl w:val="2"/>
            </w:pPr>
            <w:r w:rsidRPr="004B6D14">
              <w:t>kolite</w:t>
            </w:r>
            <w:r w:rsidRPr="004B6D14">
              <w:rPr>
                <w:vertAlign w:val="superscript"/>
              </w:rPr>
              <w:t>v</w:t>
            </w:r>
            <w:r w:rsidRPr="004B6D14">
              <w:t xml:space="preserve">, </w:t>
            </w:r>
            <w:r w:rsidR="00323A63" w:rsidRPr="004B6D14">
              <w:t>uġigħ addominali, diffikultà biex tibla’, uġigħ orofarinġali</w:t>
            </w:r>
            <w:r w:rsidR="0041636E" w:rsidRPr="004B6D14">
              <w:rPr>
                <w:vertAlign w:val="superscript"/>
              </w:rPr>
              <w:t>w</w:t>
            </w:r>
            <w:r w:rsidR="002E105C" w:rsidRPr="004B6D14">
              <w:t>, ħalq xott</w:t>
            </w:r>
          </w:p>
        </w:tc>
        <w:tc>
          <w:tcPr>
            <w:tcW w:w="2186" w:type="pct"/>
          </w:tcPr>
          <w:p w14:paraId="052CC6EE" w14:textId="0D046649" w:rsidR="00E74C2F" w:rsidRPr="004B6D14" w:rsidRDefault="00323A63" w:rsidP="001C0D9A">
            <w:pPr>
              <w:keepNext/>
              <w:keepLines/>
              <w:suppressAutoHyphens/>
              <w:outlineLvl w:val="2"/>
            </w:pPr>
            <w:r w:rsidRPr="004B6D14">
              <w:t>stomatite</w:t>
            </w:r>
            <w:r w:rsidR="00683D5E" w:rsidRPr="004B6D14">
              <w:t>, disgewżja</w:t>
            </w:r>
            <w:r w:rsidR="00F848C9" w:rsidRPr="004B6D14">
              <w:t>, kolite</w:t>
            </w:r>
            <w:r w:rsidR="00F848C9" w:rsidRPr="004B6D14">
              <w:rPr>
                <w:vertAlign w:val="superscript"/>
              </w:rPr>
              <w:t>v</w:t>
            </w:r>
          </w:p>
        </w:tc>
      </w:tr>
      <w:tr w:rsidR="00E74C2F" w:rsidRPr="004B6D14" w14:paraId="39E72142" w14:textId="77777777" w:rsidTr="004873DF">
        <w:trPr>
          <w:cantSplit/>
        </w:trPr>
        <w:tc>
          <w:tcPr>
            <w:tcW w:w="1077" w:type="pct"/>
          </w:tcPr>
          <w:p w14:paraId="01AC8A73" w14:textId="77777777" w:rsidR="00E74C2F" w:rsidRPr="004B6D14" w:rsidRDefault="00323A63" w:rsidP="001C0D9A">
            <w:pPr>
              <w:suppressAutoHyphens/>
            </w:pPr>
            <w:r w:rsidRPr="004B6D14">
              <w:t>Mhux komuni</w:t>
            </w:r>
          </w:p>
        </w:tc>
        <w:tc>
          <w:tcPr>
            <w:tcW w:w="1737" w:type="pct"/>
          </w:tcPr>
          <w:p w14:paraId="5348167F" w14:textId="7D6A7ED7" w:rsidR="00E74C2F" w:rsidRPr="004B6D14" w:rsidRDefault="00323A63" w:rsidP="001C0D9A">
            <w:pPr>
              <w:suppressAutoHyphens/>
              <w:outlineLvl w:val="2"/>
            </w:pPr>
            <w:r w:rsidRPr="004B6D14">
              <w:t>pankreatite</w:t>
            </w:r>
            <w:r w:rsidR="0041636E" w:rsidRPr="004B6D14">
              <w:rPr>
                <w:vertAlign w:val="superscript"/>
              </w:rPr>
              <w:t>x</w:t>
            </w:r>
          </w:p>
        </w:tc>
        <w:tc>
          <w:tcPr>
            <w:tcW w:w="2186" w:type="pct"/>
          </w:tcPr>
          <w:p w14:paraId="0F93F33D" w14:textId="77777777" w:rsidR="00E74C2F" w:rsidRPr="004B6D14" w:rsidRDefault="00E74C2F" w:rsidP="001C0D9A">
            <w:pPr>
              <w:suppressAutoHyphens/>
            </w:pPr>
          </w:p>
        </w:tc>
      </w:tr>
      <w:tr w:rsidR="00C1643E" w:rsidRPr="004B6D14" w14:paraId="002CCDDB" w14:textId="77777777" w:rsidTr="004873DF">
        <w:trPr>
          <w:cantSplit/>
        </w:trPr>
        <w:tc>
          <w:tcPr>
            <w:tcW w:w="1077" w:type="pct"/>
          </w:tcPr>
          <w:p w14:paraId="5EAA11FC" w14:textId="7549EEA1" w:rsidR="00C1643E" w:rsidRPr="004B6D14" w:rsidRDefault="00C1643E" w:rsidP="001C0D9A">
            <w:pPr>
              <w:suppressAutoHyphens/>
            </w:pPr>
            <w:r w:rsidRPr="004B6D14">
              <w:t>Rari</w:t>
            </w:r>
          </w:p>
        </w:tc>
        <w:tc>
          <w:tcPr>
            <w:tcW w:w="1737" w:type="pct"/>
          </w:tcPr>
          <w:p w14:paraId="3D80E2E3" w14:textId="268F6100" w:rsidR="00C1643E" w:rsidRPr="004B6D14" w:rsidRDefault="00C1643E" w:rsidP="001C0D9A">
            <w:pPr>
              <w:suppressAutoHyphens/>
              <w:outlineLvl w:val="2"/>
            </w:pPr>
            <w:del w:id="46" w:author="RWS" w:date="2025-07-07T08:23:00Z">
              <w:r w:rsidRPr="004B6D14" w:rsidDel="009C502E">
                <w:delText>M</w:delText>
              </w:r>
            </w:del>
            <w:ins w:id="47" w:author="RWS" w:date="2025-07-07T08:23:00Z">
              <w:r w:rsidR="009C502E" w:rsidRPr="004B6D14">
                <w:t>m</w:t>
              </w:r>
            </w:ins>
            <w:r w:rsidRPr="004B6D14">
              <w:t>arda tas-coeliac</w:t>
            </w:r>
          </w:p>
        </w:tc>
        <w:tc>
          <w:tcPr>
            <w:tcW w:w="2186" w:type="pct"/>
          </w:tcPr>
          <w:p w14:paraId="148CFF5A" w14:textId="61150C8A" w:rsidR="00C1643E" w:rsidRPr="004B6D14" w:rsidRDefault="00C1643E" w:rsidP="001C0D9A">
            <w:pPr>
              <w:suppressAutoHyphens/>
            </w:pPr>
            <w:del w:id="48" w:author="RWS" w:date="2025-07-07T08:23:00Z">
              <w:r w:rsidRPr="004B6D14" w:rsidDel="009C502E">
                <w:delText>M</w:delText>
              </w:r>
            </w:del>
            <w:ins w:id="49" w:author="RWS" w:date="2025-07-07T08:23:00Z">
              <w:r w:rsidR="009C502E" w:rsidRPr="004B6D14">
                <w:t>m</w:t>
              </w:r>
            </w:ins>
            <w:r w:rsidRPr="004B6D14">
              <w:t>arda tas-coeliac</w:t>
            </w:r>
          </w:p>
        </w:tc>
      </w:tr>
      <w:tr w:rsidR="00E74C2F" w:rsidRPr="004B6D14" w14:paraId="0C276C08" w14:textId="77777777" w:rsidTr="004873DF">
        <w:trPr>
          <w:cantSplit/>
        </w:trPr>
        <w:tc>
          <w:tcPr>
            <w:tcW w:w="5000" w:type="pct"/>
            <w:gridSpan w:val="3"/>
          </w:tcPr>
          <w:p w14:paraId="72F3C05C" w14:textId="77777777" w:rsidR="00E74C2F" w:rsidRPr="004B6D14" w:rsidRDefault="00323A63" w:rsidP="005560F1">
            <w:pPr>
              <w:keepNext/>
              <w:suppressAutoHyphens/>
              <w:outlineLvl w:val="2"/>
            </w:pPr>
            <w:r w:rsidRPr="004B6D14">
              <w:rPr>
                <w:b/>
              </w:rPr>
              <w:t>Disturbi fil-fwied u fil-marrara</w:t>
            </w:r>
          </w:p>
        </w:tc>
      </w:tr>
      <w:tr w:rsidR="00E74C2F" w:rsidRPr="004B6D14" w14:paraId="3ECEBB92" w14:textId="77777777" w:rsidTr="004873DF">
        <w:trPr>
          <w:cantSplit/>
        </w:trPr>
        <w:tc>
          <w:tcPr>
            <w:tcW w:w="1077" w:type="pct"/>
          </w:tcPr>
          <w:p w14:paraId="5F6823E1" w14:textId="77777777" w:rsidR="00E74C2F" w:rsidRPr="004B6D14" w:rsidRDefault="00323A63" w:rsidP="001C0D9A">
            <w:pPr>
              <w:suppressAutoHyphens/>
              <w:outlineLvl w:val="2"/>
            </w:pPr>
            <w:r w:rsidRPr="004B6D14">
              <w:t>Komuni</w:t>
            </w:r>
          </w:p>
        </w:tc>
        <w:tc>
          <w:tcPr>
            <w:tcW w:w="1737" w:type="pct"/>
          </w:tcPr>
          <w:p w14:paraId="393558B0" w14:textId="799106C5" w:rsidR="00E74C2F" w:rsidRPr="004B6D14" w:rsidRDefault="00323A63" w:rsidP="001C0D9A">
            <w:pPr>
              <w:suppressAutoHyphens/>
              <w:outlineLvl w:val="2"/>
            </w:pPr>
            <w:r w:rsidRPr="004B6D14">
              <w:t>żieda ta’ AST, żieda ta’ ALT, epatite</w:t>
            </w:r>
            <w:r w:rsidR="0041636E" w:rsidRPr="004B6D14">
              <w:rPr>
                <w:vertAlign w:val="superscript"/>
              </w:rPr>
              <w:t>y</w:t>
            </w:r>
          </w:p>
        </w:tc>
        <w:tc>
          <w:tcPr>
            <w:tcW w:w="2186" w:type="pct"/>
          </w:tcPr>
          <w:p w14:paraId="4E982BA2" w14:textId="44BD8468" w:rsidR="00E74C2F" w:rsidRPr="004B6D14" w:rsidRDefault="00FF411B" w:rsidP="001C0D9A">
            <w:pPr>
              <w:suppressAutoHyphens/>
            </w:pPr>
            <w:r w:rsidRPr="004B6D14">
              <w:t>żieda ta’ AST, żieda ta’ ALT</w:t>
            </w:r>
          </w:p>
        </w:tc>
      </w:tr>
      <w:tr w:rsidR="00E74C2F" w:rsidRPr="004B6D14" w14:paraId="129CFBDD" w14:textId="77777777" w:rsidTr="004873DF">
        <w:trPr>
          <w:cantSplit/>
        </w:trPr>
        <w:tc>
          <w:tcPr>
            <w:tcW w:w="5000" w:type="pct"/>
            <w:gridSpan w:val="3"/>
          </w:tcPr>
          <w:p w14:paraId="1BFEA217" w14:textId="77777777" w:rsidR="00E74C2F" w:rsidRPr="004B6D14" w:rsidRDefault="00323A63" w:rsidP="00783ACF">
            <w:pPr>
              <w:keepNext/>
              <w:keepLines/>
              <w:suppressAutoHyphens/>
            </w:pPr>
            <w:r w:rsidRPr="004B6D14">
              <w:rPr>
                <w:b/>
              </w:rPr>
              <w:lastRenderedPageBreak/>
              <w:t>Disturbi fil-ġilda u fit-tessuti ta’ taħt il-ġilda</w:t>
            </w:r>
          </w:p>
        </w:tc>
      </w:tr>
      <w:tr w:rsidR="00E74C2F" w:rsidRPr="004B6D14" w14:paraId="7B434808" w14:textId="77777777" w:rsidTr="004873DF">
        <w:trPr>
          <w:cantSplit/>
        </w:trPr>
        <w:tc>
          <w:tcPr>
            <w:tcW w:w="1077" w:type="pct"/>
          </w:tcPr>
          <w:p w14:paraId="2B7706E8" w14:textId="77777777" w:rsidR="00E74C2F" w:rsidRPr="004B6D14" w:rsidRDefault="00323A63" w:rsidP="00783ACF">
            <w:pPr>
              <w:keepNext/>
              <w:keepLines/>
              <w:suppressAutoHyphens/>
              <w:outlineLvl w:val="2"/>
            </w:pPr>
            <w:r w:rsidRPr="004B6D14">
              <w:t>Komuni ħafna</w:t>
            </w:r>
          </w:p>
        </w:tc>
        <w:tc>
          <w:tcPr>
            <w:tcW w:w="1737" w:type="pct"/>
          </w:tcPr>
          <w:p w14:paraId="1050BFE9" w14:textId="4BBDBFC2" w:rsidR="00E74C2F" w:rsidRPr="004B6D14" w:rsidRDefault="00323A63" w:rsidP="00783ACF">
            <w:pPr>
              <w:keepNext/>
              <w:keepLines/>
              <w:suppressAutoHyphens/>
              <w:outlineLvl w:val="2"/>
            </w:pPr>
            <w:r w:rsidRPr="004B6D14">
              <w:t>raxx</w:t>
            </w:r>
            <w:r w:rsidR="0041636E" w:rsidRPr="004B6D14">
              <w:rPr>
                <w:vertAlign w:val="superscript"/>
              </w:rPr>
              <w:t>z</w:t>
            </w:r>
            <w:r w:rsidRPr="004B6D14">
              <w:t>, ħakk</w:t>
            </w:r>
          </w:p>
        </w:tc>
        <w:tc>
          <w:tcPr>
            <w:tcW w:w="2186" w:type="pct"/>
          </w:tcPr>
          <w:p w14:paraId="04DF0805" w14:textId="4972499F" w:rsidR="00E74C2F" w:rsidRPr="004B6D14" w:rsidRDefault="00323A63" w:rsidP="00783ACF">
            <w:pPr>
              <w:keepNext/>
              <w:keepLines/>
              <w:suppressAutoHyphens/>
              <w:outlineLvl w:val="2"/>
            </w:pPr>
            <w:r w:rsidRPr="004B6D14">
              <w:t>raxx</w:t>
            </w:r>
            <w:r w:rsidR="0041636E" w:rsidRPr="004B6D14">
              <w:rPr>
                <w:vertAlign w:val="superscript"/>
              </w:rPr>
              <w:t>z</w:t>
            </w:r>
            <w:r w:rsidRPr="004B6D14">
              <w:t>, ħakk</w:t>
            </w:r>
            <w:r w:rsidR="0041636E" w:rsidRPr="004B6D14">
              <w:t>, alopeċja</w:t>
            </w:r>
            <w:r w:rsidR="0041636E" w:rsidRPr="004B6D14">
              <w:rPr>
                <w:vertAlign w:val="superscript"/>
              </w:rPr>
              <w:t>ah</w:t>
            </w:r>
          </w:p>
        </w:tc>
      </w:tr>
      <w:tr w:rsidR="00C8688C" w:rsidRPr="004B6D14" w14:paraId="0E90F386" w14:textId="77777777" w:rsidTr="004873DF">
        <w:trPr>
          <w:cantSplit/>
        </w:trPr>
        <w:tc>
          <w:tcPr>
            <w:tcW w:w="1077" w:type="pct"/>
          </w:tcPr>
          <w:p w14:paraId="20778380" w14:textId="711F4B9C" w:rsidR="00C8688C" w:rsidRPr="004B6D14" w:rsidRDefault="00C8688C" w:rsidP="00783ACF">
            <w:pPr>
              <w:keepNext/>
              <w:keepLines/>
              <w:suppressAutoHyphens/>
              <w:outlineLvl w:val="2"/>
            </w:pPr>
            <w:r w:rsidRPr="004B6D14">
              <w:t>Komuni</w:t>
            </w:r>
          </w:p>
        </w:tc>
        <w:tc>
          <w:tcPr>
            <w:tcW w:w="1737" w:type="pct"/>
          </w:tcPr>
          <w:p w14:paraId="23FC9168" w14:textId="7229CD13" w:rsidR="00C8688C" w:rsidRPr="004B6D14" w:rsidRDefault="00C8688C" w:rsidP="00783ACF">
            <w:pPr>
              <w:keepNext/>
              <w:keepLines/>
              <w:suppressAutoHyphens/>
              <w:outlineLvl w:val="2"/>
            </w:pPr>
            <w:r w:rsidRPr="004B6D14">
              <w:t>ġilda xotta</w:t>
            </w:r>
            <w:r w:rsidR="00C87A8F" w:rsidRPr="004B6D14">
              <w:rPr>
                <w:vertAlign w:val="superscript"/>
              </w:rPr>
              <w:t>ap</w:t>
            </w:r>
          </w:p>
        </w:tc>
        <w:tc>
          <w:tcPr>
            <w:tcW w:w="2186" w:type="pct"/>
          </w:tcPr>
          <w:p w14:paraId="2B62F655" w14:textId="77777777" w:rsidR="00C8688C" w:rsidRPr="004B6D14" w:rsidRDefault="00C8688C" w:rsidP="00783ACF">
            <w:pPr>
              <w:keepNext/>
              <w:keepLines/>
              <w:suppressAutoHyphens/>
              <w:outlineLvl w:val="2"/>
            </w:pPr>
          </w:p>
        </w:tc>
      </w:tr>
      <w:tr w:rsidR="000B3FE6" w:rsidRPr="004B6D14" w14:paraId="0DF9B112" w14:textId="77777777" w:rsidTr="004873DF">
        <w:trPr>
          <w:cantSplit/>
        </w:trPr>
        <w:tc>
          <w:tcPr>
            <w:tcW w:w="1077" w:type="pct"/>
          </w:tcPr>
          <w:p w14:paraId="1B795011" w14:textId="77777777" w:rsidR="000B3FE6" w:rsidRPr="004B6D14" w:rsidRDefault="000B3FE6" w:rsidP="00783ACF">
            <w:pPr>
              <w:keepNext/>
              <w:keepLines/>
              <w:suppressAutoHyphens/>
              <w:outlineLvl w:val="2"/>
            </w:pPr>
            <w:r w:rsidRPr="004B6D14">
              <w:t>Mhux komuni</w:t>
            </w:r>
          </w:p>
        </w:tc>
        <w:tc>
          <w:tcPr>
            <w:tcW w:w="1737" w:type="pct"/>
          </w:tcPr>
          <w:p w14:paraId="180160BD" w14:textId="70CAF794" w:rsidR="000B3FE6" w:rsidRPr="004B6D14" w:rsidRDefault="00993710" w:rsidP="00783ACF">
            <w:pPr>
              <w:keepNext/>
              <w:keepLines/>
              <w:suppressAutoHyphens/>
              <w:outlineLvl w:val="2"/>
            </w:pPr>
            <w:r w:rsidRPr="004B6D14">
              <w:t>reazzjonijiet avversi severi tal-ġilda</w:t>
            </w:r>
            <w:r w:rsidRPr="004B6D14">
              <w:rPr>
                <w:szCs w:val="22"/>
                <w:vertAlign w:val="superscript"/>
              </w:rPr>
              <w:t>ak</w:t>
            </w:r>
            <w:r w:rsidRPr="004B6D14">
              <w:t xml:space="preserve">, </w:t>
            </w:r>
            <w:r w:rsidR="000B3FE6" w:rsidRPr="004B6D14">
              <w:t>psorijasi</w:t>
            </w:r>
            <w:r w:rsidR="007A39E0" w:rsidRPr="004B6D14">
              <w:rPr>
                <w:vertAlign w:val="superscript"/>
              </w:rPr>
              <w:t>an</w:t>
            </w:r>
            <w:r w:rsidR="004D62FF" w:rsidRPr="004B6D14">
              <w:t>, disturbi tal-ġilda li jixbhu l-likeni</w:t>
            </w:r>
            <w:r w:rsidR="004D62FF" w:rsidRPr="004B6D14">
              <w:rPr>
                <w:vertAlign w:val="superscript"/>
              </w:rPr>
              <w:t>aq</w:t>
            </w:r>
          </w:p>
        </w:tc>
        <w:tc>
          <w:tcPr>
            <w:tcW w:w="2186" w:type="pct"/>
          </w:tcPr>
          <w:p w14:paraId="07E8EDDB" w14:textId="42A9AD74" w:rsidR="000B3FE6" w:rsidRPr="004B6D14" w:rsidRDefault="00993710" w:rsidP="00783ACF">
            <w:pPr>
              <w:keepNext/>
              <w:keepLines/>
              <w:suppressAutoHyphens/>
              <w:outlineLvl w:val="2"/>
            </w:pPr>
            <w:r w:rsidRPr="004B6D14">
              <w:t>reazzjonijiet avversi severi tal-ġilda</w:t>
            </w:r>
            <w:r w:rsidRPr="004B6D14">
              <w:rPr>
                <w:szCs w:val="22"/>
                <w:vertAlign w:val="superscript"/>
              </w:rPr>
              <w:t>ak</w:t>
            </w:r>
            <w:r w:rsidRPr="004B6D14">
              <w:t xml:space="preserve">, </w:t>
            </w:r>
            <w:r w:rsidR="000B3FE6" w:rsidRPr="004B6D14">
              <w:t>psorijasi</w:t>
            </w:r>
            <w:r w:rsidR="007A39E0" w:rsidRPr="004B6D14">
              <w:rPr>
                <w:vertAlign w:val="superscript"/>
              </w:rPr>
              <w:t>an</w:t>
            </w:r>
          </w:p>
        </w:tc>
      </w:tr>
      <w:tr w:rsidR="007F7E3D" w:rsidRPr="004B6D14" w14:paraId="640E6DD3" w14:textId="77777777" w:rsidTr="004873DF">
        <w:trPr>
          <w:cantSplit/>
        </w:trPr>
        <w:tc>
          <w:tcPr>
            <w:tcW w:w="1077" w:type="pct"/>
          </w:tcPr>
          <w:p w14:paraId="2FFCD5C3" w14:textId="77777777" w:rsidR="007F7E3D" w:rsidRPr="004B6D14" w:rsidRDefault="007F7E3D" w:rsidP="00783ACF">
            <w:pPr>
              <w:keepNext/>
              <w:keepLines/>
              <w:suppressAutoHyphens/>
              <w:outlineLvl w:val="2"/>
            </w:pPr>
            <w:r w:rsidRPr="004B6D14">
              <w:t>Rari</w:t>
            </w:r>
          </w:p>
        </w:tc>
        <w:tc>
          <w:tcPr>
            <w:tcW w:w="1737" w:type="pct"/>
          </w:tcPr>
          <w:p w14:paraId="11A160F3" w14:textId="67B14BBB" w:rsidR="007F7E3D" w:rsidRPr="004B6D14" w:rsidRDefault="00F848C9" w:rsidP="00783ACF">
            <w:pPr>
              <w:keepNext/>
              <w:keepLines/>
              <w:suppressAutoHyphens/>
              <w:outlineLvl w:val="2"/>
            </w:pPr>
            <w:r w:rsidRPr="004B6D14">
              <w:t>p</w:t>
            </w:r>
            <w:r w:rsidR="007F7E3D" w:rsidRPr="004B6D14">
              <w:t>emfigojde</w:t>
            </w:r>
          </w:p>
        </w:tc>
        <w:tc>
          <w:tcPr>
            <w:tcW w:w="2186" w:type="pct"/>
          </w:tcPr>
          <w:p w14:paraId="77110C36" w14:textId="60332C7C" w:rsidR="007F7E3D" w:rsidRPr="004B6D14" w:rsidRDefault="007F7E3D" w:rsidP="00783ACF">
            <w:pPr>
              <w:keepNext/>
              <w:keepLines/>
              <w:suppressAutoHyphens/>
              <w:outlineLvl w:val="2"/>
            </w:pPr>
            <w:r w:rsidRPr="004B6D14">
              <w:t>pemfigojde</w:t>
            </w:r>
            <w:r w:rsidR="00F848C9" w:rsidRPr="004B6D14">
              <w:t>, disturbi tal-ġilda li jixbhu l-likeni</w:t>
            </w:r>
            <w:r w:rsidR="00F848C9" w:rsidRPr="004B6D14">
              <w:rPr>
                <w:vertAlign w:val="superscript"/>
              </w:rPr>
              <w:t>aq</w:t>
            </w:r>
          </w:p>
        </w:tc>
      </w:tr>
      <w:tr w:rsidR="00E74C2F" w:rsidRPr="004B6D14" w14:paraId="37624BF0" w14:textId="77777777" w:rsidTr="004873DF">
        <w:trPr>
          <w:cantSplit/>
        </w:trPr>
        <w:tc>
          <w:tcPr>
            <w:tcW w:w="5000" w:type="pct"/>
            <w:gridSpan w:val="3"/>
          </w:tcPr>
          <w:p w14:paraId="5F2F5F27" w14:textId="77777777" w:rsidR="00E74C2F" w:rsidRPr="004B6D14" w:rsidRDefault="00323A63" w:rsidP="00783ACF">
            <w:pPr>
              <w:keepNext/>
              <w:keepLines/>
              <w:suppressAutoHyphens/>
            </w:pPr>
            <w:r w:rsidRPr="004B6D14">
              <w:rPr>
                <w:b/>
              </w:rPr>
              <w:t>Disturbi muskolu-skeletriċi u tat-tessuti konnettivi</w:t>
            </w:r>
          </w:p>
        </w:tc>
      </w:tr>
      <w:tr w:rsidR="00E74C2F" w:rsidRPr="004B6D14" w14:paraId="1856D23F" w14:textId="77777777" w:rsidTr="004873DF">
        <w:trPr>
          <w:cantSplit/>
        </w:trPr>
        <w:tc>
          <w:tcPr>
            <w:tcW w:w="1077" w:type="pct"/>
          </w:tcPr>
          <w:p w14:paraId="5107F7D3" w14:textId="77777777" w:rsidR="00E74C2F" w:rsidRPr="004B6D14" w:rsidRDefault="00323A63" w:rsidP="00783ACF">
            <w:pPr>
              <w:keepNext/>
              <w:keepLines/>
              <w:suppressAutoHyphens/>
              <w:outlineLvl w:val="2"/>
            </w:pPr>
            <w:r w:rsidRPr="004B6D14">
              <w:t>Komuni ħafna</w:t>
            </w:r>
          </w:p>
        </w:tc>
        <w:tc>
          <w:tcPr>
            <w:tcW w:w="1737" w:type="pct"/>
          </w:tcPr>
          <w:p w14:paraId="39BB37FD" w14:textId="748068CC" w:rsidR="00E74C2F" w:rsidRPr="004B6D14" w:rsidRDefault="00323A63" w:rsidP="00783ACF">
            <w:pPr>
              <w:keepNext/>
              <w:keepLines/>
              <w:suppressAutoHyphens/>
              <w:outlineLvl w:val="2"/>
            </w:pPr>
            <w:r w:rsidRPr="004B6D14">
              <w:t>artralġja, uġigħ fid-dahar</w:t>
            </w:r>
          </w:p>
        </w:tc>
        <w:tc>
          <w:tcPr>
            <w:tcW w:w="2186" w:type="pct"/>
          </w:tcPr>
          <w:p w14:paraId="5E5FB2AF" w14:textId="6AAB30C7" w:rsidR="00E74C2F" w:rsidRPr="004B6D14" w:rsidRDefault="00323A63" w:rsidP="00783ACF">
            <w:pPr>
              <w:keepNext/>
              <w:keepLines/>
              <w:suppressAutoHyphens/>
              <w:outlineLvl w:val="2"/>
            </w:pPr>
            <w:r w:rsidRPr="004B6D14">
              <w:t>artralġja, uġigħ muskoluskeletriku</w:t>
            </w:r>
            <w:r w:rsidR="0041636E" w:rsidRPr="004B6D14">
              <w:rPr>
                <w:vertAlign w:val="superscript"/>
              </w:rPr>
              <w:t>aa</w:t>
            </w:r>
            <w:r w:rsidR="00FF411B" w:rsidRPr="004B6D14">
              <w:t>, uġigħ fid-dahar</w:t>
            </w:r>
          </w:p>
        </w:tc>
      </w:tr>
      <w:tr w:rsidR="00993710" w:rsidRPr="004B6D14" w14:paraId="4EDF88F6" w14:textId="77777777" w:rsidTr="004873DF">
        <w:trPr>
          <w:cantSplit/>
        </w:trPr>
        <w:tc>
          <w:tcPr>
            <w:tcW w:w="1077" w:type="pct"/>
          </w:tcPr>
          <w:p w14:paraId="5E4F6072" w14:textId="625AF084" w:rsidR="00993710" w:rsidRPr="004B6D14" w:rsidRDefault="00993710" w:rsidP="00783ACF">
            <w:pPr>
              <w:keepNext/>
              <w:keepLines/>
              <w:suppressAutoHyphens/>
              <w:outlineLvl w:val="2"/>
            </w:pPr>
            <w:r w:rsidRPr="004B6D14">
              <w:t>Komuni</w:t>
            </w:r>
          </w:p>
        </w:tc>
        <w:tc>
          <w:tcPr>
            <w:tcW w:w="1737" w:type="pct"/>
          </w:tcPr>
          <w:p w14:paraId="2633DC72" w14:textId="52475E77" w:rsidR="00993710" w:rsidRPr="004B6D14" w:rsidRDefault="00993710" w:rsidP="00783ACF">
            <w:pPr>
              <w:keepNext/>
              <w:keepLines/>
              <w:suppressAutoHyphens/>
              <w:outlineLvl w:val="2"/>
            </w:pPr>
            <w:r w:rsidRPr="004B6D14">
              <w:t>uġigħ muskoluskeletriku</w:t>
            </w:r>
            <w:r w:rsidRPr="004B6D14">
              <w:rPr>
                <w:vertAlign w:val="superscript"/>
              </w:rPr>
              <w:t>aa</w:t>
            </w:r>
          </w:p>
        </w:tc>
        <w:tc>
          <w:tcPr>
            <w:tcW w:w="2186" w:type="pct"/>
          </w:tcPr>
          <w:p w14:paraId="2E9CC287" w14:textId="77777777" w:rsidR="00993710" w:rsidRPr="004B6D14" w:rsidRDefault="00993710" w:rsidP="00783ACF">
            <w:pPr>
              <w:keepNext/>
              <w:keepLines/>
              <w:suppressAutoHyphens/>
              <w:outlineLvl w:val="2"/>
            </w:pPr>
          </w:p>
        </w:tc>
      </w:tr>
      <w:tr w:rsidR="00E74C2F" w:rsidRPr="004B6D14" w14:paraId="6A4478D1" w14:textId="77777777" w:rsidTr="004873DF">
        <w:trPr>
          <w:cantSplit/>
        </w:trPr>
        <w:tc>
          <w:tcPr>
            <w:tcW w:w="1077" w:type="pct"/>
          </w:tcPr>
          <w:p w14:paraId="55CC793A" w14:textId="77777777" w:rsidR="00E74C2F" w:rsidRPr="004B6D14" w:rsidRDefault="00323A63" w:rsidP="001C0D9A">
            <w:pPr>
              <w:suppressAutoHyphens/>
            </w:pPr>
            <w:r w:rsidRPr="004B6D14">
              <w:t>Mhux komuni</w:t>
            </w:r>
          </w:p>
        </w:tc>
        <w:tc>
          <w:tcPr>
            <w:tcW w:w="1737" w:type="pct"/>
          </w:tcPr>
          <w:p w14:paraId="205384B5" w14:textId="447B40C6" w:rsidR="00E74C2F" w:rsidRPr="004B6D14" w:rsidRDefault="00FF411B" w:rsidP="001C0D9A">
            <w:pPr>
              <w:suppressAutoHyphens/>
              <w:outlineLvl w:val="2"/>
            </w:pPr>
            <w:r w:rsidRPr="004B6D14">
              <w:t>m</w:t>
            </w:r>
            <w:r w:rsidR="00323A63" w:rsidRPr="004B6D14">
              <w:t>ijosite</w:t>
            </w:r>
            <w:r w:rsidR="0041636E" w:rsidRPr="004B6D14">
              <w:rPr>
                <w:vertAlign w:val="superscript"/>
              </w:rPr>
              <w:t>ab</w:t>
            </w:r>
          </w:p>
        </w:tc>
        <w:tc>
          <w:tcPr>
            <w:tcW w:w="2186" w:type="pct"/>
          </w:tcPr>
          <w:p w14:paraId="3F16D70A" w14:textId="77777777" w:rsidR="00E74C2F" w:rsidRPr="004B6D14" w:rsidRDefault="00E74C2F" w:rsidP="001C0D9A">
            <w:pPr>
              <w:suppressAutoHyphens/>
            </w:pPr>
          </w:p>
        </w:tc>
      </w:tr>
      <w:tr w:rsidR="00E74C2F" w:rsidRPr="004B6D14" w14:paraId="0ECC528A" w14:textId="77777777" w:rsidTr="004873DF">
        <w:trPr>
          <w:cantSplit/>
        </w:trPr>
        <w:tc>
          <w:tcPr>
            <w:tcW w:w="5000" w:type="pct"/>
            <w:gridSpan w:val="3"/>
          </w:tcPr>
          <w:p w14:paraId="5FDBD020" w14:textId="77777777" w:rsidR="00E74C2F" w:rsidRPr="004B6D14" w:rsidRDefault="00323A63" w:rsidP="005F0E9F">
            <w:pPr>
              <w:keepNext/>
              <w:suppressAutoHyphens/>
              <w:rPr>
                <w:b/>
              </w:rPr>
            </w:pPr>
            <w:r w:rsidRPr="004B6D14">
              <w:rPr>
                <w:b/>
              </w:rPr>
              <w:t>Disturbi fil-kliewi u fis-sistema urinarja</w:t>
            </w:r>
          </w:p>
        </w:tc>
      </w:tr>
      <w:tr w:rsidR="00E74C2F" w:rsidRPr="004B6D14" w14:paraId="7CB54104" w14:textId="77777777" w:rsidTr="004873DF">
        <w:trPr>
          <w:cantSplit/>
        </w:trPr>
        <w:tc>
          <w:tcPr>
            <w:tcW w:w="1077" w:type="pct"/>
          </w:tcPr>
          <w:p w14:paraId="4F8735B9" w14:textId="62A658A5" w:rsidR="00E74C2F" w:rsidRPr="004B6D14" w:rsidRDefault="00323A63" w:rsidP="005F0E9F">
            <w:pPr>
              <w:keepNext/>
              <w:suppressAutoHyphens/>
            </w:pPr>
            <w:r w:rsidRPr="004B6D14">
              <w:t>Komuni</w:t>
            </w:r>
          </w:p>
        </w:tc>
        <w:tc>
          <w:tcPr>
            <w:tcW w:w="1737" w:type="pct"/>
          </w:tcPr>
          <w:p w14:paraId="1124DFE3" w14:textId="64486521" w:rsidR="00E74C2F" w:rsidRPr="004B6D14" w:rsidRDefault="00C8688C" w:rsidP="001C0D9A">
            <w:pPr>
              <w:suppressAutoHyphens/>
              <w:rPr>
                <w:b/>
              </w:rPr>
            </w:pPr>
            <w:r w:rsidRPr="004B6D14">
              <w:t>żieda ta’ kreatinina fid-demm</w:t>
            </w:r>
            <w:r w:rsidRPr="004B6D14">
              <w:rPr>
                <w:vertAlign w:val="superscript"/>
              </w:rPr>
              <w:t>c</w:t>
            </w:r>
          </w:p>
        </w:tc>
        <w:tc>
          <w:tcPr>
            <w:tcW w:w="2186" w:type="pct"/>
          </w:tcPr>
          <w:p w14:paraId="4EADCD99" w14:textId="485C92A2" w:rsidR="00E74C2F" w:rsidRPr="004B6D14" w:rsidRDefault="00323A63" w:rsidP="001C0D9A">
            <w:pPr>
              <w:suppressAutoHyphens/>
            </w:pPr>
            <w:r w:rsidRPr="004B6D14">
              <w:t>proteinurja</w:t>
            </w:r>
            <w:r w:rsidR="0041636E" w:rsidRPr="004B6D14">
              <w:rPr>
                <w:vertAlign w:val="superscript"/>
              </w:rPr>
              <w:t>ac</w:t>
            </w:r>
            <w:r w:rsidR="00C8688C" w:rsidRPr="004B6D14">
              <w:t>, żieda ta’ kreatinina fid-demm</w:t>
            </w:r>
            <w:r w:rsidR="00C8688C" w:rsidRPr="004B6D14">
              <w:rPr>
                <w:vertAlign w:val="superscript"/>
              </w:rPr>
              <w:t>c</w:t>
            </w:r>
          </w:p>
        </w:tc>
      </w:tr>
      <w:tr w:rsidR="00E74C2F" w:rsidRPr="004B6D14" w14:paraId="524CE99A" w14:textId="77777777" w:rsidTr="004873DF">
        <w:trPr>
          <w:cantSplit/>
        </w:trPr>
        <w:tc>
          <w:tcPr>
            <w:tcW w:w="1077" w:type="pct"/>
          </w:tcPr>
          <w:p w14:paraId="508C3FDF" w14:textId="0A179E43" w:rsidR="00E74C2F" w:rsidRPr="004B6D14" w:rsidRDefault="00A53BEE" w:rsidP="001C0D9A">
            <w:pPr>
              <w:suppressAutoHyphens/>
              <w:outlineLvl w:val="2"/>
            </w:pPr>
            <w:r w:rsidRPr="004B6D14">
              <w:t>Mhux komuni</w:t>
            </w:r>
          </w:p>
        </w:tc>
        <w:tc>
          <w:tcPr>
            <w:tcW w:w="1737" w:type="pct"/>
          </w:tcPr>
          <w:p w14:paraId="2F7B2CF2" w14:textId="4A21021A" w:rsidR="00E74C2F" w:rsidRPr="004B6D14" w:rsidRDefault="00323A63" w:rsidP="001C0D9A">
            <w:pPr>
              <w:suppressAutoHyphens/>
              <w:outlineLvl w:val="2"/>
            </w:pPr>
            <w:r w:rsidRPr="004B6D14">
              <w:t>nefrite</w:t>
            </w:r>
            <w:r w:rsidR="00FF411B" w:rsidRPr="004B6D14">
              <w:rPr>
                <w:vertAlign w:val="superscript"/>
              </w:rPr>
              <w:t>a</w:t>
            </w:r>
            <w:r w:rsidR="0041636E" w:rsidRPr="004B6D14">
              <w:rPr>
                <w:vertAlign w:val="superscript"/>
              </w:rPr>
              <w:t>d</w:t>
            </w:r>
          </w:p>
        </w:tc>
        <w:tc>
          <w:tcPr>
            <w:tcW w:w="2186" w:type="pct"/>
          </w:tcPr>
          <w:p w14:paraId="23781F13" w14:textId="77777777" w:rsidR="00E74C2F" w:rsidRPr="004B6D14" w:rsidRDefault="00E74C2F" w:rsidP="001C0D9A">
            <w:pPr>
              <w:suppressAutoHyphens/>
            </w:pPr>
          </w:p>
        </w:tc>
      </w:tr>
      <w:tr w:rsidR="003645A5" w:rsidRPr="004B6D14" w14:paraId="6A083D16" w14:textId="77777777" w:rsidTr="004873DF">
        <w:trPr>
          <w:cantSplit/>
        </w:trPr>
        <w:tc>
          <w:tcPr>
            <w:tcW w:w="1077" w:type="pct"/>
          </w:tcPr>
          <w:p w14:paraId="6C15042B" w14:textId="60B1E0EE" w:rsidR="003645A5" w:rsidRPr="004B6D14" w:rsidRDefault="003645A5" w:rsidP="001C0D9A">
            <w:pPr>
              <w:suppressAutoHyphens/>
              <w:outlineLvl w:val="2"/>
            </w:pPr>
            <w:r w:rsidRPr="004B6D14">
              <w:t>Mhux magħrufa</w:t>
            </w:r>
          </w:p>
        </w:tc>
        <w:tc>
          <w:tcPr>
            <w:tcW w:w="1737" w:type="pct"/>
          </w:tcPr>
          <w:p w14:paraId="7D4DDA5B" w14:textId="5A253B93" w:rsidR="003645A5" w:rsidRPr="004B6D14" w:rsidRDefault="003645A5" w:rsidP="001C0D9A">
            <w:pPr>
              <w:suppressAutoHyphens/>
              <w:outlineLvl w:val="2"/>
            </w:pPr>
            <w:r w:rsidRPr="004B6D14">
              <w:t>ċistite mhux infettiva</w:t>
            </w:r>
            <w:r w:rsidRPr="004B6D14">
              <w:rPr>
                <w:vertAlign w:val="superscript"/>
              </w:rPr>
              <w:t>al</w:t>
            </w:r>
          </w:p>
        </w:tc>
        <w:tc>
          <w:tcPr>
            <w:tcW w:w="2186" w:type="pct"/>
          </w:tcPr>
          <w:p w14:paraId="2EBED543" w14:textId="77777777" w:rsidR="003645A5" w:rsidRPr="004B6D14" w:rsidRDefault="003645A5" w:rsidP="001C0D9A">
            <w:pPr>
              <w:suppressAutoHyphens/>
            </w:pPr>
          </w:p>
        </w:tc>
      </w:tr>
      <w:tr w:rsidR="00E74C2F" w:rsidRPr="004B6D14" w14:paraId="0BE1C2C5" w14:textId="77777777" w:rsidTr="004873DF">
        <w:trPr>
          <w:cantSplit/>
        </w:trPr>
        <w:tc>
          <w:tcPr>
            <w:tcW w:w="5000" w:type="pct"/>
            <w:gridSpan w:val="3"/>
          </w:tcPr>
          <w:p w14:paraId="6BAAA0A5" w14:textId="77777777" w:rsidR="00E74C2F" w:rsidRPr="004B6D14" w:rsidRDefault="00323A63" w:rsidP="00721BB3">
            <w:r w:rsidRPr="004B6D14">
              <w:rPr>
                <w:b/>
              </w:rPr>
              <w:t>Disturbi ġenerali u kondizzjonijiet ta’ mnejn jingħata</w:t>
            </w:r>
          </w:p>
        </w:tc>
      </w:tr>
      <w:tr w:rsidR="00E74C2F" w:rsidRPr="004B6D14" w14:paraId="70E7DECB" w14:textId="77777777" w:rsidTr="004873DF">
        <w:trPr>
          <w:cantSplit/>
        </w:trPr>
        <w:tc>
          <w:tcPr>
            <w:tcW w:w="1077" w:type="pct"/>
          </w:tcPr>
          <w:p w14:paraId="6EF9B789" w14:textId="77777777" w:rsidR="00E74C2F" w:rsidRPr="004B6D14" w:rsidRDefault="00323A63" w:rsidP="00721BB3">
            <w:pPr>
              <w:outlineLvl w:val="2"/>
            </w:pPr>
            <w:r w:rsidRPr="004B6D14">
              <w:t>Komuni ħafna</w:t>
            </w:r>
          </w:p>
        </w:tc>
        <w:tc>
          <w:tcPr>
            <w:tcW w:w="1737" w:type="pct"/>
          </w:tcPr>
          <w:p w14:paraId="7D02F6E8" w14:textId="77777777" w:rsidR="00E74C2F" w:rsidRPr="004B6D14" w:rsidRDefault="00323A63" w:rsidP="00721BB3">
            <w:pPr>
              <w:outlineLvl w:val="2"/>
            </w:pPr>
            <w:r w:rsidRPr="004B6D14">
              <w:t>deni, għeja kbira, astenja</w:t>
            </w:r>
          </w:p>
        </w:tc>
        <w:tc>
          <w:tcPr>
            <w:tcW w:w="2186" w:type="pct"/>
          </w:tcPr>
          <w:p w14:paraId="75C71119" w14:textId="3F3860A2" w:rsidR="00E74C2F" w:rsidRPr="004B6D14" w:rsidRDefault="00323A63" w:rsidP="00721BB3">
            <w:pPr>
              <w:outlineLvl w:val="2"/>
            </w:pPr>
            <w:r w:rsidRPr="004B6D14">
              <w:t xml:space="preserve">deni, għeja kbira, </w:t>
            </w:r>
            <w:r w:rsidR="00FF411B" w:rsidRPr="004B6D14">
              <w:t>astenja</w:t>
            </w:r>
            <w:r w:rsidR="007153BF" w:rsidRPr="004B6D14">
              <w:t>, edima periferali</w:t>
            </w:r>
          </w:p>
        </w:tc>
      </w:tr>
      <w:tr w:rsidR="00E74C2F" w:rsidRPr="004B6D14" w14:paraId="6BD8E0F8" w14:textId="77777777" w:rsidTr="004873DF">
        <w:trPr>
          <w:cantSplit/>
        </w:trPr>
        <w:tc>
          <w:tcPr>
            <w:tcW w:w="1077" w:type="pct"/>
          </w:tcPr>
          <w:p w14:paraId="0A5B158C" w14:textId="77777777" w:rsidR="00E74C2F" w:rsidRPr="004B6D14" w:rsidRDefault="00323A63" w:rsidP="00721BB3">
            <w:r w:rsidRPr="004B6D14">
              <w:t>Komuni</w:t>
            </w:r>
          </w:p>
        </w:tc>
        <w:tc>
          <w:tcPr>
            <w:tcW w:w="1737" w:type="pct"/>
          </w:tcPr>
          <w:p w14:paraId="635662D1" w14:textId="77777777" w:rsidR="00E74C2F" w:rsidRPr="004B6D14" w:rsidRDefault="00323A63" w:rsidP="00721BB3">
            <w:pPr>
              <w:outlineLvl w:val="2"/>
            </w:pPr>
            <w:r w:rsidRPr="004B6D14">
              <w:t>marda tixbah lill-influwenza, sirdat</w:t>
            </w:r>
          </w:p>
        </w:tc>
        <w:tc>
          <w:tcPr>
            <w:tcW w:w="2186" w:type="pct"/>
          </w:tcPr>
          <w:p w14:paraId="0419C64B" w14:textId="77777777" w:rsidR="00E74C2F" w:rsidRPr="004B6D14" w:rsidRDefault="00E74C2F" w:rsidP="00721BB3"/>
        </w:tc>
      </w:tr>
      <w:tr w:rsidR="00C8688C" w:rsidRPr="004B6D14" w14:paraId="66BFCDC8" w14:textId="77777777" w:rsidTr="004873DF">
        <w:trPr>
          <w:cantSplit/>
        </w:trPr>
        <w:tc>
          <w:tcPr>
            <w:tcW w:w="5000" w:type="pct"/>
            <w:gridSpan w:val="3"/>
          </w:tcPr>
          <w:p w14:paraId="602AD87B" w14:textId="77777777" w:rsidR="00C8688C" w:rsidRPr="004B6D14" w:rsidRDefault="00C8688C" w:rsidP="00721BB3">
            <w:r w:rsidRPr="004B6D14">
              <w:rPr>
                <w:b/>
              </w:rPr>
              <w:t>Investigazzjonijiet</w:t>
            </w:r>
          </w:p>
        </w:tc>
      </w:tr>
      <w:tr w:rsidR="00C8688C" w:rsidRPr="004B6D14" w14:paraId="224B4E69" w14:textId="77777777" w:rsidTr="004873DF">
        <w:trPr>
          <w:cantSplit/>
        </w:trPr>
        <w:tc>
          <w:tcPr>
            <w:tcW w:w="1077" w:type="pct"/>
          </w:tcPr>
          <w:p w14:paraId="67466F75" w14:textId="77777777" w:rsidR="00C8688C" w:rsidRPr="004B6D14" w:rsidRDefault="00C8688C" w:rsidP="00721BB3">
            <w:pPr>
              <w:outlineLvl w:val="2"/>
            </w:pPr>
            <w:r w:rsidRPr="004B6D14">
              <w:t>Komuni</w:t>
            </w:r>
          </w:p>
        </w:tc>
        <w:tc>
          <w:tcPr>
            <w:tcW w:w="1737" w:type="pct"/>
          </w:tcPr>
          <w:p w14:paraId="142EDABC" w14:textId="77777777" w:rsidR="00C8688C" w:rsidRPr="004B6D14" w:rsidRDefault="00C8688C" w:rsidP="00721BB3">
            <w:pPr>
              <w:outlineLvl w:val="2"/>
            </w:pPr>
          </w:p>
        </w:tc>
        <w:tc>
          <w:tcPr>
            <w:tcW w:w="2186" w:type="pct"/>
          </w:tcPr>
          <w:p w14:paraId="648A221B" w14:textId="77777777" w:rsidR="00C8688C" w:rsidRPr="004B6D14" w:rsidRDefault="00C8688C" w:rsidP="00721BB3">
            <w:pPr>
              <w:outlineLvl w:val="2"/>
            </w:pPr>
            <w:r w:rsidRPr="004B6D14">
              <w:t xml:space="preserve">żieda ta’ </w:t>
            </w:r>
            <w:r w:rsidRPr="004B6D14">
              <w:rPr>
                <w:szCs w:val="22"/>
                <w:lang w:eastAsia="zh-CN"/>
              </w:rPr>
              <w:t>alkaline phosphatase fid-demm</w:t>
            </w:r>
          </w:p>
        </w:tc>
      </w:tr>
      <w:tr w:rsidR="00C87A8F" w:rsidRPr="004B6D14" w14:paraId="09EA43FE" w14:textId="77777777" w:rsidTr="004873DF">
        <w:trPr>
          <w:cantSplit/>
        </w:trPr>
        <w:tc>
          <w:tcPr>
            <w:tcW w:w="1077" w:type="pct"/>
          </w:tcPr>
          <w:p w14:paraId="1F8254A4" w14:textId="3241F1B7" w:rsidR="00C87A8F" w:rsidRPr="004B6D14" w:rsidRDefault="00C87A8F" w:rsidP="00721BB3">
            <w:pPr>
              <w:outlineLvl w:val="2"/>
            </w:pPr>
            <w:r w:rsidRPr="004B6D14">
              <w:t>Mhux komuni</w:t>
            </w:r>
          </w:p>
        </w:tc>
        <w:tc>
          <w:tcPr>
            <w:tcW w:w="1737" w:type="pct"/>
          </w:tcPr>
          <w:p w14:paraId="65F5E2F4" w14:textId="2F2D8DE4" w:rsidR="00C87A8F" w:rsidRPr="004B6D14" w:rsidRDefault="00C87A8F" w:rsidP="00721BB3">
            <w:pPr>
              <w:outlineLvl w:val="2"/>
            </w:pPr>
            <w:r w:rsidRPr="004B6D14">
              <w:t xml:space="preserve">żieda ta’ </w:t>
            </w:r>
            <w:r w:rsidRPr="004B6D14">
              <w:rPr>
                <w:szCs w:val="22"/>
                <w:lang w:eastAsia="zh-CN"/>
              </w:rPr>
              <w:t xml:space="preserve">creatine </w:t>
            </w:r>
            <w:r w:rsidR="00B64D0C" w:rsidRPr="004B6D14">
              <w:rPr>
                <w:szCs w:val="22"/>
                <w:lang w:eastAsia="zh-CN"/>
              </w:rPr>
              <w:t>phosphokinase</w:t>
            </w:r>
            <w:r w:rsidRPr="004B6D14">
              <w:rPr>
                <w:szCs w:val="22"/>
                <w:lang w:eastAsia="zh-CN"/>
              </w:rPr>
              <w:t xml:space="preserve"> fid-demm</w:t>
            </w:r>
          </w:p>
        </w:tc>
        <w:tc>
          <w:tcPr>
            <w:tcW w:w="2186" w:type="pct"/>
          </w:tcPr>
          <w:p w14:paraId="2510A081" w14:textId="77777777" w:rsidR="00C87A8F" w:rsidRPr="004B6D14" w:rsidRDefault="00C87A8F" w:rsidP="00721BB3">
            <w:pPr>
              <w:outlineLvl w:val="2"/>
            </w:pPr>
          </w:p>
        </w:tc>
      </w:tr>
    </w:tbl>
    <w:p w14:paraId="7A3B6CFF" w14:textId="4D388E6B" w:rsidR="00E74C2F" w:rsidRPr="004B6D14" w:rsidRDefault="00323A63" w:rsidP="00721BB3">
      <w:pPr>
        <w:autoSpaceDE w:val="0"/>
        <w:autoSpaceDN w:val="0"/>
        <w:adjustRightInd w:val="0"/>
        <w:rPr>
          <w:sz w:val="20"/>
        </w:rPr>
      </w:pPr>
      <w:r w:rsidRPr="004B6D14">
        <w:rPr>
          <w:sz w:val="20"/>
          <w:vertAlign w:val="superscript"/>
        </w:rPr>
        <w:t xml:space="preserve">a </w:t>
      </w:r>
      <w:r w:rsidRPr="004B6D14">
        <w:rPr>
          <w:sz w:val="20"/>
        </w:rPr>
        <w:t xml:space="preserve">Jinkludu rapporti ta’ infezzjoni fl-apparat tal-awrina, ċistite, pajelonefrite, infezzjoni b’escherichia fl-apparat tal-awrina, infezzjoni kkawżata minn batterja fl-apparat tal-awrina, infezzjoni fil-kliewi, pajelonefrite akuta, </w:t>
      </w:r>
      <w:r w:rsidR="00A53BEE" w:rsidRPr="004B6D14">
        <w:rPr>
          <w:sz w:val="20"/>
        </w:rPr>
        <w:t xml:space="preserve">pajelonefrite kronika, pajelite, axxess fil-kliewi, infezzjoni kkawżata minn </w:t>
      </w:r>
      <w:r w:rsidR="00A53BEE" w:rsidRPr="004B6D14">
        <w:rPr>
          <w:i/>
          <w:sz w:val="20"/>
        </w:rPr>
        <w:t>streptococcus</w:t>
      </w:r>
      <w:r w:rsidR="00A53BEE" w:rsidRPr="004B6D14">
        <w:rPr>
          <w:sz w:val="20"/>
        </w:rPr>
        <w:t xml:space="preserve"> fl-apparat tal-awrina, uretrite, </w:t>
      </w:r>
      <w:r w:rsidRPr="004B6D14">
        <w:rPr>
          <w:sz w:val="20"/>
        </w:rPr>
        <w:t>infezzjoni kkawżata minn fungi fl-apparat tal-awrina, infezzjoni kkawżata minn psewdomonas fl-apparat tal-awrina.</w:t>
      </w:r>
    </w:p>
    <w:p w14:paraId="73522B9C" w14:textId="7D414C26" w:rsidR="00FF411B" w:rsidRPr="004B6D14" w:rsidRDefault="00323A63" w:rsidP="00721BB3">
      <w:pPr>
        <w:autoSpaceDE w:val="0"/>
        <w:autoSpaceDN w:val="0"/>
        <w:adjustRightInd w:val="0"/>
        <w:rPr>
          <w:sz w:val="20"/>
        </w:rPr>
      </w:pPr>
      <w:r w:rsidRPr="004B6D14">
        <w:rPr>
          <w:sz w:val="20"/>
          <w:vertAlign w:val="superscript"/>
        </w:rPr>
        <w:t>b</w:t>
      </w:r>
      <w:r w:rsidRPr="004B6D14">
        <w:rPr>
          <w:sz w:val="20"/>
        </w:rPr>
        <w:t xml:space="preserve"> </w:t>
      </w:r>
      <w:r w:rsidR="00FF411B" w:rsidRPr="004B6D14">
        <w:rPr>
          <w:sz w:val="20"/>
        </w:rPr>
        <w:t xml:space="preserve">Tinkludi rapporti ta’ pulmonite, bronkite, infezzjoni fl-apparat respiratorju t’isfel, effużjoni infettiva fil-plewra, trakeobronkite, pulmonite atipika, axxess fil-pulmun, </w:t>
      </w:r>
      <w:r w:rsidR="00993710" w:rsidRPr="004B6D14">
        <w:rPr>
          <w:sz w:val="20"/>
        </w:rPr>
        <w:t xml:space="preserve">aggravar infettiv ta’ marda kronika </w:t>
      </w:r>
      <w:r w:rsidR="00143E7E" w:rsidRPr="004B6D14">
        <w:rPr>
          <w:sz w:val="20"/>
        </w:rPr>
        <w:t>ostruttiva</w:t>
      </w:r>
      <w:r w:rsidR="00993710" w:rsidRPr="004B6D14">
        <w:rPr>
          <w:sz w:val="20"/>
        </w:rPr>
        <w:t xml:space="preserve"> </w:t>
      </w:r>
      <w:r w:rsidR="00143E7E" w:rsidRPr="004B6D14">
        <w:rPr>
          <w:sz w:val="20"/>
        </w:rPr>
        <w:t>ta</w:t>
      </w:r>
      <w:r w:rsidR="00993710" w:rsidRPr="004B6D14">
        <w:rPr>
          <w:sz w:val="20"/>
        </w:rPr>
        <w:t>l-passaġġi ta</w:t>
      </w:r>
      <w:r w:rsidR="00143E7E" w:rsidRPr="004B6D14">
        <w:rPr>
          <w:sz w:val="20"/>
        </w:rPr>
        <w:t>n-nifs</w:t>
      </w:r>
      <w:r w:rsidR="00993710" w:rsidRPr="004B6D14">
        <w:rPr>
          <w:sz w:val="20"/>
        </w:rPr>
        <w:t xml:space="preserve">, </w:t>
      </w:r>
      <w:r w:rsidR="001D2FAB" w:rsidRPr="004B6D14">
        <w:rPr>
          <w:sz w:val="20"/>
        </w:rPr>
        <w:t xml:space="preserve">pulmonite parakanċeruża, </w:t>
      </w:r>
      <w:r w:rsidR="00FF411B" w:rsidRPr="004B6D14">
        <w:rPr>
          <w:sz w:val="20"/>
        </w:rPr>
        <w:t>pyopneumothorax</w:t>
      </w:r>
      <w:r w:rsidR="001D2FAB" w:rsidRPr="004B6D14">
        <w:rPr>
          <w:sz w:val="20"/>
        </w:rPr>
        <w:t>, infezzjoni fil-plewra</w:t>
      </w:r>
      <w:r w:rsidR="00993710" w:rsidRPr="004B6D14">
        <w:rPr>
          <w:sz w:val="20"/>
        </w:rPr>
        <w:t>, pulmonite ta’ wara l-</w:t>
      </w:r>
      <w:r w:rsidR="00143E7E" w:rsidRPr="004B6D14">
        <w:rPr>
          <w:sz w:val="20"/>
        </w:rPr>
        <w:t>proċedura</w:t>
      </w:r>
      <w:r w:rsidR="00FF411B" w:rsidRPr="004B6D14">
        <w:rPr>
          <w:sz w:val="20"/>
        </w:rPr>
        <w:t>.</w:t>
      </w:r>
    </w:p>
    <w:p w14:paraId="294F3286" w14:textId="77777777" w:rsidR="0041636E" w:rsidRPr="004B6D14" w:rsidRDefault="00FF411B" w:rsidP="00721BB3">
      <w:pPr>
        <w:autoSpaceDE w:val="0"/>
        <w:autoSpaceDN w:val="0"/>
        <w:adjustRightInd w:val="0"/>
        <w:rPr>
          <w:sz w:val="20"/>
        </w:rPr>
      </w:pPr>
      <w:r w:rsidRPr="004B6D14">
        <w:rPr>
          <w:sz w:val="20"/>
          <w:vertAlign w:val="superscript"/>
        </w:rPr>
        <w:t>c</w:t>
      </w:r>
      <w:r w:rsidRPr="004B6D14">
        <w:rPr>
          <w:sz w:val="20"/>
        </w:rPr>
        <w:t xml:space="preserve"> </w:t>
      </w:r>
      <w:r w:rsidR="0041636E" w:rsidRPr="004B6D14">
        <w:rPr>
          <w:sz w:val="20"/>
        </w:rPr>
        <w:t>Tinkludi rapporti ta’ żieda ta’ kreatinina fid-demm, iperkreatininemija.</w:t>
      </w:r>
    </w:p>
    <w:p w14:paraId="54D169D9" w14:textId="5D497E8E" w:rsidR="00E74C2F" w:rsidRPr="004B6D14" w:rsidRDefault="0041636E" w:rsidP="00721BB3">
      <w:pPr>
        <w:autoSpaceDE w:val="0"/>
        <w:autoSpaceDN w:val="0"/>
        <w:adjustRightInd w:val="0"/>
        <w:rPr>
          <w:sz w:val="20"/>
        </w:rPr>
      </w:pPr>
      <w:r w:rsidRPr="004B6D14">
        <w:rPr>
          <w:sz w:val="20"/>
          <w:vertAlign w:val="superscript"/>
        </w:rPr>
        <w:t>d</w:t>
      </w:r>
      <w:r w:rsidRPr="004B6D14">
        <w:rPr>
          <w:sz w:val="20"/>
        </w:rPr>
        <w:t xml:space="preserve"> </w:t>
      </w:r>
      <w:r w:rsidR="00323A63" w:rsidRPr="004B6D14">
        <w:rPr>
          <w:sz w:val="20"/>
        </w:rPr>
        <w:t xml:space="preserve">Tinkludi rapporti ta’ </w:t>
      </w:r>
      <w:r w:rsidR="005F42B4" w:rsidRPr="004B6D14">
        <w:rPr>
          <w:sz w:val="20"/>
        </w:rPr>
        <w:t xml:space="preserve">tromboċitopenija immunitarja, </w:t>
      </w:r>
      <w:r w:rsidR="00323A63" w:rsidRPr="004B6D14">
        <w:rPr>
          <w:sz w:val="20"/>
        </w:rPr>
        <w:t>tromboċitopenija</w:t>
      </w:r>
      <w:r w:rsidRPr="004B6D14">
        <w:rPr>
          <w:sz w:val="20"/>
        </w:rPr>
        <w:t>,</w:t>
      </w:r>
      <w:r w:rsidR="00323A63" w:rsidRPr="004B6D14">
        <w:rPr>
          <w:sz w:val="20"/>
        </w:rPr>
        <w:t xml:space="preserve"> tnaqqis fl-għadd ta’ plejtlits.</w:t>
      </w:r>
    </w:p>
    <w:p w14:paraId="00D68360" w14:textId="7FA357E4" w:rsidR="00E74C2F" w:rsidRPr="004B6D14" w:rsidRDefault="0041636E" w:rsidP="00721BB3">
      <w:pPr>
        <w:autoSpaceDE w:val="0"/>
        <w:autoSpaceDN w:val="0"/>
        <w:adjustRightInd w:val="0"/>
        <w:rPr>
          <w:sz w:val="20"/>
        </w:rPr>
      </w:pPr>
      <w:r w:rsidRPr="004B6D14">
        <w:rPr>
          <w:sz w:val="20"/>
          <w:vertAlign w:val="superscript"/>
        </w:rPr>
        <w:t>e</w:t>
      </w:r>
      <w:r w:rsidR="00323A63" w:rsidRPr="004B6D14">
        <w:rPr>
          <w:sz w:val="20"/>
        </w:rPr>
        <w:t xml:space="preserve"> Tinkludi rapporti ta’ newtropenija, tnaqqis fl-għadd ta’ newtrofili, newtropenija bid-deni, sepsis newtropenika</w:t>
      </w:r>
      <w:r w:rsidR="00FF411B" w:rsidRPr="004B6D14">
        <w:rPr>
          <w:sz w:val="20"/>
        </w:rPr>
        <w:t>, granuloċitopenija</w:t>
      </w:r>
      <w:r w:rsidR="00323A63" w:rsidRPr="004B6D14">
        <w:rPr>
          <w:sz w:val="20"/>
        </w:rPr>
        <w:t>.</w:t>
      </w:r>
    </w:p>
    <w:p w14:paraId="3CA429CE" w14:textId="76AFE7B8" w:rsidR="0041636E" w:rsidRPr="004B6D14" w:rsidRDefault="0041636E" w:rsidP="00721BB3">
      <w:pPr>
        <w:autoSpaceDE w:val="0"/>
        <w:autoSpaceDN w:val="0"/>
        <w:adjustRightInd w:val="0"/>
        <w:rPr>
          <w:sz w:val="20"/>
        </w:rPr>
      </w:pPr>
      <w:r w:rsidRPr="004B6D14">
        <w:rPr>
          <w:sz w:val="20"/>
          <w:vertAlign w:val="superscript"/>
        </w:rPr>
        <w:t>f</w:t>
      </w:r>
      <w:r w:rsidR="00323A63" w:rsidRPr="004B6D14">
        <w:rPr>
          <w:sz w:val="20"/>
        </w:rPr>
        <w:t xml:space="preserve"> </w:t>
      </w:r>
      <w:r w:rsidR="00FF411B" w:rsidRPr="004B6D14">
        <w:rPr>
          <w:sz w:val="20"/>
        </w:rPr>
        <w:t xml:space="preserve">Tinkludi rapporti ta’ tnaqqis fl-għadd ta’ ċelluli bojod </w:t>
      </w:r>
      <w:r w:rsidR="00BD66F8" w:rsidRPr="004B6D14">
        <w:rPr>
          <w:sz w:val="20"/>
        </w:rPr>
        <w:t>ta</w:t>
      </w:r>
      <w:r w:rsidR="00FF411B" w:rsidRPr="004B6D14">
        <w:rPr>
          <w:sz w:val="20"/>
        </w:rPr>
        <w:t>d-demm</w:t>
      </w:r>
      <w:r w:rsidR="00F621D6" w:rsidRPr="004B6D14">
        <w:rPr>
          <w:sz w:val="20"/>
        </w:rPr>
        <w:t>,</w:t>
      </w:r>
      <w:r w:rsidR="00FF411B" w:rsidRPr="004B6D14">
        <w:rPr>
          <w:sz w:val="20"/>
        </w:rPr>
        <w:t xml:space="preserve"> lewkopenija.</w:t>
      </w:r>
      <w:r w:rsidRPr="004B6D14">
        <w:rPr>
          <w:sz w:val="20"/>
        </w:rPr>
        <w:t xml:space="preserve"> </w:t>
      </w:r>
    </w:p>
    <w:p w14:paraId="03714F03" w14:textId="00E4AAA4" w:rsidR="00FF411B" w:rsidRPr="004B6D14" w:rsidRDefault="0041636E" w:rsidP="00721BB3">
      <w:pPr>
        <w:autoSpaceDE w:val="0"/>
        <w:autoSpaceDN w:val="0"/>
        <w:adjustRightInd w:val="0"/>
        <w:rPr>
          <w:sz w:val="20"/>
        </w:rPr>
      </w:pPr>
      <w:r w:rsidRPr="004B6D14">
        <w:rPr>
          <w:sz w:val="20"/>
          <w:vertAlign w:val="superscript"/>
        </w:rPr>
        <w:t>g</w:t>
      </w:r>
      <w:r w:rsidRPr="004B6D14">
        <w:rPr>
          <w:sz w:val="20"/>
        </w:rPr>
        <w:t xml:space="preserve"> Tinkludi rapporti ta’ limfopenija, tnaqqis fl-għadd ta’ limfoċiti.</w:t>
      </w:r>
    </w:p>
    <w:p w14:paraId="407AAFAC" w14:textId="04205E2C" w:rsidR="00E74C2F" w:rsidRPr="004B6D14" w:rsidRDefault="0041636E" w:rsidP="00721BB3">
      <w:pPr>
        <w:autoSpaceDE w:val="0"/>
        <w:autoSpaceDN w:val="0"/>
        <w:adjustRightInd w:val="0"/>
        <w:rPr>
          <w:sz w:val="20"/>
        </w:rPr>
      </w:pPr>
      <w:r w:rsidRPr="004B6D14">
        <w:rPr>
          <w:sz w:val="20"/>
          <w:vertAlign w:val="superscript"/>
        </w:rPr>
        <w:t>h</w:t>
      </w:r>
      <w:r w:rsidR="00FF411B" w:rsidRPr="004B6D14">
        <w:rPr>
          <w:sz w:val="20"/>
        </w:rPr>
        <w:t xml:space="preserve"> </w:t>
      </w:r>
      <w:r w:rsidR="00323A63" w:rsidRPr="004B6D14">
        <w:rPr>
          <w:sz w:val="20"/>
        </w:rPr>
        <w:t xml:space="preserve">Tinkludi rapporti ta’ </w:t>
      </w:r>
      <w:r w:rsidR="007153BF" w:rsidRPr="004B6D14">
        <w:rPr>
          <w:sz w:val="20"/>
        </w:rPr>
        <w:t>reazzjoni relatata mal-infużjoni</w:t>
      </w:r>
      <w:r w:rsidR="00A77063" w:rsidRPr="004B6D14">
        <w:rPr>
          <w:sz w:val="20"/>
        </w:rPr>
        <w:t>, sindrome ta’ rilaxx taċ-ċitokina, sensittività eċċessiva, anafilassi</w:t>
      </w:r>
      <w:r w:rsidR="00323A63" w:rsidRPr="004B6D14">
        <w:rPr>
          <w:sz w:val="20"/>
        </w:rPr>
        <w:t>.</w:t>
      </w:r>
    </w:p>
    <w:p w14:paraId="3DB2435C" w14:textId="5DAA439F" w:rsidR="00E74C2F" w:rsidRPr="004B6D14" w:rsidRDefault="0041636E" w:rsidP="00721BB3">
      <w:pPr>
        <w:autoSpaceDE w:val="0"/>
        <w:autoSpaceDN w:val="0"/>
        <w:adjustRightInd w:val="0"/>
        <w:rPr>
          <w:sz w:val="20"/>
        </w:rPr>
      </w:pPr>
      <w:r w:rsidRPr="004B6D14">
        <w:rPr>
          <w:sz w:val="20"/>
          <w:vertAlign w:val="superscript"/>
        </w:rPr>
        <w:t>i</w:t>
      </w:r>
      <w:r w:rsidR="00323A63" w:rsidRPr="004B6D14">
        <w:rPr>
          <w:sz w:val="20"/>
        </w:rPr>
        <w:t xml:space="preserve"> Jinkludi rapporti ta’ </w:t>
      </w:r>
      <w:r w:rsidR="00B24B98" w:rsidRPr="004B6D14">
        <w:rPr>
          <w:sz w:val="20"/>
        </w:rPr>
        <w:t xml:space="preserve">test </w:t>
      </w:r>
      <w:r w:rsidR="00993710" w:rsidRPr="004B6D14">
        <w:rPr>
          <w:sz w:val="20"/>
        </w:rPr>
        <w:t xml:space="preserve">pożittiv </w:t>
      </w:r>
      <w:r w:rsidR="00B24B98" w:rsidRPr="004B6D14">
        <w:rPr>
          <w:sz w:val="20"/>
        </w:rPr>
        <w:t>għal antikorp</w:t>
      </w:r>
      <w:r w:rsidR="00F023A6" w:rsidRPr="004B6D14">
        <w:rPr>
          <w:sz w:val="20"/>
        </w:rPr>
        <w:t>i</w:t>
      </w:r>
      <w:r w:rsidR="00B24B98" w:rsidRPr="004B6D14">
        <w:rPr>
          <w:sz w:val="20"/>
        </w:rPr>
        <w:t xml:space="preserve"> </w:t>
      </w:r>
      <w:r w:rsidR="00993710" w:rsidRPr="004B6D14">
        <w:rPr>
          <w:sz w:val="20"/>
        </w:rPr>
        <w:t xml:space="preserve">kontra t-tirojde, </w:t>
      </w:r>
      <w:r w:rsidR="00FF411B" w:rsidRPr="004B6D14">
        <w:rPr>
          <w:sz w:val="20"/>
        </w:rPr>
        <w:t xml:space="preserve">ipotirojdiżmu awtoimmuni, tirojdite awtoimmuni, tnaqqis tal-ormon li jistimula t-tirojde fid-demm, żieda tal-ormon li jistimula t-tirojde fid-demm, sindrome ta’ utirojde marida, għanqra, ipotirojdiżmu, </w:t>
      </w:r>
      <w:r w:rsidR="00A53BEE" w:rsidRPr="004B6D14">
        <w:rPr>
          <w:sz w:val="20"/>
        </w:rPr>
        <w:t xml:space="preserve">ipotirojdiżmu </w:t>
      </w:r>
      <w:r w:rsidR="000E5E38" w:rsidRPr="004B6D14">
        <w:rPr>
          <w:sz w:val="20"/>
        </w:rPr>
        <w:t>medjat</w:t>
      </w:r>
      <w:r w:rsidR="00A53BEE" w:rsidRPr="004B6D14">
        <w:rPr>
          <w:sz w:val="20"/>
        </w:rPr>
        <w:t xml:space="preserve"> m</w:t>
      </w:r>
      <w:r w:rsidR="000E5E38" w:rsidRPr="004B6D14">
        <w:rPr>
          <w:sz w:val="20"/>
        </w:rPr>
        <w:t>il</w:t>
      </w:r>
      <w:r w:rsidR="00A53BEE" w:rsidRPr="004B6D14">
        <w:rPr>
          <w:sz w:val="20"/>
        </w:rPr>
        <w:t xml:space="preserve">l-immunità, </w:t>
      </w:r>
      <w:r w:rsidR="008E4946" w:rsidRPr="004B6D14">
        <w:rPr>
          <w:sz w:val="20"/>
        </w:rPr>
        <w:t xml:space="preserve">tirojdite medjata mill-immunità, </w:t>
      </w:r>
      <w:r w:rsidR="00A53BEE" w:rsidRPr="004B6D14">
        <w:rPr>
          <w:sz w:val="20"/>
        </w:rPr>
        <w:t xml:space="preserve">miksoedima, </w:t>
      </w:r>
      <w:r w:rsidR="000E5E38" w:rsidRPr="004B6D14">
        <w:rPr>
          <w:sz w:val="20"/>
        </w:rPr>
        <w:t xml:space="preserve">ipotirojdiżmu primarju, </w:t>
      </w:r>
      <w:r w:rsidR="00FF411B" w:rsidRPr="004B6D14">
        <w:rPr>
          <w:sz w:val="20"/>
        </w:rPr>
        <w:t xml:space="preserve">disturb fit-tirojde, </w:t>
      </w:r>
      <w:r w:rsidR="000E5E38" w:rsidRPr="004B6D14">
        <w:rPr>
          <w:sz w:val="20"/>
        </w:rPr>
        <w:t xml:space="preserve">tnaqqis fl-ormoni tat-tirojde, </w:t>
      </w:r>
      <w:r w:rsidR="00FF411B" w:rsidRPr="004B6D14">
        <w:rPr>
          <w:sz w:val="20"/>
        </w:rPr>
        <w:t xml:space="preserve">test tal-funzjoni tat-tirojde mhux normali, tirojdite, </w:t>
      </w:r>
      <w:r w:rsidR="00A53BEE" w:rsidRPr="004B6D14">
        <w:rPr>
          <w:sz w:val="20"/>
        </w:rPr>
        <w:t xml:space="preserve">tirojdite akuta, </w:t>
      </w:r>
      <w:r w:rsidR="00FF411B" w:rsidRPr="004B6D14">
        <w:rPr>
          <w:sz w:val="20"/>
        </w:rPr>
        <w:t xml:space="preserve">tnaqqis ta’ thyroxine, tnaqqis ta’ thyroxine ħieles, żieda ta’ thyroxine ħieles, żieda ta’ thyroxine, tnaqqis ta’ tri-iodothyronine, </w:t>
      </w:r>
      <w:r w:rsidR="008E4946" w:rsidRPr="004B6D14">
        <w:rPr>
          <w:sz w:val="20"/>
        </w:rPr>
        <w:t xml:space="preserve">żieda ta’ tri-iodothyronine, </w:t>
      </w:r>
      <w:r w:rsidR="00FF411B" w:rsidRPr="004B6D14">
        <w:rPr>
          <w:sz w:val="20"/>
        </w:rPr>
        <w:t>tri-iodothyronine ħieles mhux normali, tnaqqis ta’ tri-iodothyronine ħieles, żieda ta’ tri-iodothyronine ħieles</w:t>
      </w:r>
      <w:r w:rsidR="001D2FAB" w:rsidRPr="004B6D14">
        <w:rPr>
          <w:sz w:val="20"/>
        </w:rPr>
        <w:t>, tirojdite mingħajr uġigħ</w:t>
      </w:r>
      <w:r w:rsidR="00FF411B" w:rsidRPr="004B6D14">
        <w:rPr>
          <w:sz w:val="20"/>
        </w:rPr>
        <w:t>.</w:t>
      </w:r>
    </w:p>
    <w:p w14:paraId="7ACEF89C" w14:textId="3CBF82D6" w:rsidR="00E74C2F" w:rsidRPr="004B6D14" w:rsidRDefault="0041636E" w:rsidP="00721BB3">
      <w:pPr>
        <w:widowControl w:val="0"/>
        <w:autoSpaceDE w:val="0"/>
        <w:autoSpaceDN w:val="0"/>
        <w:adjustRightInd w:val="0"/>
        <w:rPr>
          <w:sz w:val="20"/>
        </w:rPr>
      </w:pPr>
      <w:r w:rsidRPr="004B6D14">
        <w:rPr>
          <w:sz w:val="20"/>
          <w:vertAlign w:val="superscript"/>
        </w:rPr>
        <w:t>j</w:t>
      </w:r>
      <w:r w:rsidR="00323A63" w:rsidRPr="004B6D14">
        <w:rPr>
          <w:sz w:val="20"/>
          <w:vertAlign w:val="superscript"/>
        </w:rPr>
        <w:t xml:space="preserve"> </w:t>
      </w:r>
      <w:r w:rsidR="00323A63" w:rsidRPr="004B6D14">
        <w:rPr>
          <w:sz w:val="20"/>
        </w:rPr>
        <w:t xml:space="preserve">Jinkludi rapporti ta’ ipertirojdiżmu, </w:t>
      </w:r>
      <w:r w:rsidR="00FF411B" w:rsidRPr="004B6D14">
        <w:rPr>
          <w:sz w:val="20"/>
        </w:rPr>
        <w:t xml:space="preserve">marda ta’ Basedow, </w:t>
      </w:r>
      <w:r w:rsidR="00323A63" w:rsidRPr="004B6D14">
        <w:rPr>
          <w:sz w:val="20"/>
        </w:rPr>
        <w:t>oftalmopatija endokrinali</w:t>
      </w:r>
      <w:r w:rsidR="00FF411B" w:rsidRPr="004B6D14">
        <w:rPr>
          <w:sz w:val="20"/>
        </w:rPr>
        <w:t>,</w:t>
      </w:r>
      <w:r w:rsidR="00323A63" w:rsidRPr="004B6D14">
        <w:rPr>
          <w:sz w:val="20"/>
        </w:rPr>
        <w:t xml:space="preserve"> exoftalmos.</w:t>
      </w:r>
    </w:p>
    <w:p w14:paraId="712470DB" w14:textId="1A0B25F5" w:rsidR="00E74C2F" w:rsidRPr="004B6D14" w:rsidRDefault="0041636E" w:rsidP="00721BB3">
      <w:pPr>
        <w:widowControl w:val="0"/>
        <w:autoSpaceDE w:val="0"/>
        <w:autoSpaceDN w:val="0"/>
        <w:adjustRightInd w:val="0"/>
        <w:rPr>
          <w:sz w:val="20"/>
        </w:rPr>
      </w:pPr>
      <w:r w:rsidRPr="004B6D14">
        <w:rPr>
          <w:sz w:val="20"/>
          <w:vertAlign w:val="superscript"/>
        </w:rPr>
        <w:t>k</w:t>
      </w:r>
      <w:r w:rsidR="00323A63" w:rsidRPr="004B6D14">
        <w:rPr>
          <w:sz w:val="20"/>
        </w:rPr>
        <w:t xml:space="preserve"> Tinkludi rapporti ta’ dijabete mellitus, dijabete mellitus tip 1, ketoaċidożi dijabetika</w:t>
      </w:r>
      <w:r w:rsidR="00FF411B" w:rsidRPr="004B6D14">
        <w:rPr>
          <w:sz w:val="20"/>
        </w:rPr>
        <w:t>,</w:t>
      </w:r>
      <w:r w:rsidR="00323A63" w:rsidRPr="004B6D14">
        <w:rPr>
          <w:sz w:val="20"/>
        </w:rPr>
        <w:t xml:space="preserve"> ketoaċidożi.</w:t>
      </w:r>
    </w:p>
    <w:p w14:paraId="1E0A68E3" w14:textId="1F9C6203" w:rsidR="00E74C2F" w:rsidRPr="004B6D14" w:rsidRDefault="0041636E" w:rsidP="00721BB3">
      <w:pPr>
        <w:widowControl w:val="0"/>
        <w:autoSpaceDE w:val="0"/>
        <w:autoSpaceDN w:val="0"/>
        <w:adjustRightInd w:val="0"/>
        <w:rPr>
          <w:sz w:val="20"/>
        </w:rPr>
      </w:pPr>
      <w:r w:rsidRPr="004B6D14">
        <w:rPr>
          <w:sz w:val="20"/>
          <w:vertAlign w:val="superscript"/>
        </w:rPr>
        <w:t>l</w:t>
      </w:r>
      <w:r w:rsidR="00323A63" w:rsidRPr="004B6D14">
        <w:rPr>
          <w:sz w:val="20"/>
        </w:rPr>
        <w:t xml:space="preserve"> Tinkludi rapporti ta’ insuffiċjenza adrenali</w:t>
      </w:r>
      <w:r w:rsidR="00F621D6" w:rsidRPr="004B6D14">
        <w:rPr>
          <w:sz w:val="20"/>
        </w:rPr>
        <w:t>,</w:t>
      </w:r>
      <w:r w:rsidR="00323A63" w:rsidRPr="004B6D14">
        <w:rPr>
          <w:sz w:val="20"/>
        </w:rPr>
        <w:t xml:space="preserve"> </w:t>
      </w:r>
      <w:r w:rsidR="000E5E38" w:rsidRPr="004B6D14">
        <w:rPr>
          <w:sz w:val="20"/>
        </w:rPr>
        <w:t xml:space="preserve">tnaqqis ta’ kortikotropina fid-demm, </w:t>
      </w:r>
      <w:r w:rsidR="00A53BEE" w:rsidRPr="004B6D14">
        <w:rPr>
          <w:sz w:val="20"/>
        </w:rPr>
        <w:t xml:space="preserve">nuqqas ta’ glukokortikojdi, </w:t>
      </w:r>
      <w:r w:rsidR="00323A63" w:rsidRPr="004B6D14">
        <w:rPr>
          <w:sz w:val="20"/>
        </w:rPr>
        <w:t>insuffiċjenza adrenali primarja</w:t>
      </w:r>
      <w:r w:rsidR="000E5E38" w:rsidRPr="004B6D14">
        <w:rPr>
          <w:sz w:val="20"/>
        </w:rPr>
        <w:t>, insuffiċjenza adrenokortikali sekondarja</w:t>
      </w:r>
      <w:r w:rsidR="00323A63" w:rsidRPr="004B6D14">
        <w:rPr>
          <w:sz w:val="20"/>
        </w:rPr>
        <w:t>.</w:t>
      </w:r>
    </w:p>
    <w:p w14:paraId="4C519B9F" w14:textId="0944EBA2" w:rsidR="0041636E" w:rsidRPr="004B6D14" w:rsidRDefault="0041636E" w:rsidP="00721BB3">
      <w:pPr>
        <w:widowControl w:val="0"/>
        <w:autoSpaceDE w:val="0"/>
        <w:autoSpaceDN w:val="0"/>
        <w:adjustRightInd w:val="0"/>
        <w:rPr>
          <w:sz w:val="20"/>
        </w:rPr>
      </w:pPr>
      <w:r w:rsidRPr="004B6D14">
        <w:rPr>
          <w:sz w:val="20"/>
          <w:vertAlign w:val="superscript"/>
        </w:rPr>
        <w:t>m</w:t>
      </w:r>
      <w:r w:rsidR="00FF411B" w:rsidRPr="004B6D14">
        <w:rPr>
          <w:sz w:val="20"/>
        </w:rPr>
        <w:t xml:space="preserve"> Tinkludi rapporti ta’ ipofisite</w:t>
      </w:r>
      <w:r w:rsidR="00F621D6" w:rsidRPr="004B6D14">
        <w:rPr>
          <w:sz w:val="20"/>
        </w:rPr>
        <w:t>,</w:t>
      </w:r>
      <w:r w:rsidR="00FF411B" w:rsidRPr="004B6D14">
        <w:rPr>
          <w:sz w:val="20"/>
        </w:rPr>
        <w:t xml:space="preserve"> </w:t>
      </w:r>
      <w:r w:rsidR="00264051" w:rsidRPr="004B6D14">
        <w:rPr>
          <w:sz w:val="20"/>
        </w:rPr>
        <w:t xml:space="preserve">ipopitwitariżmu, insuffiċjenza adrenokortikali sekondarja, </w:t>
      </w:r>
      <w:r w:rsidR="00FF411B" w:rsidRPr="004B6D14">
        <w:rPr>
          <w:sz w:val="20"/>
        </w:rPr>
        <w:t xml:space="preserve">disturb </w:t>
      </w:r>
      <w:r w:rsidR="002D3B92" w:rsidRPr="004B6D14">
        <w:rPr>
          <w:sz w:val="20"/>
        </w:rPr>
        <w:t>fi</w:t>
      </w:r>
      <w:r w:rsidR="00FF411B" w:rsidRPr="004B6D14">
        <w:rPr>
          <w:sz w:val="20"/>
        </w:rPr>
        <w:t>r-regolazzjoni tat-temperatura.</w:t>
      </w:r>
    </w:p>
    <w:p w14:paraId="491C425B" w14:textId="71CC0524" w:rsidR="00FF411B" w:rsidRPr="004B6D14" w:rsidRDefault="0041636E" w:rsidP="00721BB3">
      <w:pPr>
        <w:widowControl w:val="0"/>
        <w:autoSpaceDE w:val="0"/>
        <w:autoSpaceDN w:val="0"/>
        <w:adjustRightInd w:val="0"/>
        <w:rPr>
          <w:sz w:val="20"/>
        </w:rPr>
      </w:pPr>
      <w:r w:rsidRPr="004B6D14">
        <w:rPr>
          <w:sz w:val="20"/>
          <w:vertAlign w:val="superscript"/>
        </w:rPr>
        <w:t>n</w:t>
      </w:r>
      <w:r w:rsidRPr="004B6D14">
        <w:rPr>
          <w:sz w:val="20"/>
        </w:rPr>
        <w:t xml:space="preserve"> Tinkludi rapporti ta’ ipomanjesimja, tnaqqis fil-magnesium fid-demm.</w:t>
      </w:r>
    </w:p>
    <w:p w14:paraId="10669287" w14:textId="02A9D798" w:rsidR="00E74C2F" w:rsidRPr="004B6D14" w:rsidRDefault="0041636E" w:rsidP="005560F1">
      <w:pPr>
        <w:keepLines/>
        <w:autoSpaceDE w:val="0"/>
        <w:autoSpaceDN w:val="0"/>
        <w:adjustRightInd w:val="0"/>
        <w:rPr>
          <w:sz w:val="20"/>
        </w:rPr>
      </w:pPr>
      <w:r w:rsidRPr="004B6D14">
        <w:rPr>
          <w:sz w:val="20"/>
          <w:vertAlign w:val="superscript"/>
        </w:rPr>
        <w:lastRenderedPageBreak/>
        <w:t>o</w:t>
      </w:r>
      <w:r w:rsidR="00323A63" w:rsidRPr="004B6D14">
        <w:rPr>
          <w:sz w:val="20"/>
        </w:rPr>
        <w:t xml:space="preserve"> Tinkludi rapporti ta’ newropatija periferali, newropatija awtoimmuni, newropatija sensorja periferali, polinewropatija, herpes zoster, newropatija motorja periferali, amjotrofija newralġika, newropatija sensorjamotorja periferali, newropatija tossika, newropatija assonali, plessopatija lumbosakrali, artropatija newropatika</w:t>
      </w:r>
      <w:r w:rsidR="00FF411B" w:rsidRPr="004B6D14">
        <w:rPr>
          <w:sz w:val="20"/>
        </w:rPr>
        <w:t>, infezzjoni fin-nerv periferali</w:t>
      </w:r>
      <w:r w:rsidR="000E5E38" w:rsidRPr="004B6D14">
        <w:rPr>
          <w:sz w:val="20"/>
        </w:rPr>
        <w:t>, newrite, newropatija medjata mill-immunità</w:t>
      </w:r>
      <w:r w:rsidR="00323A63" w:rsidRPr="004B6D14">
        <w:rPr>
          <w:sz w:val="20"/>
        </w:rPr>
        <w:t>.</w:t>
      </w:r>
    </w:p>
    <w:p w14:paraId="4A0FF226" w14:textId="3C0258AD" w:rsidR="00E74C2F" w:rsidRPr="004B6D14" w:rsidRDefault="0041636E" w:rsidP="001C0D9A">
      <w:pPr>
        <w:keepNext/>
        <w:keepLines/>
        <w:suppressAutoHyphens/>
        <w:autoSpaceDE w:val="0"/>
        <w:autoSpaceDN w:val="0"/>
        <w:adjustRightInd w:val="0"/>
        <w:rPr>
          <w:sz w:val="20"/>
        </w:rPr>
      </w:pPr>
      <w:r w:rsidRPr="004B6D14">
        <w:rPr>
          <w:sz w:val="20"/>
          <w:vertAlign w:val="superscript"/>
        </w:rPr>
        <w:t>p</w:t>
      </w:r>
      <w:r w:rsidR="00323A63" w:rsidRPr="004B6D14">
        <w:rPr>
          <w:sz w:val="20"/>
        </w:rPr>
        <w:t xml:space="preserve"> Tinkludi rapporti tas-sindrome ta’ Guillain</w:t>
      </w:r>
      <w:r w:rsidR="00323A63" w:rsidRPr="004B6D14">
        <w:rPr>
          <w:sz w:val="20"/>
        </w:rPr>
        <w:noBreakHyphen/>
        <w:t>Barré</w:t>
      </w:r>
      <w:r w:rsidR="00F621D6" w:rsidRPr="004B6D14">
        <w:rPr>
          <w:sz w:val="20"/>
        </w:rPr>
        <w:t>,</w:t>
      </w:r>
      <w:r w:rsidR="00323A63" w:rsidRPr="004B6D14">
        <w:rPr>
          <w:sz w:val="20"/>
        </w:rPr>
        <w:t xml:space="preserve"> </w:t>
      </w:r>
      <w:r w:rsidR="00436269" w:rsidRPr="004B6D14">
        <w:rPr>
          <w:sz w:val="20"/>
        </w:rPr>
        <w:t xml:space="preserve">paraliżi flaċida li titla’ ’l fuq, </w:t>
      </w:r>
      <w:r w:rsidR="00323A63" w:rsidRPr="004B6D14">
        <w:rPr>
          <w:sz w:val="20"/>
        </w:rPr>
        <w:t>polinewropatija bi ħsara fil-majlin.</w:t>
      </w:r>
    </w:p>
    <w:p w14:paraId="60C982FB" w14:textId="03E76981" w:rsidR="00E74C2F" w:rsidRPr="004B6D14" w:rsidRDefault="0041636E" w:rsidP="001C0D9A">
      <w:pPr>
        <w:keepNext/>
        <w:keepLines/>
        <w:suppressAutoHyphens/>
        <w:autoSpaceDE w:val="0"/>
        <w:autoSpaceDN w:val="0"/>
        <w:adjustRightInd w:val="0"/>
        <w:rPr>
          <w:sz w:val="20"/>
        </w:rPr>
      </w:pPr>
      <w:r w:rsidRPr="004B6D14">
        <w:rPr>
          <w:sz w:val="20"/>
          <w:vertAlign w:val="superscript"/>
        </w:rPr>
        <w:t>q</w:t>
      </w:r>
      <w:r w:rsidR="00323A63" w:rsidRPr="004B6D14">
        <w:rPr>
          <w:sz w:val="20"/>
          <w:vertAlign w:val="superscript"/>
        </w:rPr>
        <w:t xml:space="preserve"> </w:t>
      </w:r>
      <w:r w:rsidR="00323A63" w:rsidRPr="004B6D14">
        <w:rPr>
          <w:sz w:val="20"/>
        </w:rPr>
        <w:t xml:space="preserve">Tinkludi rapporti ta’ enċefalite, </w:t>
      </w:r>
      <w:r w:rsidR="000E5E38" w:rsidRPr="004B6D14">
        <w:rPr>
          <w:sz w:val="20"/>
        </w:rPr>
        <w:t xml:space="preserve">enċefalite awtoimmuni, </w:t>
      </w:r>
      <w:r w:rsidR="00323A63" w:rsidRPr="004B6D14">
        <w:rPr>
          <w:sz w:val="20"/>
        </w:rPr>
        <w:t>meninġite</w:t>
      </w:r>
      <w:r w:rsidR="00F621D6" w:rsidRPr="004B6D14">
        <w:rPr>
          <w:sz w:val="20"/>
        </w:rPr>
        <w:t>,</w:t>
      </w:r>
      <w:r w:rsidR="00323A63" w:rsidRPr="004B6D14">
        <w:rPr>
          <w:sz w:val="20"/>
        </w:rPr>
        <w:t xml:space="preserve"> </w:t>
      </w:r>
      <w:r w:rsidR="00436269" w:rsidRPr="004B6D14">
        <w:rPr>
          <w:sz w:val="20"/>
        </w:rPr>
        <w:t xml:space="preserve">meninġite asettika, </w:t>
      </w:r>
      <w:r w:rsidR="00323A63" w:rsidRPr="004B6D14">
        <w:rPr>
          <w:sz w:val="20"/>
        </w:rPr>
        <w:t>fotofobija.</w:t>
      </w:r>
    </w:p>
    <w:p w14:paraId="2D86B25A" w14:textId="6F4384A4" w:rsidR="00FF411B" w:rsidRPr="004B6D14" w:rsidRDefault="0041636E" w:rsidP="001C0D9A">
      <w:pPr>
        <w:keepNext/>
        <w:keepLines/>
        <w:suppressAutoHyphens/>
        <w:autoSpaceDE w:val="0"/>
        <w:autoSpaceDN w:val="0"/>
        <w:adjustRightInd w:val="0"/>
        <w:rPr>
          <w:sz w:val="20"/>
        </w:rPr>
      </w:pPr>
      <w:r w:rsidRPr="004B6D14">
        <w:rPr>
          <w:sz w:val="20"/>
          <w:vertAlign w:val="superscript"/>
        </w:rPr>
        <w:t>r</w:t>
      </w:r>
      <w:r w:rsidR="00FF411B" w:rsidRPr="004B6D14">
        <w:rPr>
          <w:sz w:val="20"/>
        </w:rPr>
        <w:t xml:space="preserve"> Jinkludi rapporti ta’ majastenja gravis.</w:t>
      </w:r>
    </w:p>
    <w:p w14:paraId="2DB2B598" w14:textId="4084D6A0" w:rsidR="00E74C2F" w:rsidRPr="004B6D14" w:rsidRDefault="0041636E" w:rsidP="001C0D9A">
      <w:pPr>
        <w:keepNext/>
        <w:keepLines/>
        <w:suppressAutoHyphens/>
        <w:autoSpaceDE w:val="0"/>
        <w:autoSpaceDN w:val="0"/>
        <w:adjustRightInd w:val="0"/>
        <w:rPr>
          <w:sz w:val="20"/>
        </w:rPr>
      </w:pPr>
      <w:r w:rsidRPr="004B6D14">
        <w:rPr>
          <w:sz w:val="20"/>
          <w:vertAlign w:val="superscript"/>
        </w:rPr>
        <w:t>s</w:t>
      </w:r>
      <w:r w:rsidR="00323A63" w:rsidRPr="004B6D14">
        <w:rPr>
          <w:sz w:val="20"/>
        </w:rPr>
        <w:t xml:space="preserve"> </w:t>
      </w:r>
      <w:r w:rsidR="00A53BEE" w:rsidRPr="004B6D14">
        <w:rPr>
          <w:sz w:val="20"/>
        </w:rPr>
        <w:t xml:space="preserve">Tinkludi rapporti ta’ </w:t>
      </w:r>
      <w:r w:rsidR="000E5E38" w:rsidRPr="004B6D14">
        <w:rPr>
          <w:sz w:val="20"/>
        </w:rPr>
        <w:t xml:space="preserve">mijokardite, </w:t>
      </w:r>
      <w:r w:rsidR="00A53BEE" w:rsidRPr="004B6D14">
        <w:rPr>
          <w:sz w:val="20"/>
        </w:rPr>
        <w:t>mijokardite awtoimmuni</w:t>
      </w:r>
      <w:r w:rsidR="000E5E38" w:rsidRPr="004B6D14">
        <w:rPr>
          <w:sz w:val="20"/>
        </w:rPr>
        <w:t>, u mijokardite medjata mill-immunità</w:t>
      </w:r>
      <w:r w:rsidR="00A53BEE" w:rsidRPr="004B6D14">
        <w:rPr>
          <w:sz w:val="20"/>
        </w:rPr>
        <w:t>.</w:t>
      </w:r>
    </w:p>
    <w:p w14:paraId="3BED5CF7" w14:textId="372E7875" w:rsidR="00E74C2F" w:rsidRPr="004B6D14" w:rsidRDefault="0041636E" w:rsidP="001C0D9A">
      <w:pPr>
        <w:suppressAutoHyphens/>
        <w:autoSpaceDE w:val="0"/>
        <w:autoSpaceDN w:val="0"/>
        <w:adjustRightInd w:val="0"/>
        <w:rPr>
          <w:sz w:val="20"/>
        </w:rPr>
      </w:pPr>
      <w:r w:rsidRPr="004B6D14">
        <w:rPr>
          <w:sz w:val="20"/>
          <w:vertAlign w:val="superscript"/>
        </w:rPr>
        <w:t>t</w:t>
      </w:r>
      <w:r w:rsidR="00323A63" w:rsidRPr="004B6D14">
        <w:rPr>
          <w:sz w:val="20"/>
          <w:vertAlign w:val="superscript"/>
        </w:rPr>
        <w:t xml:space="preserve"> </w:t>
      </w:r>
      <w:r w:rsidR="00323A63" w:rsidRPr="004B6D14">
        <w:rPr>
          <w:sz w:val="20"/>
        </w:rPr>
        <w:t xml:space="preserve">Tinkludi rapporti ta’ pulmonite, infiltrazzjoni fil-pulmun, bronkjolite, </w:t>
      </w:r>
      <w:r w:rsidR="00436269" w:rsidRPr="004B6D14">
        <w:rPr>
          <w:sz w:val="20"/>
        </w:rPr>
        <w:t xml:space="preserve">marda tal-pulmun medjata mill-immunità, </w:t>
      </w:r>
      <w:r w:rsidR="00A53BEE" w:rsidRPr="004B6D14">
        <w:rPr>
          <w:sz w:val="20"/>
        </w:rPr>
        <w:t xml:space="preserve">pulmonite </w:t>
      </w:r>
      <w:r w:rsidR="000E5E38" w:rsidRPr="004B6D14">
        <w:rPr>
          <w:sz w:val="20"/>
        </w:rPr>
        <w:t>medjata</w:t>
      </w:r>
      <w:r w:rsidR="00805F4E" w:rsidRPr="004B6D14">
        <w:rPr>
          <w:sz w:val="20"/>
        </w:rPr>
        <w:t xml:space="preserve"> m</w:t>
      </w:r>
      <w:r w:rsidR="000E5E38" w:rsidRPr="004B6D14">
        <w:rPr>
          <w:sz w:val="20"/>
        </w:rPr>
        <w:t>il</w:t>
      </w:r>
      <w:r w:rsidR="00A53BEE" w:rsidRPr="004B6D14">
        <w:rPr>
          <w:sz w:val="20"/>
        </w:rPr>
        <w:t xml:space="preserve">l-immunità, </w:t>
      </w:r>
      <w:r w:rsidR="00323A63" w:rsidRPr="004B6D14">
        <w:rPr>
          <w:sz w:val="20"/>
        </w:rPr>
        <w:t xml:space="preserve">marda tal-interstizju tal-pulmun, </w:t>
      </w:r>
      <w:r w:rsidR="000E5E38" w:rsidRPr="004B6D14">
        <w:rPr>
          <w:sz w:val="20"/>
        </w:rPr>
        <w:t xml:space="preserve">alveolite, </w:t>
      </w:r>
      <w:r w:rsidR="00A53BEE" w:rsidRPr="004B6D14">
        <w:rPr>
          <w:sz w:val="20"/>
        </w:rPr>
        <w:t xml:space="preserve">opaċità </w:t>
      </w:r>
      <w:r w:rsidR="00561B3B" w:rsidRPr="004B6D14">
        <w:rPr>
          <w:sz w:val="20"/>
        </w:rPr>
        <w:t>ta</w:t>
      </w:r>
      <w:r w:rsidR="00A53BEE" w:rsidRPr="004B6D14">
        <w:rPr>
          <w:sz w:val="20"/>
        </w:rPr>
        <w:t xml:space="preserve">l-pulmun, </w:t>
      </w:r>
      <w:r w:rsidR="00436269" w:rsidRPr="004B6D14">
        <w:rPr>
          <w:sz w:val="20"/>
        </w:rPr>
        <w:t xml:space="preserve">fibrożi pulmonari, </w:t>
      </w:r>
      <w:r w:rsidR="00A53BEE" w:rsidRPr="004B6D14">
        <w:rPr>
          <w:sz w:val="20"/>
        </w:rPr>
        <w:t xml:space="preserve">tossiċità pulmonari, </w:t>
      </w:r>
      <w:r w:rsidR="00323A63" w:rsidRPr="004B6D14">
        <w:rPr>
          <w:sz w:val="20"/>
        </w:rPr>
        <w:t>pulmonite tar-radjazzjoni.</w:t>
      </w:r>
    </w:p>
    <w:p w14:paraId="1C1433EB" w14:textId="27F4DF5B" w:rsidR="00E74C2F" w:rsidRPr="004B6D14" w:rsidRDefault="0041636E" w:rsidP="001C0D9A">
      <w:pPr>
        <w:suppressAutoHyphens/>
        <w:autoSpaceDE w:val="0"/>
        <w:autoSpaceDN w:val="0"/>
        <w:adjustRightInd w:val="0"/>
        <w:rPr>
          <w:sz w:val="20"/>
        </w:rPr>
      </w:pPr>
      <w:r w:rsidRPr="004B6D14">
        <w:rPr>
          <w:sz w:val="20"/>
          <w:vertAlign w:val="superscript"/>
        </w:rPr>
        <w:t>u</w:t>
      </w:r>
      <w:r w:rsidR="00323A63" w:rsidRPr="004B6D14">
        <w:rPr>
          <w:sz w:val="20"/>
        </w:rPr>
        <w:t xml:space="preserve"> Tinkludi rapporti ta’ dijarea, ippurgar urġenti, ippurgar frekwenti, </w:t>
      </w:r>
      <w:r w:rsidR="00A53BEE" w:rsidRPr="004B6D14">
        <w:rPr>
          <w:sz w:val="20"/>
        </w:rPr>
        <w:t>ipermotilità gastrointestinali</w:t>
      </w:r>
      <w:r w:rsidR="00323A63" w:rsidRPr="004B6D14">
        <w:rPr>
          <w:sz w:val="20"/>
        </w:rPr>
        <w:t>.</w:t>
      </w:r>
    </w:p>
    <w:p w14:paraId="4E187D16" w14:textId="28B55943" w:rsidR="00E74C2F" w:rsidRPr="004B6D14" w:rsidRDefault="0041636E" w:rsidP="001C0D9A">
      <w:pPr>
        <w:suppressAutoHyphens/>
        <w:autoSpaceDE w:val="0"/>
        <w:autoSpaceDN w:val="0"/>
        <w:adjustRightInd w:val="0"/>
        <w:rPr>
          <w:sz w:val="20"/>
        </w:rPr>
      </w:pPr>
      <w:r w:rsidRPr="004B6D14">
        <w:rPr>
          <w:sz w:val="20"/>
          <w:vertAlign w:val="superscript"/>
        </w:rPr>
        <w:t>v</w:t>
      </w:r>
      <w:r w:rsidR="00323A63" w:rsidRPr="004B6D14">
        <w:rPr>
          <w:sz w:val="20"/>
        </w:rPr>
        <w:t xml:space="preserve"> Tinkludi rapporti ta’ kolite, kolite awtoimmuni, kolite iskemika, kolite mikroskopika, kolite ulċerattiva</w:t>
      </w:r>
      <w:r w:rsidR="00A53BEE" w:rsidRPr="004B6D14">
        <w:rPr>
          <w:sz w:val="20"/>
        </w:rPr>
        <w:t xml:space="preserve">, </w:t>
      </w:r>
      <w:r w:rsidR="00F97790" w:rsidRPr="004B6D14">
        <w:rPr>
          <w:sz w:val="20"/>
        </w:rPr>
        <w:t xml:space="preserve">kolite ta’ devjazzjoni, </w:t>
      </w:r>
      <w:r w:rsidR="00436269" w:rsidRPr="004B6D14">
        <w:rPr>
          <w:sz w:val="20"/>
        </w:rPr>
        <w:t>kolite eosinofilika</w:t>
      </w:r>
      <w:r w:rsidR="00971CA4" w:rsidRPr="004B6D14">
        <w:rPr>
          <w:sz w:val="20"/>
        </w:rPr>
        <w:t>,</w:t>
      </w:r>
      <w:r w:rsidR="00436269" w:rsidRPr="004B6D14">
        <w:rPr>
          <w:sz w:val="20"/>
        </w:rPr>
        <w:t xml:space="preserve"> </w:t>
      </w:r>
      <w:r w:rsidR="00A53BEE" w:rsidRPr="004B6D14">
        <w:rPr>
          <w:sz w:val="20"/>
        </w:rPr>
        <w:t xml:space="preserve">enterokolite </w:t>
      </w:r>
      <w:r w:rsidR="00F97790" w:rsidRPr="004B6D14">
        <w:rPr>
          <w:sz w:val="20"/>
        </w:rPr>
        <w:t>medjata</w:t>
      </w:r>
      <w:r w:rsidR="00805F4E" w:rsidRPr="004B6D14">
        <w:rPr>
          <w:sz w:val="20"/>
        </w:rPr>
        <w:t xml:space="preserve"> </w:t>
      </w:r>
      <w:r w:rsidR="00A53BEE" w:rsidRPr="004B6D14">
        <w:rPr>
          <w:sz w:val="20"/>
        </w:rPr>
        <w:t>m</w:t>
      </w:r>
      <w:r w:rsidR="00F97790" w:rsidRPr="004B6D14">
        <w:rPr>
          <w:sz w:val="20"/>
        </w:rPr>
        <w:t>il</w:t>
      </w:r>
      <w:r w:rsidR="00A53BEE" w:rsidRPr="004B6D14">
        <w:rPr>
          <w:sz w:val="20"/>
        </w:rPr>
        <w:t>l-immunità</w:t>
      </w:r>
      <w:r w:rsidR="00323A63" w:rsidRPr="004B6D14">
        <w:rPr>
          <w:sz w:val="20"/>
        </w:rPr>
        <w:t xml:space="preserve">. </w:t>
      </w:r>
    </w:p>
    <w:p w14:paraId="1C83901C" w14:textId="06C941F4" w:rsidR="00E74C2F" w:rsidRPr="004B6D14" w:rsidRDefault="0041636E" w:rsidP="001C0D9A">
      <w:pPr>
        <w:suppressAutoHyphens/>
        <w:autoSpaceDE w:val="0"/>
        <w:autoSpaceDN w:val="0"/>
        <w:adjustRightInd w:val="0"/>
        <w:rPr>
          <w:sz w:val="20"/>
        </w:rPr>
      </w:pPr>
      <w:r w:rsidRPr="004B6D14">
        <w:rPr>
          <w:sz w:val="20"/>
          <w:vertAlign w:val="superscript"/>
        </w:rPr>
        <w:t>w</w:t>
      </w:r>
      <w:r w:rsidR="00323A63" w:rsidRPr="004B6D14">
        <w:rPr>
          <w:sz w:val="20"/>
        </w:rPr>
        <w:t xml:space="preserve"> Jinkludi rapporti ta’ wġigħ orofarinġali, skumdità orofarinġali</w:t>
      </w:r>
      <w:r w:rsidR="00FF411B" w:rsidRPr="004B6D14">
        <w:rPr>
          <w:sz w:val="20"/>
        </w:rPr>
        <w:t>,</w:t>
      </w:r>
      <w:r w:rsidR="00323A63" w:rsidRPr="004B6D14">
        <w:rPr>
          <w:sz w:val="20"/>
        </w:rPr>
        <w:t xml:space="preserve"> irritazzjoni fil-gerżuma.</w:t>
      </w:r>
    </w:p>
    <w:p w14:paraId="7E3C30D9" w14:textId="71F3EC81" w:rsidR="00E74C2F" w:rsidRPr="004B6D14" w:rsidRDefault="0041636E" w:rsidP="001C0D9A">
      <w:pPr>
        <w:suppressAutoHyphens/>
        <w:autoSpaceDE w:val="0"/>
        <w:autoSpaceDN w:val="0"/>
        <w:adjustRightInd w:val="0"/>
        <w:rPr>
          <w:sz w:val="20"/>
        </w:rPr>
      </w:pPr>
      <w:r w:rsidRPr="004B6D14">
        <w:rPr>
          <w:sz w:val="20"/>
          <w:vertAlign w:val="superscript"/>
        </w:rPr>
        <w:t>x</w:t>
      </w:r>
      <w:r w:rsidR="00323A63" w:rsidRPr="004B6D14">
        <w:rPr>
          <w:sz w:val="20"/>
        </w:rPr>
        <w:t xml:space="preserve"> Tinkludi rapporti ta’ </w:t>
      </w:r>
      <w:r w:rsidR="00FF411B" w:rsidRPr="004B6D14">
        <w:rPr>
          <w:sz w:val="20"/>
        </w:rPr>
        <w:t xml:space="preserve">pankreatite awtoimmuni, </w:t>
      </w:r>
      <w:r w:rsidR="00323A63" w:rsidRPr="004B6D14">
        <w:rPr>
          <w:sz w:val="20"/>
        </w:rPr>
        <w:t>pankreatite, pankreatite akuta, żieda fil-lipase</w:t>
      </w:r>
      <w:r w:rsidR="00FF411B" w:rsidRPr="004B6D14">
        <w:rPr>
          <w:sz w:val="20"/>
        </w:rPr>
        <w:t>,</w:t>
      </w:r>
      <w:r w:rsidR="00323A63" w:rsidRPr="004B6D14">
        <w:rPr>
          <w:sz w:val="20"/>
        </w:rPr>
        <w:t xml:space="preserve"> żieda fl-amylase.</w:t>
      </w:r>
    </w:p>
    <w:p w14:paraId="662AFB40" w14:textId="78297927" w:rsidR="00E74C2F" w:rsidRPr="004B6D14" w:rsidRDefault="0041636E" w:rsidP="001C0D9A">
      <w:pPr>
        <w:suppressAutoHyphens/>
        <w:autoSpaceDE w:val="0"/>
        <w:autoSpaceDN w:val="0"/>
        <w:adjustRightInd w:val="0"/>
        <w:rPr>
          <w:sz w:val="20"/>
        </w:rPr>
      </w:pPr>
      <w:r w:rsidRPr="004B6D14">
        <w:rPr>
          <w:sz w:val="20"/>
          <w:vertAlign w:val="superscript"/>
        </w:rPr>
        <w:t>y</w:t>
      </w:r>
      <w:r w:rsidR="00323A63" w:rsidRPr="004B6D14">
        <w:rPr>
          <w:sz w:val="20"/>
          <w:vertAlign w:val="superscript"/>
        </w:rPr>
        <w:t xml:space="preserve"> </w:t>
      </w:r>
      <w:r w:rsidR="00323A63" w:rsidRPr="004B6D14">
        <w:rPr>
          <w:sz w:val="20"/>
        </w:rPr>
        <w:t xml:space="preserve">Tinkludi rapporti ta’ axxite, epatite awtoimmuni, </w:t>
      </w:r>
      <w:r w:rsidR="00436269" w:rsidRPr="004B6D14">
        <w:rPr>
          <w:sz w:val="20"/>
        </w:rPr>
        <w:t>ċitoliżi epatika</w:t>
      </w:r>
      <w:r w:rsidR="00323A63" w:rsidRPr="004B6D14">
        <w:rPr>
          <w:sz w:val="20"/>
        </w:rPr>
        <w:t xml:space="preserve">, epatite, epatite akuta, </w:t>
      </w:r>
      <w:r w:rsidR="00F97790" w:rsidRPr="004B6D14">
        <w:rPr>
          <w:sz w:val="20"/>
        </w:rPr>
        <w:t xml:space="preserve">epatite tossika, </w:t>
      </w:r>
      <w:r w:rsidR="00323A63" w:rsidRPr="004B6D14">
        <w:rPr>
          <w:sz w:val="20"/>
        </w:rPr>
        <w:t xml:space="preserve">epatotossiċità, </w:t>
      </w:r>
      <w:r w:rsidR="00E47D77" w:rsidRPr="004B6D14">
        <w:rPr>
          <w:sz w:val="20"/>
        </w:rPr>
        <w:t xml:space="preserve">epatite medjata mill-immunità, </w:t>
      </w:r>
      <w:r w:rsidR="00323A63" w:rsidRPr="004B6D14">
        <w:rPr>
          <w:sz w:val="20"/>
        </w:rPr>
        <w:t xml:space="preserve">disturb fil-fwied, ħsara fil-fwied ikkawżata mill-mediċina, insuffiċjenza epatika, steatożi epatika, leżjoni epatika, </w:t>
      </w:r>
      <w:r w:rsidR="00E47D77" w:rsidRPr="004B6D14">
        <w:rPr>
          <w:sz w:val="20"/>
        </w:rPr>
        <w:t xml:space="preserve">ħsara fil-fwied, </w:t>
      </w:r>
      <w:r w:rsidR="00323A63" w:rsidRPr="004B6D14">
        <w:rPr>
          <w:sz w:val="20"/>
        </w:rPr>
        <w:t>emorraġija tal-variċi tal-esofagu, variċi fl-esofagu</w:t>
      </w:r>
      <w:r w:rsidR="00E47D77" w:rsidRPr="004B6D14">
        <w:rPr>
          <w:sz w:val="20"/>
        </w:rPr>
        <w:t>, peritonite batterika spontanja</w:t>
      </w:r>
      <w:r w:rsidR="00323A63" w:rsidRPr="004B6D14">
        <w:rPr>
          <w:sz w:val="20"/>
        </w:rPr>
        <w:t>.</w:t>
      </w:r>
    </w:p>
    <w:p w14:paraId="19F5C15C" w14:textId="761A7F18" w:rsidR="00E74C2F" w:rsidRPr="004B6D14" w:rsidRDefault="0041636E" w:rsidP="001C0D9A">
      <w:pPr>
        <w:suppressAutoHyphens/>
        <w:autoSpaceDE w:val="0"/>
        <w:autoSpaceDN w:val="0"/>
        <w:adjustRightInd w:val="0"/>
        <w:rPr>
          <w:sz w:val="20"/>
        </w:rPr>
      </w:pPr>
      <w:r w:rsidRPr="004B6D14">
        <w:rPr>
          <w:sz w:val="20"/>
          <w:vertAlign w:val="superscript"/>
        </w:rPr>
        <w:t>z</w:t>
      </w:r>
      <w:r w:rsidR="00323A63" w:rsidRPr="004B6D14">
        <w:rPr>
          <w:sz w:val="20"/>
        </w:rPr>
        <w:t xml:space="preserve"> Jinkludi rapporti ta’ </w:t>
      </w:r>
      <w:r w:rsidR="00FF411B" w:rsidRPr="004B6D14">
        <w:rPr>
          <w:sz w:val="20"/>
        </w:rPr>
        <w:t xml:space="preserve">akne, </w:t>
      </w:r>
      <w:r w:rsidR="005C1097" w:rsidRPr="004B6D14">
        <w:rPr>
          <w:sz w:val="20"/>
        </w:rPr>
        <w:t xml:space="preserve">nuffata, </w:t>
      </w:r>
      <w:r w:rsidR="00FF411B" w:rsidRPr="004B6D14">
        <w:rPr>
          <w:sz w:val="20"/>
        </w:rPr>
        <w:t xml:space="preserve">dermatite, dermatite sura ta’ akne, dermatite allerġika, reazzjoni allerġika fil-ġilda kkawżata mill-mediċina, ekżema, ekżema infettata, eritema, eritema tal-kappell tal-għajn, </w:t>
      </w:r>
      <w:r w:rsidR="00A53BEE" w:rsidRPr="004B6D14">
        <w:rPr>
          <w:sz w:val="20"/>
        </w:rPr>
        <w:t xml:space="preserve">raxx fil-kappell tal-għajn, reazzjoni allerġika f’sit fiss fil-ġilda kkawżata mill-mediċina, </w:t>
      </w:r>
      <w:r w:rsidR="00FF411B" w:rsidRPr="004B6D14">
        <w:rPr>
          <w:sz w:val="20"/>
        </w:rPr>
        <w:t xml:space="preserve">follikulite, furunklu, </w:t>
      </w:r>
      <w:r w:rsidR="005C1097" w:rsidRPr="004B6D14">
        <w:rPr>
          <w:sz w:val="20"/>
        </w:rPr>
        <w:t xml:space="preserve">dermatite fl-idejn, </w:t>
      </w:r>
      <w:r w:rsidR="00E47D77" w:rsidRPr="004B6D14">
        <w:rPr>
          <w:sz w:val="20"/>
        </w:rPr>
        <w:t xml:space="preserve">dermatite medjata mill-immunità, </w:t>
      </w:r>
      <w:r w:rsidR="005C1097" w:rsidRPr="004B6D14">
        <w:rPr>
          <w:sz w:val="20"/>
        </w:rPr>
        <w:t xml:space="preserve">nuffuta fix-xufftejn, nuffata bid-demm fil-ħalq, </w:t>
      </w:r>
      <w:r w:rsidR="00FF411B" w:rsidRPr="004B6D14">
        <w:rPr>
          <w:sz w:val="20"/>
        </w:rPr>
        <w:t>sindrome ta’ eritrodisasteżija palmari</w:t>
      </w:r>
      <w:r w:rsidR="00C034DA" w:rsidRPr="004B6D14">
        <w:rPr>
          <w:sz w:val="20"/>
        </w:rPr>
        <w:noBreakHyphen/>
      </w:r>
      <w:r w:rsidR="00FF411B" w:rsidRPr="004B6D14">
        <w:rPr>
          <w:sz w:val="20"/>
        </w:rPr>
        <w:t xml:space="preserve">plantari, </w:t>
      </w:r>
      <w:r w:rsidR="00F97790" w:rsidRPr="004B6D14">
        <w:rPr>
          <w:sz w:val="20"/>
        </w:rPr>
        <w:t xml:space="preserve">pemfigojde, </w:t>
      </w:r>
      <w:r w:rsidR="00FF411B" w:rsidRPr="004B6D14">
        <w:rPr>
          <w:sz w:val="20"/>
        </w:rPr>
        <w:t>raxx, raxx b’eritema, raxx makulari, raxx makulo</w:t>
      </w:r>
      <w:r w:rsidR="00C034DA" w:rsidRPr="004B6D14">
        <w:rPr>
          <w:sz w:val="20"/>
        </w:rPr>
        <w:noBreakHyphen/>
      </w:r>
      <w:r w:rsidR="00FF411B" w:rsidRPr="004B6D14">
        <w:rPr>
          <w:sz w:val="20"/>
        </w:rPr>
        <w:t xml:space="preserve">papulari, </w:t>
      </w:r>
      <w:r w:rsidR="00E47D77" w:rsidRPr="004B6D14">
        <w:rPr>
          <w:sz w:val="20"/>
        </w:rPr>
        <w:t xml:space="preserve">raxx morbilliformi, </w:t>
      </w:r>
      <w:r w:rsidR="00FF411B" w:rsidRPr="004B6D14">
        <w:rPr>
          <w:sz w:val="20"/>
        </w:rPr>
        <w:t xml:space="preserve">raxx papulari, </w:t>
      </w:r>
      <w:r w:rsidR="005C1097" w:rsidRPr="004B6D14">
        <w:rPr>
          <w:sz w:val="20"/>
        </w:rPr>
        <w:t xml:space="preserve">raxx papuloskwamuż, </w:t>
      </w:r>
      <w:r w:rsidR="00FF411B" w:rsidRPr="004B6D14">
        <w:rPr>
          <w:sz w:val="20"/>
        </w:rPr>
        <w:t xml:space="preserve">raxx bil-ħakk, raxx bil-ponot, raxx bl-infafet, </w:t>
      </w:r>
      <w:r w:rsidR="005C1097" w:rsidRPr="004B6D14">
        <w:rPr>
          <w:sz w:val="20"/>
        </w:rPr>
        <w:t xml:space="preserve">dermatite fl-iskrotu, </w:t>
      </w:r>
      <w:r w:rsidR="00FF411B" w:rsidRPr="004B6D14">
        <w:rPr>
          <w:sz w:val="20"/>
        </w:rPr>
        <w:t>dermatite tas-saborrea, esfoljazzjoni tal-ġilda, tossiċità tal-ġilda, ulċera fil-ġilda</w:t>
      </w:r>
      <w:r w:rsidR="00E47D77" w:rsidRPr="004B6D14">
        <w:rPr>
          <w:sz w:val="20"/>
        </w:rPr>
        <w:t>, raxx fis-sit ta’ aċċess vaskulari</w:t>
      </w:r>
      <w:r w:rsidR="00FF411B" w:rsidRPr="004B6D14">
        <w:rPr>
          <w:sz w:val="20"/>
        </w:rPr>
        <w:t>.</w:t>
      </w:r>
      <w:r w:rsidR="00323A63" w:rsidRPr="004B6D14">
        <w:rPr>
          <w:sz w:val="20"/>
        </w:rPr>
        <w:t xml:space="preserve"> </w:t>
      </w:r>
    </w:p>
    <w:p w14:paraId="393609D2" w14:textId="16CEDE10" w:rsidR="00C034DA" w:rsidRPr="004B6D14" w:rsidRDefault="0041636E" w:rsidP="001C0D9A">
      <w:pPr>
        <w:suppressAutoHyphens/>
        <w:autoSpaceDE w:val="0"/>
        <w:autoSpaceDN w:val="0"/>
        <w:adjustRightInd w:val="0"/>
        <w:rPr>
          <w:sz w:val="20"/>
        </w:rPr>
      </w:pPr>
      <w:r w:rsidRPr="004B6D14">
        <w:rPr>
          <w:sz w:val="20"/>
          <w:vertAlign w:val="superscript"/>
        </w:rPr>
        <w:t>aa</w:t>
      </w:r>
      <w:r w:rsidR="00C034DA" w:rsidRPr="004B6D14">
        <w:rPr>
          <w:sz w:val="20"/>
        </w:rPr>
        <w:t xml:space="preserve"> Jinkludi rapporti ta’ wġigħ muskoluskeletriku</w:t>
      </w:r>
      <w:r w:rsidRPr="004B6D14">
        <w:rPr>
          <w:sz w:val="20"/>
        </w:rPr>
        <w:t>,</w:t>
      </w:r>
      <w:r w:rsidR="00C034DA" w:rsidRPr="004B6D14">
        <w:rPr>
          <w:sz w:val="20"/>
        </w:rPr>
        <w:t xml:space="preserve"> mijalġja</w:t>
      </w:r>
      <w:r w:rsidRPr="004B6D14">
        <w:rPr>
          <w:sz w:val="20"/>
        </w:rPr>
        <w:t>, uġigħ fl-għadam</w:t>
      </w:r>
      <w:r w:rsidR="00C034DA" w:rsidRPr="004B6D14">
        <w:rPr>
          <w:sz w:val="20"/>
        </w:rPr>
        <w:t>.</w:t>
      </w:r>
    </w:p>
    <w:p w14:paraId="0407AA9C" w14:textId="27707AD3" w:rsidR="00E74C2F" w:rsidRPr="004B6D14" w:rsidRDefault="0041636E" w:rsidP="001C0D9A">
      <w:pPr>
        <w:suppressAutoHyphens/>
        <w:autoSpaceDE w:val="0"/>
        <w:autoSpaceDN w:val="0"/>
        <w:adjustRightInd w:val="0"/>
        <w:rPr>
          <w:sz w:val="20"/>
        </w:rPr>
      </w:pPr>
      <w:r w:rsidRPr="004B6D14">
        <w:rPr>
          <w:sz w:val="20"/>
          <w:vertAlign w:val="superscript"/>
        </w:rPr>
        <w:t>ab</w:t>
      </w:r>
      <w:r w:rsidR="00323A63" w:rsidRPr="004B6D14">
        <w:rPr>
          <w:sz w:val="20"/>
        </w:rPr>
        <w:t xml:space="preserve"> Tinkludi rapporti ta’ mijosite, rabdomijoliżi, polimijalġja rewmatika, dermatomijosite, </w:t>
      </w:r>
      <w:r w:rsidR="00C034DA" w:rsidRPr="004B6D14">
        <w:rPr>
          <w:sz w:val="20"/>
        </w:rPr>
        <w:t>axxess fil-muskoli,</w:t>
      </w:r>
      <w:r w:rsidR="00323A63" w:rsidRPr="004B6D14">
        <w:rPr>
          <w:sz w:val="20"/>
        </w:rPr>
        <w:t xml:space="preserve"> mijoglobina preżenti fl-awrina</w:t>
      </w:r>
      <w:r w:rsidR="00E47D77" w:rsidRPr="004B6D14">
        <w:rPr>
          <w:sz w:val="20"/>
        </w:rPr>
        <w:t>, mijopatija, polimijosite</w:t>
      </w:r>
      <w:r w:rsidR="00323A63" w:rsidRPr="004B6D14">
        <w:rPr>
          <w:sz w:val="20"/>
        </w:rPr>
        <w:t xml:space="preserve">. </w:t>
      </w:r>
    </w:p>
    <w:p w14:paraId="3528E163" w14:textId="5C018C9F" w:rsidR="00E74C2F" w:rsidRPr="004B6D14" w:rsidRDefault="0041636E" w:rsidP="001C0D9A">
      <w:pPr>
        <w:suppressAutoHyphens/>
        <w:autoSpaceDE w:val="0"/>
        <w:autoSpaceDN w:val="0"/>
        <w:adjustRightInd w:val="0"/>
        <w:rPr>
          <w:sz w:val="20"/>
        </w:rPr>
      </w:pPr>
      <w:r w:rsidRPr="004B6D14">
        <w:rPr>
          <w:sz w:val="20"/>
          <w:vertAlign w:val="superscript"/>
        </w:rPr>
        <w:t>ac</w:t>
      </w:r>
      <w:r w:rsidR="00323A63" w:rsidRPr="004B6D14">
        <w:rPr>
          <w:sz w:val="20"/>
        </w:rPr>
        <w:t xml:space="preserve"> Tinkludi rapporti ta’ proteinurja, preżenza ta’ proteina fl-awrina, emoglobinurja, </w:t>
      </w:r>
      <w:r w:rsidR="001D2FAB" w:rsidRPr="004B6D14">
        <w:rPr>
          <w:sz w:val="20"/>
        </w:rPr>
        <w:t xml:space="preserve">anormalità fl-awrina, </w:t>
      </w:r>
      <w:r w:rsidR="00323A63" w:rsidRPr="004B6D14">
        <w:rPr>
          <w:sz w:val="20"/>
        </w:rPr>
        <w:t>sindrome nefrotiku</w:t>
      </w:r>
      <w:r w:rsidR="007153BF" w:rsidRPr="004B6D14">
        <w:rPr>
          <w:sz w:val="20"/>
        </w:rPr>
        <w:t>, albuminurja</w:t>
      </w:r>
      <w:r w:rsidR="00323A63" w:rsidRPr="004B6D14">
        <w:rPr>
          <w:sz w:val="20"/>
        </w:rPr>
        <w:t>.</w:t>
      </w:r>
    </w:p>
    <w:p w14:paraId="17571653" w14:textId="718AAB96" w:rsidR="0041636E" w:rsidRPr="004B6D14" w:rsidRDefault="0051101B" w:rsidP="001C0D9A">
      <w:pPr>
        <w:autoSpaceDE w:val="0"/>
        <w:autoSpaceDN w:val="0"/>
        <w:adjustRightInd w:val="0"/>
        <w:rPr>
          <w:sz w:val="20"/>
        </w:rPr>
      </w:pPr>
      <w:r w:rsidRPr="004B6D14">
        <w:rPr>
          <w:sz w:val="20"/>
          <w:vertAlign w:val="superscript"/>
        </w:rPr>
        <w:t>a</w:t>
      </w:r>
      <w:r w:rsidR="0041636E" w:rsidRPr="004B6D14">
        <w:rPr>
          <w:sz w:val="20"/>
          <w:vertAlign w:val="superscript"/>
        </w:rPr>
        <w:t>d</w:t>
      </w:r>
      <w:r w:rsidR="00323A63" w:rsidRPr="004B6D14">
        <w:rPr>
          <w:sz w:val="20"/>
        </w:rPr>
        <w:t xml:space="preserve"> Tinkludi rapport</w:t>
      </w:r>
      <w:r w:rsidR="00C227A6" w:rsidRPr="004B6D14">
        <w:rPr>
          <w:sz w:val="20"/>
        </w:rPr>
        <w:t>i</w:t>
      </w:r>
      <w:r w:rsidR="00323A63" w:rsidRPr="004B6D14">
        <w:rPr>
          <w:sz w:val="20"/>
        </w:rPr>
        <w:t xml:space="preserve"> ta’ </w:t>
      </w:r>
      <w:r w:rsidR="00F97790" w:rsidRPr="004B6D14">
        <w:rPr>
          <w:sz w:val="20"/>
        </w:rPr>
        <w:t xml:space="preserve">nefrite, </w:t>
      </w:r>
      <w:r w:rsidR="00A53BEE" w:rsidRPr="004B6D14">
        <w:rPr>
          <w:sz w:val="20"/>
        </w:rPr>
        <w:t xml:space="preserve">nefrite awtoimmuni, </w:t>
      </w:r>
      <w:r w:rsidR="00323A63" w:rsidRPr="004B6D14">
        <w:rPr>
          <w:sz w:val="20"/>
        </w:rPr>
        <w:t xml:space="preserve">nefrite </w:t>
      </w:r>
      <w:r w:rsidR="00323A63" w:rsidRPr="004B6D14">
        <w:rPr>
          <w:i/>
          <w:sz w:val="20"/>
        </w:rPr>
        <w:t xml:space="preserve">Henoch-Schonlein </w:t>
      </w:r>
      <w:r w:rsidR="00E47D77" w:rsidRPr="004B6D14">
        <w:rPr>
          <w:i/>
          <w:sz w:val="20"/>
        </w:rPr>
        <w:t>p</w:t>
      </w:r>
      <w:r w:rsidR="00323A63" w:rsidRPr="004B6D14">
        <w:rPr>
          <w:i/>
          <w:sz w:val="20"/>
        </w:rPr>
        <w:t>urpura</w:t>
      </w:r>
      <w:r w:rsidR="00A53BEE" w:rsidRPr="004B6D14">
        <w:rPr>
          <w:sz w:val="20"/>
        </w:rPr>
        <w:t>, glomerulonefrite paraneoplastika, nefrite fit-tubuli u l-interstizju</w:t>
      </w:r>
      <w:r w:rsidR="00323A63" w:rsidRPr="004B6D14">
        <w:rPr>
          <w:sz w:val="20"/>
        </w:rPr>
        <w:t>.</w:t>
      </w:r>
    </w:p>
    <w:p w14:paraId="03001977" w14:textId="09656710" w:rsidR="0041636E" w:rsidRPr="004B6D14" w:rsidRDefault="0041636E" w:rsidP="001C0D9A">
      <w:pPr>
        <w:autoSpaceDE w:val="0"/>
        <w:autoSpaceDN w:val="0"/>
        <w:adjustRightInd w:val="0"/>
        <w:rPr>
          <w:sz w:val="20"/>
          <w:vertAlign w:val="superscript"/>
        </w:rPr>
      </w:pPr>
      <w:r w:rsidRPr="004B6D14">
        <w:rPr>
          <w:sz w:val="20"/>
          <w:vertAlign w:val="superscript"/>
        </w:rPr>
        <w:t>ae</w:t>
      </w:r>
      <w:r w:rsidRPr="004B6D14">
        <w:rPr>
          <w:sz w:val="20"/>
        </w:rPr>
        <w:t xml:space="preserve"> Tinkludi rapport</w:t>
      </w:r>
      <w:r w:rsidR="00C227A6" w:rsidRPr="004B6D14">
        <w:rPr>
          <w:sz w:val="20"/>
        </w:rPr>
        <w:t>i</w:t>
      </w:r>
      <w:r w:rsidRPr="004B6D14">
        <w:rPr>
          <w:sz w:val="20"/>
        </w:rPr>
        <w:t xml:space="preserve"> ta’ ipokalimja, tnaqqis ta’ potassium fid-demm.</w:t>
      </w:r>
    </w:p>
    <w:p w14:paraId="35DD9D42" w14:textId="122F82F1" w:rsidR="0041636E" w:rsidRPr="004B6D14" w:rsidRDefault="0041636E" w:rsidP="001C0D9A">
      <w:pPr>
        <w:autoSpaceDE w:val="0"/>
        <w:autoSpaceDN w:val="0"/>
        <w:adjustRightInd w:val="0"/>
        <w:rPr>
          <w:sz w:val="20"/>
          <w:vertAlign w:val="superscript"/>
        </w:rPr>
      </w:pPr>
      <w:r w:rsidRPr="004B6D14">
        <w:rPr>
          <w:sz w:val="20"/>
          <w:vertAlign w:val="superscript"/>
        </w:rPr>
        <w:t>af</w:t>
      </w:r>
      <w:r w:rsidRPr="004B6D14">
        <w:rPr>
          <w:sz w:val="20"/>
        </w:rPr>
        <w:t xml:space="preserve"> Tinkludi rapport</w:t>
      </w:r>
      <w:r w:rsidR="00C227A6" w:rsidRPr="004B6D14">
        <w:rPr>
          <w:sz w:val="20"/>
        </w:rPr>
        <w:t>i</w:t>
      </w:r>
      <w:r w:rsidRPr="004B6D14">
        <w:rPr>
          <w:sz w:val="20"/>
        </w:rPr>
        <w:t xml:space="preserve"> ta’ iponatrimija, tnaqqis ta’ sodium fid-demm.</w:t>
      </w:r>
    </w:p>
    <w:p w14:paraId="11E6BB35" w14:textId="43BF1EE2" w:rsidR="0041636E" w:rsidRPr="004B6D14" w:rsidRDefault="0041636E" w:rsidP="001C0D9A">
      <w:pPr>
        <w:autoSpaceDE w:val="0"/>
        <w:autoSpaceDN w:val="0"/>
        <w:adjustRightInd w:val="0"/>
        <w:rPr>
          <w:sz w:val="20"/>
        </w:rPr>
      </w:pPr>
      <w:r w:rsidRPr="004B6D14">
        <w:rPr>
          <w:sz w:val="20"/>
          <w:vertAlign w:val="superscript"/>
        </w:rPr>
        <w:t>ag</w:t>
      </w:r>
      <w:r w:rsidRPr="004B6D14">
        <w:rPr>
          <w:sz w:val="20"/>
        </w:rPr>
        <w:t xml:space="preserve"> Jinkludi rapport</w:t>
      </w:r>
      <w:r w:rsidR="00C227A6" w:rsidRPr="004B6D14">
        <w:rPr>
          <w:sz w:val="20"/>
        </w:rPr>
        <w:t>i</w:t>
      </w:r>
      <w:r w:rsidRPr="004B6D14">
        <w:rPr>
          <w:sz w:val="20"/>
        </w:rPr>
        <w:t xml:space="preserve"> ta’ nuqqas ta’ ossiġenu fit-tessuti, tnaqqis fis-saturazzjoni tal-ossiġenu</w:t>
      </w:r>
      <w:r w:rsidR="0004100D" w:rsidRPr="004B6D14">
        <w:rPr>
          <w:sz w:val="20"/>
        </w:rPr>
        <w:t>, tnaqqis ta’ pO2</w:t>
      </w:r>
      <w:r w:rsidRPr="004B6D14">
        <w:rPr>
          <w:sz w:val="20"/>
        </w:rPr>
        <w:t>.</w:t>
      </w:r>
    </w:p>
    <w:p w14:paraId="7AE1A2C9" w14:textId="16109AF2" w:rsidR="001D2FAB" w:rsidRPr="004B6D14" w:rsidRDefault="0041636E" w:rsidP="001D2FAB">
      <w:pPr>
        <w:suppressAutoHyphens/>
        <w:autoSpaceDE w:val="0"/>
        <w:autoSpaceDN w:val="0"/>
        <w:adjustRightInd w:val="0"/>
        <w:rPr>
          <w:sz w:val="20"/>
        </w:rPr>
      </w:pPr>
      <w:r w:rsidRPr="004B6D14">
        <w:rPr>
          <w:sz w:val="20"/>
          <w:vertAlign w:val="superscript"/>
        </w:rPr>
        <w:t>ah</w:t>
      </w:r>
      <w:r w:rsidRPr="004B6D14">
        <w:rPr>
          <w:sz w:val="20"/>
        </w:rPr>
        <w:t xml:space="preserve"> Tinkludi rapport</w:t>
      </w:r>
      <w:r w:rsidR="00C227A6" w:rsidRPr="004B6D14">
        <w:rPr>
          <w:sz w:val="20"/>
        </w:rPr>
        <w:t>i</w:t>
      </w:r>
      <w:r w:rsidRPr="004B6D14">
        <w:rPr>
          <w:sz w:val="20"/>
        </w:rPr>
        <w:t xml:space="preserve"> ta’ alopeċja, madarosi, alopeċja areata, alopeċja totali, ipotrikosi.</w:t>
      </w:r>
    </w:p>
    <w:p w14:paraId="1FAB8811" w14:textId="6F4FC279" w:rsidR="007153BF" w:rsidRPr="004B6D14" w:rsidRDefault="001D2FAB" w:rsidP="007153BF">
      <w:pPr>
        <w:suppressAutoHyphens/>
        <w:autoSpaceDE w:val="0"/>
        <w:autoSpaceDN w:val="0"/>
        <w:adjustRightInd w:val="0"/>
        <w:rPr>
          <w:sz w:val="20"/>
        </w:rPr>
      </w:pPr>
      <w:r w:rsidRPr="004B6D14">
        <w:rPr>
          <w:sz w:val="20"/>
          <w:vertAlign w:val="superscript"/>
        </w:rPr>
        <w:t>ai</w:t>
      </w:r>
      <w:r w:rsidRPr="004B6D14">
        <w:rPr>
          <w:sz w:val="20"/>
        </w:rPr>
        <w:t xml:space="preserve"> Tinkludi rapporti ta’ pressjoni għolja, żieda fil-pressjoni tad-demm, kriżi ipertensiva, żieda fil-pressjoni sistolika tad-demm, pressjoni dijastolika għolja, pressjoni tad-demm ikkontrollata b’mod mhux adegwat, retinopatija ipertensiva</w:t>
      </w:r>
      <w:r w:rsidR="007153BF" w:rsidRPr="004B6D14">
        <w:rPr>
          <w:sz w:val="20"/>
        </w:rPr>
        <w:t>, nefropatija ipertensiva, pressjoni essenzjali għolja</w:t>
      </w:r>
      <w:r w:rsidR="007A39E0" w:rsidRPr="004B6D14">
        <w:rPr>
          <w:sz w:val="20"/>
        </w:rPr>
        <w:t>, pressjoni ortostatika għolja</w:t>
      </w:r>
      <w:r w:rsidRPr="004B6D14">
        <w:rPr>
          <w:sz w:val="20"/>
        </w:rPr>
        <w:t>.</w:t>
      </w:r>
    </w:p>
    <w:p w14:paraId="05F627EF" w14:textId="77777777" w:rsidR="005C1097" w:rsidRPr="004B6D14" w:rsidRDefault="00A46E6C" w:rsidP="005C1097">
      <w:pPr>
        <w:suppressAutoHyphens/>
        <w:autoSpaceDE w:val="0"/>
        <w:autoSpaceDN w:val="0"/>
        <w:adjustRightInd w:val="0"/>
        <w:rPr>
          <w:sz w:val="20"/>
        </w:rPr>
      </w:pPr>
      <w:r w:rsidRPr="004B6D14">
        <w:rPr>
          <w:sz w:val="20"/>
          <w:vertAlign w:val="superscript"/>
        </w:rPr>
        <w:t>aj</w:t>
      </w:r>
      <w:r w:rsidRPr="004B6D14">
        <w:rPr>
          <w:sz w:val="20"/>
        </w:rPr>
        <w:t xml:space="preserve"> Jinkludi rapporti ta’ sepsis, xokk settiku, urosepsis, sepsis newtropenik</w:t>
      </w:r>
      <w:r w:rsidR="001D400A" w:rsidRPr="004B6D14">
        <w:rPr>
          <w:sz w:val="20"/>
        </w:rPr>
        <w:t>u</w:t>
      </w:r>
      <w:r w:rsidRPr="004B6D14">
        <w:rPr>
          <w:sz w:val="20"/>
        </w:rPr>
        <w:t xml:space="preserve">, sepsis pulmonari, sepsis </w:t>
      </w:r>
      <w:r w:rsidR="001D400A" w:rsidRPr="004B6D14">
        <w:rPr>
          <w:sz w:val="20"/>
        </w:rPr>
        <w:t xml:space="preserve">ikkawżat minn </w:t>
      </w:r>
      <w:r w:rsidRPr="004B6D14">
        <w:rPr>
          <w:sz w:val="20"/>
        </w:rPr>
        <w:t>batter</w:t>
      </w:r>
      <w:r w:rsidR="001D400A" w:rsidRPr="004B6D14">
        <w:rPr>
          <w:sz w:val="20"/>
        </w:rPr>
        <w:t>ja</w:t>
      </w:r>
      <w:r w:rsidRPr="004B6D14">
        <w:rPr>
          <w:sz w:val="20"/>
        </w:rPr>
        <w:t>, sepsis ikkawżat minn klebsiella, sepsis addominali, sepsis ikkawżat minn candida, sepsis ikkawżat minn escherichia, sepsis ikkawżat minn pseudomonas, sepsis ikkawżat minn staphylococcus.</w:t>
      </w:r>
    </w:p>
    <w:p w14:paraId="62463068" w14:textId="5034B40C" w:rsidR="00A93239" w:rsidRPr="004B6D14" w:rsidRDefault="00A93239" w:rsidP="00A93239">
      <w:pPr>
        <w:suppressAutoHyphens/>
        <w:autoSpaceDE w:val="0"/>
        <w:autoSpaceDN w:val="0"/>
        <w:adjustRightInd w:val="0"/>
        <w:rPr>
          <w:sz w:val="20"/>
        </w:rPr>
      </w:pPr>
      <w:r w:rsidRPr="004B6D14">
        <w:rPr>
          <w:sz w:val="20"/>
          <w:vertAlign w:val="superscript"/>
        </w:rPr>
        <w:t>ak</w:t>
      </w:r>
      <w:r w:rsidRPr="004B6D14">
        <w:rPr>
          <w:sz w:val="20"/>
        </w:rPr>
        <w:t xml:space="preserve"> Jinkludu rapporti ta’ dermatite bl-infafet, raxx esfoljattiv, eritema multiforme, </w:t>
      </w:r>
      <w:r w:rsidR="00E47D77" w:rsidRPr="004B6D14">
        <w:rPr>
          <w:sz w:val="20"/>
        </w:rPr>
        <w:t xml:space="preserve">dermatite esfoljattiva, </w:t>
      </w:r>
      <w:r w:rsidRPr="004B6D14">
        <w:rPr>
          <w:sz w:val="20"/>
        </w:rPr>
        <w:t>dermatite esfoljattiva ġeneralizzata, eruzzjoni tossika tal-ġilda, sindrome ta’ Stevens-Johnson, reazzjoni għall-mediċina b’eosinofilja u sintomi sistemiċi, nekrolisi epidermali tossika, vaskulite fil-ġilda.</w:t>
      </w:r>
    </w:p>
    <w:p w14:paraId="4ADBF6FE" w14:textId="77777777" w:rsidR="007A39E0" w:rsidRPr="004B6D14" w:rsidRDefault="003645A5" w:rsidP="007A39E0">
      <w:pPr>
        <w:suppressAutoHyphens/>
        <w:autoSpaceDE w:val="0"/>
        <w:autoSpaceDN w:val="0"/>
        <w:adjustRightInd w:val="0"/>
        <w:rPr>
          <w:sz w:val="20"/>
        </w:rPr>
      </w:pPr>
      <w:r w:rsidRPr="004B6D14">
        <w:rPr>
          <w:sz w:val="20"/>
          <w:vertAlign w:val="superscript"/>
        </w:rPr>
        <w:t>al</w:t>
      </w:r>
      <w:r w:rsidRPr="004B6D14">
        <w:rPr>
          <w:sz w:val="20"/>
        </w:rPr>
        <w:t xml:space="preserve"> Tinkludi rapporti ta’ ċistite mhux infettiva u ċistite medjata mill-immunità.</w:t>
      </w:r>
    </w:p>
    <w:p w14:paraId="739F4FFA" w14:textId="77777777" w:rsidR="007A39E0" w:rsidRPr="004B6D14" w:rsidRDefault="007A39E0" w:rsidP="007A39E0">
      <w:pPr>
        <w:suppressAutoHyphens/>
        <w:autoSpaceDE w:val="0"/>
        <w:autoSpaceDN w:val="0"/>
        <w:adjustRightInd w:val="0"/>
        <w:rPr>
          <w:sz w:val="20"/>
        </w:rPr>
      </w:pPr>
      <w:r w:rsidRPr="004B6D14">
        <w:rPr>
          <w:sz w:val="20"/>
          <w:vertAlign w:val="superscript"/>
        </w:rPr>
        <w:t>am</w:t>
      </w:r>
      <w:r w:rsidRPr="004B6D14">
        <w:rPr>
          <w:sz w:val="20"/>
        </w:rPr>
        <w:t xml:space="preserve"> Tinkludi rapporti ta’ nażofarinġite, konġestjoni fl-imnieħer u rinorea.</w:t>
      </w:r>
    </w:p>
    <w:p w14:paraId="6F5F1042" w14:textId="6FE57AAC" w:rsidR="003645A5" w:rsidRPr="004B6D14" w:rsidRDefault="007A39E0" w:rsidP="007A39E0">
      <w:pPr>
        <w:suppressAutoHyphens/>
        <w:autoSpaceDE w:val="0"/>
        <w:autoSpaceDN w:val="0"/>
        <w:adjustRightInd w:val="0"/>
        <w:rPr>
          <w:sz w:val="20"/>
        </w:rPr>
      </w:pPr>
      <w:r w:rsidRPr="004B6D14">
        <w:rPr>
          <w:sz w:val="20"/>
          <w:vertAlign w:val="superscript"/>
        </w:rPr>
        <w:t>an</w:t>
      </w:r>
      <w:r w:rsidRPr="004B6D14">
        <w:rPr>
          <w:sz w:val="20"/>
        </w:rPr>
        <w:t xml:space="preserve"> Tinkludi rapporti ta’ psorijasi, dermatite li tixbah psorijasi.</w:t>
      </w:r>
    </w:p>
    <w:p w14:paraId="70735A8F" w14:textId="01F9B96D" w:rsidR="00AF7AD0" w:rsidRPr="004B6D14" w:rsidRDefault="00AF7AD0" w:rsidP="00AF7AD0">
      <w:pPr>
        <w:suppressAutoHyphens/>
        <w:autoSpaceDE w:val="0"/>
        <w:autoSpaceDN w:val="0"/>
        <w:adjustRightInd w:val="0"/>
        <w:rPr>
          <w:sz w:val="20"/>
        </w:rPr>
      </w:pPr>
      <w:r w:rsidRPr="004B6D14">
        <w:rPr>
          <w:sz w:val="20"/>
          <w:vertAlign w:val="superscript"/>
        </w:rPr>
        <w:t>ao</w:t>
      </w:r>
      <w:r w:rsidRPr="004B6D14">
        <w:rPr>
          <w:sz w:val="20"/>
        </w:rPr>
        <w:t xml:space="preserve"> Jinkludu rapporti ta’ perikardite, effużjoni perikardijaka, għafis tal-qalb ikkaġunat minn akkumulazzjoni ta’ fluwidu fil-borża perikard</w:t>
      </w:r>
      <w:r w:rsidR="004136F9" w:rsidRPr="004B6D14">
        <w:rPr>
          <w:sz w:val="20"/>
        </w:rPr>
        <w:t>i</w:t>
      </w:r>
      <w:r w:rsidRPr="004B6D14">
        <w:rPr>
          <w:sz w:val="20"/>
        </w:rPr>
        <w:t>ja</w:t>
      </w:r>
      <w:r w:rsidR="004136F9" w:rsidRPr="004B6D14">
        <w:rPr>
          <w:sz w:val="20"/>
        </w:rPr>
        <w:t>ka</w:t>
      </w:r>
      <w:r w:rsidRPr="004B6D14">
        <w:rPr>
          <w:sz w:val="20"/>
        </w:rPr>
        <w:t xml:space="preserve"> u perikardite kostrittiva.</w:t>
      </w:r>
    </w:p>
    <w:p w14:paraId="7F5018D4" w14:textId="17F42D81" w:rsidR="00E74C2F" w:rsidRPr="004B6D14" w:rsidRDefault="00C87A8F" w:rsidP="001C0D9A">
      <w:pPr>
        <w:suppressAutoHyphens/>
        <w:rPr>
          <w:sz w:val="20"/>
        </w:rPr>
      </w:pPr>
      <w:r w:rsidRPr="004B6D14">
        <w:rPr>
          <w:sz w:val="20"/>
          <w:vertAlign w:val="superscript"/>
        </w:rPr>
        <w:t>a</w:t>
      </w:r>
      <w:r w:rsidR="00B64D0C" w:rsidRPr="004B6D14">
        <w:rPr>
          <w:sz w:val="20"/>
          <w:vertAlign w:val="superscript"/>
        </w:rPr>
        <w:t>p</w:t>
      </w:r>
      <w:r w:rsidRPr="004B6D14">
        <w:rPr>
          <w:sz w:val="20"/>
        </w:rPr>
        <w:t xml:space="preserve"> Tinkludi rapporti ta’ ġilda xotta</w:t>
      </w:r>
      <w:r w:rsidR="001A4BE5" w:rsidRPr="004B6D14">
        <w:rPr>
          <w:sz w:val="20"/>
        </w:rPr>
        <w:t xml:space="preserve">, </w:t>
      </w:r>
      <w:r w:rsidR="00B64D0C" w:rsidRPr="004B6D14">
        <w:rPr>
          <w:sz w:val="20"/>
        </w:rPr>
        <w:t>x</w:t>
      </w:r>
      <w:r w:rsidR="001A4BE5" w:rsidRPr="004B6D14">
        <w:rPr>
          <w:sz w:val="20"/>
        </w:rPr>
        <w:t>erożi.</w:t>
      </w:r>
    </w:p>
    <w:p w14:paraId="32B2A771" w14:textId="0AD37DAD" w:rsidR="00F848C9" w:rsidRPr="004B6D14" w:rsidRDefault="00F848C9" w:rsidP="001C0D9A">
      <w:pPr>
        <w:suppressAutoHyphens/>
        <w:rPr>
          <w:sz w:val="20"/>
        </w:rPr>
      </w:pPr>
      <w:r w:rsidRPr="004B6D14">
        <w:rPr>
          <w:sz w:val="20"/>
          <w:vertAlign w:val="superscript"/>
        </w:rPr>
        <w:t>aq</w:t>
      </w:r>
      <w:r w:rsidRPr="004B6D14">
        <w:rPr>
          <w:sz w:val="20"/>
        </w:rPr>
        <w:t xml:space="preserve"> Jinkludu rapporti ta’ keratożi likenojde, lichen sclerosus u lichen planus.</w:t>
      </w:r>
    </w:p>
    <w:p w14:paraId="5707A1EE" w14:textId="77777777" w:rsidR="00C87A8F" w:rsidRPr="004B6D14" w:rsidRDefault="00C87A8F" w:rsidP="001C0D9A">
      <w:pPr>
        <w:suppressAutoHyphens/>
      </w:pPr>
    </w:p>
    <w:p w14:paraId="3ED57EF1" w14:textId="77777777" w:rsidR="00E74C2F" w:rsidRPr="004B6D14" w:rsidRDefault="00323A63" w:rsidP="001C0D9A">
      <w:pPr>
        <w:suppressAutoHyphens/>
        <w:rPr>
          <w:u w:val="single"/>
        </w:rPr>
      </w:pPr>
      <w:r w:rsidRPr="004B6D14">
        <w:rPr>
          <w:u w:val="single"/>
        </w:rPr>
        <w:t>Deskrizzjoni ta’ reazzjonijiet avversi magħżula</w:t>
      </w:r>
    </w:p>
    <w:p w14:paraId="1F73BC31" w14:textId="77777777" w:rsidR="00E74C2F" w:rsidRPr="004B6D14" w:rsidRDefault="00E74C2F" w:rsidP="001C0D9A">
      <w:pPr>
        <w:suppressAutoHyphens/>
        <w:rPr>
          <w:u w:val="single"/>
        </w:rPr>
      </w:pPr>
    </w:p>
    <w:p w14:paraId="36077912" w14:textId="4BDA77AD" w:rsidR="00E74C2F" w:rsidRPr="004B6D14" w:rsidRDefault="00323A63" w:rsidP="001C0D9A">
      <w:pPr>
        <w:suppressAutoHyphens/>
      </w:pPr>
      <w:r w:rsidRPr="004B6D14">
        <w:t>Id-</w:t>
      </w:r>
      <w:r w:rsidRPr="004B6D14">
        <w:rPr>
          <w:i/>
        </w:rPr>
        <w:t>data</w:t>
      </w:r>
      <w:r w:rsidRPr="004B6D14">
        <w:t xml:space="preserve"> ta’ hawn taħt tirrifletti l-informazzjoni għal reazzjonijiet avversi sinifikanti għal atezolizumab bħala monoterapija fi </w:t>
      </w:r>
      <w:r w:rsidR="008E4980" w:rsidRPr="004B6D14">
        <w:t xml:space="preserve">provi </w:t>
      </w:r>
      <w:r w:rsidRPr="004B6D14">
        <w:t>kliniċi (ara sezzjoni</w:t>
      </w:r>
      <w:r w:rsidR="00C87A8F" w:rsidRPr="004B6D14">
        <w:t> </w:t>
      </w:r>
      <w:r w:rsidRPr="004B6D14">
        <w:t xml:space="preserve">5.1). Id-dettalji għar-reazzjonijiet avversi sinifikanti għal atezolizumab meta jingħata f’kombinazzjoni huma ppreżentati jekk ġew innotati differenzi </w:t>
      </w:r>
      <w:r w:rsidRPr="004B6D14">
        <w:lastRenderedPageBreak/>
        <w:t>klinikament rilevanti meta mqabbla ma’ atezolizumab bħala monoterapija. Il-linji gwida ta’ mmaniġġjar għal dawn ir-reazzjonijiet avversi huma deskritti fis-sezzjonijiet</w:t>
      </w:r>
      <w:r w:rsidR="00C87A8F" w:rsidRPr="004B6D14">
        <w:t> </w:t>
      </w:r>
      <w:r w:rsidRPr="004B6D14">
        <w:t>4.2 u 4.4.</w:t>
      </w:r>
    </w:p>
    <w:p w14:paraId="57BC7623" w14:textId="77777777" w:rsidR="00E74C2F" w:rsidRPr="004B6D14" w:rsidRDefault="00E74C2F" w:rsidP="001C0D9A">
      <w:pPr>
        <w:suppressAutoHyphens/>
      </w:pPr>
    </w:p>
    <w:p w14:paraId="740D0B4E" w14:textId="05B64B22" w:rsidR="00E74C2F" w:rsidRPr="004B6D14" w:rsidRDefault="00323A63" w:rsidP="001C0D9A">
      <w:pPr>
        <w:keepNext/>
        <w:keepLines/>
        <w:suppressAutoHyphens/>
        <w:rPr>
          <w:i/>
          <w:u w:val="single"/>
        </w:rPr>
      </w:pPr>
      <w:r w:rsidRPr="004B6D14">
        <w:rPr>
          <w:i/>
          <w:u w:val="single"/>
        </w:rPr>
        <w:t xml:space="preserve">Pulmonite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4BB7F8B5" w14:textId="77777777" w:rsidR="00681A1D" w:rsidRPr="004B6D14" w:rsidRDefault="00681A1D" w:rsidP="001C0D9A">
      <w:pPr>
        <w:keepNext/>
        <w:keepLines/>
        <w:suppressAutoHyphens/>
        <w:rPr>
          <w:i/>
          <w:u w:val="single"/>
        </w:rPr>
      </w:pPr>
    </w:p>
    <w:p w14:paraId="285EFC72" w14:textId="162EF994" w:rsidR="0004100D" w:rsidRPr="004B6D14" w:rsidRDefault="0004100D" w:rsidP="0004100D">
      <w:pPr>
        <w:keepNext/>
        <w:keepLines/>
        <w:suppressAutoHyphens/>
      </w:pPr>
      <w:r w:rsidRPr="004B6D14">
        <w:t xml:space="preserve">Pulmonite seħħet fi </w:t>
      </w:r>
      <w:r w:rsidR="00E47D77" w:rsidRPr="004B6D14">
        <w:t>3.0</w:t>
      </w:r>
      <w:r w:rsidRPr="004B6D14">
        <w:t>% (</w:t>
      </w:r>
      <w:r w:rsidR="00E47D77" w:rsidRPr="004B6D14">
        <w:t>151</w:t>
      </w:r>
      <w:r w:rsidRPr="004B6D14">
        <w:t>/</w:t>
      </w:r>
      <w:r w:rsidR="00E47D77" w:rsidRPr="004B6D14">
        <w:t>5 039</w:t>
      </w:r>
      <w:r w:rsidRPr="004B6D14">
        <w:t>) tal-pazjenti li rċevew atezolizumab bħala monoterapija. Mi</w:t>
      </w:r>
      <w:r w:rsidR="00E47D77" w:rsidRPr="004B6D14">
        <w:t>nn dawn il-</w:t>
      </w:r>
      <w:r w:rsidRPr="004B6D14">
        <w:t>pazjent</w:t>
      </w:r>
      <w:r w:rsidR="00E47D77" w:rsidRPr="004B6D14">
        <w:t>i</w:t>
      </w:r>
      <w:r w:rsidRPr="004B6D14">
        <w:t xml:space="preserve">, </w:t>
      </w:r>
      <w:r w:rsidR="00E47D77" w:rsidRPr="004B6D14">
        <w:t>tlieta</w:t>
      </w:r>
      <w:r w:rsidR="001266FD" w:rsidRPr="004B6D14">
        <w:t xml:space="preserve"> </w:t>
      </w:r>
      <w:r w:rsidRPr="004B6D14">
        <w:t>kellh</w:t>
      </w:r>
      <w:r w:rsidR="001266FD" w:rsidRPr="004B6D14">
        <w:t>om</w:t>
      </w:r>
      <w:r w:rsidRPr="004B6D14">
        <w:t xml:space="preserve"> avveniment</w:t>
      </w:r>
      <w:r w:rsidR="00E92F59" w:rsidRPr="004B6D14">
        <w:t>i</w:t>
      </w:r>
      <w:r w:rsidRPr="004B6D14">
        <w:t xml:space="preserve"> fatali. Iż-żmien medjan sal-bidu kien ta’ </w:t>
      </w:r>
      <w:r w:rsidR="00E47D77" w:rsidRPr="004B6D14">
        <w:t>3.7</w:t>
      </w:r>
      <w:r w:rsidRPr="004B6D14">
        <w:t> xhur (medda: 3 ijiem sa 29.8 xhur). It-tul ta’ żmien medjan kien ta’ 1.</w:t>
      </w:r>
      <w:r w:rsidR="00E47D77" w:rsidRPr="004B6D14">
        <w:t>7</w:t>
      </w:r>
      <w:r w:rsidRPr="004B6D14">
        <w:t xml:space="preserve"> xhur (medda: </w:t>
      </w:r>
      <w:r w:rsidR="00E47D77" w:rsidRPr="004B6D14">
        <w:t>0 jiem</w:t>
      </w:r>
      <w:r w:rsidRPr="004B6D14">
        <w:t xml:space="preserve"> sa 2</w:t>
      </w:r>
      <w:r w:rsidR="001266FD" w:rsidRPr="004B6D14">
        <w:t>7.8</w:t>
      </w:r>
      <w:r w:rsidRPr="004B6D14">
        <w:t>+ xhur; + jindika valur iċċensurat). Pulmonite wasslet għal twaqqif ta’ atezolizumab f</w:t>
      </w:r>
      <w:r w:rsidR="00E47D77" w:rsidRPr="004B6D14">
        <w:t>’41</w:t>
      </w:r>
      <w:r w:rsidRPr="004B6D14">
        <w:t xml:space="preserve"> (0.</w:t>
      </w:r>
      <w:r w:rsidR="00E47D77" w:rsidRPr="004B6D14">
        <w:t>8</w:t>
      </w:r>
      <w:r w:rsidRPr="004B6D14">
        <w:t>%) pazjent. Pulmonite li teħtieġ l-użu ta’ kortikosterojdi seħħet f’1.</w:t>
      </w:r>
      <w:r w:rsidR="00E47D77" w:rsidRPr="004B6D14">
        <w:t>8</w:t>
      </w:r>
      <w:r w:rsidRPr="004B6D14">
        <w:t>% (</w:t>
      </w:r>
      <w:r w:rsidR="00E47D77" w:rsidRPr="004B6D14">
        <w:t>92</w:t>
      </w:r>
      <w:r w:rsidRPr="004B6D14">
        <w:t>/</w:t>
      </w:r>
      <w:r w:rsidR="00E47D77" w:rsidRPr="004B6D14">
        <w:t>5 039</w:t>
      </w:r>
      <w:r w:rsidRPr="004B6D14">
        <w:t xml:space="preserve">) tal-pazjenti li kienu qed jirċievu atezolizumab bħala monoterapija. </w:t>
      </w:r>
    </w:p>
    <w:p w14:paraId="122B8C28" w14:textId="77777777" w:rsidR="00E74C2F" w:rsidRPr="004B6D14" w:rsidRDefault="00E74C2F" w:rsidP="001C0D9A">
      <w:pPr>
        <w:suppressAutoHyphens/>
      </w:pPr>
    </w:p>
    <w:p w14:paraId="2BACA46A" w14:textId="3D6D000A" w:rsidR="00E74C2F" w:rsidRPr="004B6D14" w:rsidRDefault="00323A63" w:rsidP="00BA4377">
      <w:pPr>
        <w:keepNext/>
        <w:keepLines/>
        <w:suppressAutoHyphens/>
        <w:rPr>
          <w:i/>
          <w:u w:val="single"/>
        </w:rPr>
      </w:pPr>
      <w:r w:rsidRPr="004B6D14">
        <w:rPr>
          <w:i/>
          <w:u w:val="single"/>
        </w:rPr>
        <w:t xml:space="preserve">Epatite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 xml:space="preserve">l-immunità </w:t>
      </w:r>
    </w:p>
    <w:p w14:paraId="6BCD1DF4" w14:textId="77777777" w:rsidR="00681A1D" w:rsidRPr="004B6D14" w:rsidRDefault="00681A1D" w:rsidP="00BA4377">
      <w:pPr>
        <w:keepNext/>
        <w:keepLines/>
        <w:suppressAutoHyphens/>
        <w:rPr>
          <w:i/>
          <w:u w:val="single"/>
        </w:rPr>
      </w:pPr>
    </w:p>
    <w:p w14:paraId="38CBEF6E" w14:textId="213D0E6B" w:rsidR="0004100D" w:rsidRPr="004B6D14" w:rsidRDefault="0004100D" w:rsidP="0004100D">
      <w:pPr>
        <w:keepNext/>
        <w:keepLines/>
        <w:suppressAutoHyphens/>
      </w:pPr>
      <w:r w:rsidRPr="004B6D14">
        <w:t>Epatite seħħet f’1.</w:t>
      </w:r>
      <w:r w:rsidR="001266FD" w:rsidRPr="004B6D14">
        <w:t>7</w:t>
      </w:r>
      <w:r w:rsidRPr="004B6D14">
        <w:t>% (</w:t>
      </w:r>
      <w:r w:rsidR="002E105C" w:rsidRPr="004B6D14">
        <w:t>8</w:t>
      </w:r>
      <w:r w:rsidR="00E47D77" w:rsidRPr="004B6D14">
        <w:t>8</w:t>
      </w:r>
      <w:r w:rsidRPr="004B6D14">
        <w:t>/</w:t>
      </w:r>
      <w:r w:rsidR="00E47D77" w:rsidRPr="004B6D14">
        <w:t>5 039</w:t>
      </w:r>
      <w:r w:rsidRPr="004B6D14">
        <w:t>) tal-pazjenti li rċevew atezolizumab bħala monoterapija. Mi</w:t>
      </w:r>
      <w:r w:rsidR="00E47D77" w:rsidRPr="004B6D14">
        <w:t>t</w:t>
      </w:r>
      <w:r w:rsidRPr="004B6D14">
        <w:t>-</w:t>
      </w:r>
      <w:r w:rsidR="002E105C" w:rsidRPr="004B6D14">
        <w:t>8</w:t>
      </w:r>
      <w:r w:rsidR="00E47D77" w:rsidRPr="004B6D14">
        <w:t>8</w:t>
      </w:r>
      <w:r w:rsidRPr="004B6D14">
        <w:t xml:space="preserve"> pazjent, </w:t>
      </w:r>
      <w:r w:rsidR="00E47D77" w:rsidRPr="004B6D14">
        <w:t>tlieta</w:t>
      </w:r>
      <w:r w:rsidRPr="004B6D14">
        <w:t xml:space="preserve"> kellhom avveniment</w:t>
      </w:r>
      <w:r w:rsidR="001266FD" w:rsidRPr="004B6D14">
        <w:t>i</w:t>
      </w:r>
      <w:r w:rsidRPr="004B6D14">
        <w:t xml:space="preserve"> fatali. Iż-żmien medjan sal-bidu kien ta’ 1.</w:t>
      </w:r>
      <w:r w:rsidR="00E47D77" w:rsidRPr="004B6D14">
        <w:t>4</w:t>
      </w:r>
      <w:r w:rsidR="001266FD" w:rsidRPr="004B6D14">
        <w:t> </w:t>
      </w:r>
      <w:r w:rsidRPr="004B6D14">
        <w:t xml:space="preserve">xhur (medda: </w:t>
      </w:r>
      <w:r w:rsidR="00E47D77" w:rsidRPr="004B6D14">
        <w:t>0 jiem</w:t>
      </w:r>
      <w:r w:rsidRPr="004B6D14">
        <w:t xml:space="preserve"> sa </w:t>
      </w:r>
      <w:r w:rsidR="00E47D77" w:rsidRPr="004B6D14">
        <w:t>26.3 </w:t>
      </w:r>
      <w:r w:rsidRPr="004B6D14">
        <w:t xml:space="preserve">xhur). It-tul ta’ żmien medjan kien ta’ </w:t>
      </w:r>
      <w:r w:rsidR="00E47D77" w:rsidRPr="004B6D14">
        <w:t>xahar</w:t>
      </w:r>
      <w:r w:rsidRPr="004B6D14">
        <w:t xml:space="preserve"> (medda: </w:t>
      </w:r>
      <w:r w:rsidR="00E47D77" w:rsidRPr="004B6D14">
        <w:t>0 jiem</w:t>
      </w:r>
      <w:r w:rsidRPr="004B6D14">
        <w:t xml:space="preserve"> sa </w:t>
      </w:r>
      <w:r w:rsidR="00E47D77" w:rsidRPr="004B6D14">
        <w:t>52.1 </w:t>
      </w:r>
      <w:r w:rsidRPr="004B6D14">
        <w:t>+</w:t>
      </w:r>
      <w:r w:rsidR="0094054D" w:rsidRPr="004B6D14">
        <w:t> </w:t>
      </w:r>
      <w:r w:rsidR="001D7379" w:rsidRPr="004B6D14">
        <w:t>xahar</w:t>
      </w:r>
      <w:r w:rsidRPr="004B6D14">
        <w:t>; + jindika valur iċċensurat). Epatite wasslet għal twaqqif ta’ atezolizumab f</w:t>
      </w:r>
      <w:r w:rsidR="002E105C" w:rsidRPr="004B6D14">
        <w:t>’</w:t>
      </w:r>
      <w:r w:rsidR="00E47D77" w:rsidRPr="004B6D14">
        <w:t>46</w:t>
      </w:r>
      <w:r w:rsidRPr="004B6D14">
        <w:t xml:space="preserve"> (0.</w:t>
      </w:r>
      <w:r w:rsidR="00E47D77" w:rsidRPr="004B6D14">
        <w:t>9</w:t>
      </w:r>
      <w:r w:rsidRPr="004B6D14">
        <w:t>%) pazjent. Epatite li teħtieġ l-użu ta’ kortikosterojdi seħħet f</w:t>
      </w:r>
      <w:r w:rsidR="00E47D77" w:rsidRPr="004B6D14">
        <w:t>i 2.6</w:t>
      </w:r>
      <w:r w:rsidRPr="004B6D14">
        <w:t>% (</w:t>
      </w:r>
      <w:r w:rsidR="00E47D77" w:rsidRPr="004B6D14">
        <w:t>130</w:t>
      </w:r>
      <w:r w:rsidRPr="004B6D14">
        <w:t>/</w:t>
      </w:r>
      <w:r w:rsidR="00E47D77" w:rsidRPr="004B6D14">
        <w:t>5 039</w:t>
      </w:r>
      <w:r w:rsidRPr="004B6D14">
        <w:t xml:space="preserve">) tal-pazjenti li kienu qed jirċievu atezolizumab bħala monoterapija. </w:t>
      </w:r>
    </w:p>
    <w:p w14:paraId="4EE333C0" w14:textId="77777777" w:rsidR="00E74C2F" w:rsidRPr="004B6D14" w:rsidRDefault="00E74C2F" w:rsidP="001C0D9A">
      <w:pPr>
        <w:suppressAutoHyphens/>
      </w:pPr>
    </w:p>
    <w:p w14:paraId="7D453E43" w14:textId="19A74B50" w:rsidR="00E74C2F" w:rsidRPr="004B6D14" w:rsidRDefault="00323A63" w:rsidP="00D76DA6">
      <w:pPr>
        <w:keepNext/>
        <w:keepLines/>
        <w:suppressAutoHyphens/>
        <w:rPr>
          <w:i/>
          <w:u w:val="single"/>
        </w:rPr>
      </w:pPr>
      <w:r w:rsidRPr="004B6D14">
        <w:rPr>
          <w:i/>
          <w:u w:val="single"/>
        </w:rPr>
        <w:t xml:space="preserve">Kolite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3703108D" w14:textId="77777777" w:rsidR="00681A1D" w:rsidRPr="004B6D14" w:rsidRDefault="00681A1D" w:rsidP="00D76DA6">
      <w:pPr>
        <w:keepNext/>
        <w:keepLines/>
        <w:suppressAutoHyphens/>
        <w:rPr>
          <w:i/>
          <w:u w:val="single"/>
        </w:rPr>
      </w:pPr>
    </w:p>
    <w:p w14:paraId="252F92BD" w14:textId="6F923673" w:rsidR="0004100D" w:rsidRPr="004B6D14" w:rsidRDefault="0004100D" w:rsidP="0004100D">
      <w:pPr>
        <w:keepNext/>
        <w:keepLines/>
        <w:suppressAutoHyphens/>
      </w:pPr>
      <w:r w:rsidRPr="004B6D14">
        <w:t>Kolite seħħet f’1.</w:t>
      </w:r>
      <w:r w:rsidR="00B728E8" w:rsidRPr="004B6D14">
        <w:t>2</w:t>
      </w:r>
      <w:r w:rsidRPr="004B6D14">
        <w:t>% (</w:t>
      </w:r>
      <w:r w:rsidR="00E47D77" w:rsidRPr="004B6D14">
        <w:t>62</w:t>
      </w:r>
      <w:r w:rsidRPr="004B6D14">
        <w:t>/</w:t>
      </w:r>
      <w:r w:rsidR="00E47D77" w:rsidRPr="004B6D14">
        <w:t>5 039</w:t>
      </w:r>
      <w:r w:rsidRPr="004B6D14">
        <w:t xml:space="preserve">) tal-pazjenti li rċevew atezolizumab bħala monoterapija. Iż-żmien medjan sal-bidu kien ta’ </w:t>
      </w:r>
      <w:r w:rsidR="00B728E8" w:rsidRPr="004B6D14">
        <w:t>4.</w:t>
      </w:r>
      <w:r w:rsidR="0094054D" w:rsidRPr="004B6D14">
        <w:t>5</w:t>
      </w:r>
      <w:r w:rsidRPr="004B6D14">
        <w:t> xhur (medda: 15</w:t>
      </w:r>
      <w:r w:rsidRPr="004B6D14">
        <w:noBreakHyphen/>
        <w:t>il</w:t>
      </w:r>
      <w:r w:rsidR="0094054D" w:rsidRPr="004B6D14">
        <w:t> </w:t>
      </w:r>
      <w:r w:rsidRPr="004B6D14">
        <w:t xml:space="preserve">jum sa </w:t>
      </w:r>
      <w:r w:rsidR="0094054D" w:rsidRPr="004B6D14">
        <w:t>36.4 </w:t>
      </w:r>
      <w:r w:rsidRPr="004B6D14">
        <w:t>xhur). It-tul ta’ żmien medjan kien ta’ 1.</w:t>
      </w:r>
      <w:r w:rsidR="00B728E8" w:rsidRPr="004B6D14">
        <w:t>4</w:t>
      </w:r>
      <w:r w:rsidRPr="004B6D14">
        <w:t xml:space="preserve"> xhur (medda: </w:t>
      </w:r>
      <w:r w:rsidR="00B728E8" w:rsidRPr="004B6D14">
        <w:t>3 ijiem</w:t>
      </w:r>
      <w:r w:rsidRPr="004B6D14">
        <w:t xml:space="preserve"> sa </w:t>
      </w:r>
      <w:r w:rsidR="00B728E8" w:rsidRPr="004B6D14">
        <w:t>50.2</w:t>
      </w:r>
      <w:r w:rsidRPr="004B6D14">
        <w:t>+ xhur; + jindika valur iċċensurat). Kolite wasslet għal twaqqif ta’ atezolizumab f</w:t>
      </w:r>
      <w:r w:rsidR="0094054D" w:rsidRPr="004B6D14">
        <w:t>’24</w:t>
      </w:r>
      <w:r w:rsidRPr="004B6D14">
        <w:t xml:space="preserve"> (0.</w:t>
      </w:r>
      <w:r w:rsidR="00B728E8" w:rsidRPr="004B6D14">
        <w:t>5</w:t>
      </w:r>
      <w:r w:rsidRPr="004B6D14">
        <w:t>%) pazjent. Kolite li teħtieġ l-użu ta’ kortikosterojdi seħħet f’0.</w:t>
      </w:r>
      <w:r w:rsidR="00C2376B" w:rsidRPr="004B6D14">
        <w:t>6</w:t>
      </w:r>
      <w:r w:rsidRPr="004B6D14">
        <w:t>% (</w:t>
      </w:r>
      <w:r w:rsidR="0094054D" w:rsidRPr="004B6D14">
        <w:t>30</w:t>
      </w:r>
      <w:r w:rsidRPr="004B6D14">
        <w:t>/</w:t>
      </w:r>
      <w:r w:rsidR="0094054D" w:rsidRPr="004B6D14">
        <w:t>5 039</w:t>
      </w:r>
      <w:r w:rsidRPr="004B6D14">
        <w:t xml:space="preserve">) tal-pazjenti li kienu qed jirċievu atezolizumab bħala monoterapija. </w:t>
      </w:r>
    </w:p>
    <w:p w14:paraId="1B310A09" w14:textId="77777777" w:rsidR="00E74C2F" w:rsidRPr="004B6D14" w:rsidRDefault="00E74C2F" w:rsidP="001C0D9A">
      <w:pPr>
        <w:suppressAutoHyphens/>
      </w:pPr>
    </w:p>
    <w:p w14:paraId="435AB45D" w14:textId="42010112" w:rsidR="00E74C2F" w:rsidRPr="004B6D14" w:rsidRDefault="00323A63" w:rsidP="00641645">
      <w:pPr>
        <w:keepNext/>
        <w:suppressAutoHyphens/>
        <w:rPr>
          <w:i/>
          <w:u w:val="single"/>
        </w:rPr>
      </w:pPr>
      <w:r w:rsidRPr="004B6D14">
        <w:rPr>
          <w:i/>
          <w:u w:val="single"/>
        </w:rPr>
        <w:t xml:space="preserve">Endokrinopatiji </w:t>
      </w:r>
      <w:r w:rsidR="00AF7AD0" w:rsidRPr="004B6D14">
        <w:rPr>
          <w:i/>
          <w:u w:val="single"/>
        </w:rPr>
        <w:t>medjati</w:t>
      </w:r>
      <w:r w:rsidRPr="004B6D14">
        <w:rPr>
          <w:i/>
          <w:u w:val="single"/>
        </w:rPr>
        <w:t xml:space="preserve"> m</w:t>
      </w:r>
      <w:r w:rsidR="00AF7AD0" w:rsidRPr="004B6D14">
        <w:rPr>
          <w:i/>
          <w:u w:val="single"/>
        </w:rPr>
        <w:t>il</w:t>
      </w:r>
      <w:r w:rsidRPr="004B6D14">
        <w:rPr>
          <w:i/>
          <w:u w:val="single"/>
        </w:rPr>
        <w:t xml:space="preserve">l-immunità </w:t>
      </w:r>
    </w:p>
    <w:p w14:paraId="09C63D5D" w14:textId="77777777" w:rsidR="00E74C2F" w:rsidRPr="004B6D14" w:rsidRDefault="00E74C2F" w:rsidP="00641645">
      <w:pPr>
        <w:keepNext/>
        <w:suppressAutoHyphens/>
      </w:pPr>
    </w:p>
    <w:p w14:paraId="152CC9A4" w14:textId="77777777" w:rsidR="00E74C2F" w:rsidRPr="004B6D14" w:rsidRDefault="00323A63" w:rsidP="00641645">
      <w:pPr>
        <w:keepNext/>
        <w:suppressAutoHyphens/>
        <w:rPr>
          <w:i/>
        </w:rPr>
      </w:pPr>
      <w:r w:rsidRPr="004B6D14">
        <w:rPr>
          <w:i/>
        </w:rPr>
        <w:t>Disturbi fit-tirojde</w:t>
      </w:r>
    </w:p>
    <w:p w14:paraId="72405C89" w14:textId="77777777" w:rsidR="00E74C2F" w:rsidRPr="004B6D14" w:rsidRDefault="00E74C2F" w:rsidP="00641645">
      <w:pPr>
        <w:keepNext/>
        <w:suppressAutoHyphens/>
      </w:pPr>
    </w:p>
    <w:p w14:paraId="4D3299E3" w14:textId="767CDFAD" w:rsidR="00E92F59" w:rsidRPr="004B6D14" w:rsidRDefault="0004100D" w:rsidP="0004100D">
      <w:pPr>
        <w:suppressAutoHyphens/>
      </w:pPr>
      <w:r w:rsidRPr="004B6D14">
        <w:t>Ipotirojdiżmu seħħ f</w:t>
      </w:r>
      <w:r w:rsidR="00B728E8" w:rsidRPr="004B6D14">
        <w:t>i 8.</w:t>
      </w:r>
      <w:r w:rsidR="0094054D" w:rsidRPr="004B6D14">
        <w:t>5</w:t>
      </w:r>
      <w:r w:rsidRPr="004B6D14">
        <w:t>% (</w:t>
      </w:r>
      <w:r w:rsidR="0094054D" w:rsidRPr="004B6D14">
        <w:t>427</w:t>
      </w:r>
      <w:r w:rsidRPr="004B6D14">
        <w:t>/</w:t>
      </w:r>
      <w:r w:rsidR="0094054D" w:rsidRPr="004B6D14">
        <w:t>5 039</w:t>
      </w:r>
      <w:r w:rsidRPr="004B6D14">
        <w:t>) tal-pazjenti li rċevew atezolizumab bħala monoterapija. Iż-żmien medjan sal-bidu kien ta’ 4.</w:t>
      </w:r>
      <w:r w:rsidR="00B728E8" w:rsidRPr="004B6D14">
        <w:t>2</w:t>
      </w:r>
      <w:r w:rsidRPr="004B6D14">
        <w:t xml:space="preserve"> xhur (medda: </w:t>
      </w:r>
      <w:r w:rsidR="0094054D" w:rsidRPr="004B6D14">
        <w:t>0 jiem</w:t>
      </w:r>
      <w:r w:rsidRPr="004B6D14">
        <w:t xml:space="preserve"> sa </w:t>
      </w:r>
      <w:r w:rsidR="0094054D" w:rsidRPr="004B6D14">
        <w:t>38.5</w:t>
      </w:r>
      <w:r w:rsidRPr="004B6D14">
        <w:t xml:space="preserve"> xhur). </w:t>
      </w:r>
      <w:r w:rsidR="00E92F59" w:rsidRPr="004B6D14">
        <w:t>Ipotirojdiżmu seħħ fi 17.4% (86/495) tal-pazjenti li rċevew atezolizumab bħala monoterapija fl-ambjent awżiljarju ta’ NSCLC. Iż-żmien medjan sal-bidu kien ta’ 4.0 xhur (medda: 22 jum sa 11.8 xhur).</w:t>
      </w:r>
    </w:p>
    <w:p w14:paraId="0FF2FB4D" w14:textId="77777777" w:rsidR="00E92F59" w:rsidRPr="004B6D14" w:rsidRDefault="00E92F59" w:rsidP="0004100D">
      <w:pPr>
        <w:suppressAutoHyphens/>
      </w:pPr>
    </w:p>
    <w:p w14:paraId="33E4A9FE" w14:textId="2FF25760" w:rsidR="0004100D" w:rsidRPr="004B6D14" w:rsidRDefault="0004100D" w:rsidP="0004100D">
      <w:pPr>
        <w:suppressAutoHyphens/>
      </w:pPr>
      <w:r w:rsidRPr="004B6D14">
        <w:t>Ipertirojdiżmu seħħ f</w:t>
      </w:r>
      <w:r w:rsidR="00C2376B" w:rsidRPr="004B6D14">
        <w:t>i 2.</w:t>
      </w:r>
      <w:r w:rsidR="00B728E8" w:rsidRPr="004B6D14">
        <w:t>4</w:t>
      </w:r>
      <w:r w:rsidRPr="004B6D14">
        <w:t>% (</w:t>
      </w:r>
      <w:r w:rsidR="0094054D" w:rsidRPr="004B6D14">
        <w:t>121</w:t>
      </w:r>
      <w:r w:rsidRPr="004B6D14">
        <w:t>/</w:t>
      </w:r>
      <w:r w:rsidR="0094054D" w:rsidRPr="004B6D14">
        <w:t>5 039</w:t>
      </w:r>
      <w:r w:rsidRPr="004B6D14">
        <w:t>) tal-pazjenti li rċevew atezolizumab bħala monoterapija. Iż-żmien medjan sal-bidu kien ta’ 2.</w:t>
      </w:r>
      <w:r w:rsidR="00B728E8" w:rsidRPr="004B6D14">
        <w:t>7</w:t>
      </w:r>
      <w:r w:rsidR="00C2376B" w:rsidRPr="004B6D14">
        <w:t> </w:t>
      </w:r>
      <w:r w:rsidRPr="004B6D14">
        <w:t xml:space="preserve">xhur (medda: </w:t>
      </w:r>
      <w:r w:rsidR="0094054D" w:rsidRPr="004B6D14">
        <w:t>0 jiem</w:t>
      </w:r>
      <w:r w:rsidRPr="004B6D14">
        <w:t xml:space="preserve"> sa 24.3 xhur). </w:t>
      </w:r>
      <w:r w:rsidR="00E92F59" w:rsidRPr="004B6D14">
        <w:t xml:space="preserve">Ipertirojdiżmu seħħ f’6.5% (32/495) tal-pazjenti li rċevew atezolizumab bħala monoterapija fl-ambjent awżiljarju ta’ NSCLC. Iż-żmien medjan sal-bidu kien ta’ </w:t>
      </w:r>
      <w:r w:rsidR="00BD5510" w:rsidRPr="004B6D14">
        <w:t>2.8</w:t>
      </w:r>
      <w:r w:rsidR="00E92F59" w:rsidRPr="004B6D14">
        <w:t> xhur (medda: jum</w:t>
      </w:r>
      <w:r w:rsidR="00BD5510" w:rsidRPr="004B6D14">
        <w:t xml:space="preserve"> wieħed</w:t>
      </w:r>
      <w:r w:rsidR="00E92F59" w:rsidRPr="004B6D14">
        <w:t xml:space="preserve"> sa </w:t>
      </w:r>
      <w:r w:rsidR="00BD5510" w:rsidRPr="004B6D14">
        <w:t>9.9</w:t>
      </w:r>
      <w:r w:rsidR="00E92F59" w:rsidRPr="004B6D14">
        <w:t> xhur).</w:t>
      </w:r>
    </w:p>
    <w:p w14:paraId="4B6B99F6" w14:textId="77777777" w:rsidR="00E74C2F" w:rsidRPr="004B6D14" w:rsidRDefault="00E74C2F" w:rsidP="001C0D9A">
      <w:pPr>
        <w:suppressAutoHyphens/>
      </w:pPr>
    </w:p>
    <w:p w14:paraId="79FE5438" w14:textId="77777777" w:rsidR="00E74C2F" w:rsidRPr="004B6D14" w:rsidRDefault="00323A63" w:rsidP="001C0D9A">
      <w:pPr>
        <w:keepNext/>
        <w:keepLines/>
        <w:suppressAutoHyphens/>
        <w:rPr>
          <w:i/>
        </w:rPr>
      </w:pPr>
      <w:r w:rsidRPr="004B6D14">
        <w:rPr>
          <w:i/>
        </w:rPr>
        <w:t>Insuffiċjenza adrenali</w:t>
      </w:r>
    </w:p>
    <w:p w14:paraId="2CF1F117" w14:textId="77777777" w:rsidR="00E74C2F" w:rsidRPr="004B6D14" w:rsidRDefault="00E74C2F" w:rsidP="001C0D9A">
      <w:pPr>
        <w:keepNext/>
        <w:keepLines/>
        <w:suppressAutoHyphens/>
      </w:pPr>
    </w:p>
    <w:p w14:paraId="631E827E" w14:textId="12183AF5" w:rsidR="0004100D" w:rsidRPr="004B6D14" w:rsidRDefault="0004100D" w:rsidP="0004100D">
      <w:pPr>
        <w:suppressAutoHyphens/>
      </w:pPr>
      <w:r w:rsidRPr="004B6D14">
        <w:t>Insuffiċjenza adrenali seħħet f’0.</w:t>
      </w:r>
      <w:r w:rsidR="00C2376B" w:rsidRPr="004B6D14">
        <w:t>5</w:t>
      </w:r>
      <w:r w:rsidRPr="004B6D14">
        <w:t>% (</w:t>
      </w:r>
      <w:r w:rsidR="0094054D" w:rsidRPr="004B6D14">
        <w:t>2</w:t>
      </w:r>
      <w:r w:rsidR="00980724" w:rsidRPr="004B6D14">
        <w:t>5</w:t>
      </w:r>
      <w:r w:rsidRPr="004B6D14">
        <w:t>/</w:t>
      </w:r>
      <w:r w:rsidR="0094054D" w:rsidRPr="004B6D14">
        <w:t>5 039</w:t>
      </w:r>
      <w:r w:rsidRPr="004B6D14">
        <w:t xml:space="preserve">) tal-pazjenti li rċevew atezolizumab bħala monoterapija. Iż-żmien medjan sal-bidu kien ta’ </w:t>
      </w:r>
      <w:r w:rsidR="00C2376B" w:rsidRPr="004B6D14">
        <w:t>6.</w:t>
      </w:r>
      <w:r w:rsidR="0094054D" w:rsidRPr="004B6D14">
        <w:t>2</w:t>
      </w:r>
      <w:r w:rsidRPr="004B6D14">
        <w:t xml:space="preserve"> xhur (medda: </w:t>
      </w:r>
      <w:r w:rsidR="00B728E8" w:rsidRPr="004B6D14">
        <w:t>3 ijiem</w:t>
      </w:r>
      <w:r w:rsidRPr="004B6D14">
        <w:t xml:space="preserve"> sa 21.4 xhur). Insuffiċjenza adrenali wasslet għat-twaqqif ta’ atezolizumab f’</w:t>
      </w:r>
      <w:r w:rsidR="00C2376B" w:rsidRPr="004B6D14">
        <w:t>5</w:t>
      </w:r>
      <w:r w:rsidRPr="004B6D14">
        <w:t xml:space="preserve"> (0.1%) pazjenti. Insuffiċjenza adrenali li kienet teħtieġ l-użu ta’ kortikosterojdi seħħet f’0.</w:t>
      </w:r>
      <w:r w:rsidR="00C2376B" w:rsidRPr="004B6D14">
        <w:t>4</w:t>
      </w:r>
      <w:r w:rsidRPr="004B6D14">
        <w:t>% (</w:t>
      </w:r>
      <w:r w:rsidR="0094054D" w:rsidRPr="004B6D14">
        <w:t>20</w:t>
      </w:r>
      <w:r w:rsidRPr="004B6D14">
        <w:t>/</w:t>
      </w:r>
      <w:r w:rsidR="0094054D" w:rsidRPr="004B6D14">
        <w:t>5 039</w:t>
      </w:r>
      <w:r w:rsidRPr="004B6D14">
        <w:t>) tal-pazjenti li kienu qed jirċievu atezolizumab bħala monoterapija.</w:t>
      </w:r>
    </w:p>
    <w:p w14:paraId="10458635" w14:textId="77777777" w:rsidR="00E74C2F" w:rsidRPr="004B6D14" w:rsidRDefault="00E74C2F" w:rsidP="001C0D9A">
      <w:pPr>
        <w:suppressAutoHyphens/>
      </w:pPr>
    </w:p>
    <w:p w14:paraId="563A4757" w14:textId="77777777" w:rsidR="00E74C2F" w:rsidRPr="004B6D14" w:rsidRDefault="00323A63" w:rsidP="00CD4C4D">
      <w:pPr>
        <w:keepNext/>
        <w:keepLines/>
        <w:suppressAutoHyphens/>
        <w:rPr>
          <w:i/>
        </w:rPr>
      </w:pPr>
      <w:r w:rsidRPr="004B6D14">
        <w:rPr>
          <w:i/>
        </w:rPr>
        <w:t>Ipofisite</w:t>
      </w:r>
    </w:p>
    <w:p w14:paraId="14CFB544" w14:textId="77777777" w:rsidR="00E74C2F" w:rsidRPr="004B6D14" w:rsidRDefault="00E74C2F" w:rsidP="00CD4C4D">
      <w:pPr>
        <w:keepNext/>
        <w:keepLines/>
        <w:suppressAutoHyphens/>
      </w:pPr>
    </w:p>
    <w:p w14:paraId="039A6B5B" w14:textId="30C2DF8E" w:rsidR="0004100D" w:rsidRPr="004B6D14" w:rsidRDefault="0004100D" w:rsidP="0004100D">
      <w:pPr>
        <w:suppressAutoHyphens/>
      </w:pPr>
      <w:r w:rsidRPr="004B6D14">
        <w:t>Ipofisite seħħet f’0.</w:t>
      </w:r>
      <w:r w:rsidR="00264051" w:rsidRPr="004B6D14">
        <w:t>2</w:t>
      </w:r>
      <w:r w:rsidRPr="004B6D14">
        <w:t>% (</w:t>
      </w:r>
      <w:r w:rsidR="00264051" w:rsidRPr="004B6D14">
        <w:t>9</w:t>
      </w:r>
      <w:r w:rsidRPr="004B6D14">
        <w:t>/</w:t>
      </w:r>
      <w:r w:rsidR="0094054D" w:rsidRPr="004B6D14">
        <w:t>5 039</w:t>
      </w:r>
      <w:r w:rsidRPr="004B6D14">
        <w:t xml:space="preserve">) tal-pazjenti li rċevew atezolizumab bħala monoterapija. Iż-żmien medjan sal-bidu kien ta’ </w:t>
      </w:r>
      <w:r w:rsidR="00264051" w:rsidRPr="004B6D14">
        <w:t>5.3</w:t>
      </w:r>
      <w:r w:rsidRPr="004B6D14">
        <w:t xml:space="preserve"> xhur (medda: </w:t>
      </w:r>
      <w:r w:rsidR="00264051" w:rsidRPr="004B6D14">
        <w:t>21</w:t>
      </w:r>
      <w:r w:rsidRPr="004B6D14">
        <w:t xml:space="preserve"> jum sa 13.7 xhur). </w:t>
      </w:r>
      <w:r w:rsidR="00264051" w:rsidRPr="004B6D14">
        <w:t>Sitt</w:t>
      </w:r>
      <w:r w:rsidRPr="004B6D14">
        <w:t xml:space="preserve"> </w:t>
      </w:r>
      <w:r w:rsidRPr="004B6D14">
        <w:rPr>
          <w:szCs w:val="22"/>
        </w:rPr>
        <w:t xml:space="preserve">(0.1%) </w:t>
      </w:r>
      <w:r w:rsidRPr="004B6D14">
        <w:t>pazjenti kienu jeħtieġu l-użu ta’ kortikosterojdi u t-trattament b’atezolizumab twaqqaf f’pazjent wieħed (&lt; 0.1%).</w:t>
      </w:r>
    </w:p>
    <w:p w14:paraId="14C4526F" w14:textId="77777777" w:rsidR="00E74C2F" w:rsidRPr="004B6D14" w:rsidRDefault="00E74C2F" w:rsidP="001C0D9A">
      <w:pPr>
        <w:suppressAutoHyphens/>
      </w:pPr>
    </w:p>
    <w:p w14:paraId="2B3E5B25" w14:textId="687AF2B6" w:rsidR="00264051" w:rsidRPr="004B6D14" w:rsidRDefault="00264051" w:rsidP="00264051">
      <w:pPr>
        <w:suppressAutoHyphens/>
      </w:pPr>
      <w:r w:rsidRPr="004B6D14">
        <w:lastRenderedPageBreak/>
        <w:t>Ipofisite seħħet f’1.4% (15/1 093) tal-pazjenti li rċevew atezolizumab flimkien ma’ paclitaxel segwit</w:t>
      </w:r>
      <w:r w:rsidR="00B9217C" w:rsidRPr="004B6D14">
        <w:t>i</w:t>
      </w:r>
      <w:r w:rsidRPr="004B6D14">
        <w:t xml:space="preserve"> minn atezolizumab, doxorubicin jew epirubicin f’intervalli iqsar, u cyclophosphamide. Iż-żmien medjan sal-bidu kien ta’ 3.8 xhur (medda: 2.4 sa 10.7 xhur). Ħdax</w:t>
      </w:r>
      <w:r w:rsidRPr="004B6D14">
        <w:noBreakHyphen/>
        <w:t xml:space="preserve">il pazjent </w:t>
      </w:r>
      <w:r w:rsidRPr="004B6D14">
        <w:rPr>
          <w:szCs w:val="22"/>
        </w:rPr>
        <w:t xml:space="preserve">(1.0%) </w:t>
      </w:r>
      <w:r w:rsidRPr="004B6D14">
        <w:t>kienu jeħtieġu l-użu ta’ kortikosterojdi. It-trattament b’atezolizumab twaqqaf f’7 (0.6%) pazjenti.</w:t>
      </w:r>
    </w:p>
    <w:p w14:paraId="123B6D8A" w14:textId="77777777" w:rsidR="00264051" w:rsidRPr="004B6D14" w:rsidRDefault="00264051" w:rsidP="00264051">
      <w:pPr>
        <w:suppressAutoHyphens/>
      </w:pPr>
    </w:p>
    <w:p w14:paraId="4A9B3647" w14:textId="0C55C614" w:rsidR="00E74C2F" w:rsidRPr="004B6D14" w:rsidRDefault="00323A63" w:rsidP="001C0D9A">
      <w:pPr>
        <w:suppressAutoHyphens/>
      </w:pPr>
      <w:r w:rsidRPr="004B6D14">
        <w:t>Ipofisite seħħet f’0.8% (3/393) tal-pazjenti li rċevew atezolizumab ma’ bevacizumab, paclitaxel, u carboplatin. Iż-żmien medjan sal-bidu kien ta’ 7.7</w:t>
      </w:r>
      <w:r w:rsidR="0094054D" w:rsidRPr="004B6D14">
        <w:t> </w:t>
      </w:r>
      <w:r w:rsidRPr="004B6D14">
        <w:t>xhur (medda: 5.0 sa 8.8</w:t>
      </w:r>
      <w:r w:rsidR="0094054D" w:rsidRPr="004B6D14">
        <w:t> </w:t>
      </w:r>
      <w:r w:rsidRPr="004B6D14">
        <w:t>xhur). Żewġ pazjenti kienu jeħtieġu l-użu ta’ kortikosterojdi.</w:t>
      </w:r>
    </w:p>
    <w:p w14:paraId="396251EF" w14:textId="77777777" w:rsidR="00C034DA" w:rsidRPr="004B6D14" w:rsidRDefault="00C034DA" w:rsidP="001C0D9A">
      <w:pPr>
        <w:suppressAutoHyphens/>
      </w:pPr>
    </w:p>
    <w:p w14:paraId="0BEE1CB0" w14:textId="5787A372" w:rsidR="00C034DA" w:rsidRPr="004B6D14" w:rsidRDefault="00C034DA" w:rsidP="001C0D9A">
      <w:pPr>
        <w:suppressAutoHyphens/>
      </w:pPr>
      <w:r w:rsidRPr="004B6D14">
        <w:t>Ipofisite seħħet f’0.4% (2/473) tal-pazjenti li rċevew atezolizumab flimkien ma’ nab-paclitaxel u carboplatin. Iż-żmien medjan sal-bidu kien ta’ 5.2 xhur (medda: 5.1 sa 5.3 xhur). Iż-żewġ pazjenti kienu jeħtieġu l-użu ta’ kortikosterojdi.</w:t>
      </w:r>
    </w:p>
    <w:p w14:paraId="3F7E2659" w14:textId="77777777" w:rsidR="00E74C2F" w:rsidRPr="004B6D14" w:rsidRDefault="00E74C2F" w:rsidP="001C0D9A">
      <w:pPr>
        <w:suppressAutoHyphens/>
      </w:pPr>
    </w:p>
    <w:p w14:paraId="6591F507" w14:textId="77777777" w:rsidR="00E74C2F" w:rsidRPr="004B6D14" w:rsidRDefault="00323A63" w:rsidP="001C0D9A">
      <w:pPr>
        <w:keepNext/>
        <w:keepLines/>
        <w:suppressAutoHyphens/>
        <w:rPr>
          <w:i/>
        </w:rPr>
      </w:pPr>
      <w:r w:rsidRPr="004B6D14">
        <w:rPr>
          <w:i/>
        </w:rPr>
        <w:t>Dijabete mellitus</w:t>
      </w:r>
    </w:p>
    <w:p w14:paraId="2B71FF70" w14:textId="77777777" w:rsidR="00E74C2F" w:rsidRPr="004B6D14" w:rsidRDefault="00E74C2F" w:rsidP="001C0D9A">
      <w:pPr>
        <w:keepNext/>
        <w:keepLines/>
        <w:suppressAutoHyphens/>
      </w:pPr>
    </w:p>
    <w:p w14:paraId="5FDD8E78" w14:textId="7C797489" w:rsidR="00EC167E" w:rsidRPr="004B6D14" w:rsidRDefault="00EC167E" w:rsidP="00EC167E">
      <w:pPr>
        <w:keepNext/>
        <w:keepLines/>
        <w:suppressAutoHyphens/>
      </w:pPr>
      <w:r w:rsidRPr="004B6D14">
        <w:t>Dijabete mellitus seħħet f’0.</w:t>
      </w:r>
      <w:r w:rsidR="0094054D" w:rsidRPr="004B6D14">
        <w:t>6</w:t>
      </w:r>
      <w:r w:rsidRPr="004B6D14">
        <w:t>% (</w:t>
      </w:r>
      <w:r w:rsidR="0094054D" w:rsidRPr="004B6D14">
        <w:t>30</w:t>
      </w:r>
      <w:r w:rsidRPr="004B6D14">
        <w:t>/</w:t>
      </w:r>
      <w:r w:rsidR="0094054D" w:rsidRPr="004B6D14">
        <w:t>5 039</w:t>
      </w:r>
      <w:r w:rsidRPr="004B6D14">
        <w:t>) tal-pazjenti li rċevew atezolizumab bħala monoterapija. Iż-żmien medjan sal-bidu kien ta’ 5.</w:t>
      </w:r>
      <w:r w:rsidR="0094054D" w:rsidRPr="004B6D14">
        <w:t>5</w:t>
      </w:r>
      <w:r w:rsidRPr="004B6D14">
        <w:t xml:space="preserve"> xhur (medda: </w:t>
      </w:r>
      <w:r w:rsidR="00B728E8" w:rsidRPr="004B6D14">
        <w:t>3</w:t>
      </w:r>
      <w:r w:rsidRPr="004B6D14">
        <w:t> ijiem sa 29.0 xahar). Dijabete mellitus wasslet għall-waqfien ta’ atezolizumab f’&lt;</w:t>
      </w:r>
      <w:r w:rsidR="00FD148F" w:rsidRPr="004B6D14">
        <w:t> </w:t>
      </w:r>
      <w:r w:rsidRPr="004B6D14">
        <w:t>0.1% (3/</w:t>
      </w:r>
      <w:r w:rsidR="0094054D" w:rsidRPr="004B6D14">
        <w:t>5 039</w:t>
      </w:r>
      <w:r w:rsidRPr="004B6D14">
        <w:t>) tal-pazjenti.</w:t>
      </w:r>
      <w:r w:rsidR="0094054D" w:rsidRPr="004B6D14">
        <w:t xml:space="preserve"> Erba’ (&lt; 0.1%) pazjenti kienu jeħtieġu l-użu ta’ kortikosterojdi.</w:t>
      </w:r>
    </w:p>
    <w:p w14:paraId="01802631" w14:textId="77777777" w:rsidR="007153BF" w:rsidRPr="004B6D14" w:rsidRDefault="007153BF" w:rsidP="007153BF">
      <w:pPr>
        <w:suppressAutoHyphens/>
      </w:pPr>
    </w:p>
    <w:p w14:paraId="10A51E6C" w14:textId="5FC72DC2" w:rsidR="00623073" w:rsidRPr="004B6D14" w:rsidRDefault="00623073" w:rsidP="00623073">
      <w:pPr>
        <w:suppressAutoHyphens/>
      </w:pPr>
      <w:r w:rsidRPr="004B6D14">
        <w:t>Dijabete mellitus seħħet fi 2.0% (10/493) tal-pazjenti b’HCC li rċevew atezolizumab flimkien ma’ bevacizumab. Iż-żmien medjan sal-bidu kien ta’ 4.4 xhur (medda: 1.2 xhur – 8.3 xhur). L-ebda avveniment ta’ dijabete mellitus ma wassal għa</w:t>
      </w:r>
      <w:r w:rsidR="00230DDB" w:rsidRPr="004B6D14">
        <w:t>t-</w:t>
      </w:r>
      <w:r w:rsidRPr="004B6D14">
        <w:t>twaqqif ta’ atezolizumab.</w:t>
      </w:r>
    </w:p>
    <w:p w14:paraId="5C7F59B8" w14:textId="77777777" w:rsidR="00E74C2F" w:rsidRPr="004B6D14" w:rsidRDefault="00E74C2F" w:rsidP="001C0D9A">
      <w:pPr>
        <w:suppressAutoHyphens/>
      </w:pPr>
    </w:p>
    <w:p w14:paraId="1CA1E19B" w14:textId="3B92F48B" w:rsidR="00E74C2F" w:rsidRPr="004B6D14" w:rsidRDefault="00323A63" w:rsidP="001C0D9A">
      <w:pPr>
        <w:keepNext/>
        <w:suppressAutoHyphens/>
        <w:rPr>
          <w:i/>
          <w:u w:val="single"/>
        </w:rPr>
      </w:pPr>
      <w:r w:rsidRPr="004B6D14">
        <w:rPr>
          <w:i/>
          <w:u w:val="single"/>
        </w:rPr>
        <w:t xml:space="preserve">Meningoenċefalite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 xml:space="preserve">l-immunità </w:t>
      </w:r>
    </w:p>
    <w:p w14:paraId="0B9ED541" w14:textId="77777777" w:rsidR="00681A1D" w:rsidRPr="004B6D14" w:rsidRDefault="00681A1D" w:rsidP="001C0D9A">
      <w:pPr>
        <w:keepNext/>
        <w:suppressAutoHyphens/>
        <w:rPr>
          <w:i/>
          <w:u w:val="single"/>
        </w:rPr>
      </w:pPr>
    </w:p>
    <w:p w14:paraId="1C847557" w14:textId="219E2F22" w:rsidR="00B728E8" w:rsidRPr="004B6D14" w:rsidRDefault="00EC167E" w:rsidP="00EC167E">
      <w:pPr>
        <w:suppressAutoHyphens/>
      </w:pPr>
      <w:r w:rsidRPr="004B6D14">
        <w:t>Meningoenċefalite seħħet f’0.</w:t>
      </w:r>
      <w:r w:rsidR="0094054D" w:rsidRPr="004B6D14">
        <w:t>4</w:t>
      </w:r>
      <w:r w:rsidRPr="004B6D14">
        <w:t>% (</w:t>
      </w:r>
      <w:r w:rsidR="00B728E8" w:rsidRPr="004B6D14">
        <w:t>22</w:t>
      </w:r>
      <w:r w:rsidRPr="004B6D14">
        <w:t>/</w:t>
      </w:r>
      <w:r w:rsidR="0094054D" w:rsidRPr="004B6D14">
        <w:t>5 039</w:t>
      </w:r>
      <w:r w:rsidRPr="004B6D14">
        <w:t>) tal-pazjenti li rċevew atezolizumab bħala monoterapija. Iż-żmien medjan sal-bidu kien ta’ 1</w:t>
      </w:r>
      <w:r w:rsidR="0094054D" w:rsidRPr="004B6D14">
        <w:t>5</w:t>
      </w:r>
      <w:r w:rsidRPr="004B6D14">
        <w:noBreakHyphen/>
        <w:t>il</w:t>
      </w:r>
      <w:r w:rsidR="0094054D" w:rsidRPr="004B6D14">
        <w:t> </w:t>
      </w:r>
      <w:r w:rsidRPr="004B6D14">
        <w:t xml:space="preserve">jum (medda: </w:t>
      </w:r>
      <w:r w:rsidR="0094054D" w:rsidRPr="004B6D14">
        <w:t>0 jiem</w:t>
      </w:r>
      <w:r w:rsidRPr="004B6D14">
        <w:t xml:space="preserve"> sa 12.5</w:t>
      </w:r>
      <w:r w:rsidR="0094054D" w:rsidRPr="004B6D14">
        <w:t> </w:t>
      </w:r>
      <w:r w:rsidRPr="004B6D14">
        <w:t>xhur). It-tul ta’ żmien medjan kien ta’ 2</w:t>
      </w:r>
      <w:r w:rsidR="00B728E8" w:rsidRPr="004B6D14">
        <w:t>4</w:t>
      </w:r>
      <w:r w:rsidRPr="004B6D14">
        <w:t> jum (medda: 6</w:t>
      </w:r>
      <w:r w:rsidR="0094054D" w:rsidRPr="004B6D14">
        <w:t> </w:t>
      </w:r>
      <w:r w:rsidRPr="004B6D14">
        <w:t>ijiem sa’ 14.5+</w:t>
      </w:r>
      <w:r w:rsidR="0094054D" w:rsidRPr="004B6D14">
        <w:t> </w:t>
      </w:r>
      <w:r w:rsidRPr="004B6D14">
        <w:t>xhur; + jindika valur iċċensurat).</w:t>
      </w:r>
      <w:r w:rsidR="00C2376B" w:rsidRPr="004B6D14">
        <w:t xml:space="preserve"> </w:t>
      </w:r>
    </w:p>
    <w:p w14:paraId="0F18B380" w14:textId="77777777" w:rsidR="00B728E8" w:rsidRPr="004B6D14" w:rsidRDefault="00B728E8" w:rsidP="00EC167E">
      <w:pPr>
        <w:suppressAutoHyphens/>
      </w:pPr>
    </w:p>
    <w:p w14:paraId="5671426C" w14:textId="1227A25B" w:rsidR="00EC167E" w:rsidRPr="004B6D14" w:rsidRDefault="00EC167E" w:rsidP="00EC167E">
      <w:pPr>
        <w:suppressAutoHyphens/>
      </w:pPr>
      <w:r w:rsidRPr="004B6D14">
        <w:t>Meningoenċefalite li teħtieġ l-użu ta’ kortikosterojdi seħħet f’0.</w:t>
      </w:r>
      <w:r w:rsidR="0094054D" w:rsidRPr="004B6D14">
        <w:t>2</w:t>
      </w:r>
      <w:r w:rsidRPr="004B6D14">
        <w:t>% (</w:t>
      </w:r>
      <w:r w:rsidR="00C2376B" w:rsidRPr="004B6D14">
        <w:t>1</w:t>
      </w:r>
      <w:r w:rsidR="00B728E8" w:rsidRPr="004B6D14">
        <w:t>2</w:t>
      </w:r>
      <w:r w:rsidRPr="004B6D14">
        <w:t>/</w:t>
      </w:r>
      <w:r w:rsidR="0094054D" w:rsidRPr="004B6D14">
        <w:t>5 039</w:t>
      </w:r>
      <w:r w:rsidRPr="004B6D14">
        <w:t xml:space="preserve">) tal-pazjenti li kienu qed jirċievu atezolizumab u </w:t>
      </w:r>
      <w:r w:rsidR="00C2376B" w:rsidRPr="004B6D14">
        <w:t>tmien</w:t>
      </w:r>
      <w:r w:rsidRPr="004B6D14">
        <w:t xml:space="preserve"> pazjenti </w:t>
      </w:r>
      <w:r w:rsidR="00775D83" w:rsidRPr="004B6D14">
        <w:t>(0.</w:t>
      </w:r>
      <w:r w:rsidR="00960B44" w:rsidRPr="004B6D14">
        <w:t>2</w:t>
      </w:r>
      <w:r w:rsidR="00775D83" w:rsidRPr="004B6D14">
        <w:t xml:space="preserve">%) </w:t>
      </w:r>
      <w:r w:rsidRPr="004B6D14">
        <w:t>waqqfu atezolizumab.</w:t>
      </w:r>
    </w:p>
    <w:p w14:paraId="12573AC4" w14:textId="77777777" w:rsidR="00E74C2F" w:rsidRPr="004B6D14" w:rsidRDefault="00E74C2F" w:rsidP="001C0D9A">
      <w:pPr>
        <w:suppressAutoHyphens/>
      </w:pPr>
    </w:p>
    <w:p w14:paraId="37761E29" w14:textId="0FBC4CA5" w:rsidR="00E74C2F" w:rsidRPr="004B6D14" w:rsidRDefault="00323A63" w:rsidP="00BA4377">
      <w:pPr>
        <w:keepNext/>
        <w:keepLines/>
        <w:suppressAutoHyphens/>
        <w:rPr>
          <w:i/>
          <w:u w:val="single"/>
        </w:rPr>
      </w:pPr>
      <w:r w:rsidRPr="004B6D14">
        <w:rPr>
          <w:i/>
          <w:u w:val="single"/>
        </w:rPr>
        <w:t xml:space="preserve">Newropatiji </w:t>
      </w:r>
      <w:r w:rsidR="00AF7AD0" w:rsidRPr="004B6D14">
        <w:rPr>
          <w:i/>
          <w:u w:val="single"/>
        </w:rPr>
        <w:t>medjati</w:t>
      </w:r>
      <w:r w:rsidRPr="004B6D14">
        <w:rPr>
          <w:i/>
          <w:u w:val="single"/>
        </w:rPr>
        <w:t xml:space="preserve"> m</w:t>
      </w:r>
      <w:r w:rsidR="00AF7AD0" w:rsidRPr="004B6D14">
        <w:rPr>
          <w:i/>
          <w:u w:val="single"/>
        </w:rPr>
        <w:t>il</w:t>
      </w:r>
      <w:r w:rsidRPr="004B6D14">
        <w:rPr>
          <w:i/>
          <w:u w:val="single"/>
        </w:rPr>
        <w:t>l-immunità</w:t>
      </w:r>
    </w:p>
    <w:p w14:paraId="6767E4E5" w14:textId="77777777" w:rsidR="00681A1D" w:rsidRPr="004B6D14" w:rsidRDefault="00681A1D" w:rsidP="00BA4377">
      <w:pPr>
        <w:keepNext/>
        <w:keepLines/>
        <w:suppressAutoHyphens/>
        <w:rPr>
          <w:i/>
          <w:u w:val="single"/>
        </w:rPr>
      </w:pPr>
    </w:p>
    <w:p w14:paraId="21F42F57" w14:textId="32C10705" w:rsidR="00B728E8" w:rsidRPr="004B6D14" w:rsidRDefault="00B728E8" w:rsidP="00EC167E">
      <w:pPr>
        <w:keepNext/>
        <w:keepLines/>
        <w:suppressAutoHyphens/>
        <w:rPr>
          <w:i/>
        </w:rPr>
      </w:pPr>
      <w:r w:rsidRPr="004B6D14">
        <w:rPr>
          <w:i/>
        </w:rPr>
        <w:t>Sindrome ta’ Guillain</w:t>
      </w:r>
      <w:r w:rsidRPr="004B6D14">
        <w:rPr>
          <w:i/>
        </w:rPr>
        <w:noBreakHyphen/>
        <w:t>Barré u polinewropatija bi ħsara fil-majlin</w:t>
      </w:r>
    </w:p>
    <w:p w14:paraId="11A770A1" w14:textId="77777777" w:rsidR="00B728E8" w:rsidRPr="004B6D14" w:rsidRDefault="00B728E8" w:rsidP="00EC167E">
      <w:pPr>
        <w:keepNext/>
        <w:keepLines/>
        <w:suppressAutoHyphens/>
      </w:pPr>
    </w:p>
    <w:p w14:paraId="7DA18CB1" w14:textId="65DB0E6A" w:rsidR="00EC167E" w:rsidRPr="004B6D14" w:rsidRDefault="00EC167E" w:rsidP="00EC167E">
      <w:pPr>
        <w:keepNext/>
        <w:keepLines/>
        <w:suppressAutoHyphens/>
      </w:pPr>
      <w:r w:rsidRPr="004B6D14">
        <w:t>Is-sindrome ta’ Guillain</w:t>
      </w:r>
      <w:r w:rsidRPr="004B6D14">
        <w:noBreakHyphen/>
        <w:t>Barré u polinewropatija bi ħsara fil-majlin seħħew f’0.1% (</w:t>
      </w:r>
      <w:r w:rsidR="00960B44" w:rsidRPr="004B6D14">
        <w:t>6</w:t>
      </w:r>
      <w:r w:rsidRPr="004B6D14">
        <w:t>/</w:t>
      </w:r>
      <w:r w:rsidR="0094054D" w:rsidRPr="004B6D14">
        <w:t>5 039</w:t>
      </w:r>
      <w:r w:rsidRPr="004B6D14">
        <w:t xml:space="preserve">) tal-pazjenti li rċevew atezolizumab bħala monoterapija. Iż-żmien medjan sal-bidu kien ta’ </w:t>
      </w:r>
      <w:r w:rsidR="00960B44" w:rsidRPr="004B6D14">
        <w:t>4.1 </w:t>
      </w:r>
      <w:r w:rsidRPr="004B6D14">
        <w:t>xhur (medda: 1</w:t>
      </w:r>
      <w:r w:rsidR="00B728E8" w:rsidRPr="004B6D14">
        <w:t>8</w:t>
      </w:r>
      <w:r w:rsidRPr="004B6D14">
        <w:noBreakHyphen/>
        <w:t>il</w:t>
      </w:r>
      <w:r w:rsidR="0094054D" w:rsidRPr="004B6D14">
        <w:t> </w:t>
      </w:r>
      <w:r w:rsidRPr="004B6D14">
        <w:t>jum sa 8.1</w:t>
      </w:r>
      <w:r w:rsidR="0094054D" w:rsidRPr="004B6D14">
        <w:t> </w:t>
      </w:r>
      <w:r w:rsidRPr="004B6D14">
        <w:t>xhur). It-tul ta’ żmien medjan kien ta’ 8.0 months (medda</w:t>
      </w:r>
      <w:r w:rsidR="000E11D0" w:rsidRPr="004B6D14">
        <w:t>:</w:t>
      </w:r>
      <w:r w:rsidRPr="004B6D14">
        <w:t xml:space="preserve"> 1</w:t>
      </w:r>
      <w:r w:rsidR="00B728E8" w:rsidRPr="004B6D14">
        <w:t>8</w:t>
      </w:r>
      <w:r w:rsidRPr="004B6D14">
        <w:noBreakHyphen/>
        <w:t>il</w:t>
      </w:r>
      <w:r w:rsidR="0094054D" w:rsidRPr="004B6D14">
        <w:t> </w:t>
      </w:r>
      <w:r w:rsidRPr="004B6D14">
        <w:t xml:space="preserve">jum sa </w:t>
      </w:r>
      <w:r w:rsidR="00960B44" w:rsidRPr="004B6D14">
        <w:t>24.5</w:t>
      </w:r>
      <w:r w:rsidRPr="004B6D14">
        <w:t>+</w:t>
      </w:r>
      <w:r w:rsidR="0094054D" w:rsidRPr="004B6D14">
        <w:t> </w:t>
      </w:r>
      <w:r w:rsidRPr="004B6D14">
        <w:t>xhur; + jindika valur iċċensurat). Is-sindrome ta’ Guillain</w:t>
      </w:r>
      <w:r w:rsidRPr="004B6D14">
        <w:noBreakHyphen/>
        <w:t>Barré wasslet għal twaqqif ta’ atezolizumab f’pazjent wieħed (&lt;</w:t>
      </w:r>
      <w:r w:rsidR="00FD148F" w:rsidRPr="004B6D14">
        <w:t> </w:t>
      </w:r>
      <w:r w:rsidRPr="004B6D14">
        <w:t>0.1%). Sindrome ta’ Guillain</w:t>
      </w:r>
      <w:r w:rsidRPr="004B6D14">
        <w:noBreakHyphen/>
        <w:t>Barré li teħtieġ l-użu ta’ kortikosterojdi seħħet f’&lt;</w:t>
      </w:r>
      <w:r w:rsidR="00FD148F" w:rsidRPr="004B6D14">
        <w:t> </w:t>
      </w:r>
      <w:r w:rsidRPr="004B6D14">
        <w:t>0.1% (</w:t>
      </w:r>
      <w:r w:rsidR="00960B44" w:rsidRPr="004B6D14">
        <w:t>3</w:t>
      </w:r>
      <w:r w:rsidRPr="004B6D14">
        <w:t>/</w:t>
      </w:r>
      <w:r w:rsidR="0094054D" w:rsidRPr="004B6D14">
        <w:t>5 039</w:t>
      </w:r>
      <w:r w:rsidRPr="004B6D14">
        <w:t>) tal-pazjenti li kienu qed jirċievu atezolizumab bħala monoterapija.</w:t>
      </w:r>
    </w:p>
    <w:p w14:paraId="27F5D543" w14:textId="77777777" w:rsidR="00B728E8" w:rsidRPr="004B6D14" w:rsidRDefault="00B728E8" w:rsidP="00B728E8">
      <w:pPr>
        <w:suppressAutoHyphens/>
      </w:pPr>
    </w:p>
    <w:p w14:paraId="1D03299C" w14:textId="236BAD98" w:rsidR="00B728E8" w:rsidRPr="004B6D14" w:rsidRDefault="00B728E8" w:rsidP="00B728E8">
      <w:pPr>
        <w:keepNext/>
        <w:keepLines/>
        <w:suppressAutoHyphens/>
        <w:rPr>
          <w:i/>
        </w:rPr>
      </w:pPr>
      <w:r w:rsidRPr="004B6D14">
        <w:rPr>
          <w:i/>
        </w:rPr>
        <w:t>Pareżi tal-wiċċ medjata mill-immunità</w:t>
      </w:r>
    </w:p>
    <w:p w14:paraId="1D5FF6FA" w14:textId="77777777" w:rsidR="00B728E8" w:rsidRPr="004B6D14" w:rsidRDefault="00B728E8" w:rsidP="00B728E8">
      <w:pPr>
        <w:keepNext/>
        <w:keepLines/>
        <w:suppressAutoHyphens/>
      </w:pPr>
    </w:p>
    <w:p w14:paraId="05929C3B" w14:textId="1FC4F112" w:rsidR="00B728E8" w:rsidRPr="004B6D14" w:rsidRDefault="00B728E8" w:rsidP="00B728E8">
      <w:pPr>
        <w:keepNext/>
        <w:keepLines/>
        <w:suppressAutoHyphens/>
      </w:pPr>
      <w:r w:rsidRPr="004B6D14">
        <w:t>Pareżi tal-wiċċ seħħet f’&lt; 0.1% (1/</w:t>
      </w:r>
      <w:r w:rsidR="0094054D" w:rsidRPr="004B6D14">
        <w:t>5 039</w:t>
      </w:r>
      <w:r w:rsidRPr="004B6D14">
        <w:t>) tal-pazjenti li rċevew atezolizumab bħala monoterapija. Iż-żmien sal-bidu kien ta’ 29</w:t>
      </w:r>
      <w:r w:rsidR="005235AA" w:rsidRPr="004B6D14">
        <w:t> </w:t>
      </w:r>
      <w:r w:rsidRPr="004B6D14">
        <w:t xml:space="preserve">jum. It-tul ta’ żmien kien ta’ 1.1 xhur. L-avveniment ma kienx jeħtieġ l-użu ta’ </w:t>
      </w:r>
      <w:r w:rsidR="00DA0BBD" w:rsidRPr="004B6D14">
        <w:t xml:space="preserve">kortikosterojdi u l-avveniment ma wassalx </w:t>
      </w:r>
      <w:r w:rsidRPr="004B6D14">
        <w:t>għall-waqfien ta’ atezolizumab.</w:t>
      </w:r>
    </w:p>
    <w:p w14:paraId="40749B05" w14:textId="77777777" w:rsidR="00B728E8" w:rsidRPr="004B6D14" w:rsidRDefault="00B728E8" w:rsidP="00B728E8">
      <w:pPr>
        <w:suppressAutoHyphens/>
      </w:pPr>
    </w:p>
    <w:p w14:paraId="546BF0E6" w14:textId="7815987E" w:rsidR="00B728E8" w:rsidRPr="004B6D14" w:rsidRDefault="00B728E8" w:rsidP="00B728E8">
      <w:pPr>
        <w:keepNext/>
        <w:suppressAutoHyphens/>
        <w:rPr>
          <w:i/>
          <w:u w:val="single"/>
        </w:rPr>
      </w:pPr>
      <w:r w:rsidRPr="004B6D14">
        <w:rPr>
          <w:i/>
          <w:u w:val="single"/>
        </w:rPr>
        <w:t>M</w:t>
      </w:r>
      <w:r w:rsidR="00DA0BBD" w:rsidRPr="004B6D14">
        <w:rPr>
          <w:i/>
          <w:u w:val="single"/>
        </w:rPr>
        <w:t xml:space="preserve">ajelite </w:t>
      </w:r>
      <w:r w:rsidRPr="004B6D14">
        <w:rPr>
          <w:i/>
          <w:u w:val="single"/>
        </w:rPr>
        <w:t xml:space="preserve">medjata mill-immunità </w:t>
      </w:r>
    </w:p>
    <w:p w14:paraId="4C05787A" w14:textId="77777777" w:rsidR="00B728E8" w:rsidRPr="004B6D14" w:rsidRDefault="00B728E8" w:rsidP="00B728E8">
      <w:pPr>
        <w:keepNext/>
        <w:suppressAutoHyphens/>
        <w:rPr>
          <w:i/>
          <w:u w:val="single"/>
        </w:rPr>
      </w:pPr>
    </w:p>
    <w:p w14:paraId="79256271" w14:textId="6160FCFB" w:rsidR="00B728E8" w:rsidRPr="004B6D14" w:rsidRDefault="00B728E8" w:rsidP="00DA0BBD">
      <w:pPr>
        <w:suppressAutoHyphens/>
      </w:pPr>
      <w:r w:rsidRPr="004B6D14">
        <w:t>M</w:t>
      </w:r>
      <w:r w:rsidR="00DA0BBD" w:rsidRPr="004B6D14">
        <w:t>ajelite</w:t>
      </w:r>
      <w:r w:rsidRPr="004B6D14">
        <w:t xml:space="preserve"> seħħet </w:t>
      </w:r>
      <w:r w:rsidR="00DA0BBD" w:rsidRPr="004B6D14">
        <w:t xml:space="preserve">f’&lt; 0.1% </w:t>
      </w:r>
      <w:r w:rsidRPr="004B6D14">
        <w:t>(</w:t>
      </w:r>
      <w:r w:rsidR="00DA0BBD" w:rsidRPr="004B6D14">
        <w:t>1</w:t>
      </w:r>
      <w:r w:rsidRPr="004B6D14">
        <w:t>/</w:t>
      </w:r>
      <w:r w:rsidR="0094054D" w:rsidRPr="004B6D14">
        <w:t>5 039</w:t>
      </w:r>
      <w:r w:rsidRPr="004B6D14">
        <w:t xml:space="preserve">) tal-pazjenti li rċevew atezolizumab bħala monoterapija. Iż-żmien sal-bidu kien ta’ </w:t>
      </w:r>
      <w:r w:rsidR="00DA0BBD" w:rsidRPr="004B6D14">
        <w:t>3 ijiem. L-avveniment kien jeħtieġ l-użu ta’ kortikosterojdi iżda ma wassalx għall-waqfien ta’ atezolizumab.</w:t>
      </w:r>
    </w:p>
    <w:p w14:paraId="648FD300" w14:textId="77777777" w:rsidR="00E74C2F" w:rsidRPr="004B6D14" w:rsidRDefault="00E74C2F" w:rsidP="001C0D9A">
      <w:pPr>
        <w:suppressAutoHyphens/>
      </w:pPr>
    </w:p>
    <w:p w14:paraId="7C9EA15B" w14:textId="77777777" w:rsidR="00E74C2F" w:rsidRPr="004B6D14" w:rsidRDefault="00323A63" w:rsidP="001C0D9A">
      <w:pPr>
        <w:keepNext/>
        <w:keepLines/>
        <w:suppressAutoHyphens/>
        <w:rPr>
          <w:i/>
          <w:u w:val="single"/>
        </w:rPr>
      </w:pPr>
      <w:r w:rsidRPr="004B6D14">
        <w:rPr>
          <w:i/>
          <w:u w:val="single"/>
        </w:rPr>
        <w:lastRenderedPageBreak/>
        <w:t>Sindrome majastenika</w:t>
      </w:r>
    </w:p>
    <w:p w14:paraId="75AAD1C2" w14:textId="77777777" w:rsidR="00681A1D" w:rsidRPr="004B6D14" w:rsidRDefault="00681A1D" w:rsidP="001C0D9A">
      <w:pPr>
        <w:keepNext/>
        <w:keepLines/>
        <w:suppressAutoHyphens/>
        <w:rPr>
          <w:i/>
          <w:u w:val="single"/>
        </w:rPr>
      </w:pPr>
    </w:p>
    <w:p w14:paraId="6CA111A6" w14:textId="5651350A" w:rsidR="00E74C2F" w:rsidRPr="004B6D14" w:rsidRDefault="00323A63" w:rsidP="001C0D9A">
      <w:pPr>
        <w:keepNext/>
        <w:keepLines/>
        <w:suppressAutoHyphens/>
      </w:pPr>
      <w:r w:rsidRPr="004B6D14">
        <w:t>Majastenja gravis seħħet f’&lt; 0.1% (</w:t>
      </w:r>
      <w:r w:rsidR="0094054D" w:rsidRPr="004B6D14">
        <w:t>2</w:t>
      </w:r>
      <w:r w:rsidRPr="004B6D14">
        <w:t>/</w:t>
      </w:r>
      <w:r w:rsidR="0094054D" w:rsidRPr="004B6D14">
        <w:t>5 039</w:t>
      </w:r>
      <w:r w:rsidRPr="004B6D14">
        <w:t xml:space="preserve">) tal-pazjenti </w:t>
      </w:r>
      <w:r w:rsidR="0094054D" w:rsidRPr="004B6D14">
        <w:t xml:space="preserve">(inkluż każ fatali wieħed) </w:t>
      </w:r>
      <w:r w:rsidRPr="004B6D14">
        <w:t xml:space="preserve">li kienu qed jirċievu atezolizumab bħala monoterapija. Iż-żmien </w:t>
      </w:r>
      <w:r w:rsidR="0060377A" w:rsidRPr="004B6D14">
        <w:t xml:space="preserve">medjan </w:t>
      </w:r>
      <w:r w:rsidRPr="004B6D14">
        <w:t xml:space="preserve">sal-bidu kien ta’ </w:t>
      </w:r>
      <w:r w:rsidR="0060377A" w:rsidRPr="004B6D14">
        <w:t>2.6 </w:t>
      </w:r>
      <w:r w:rsidRPr="004B6D14">
        <w:t>xhur</w:t>
      </w:r>
      <w:r w:rsidR="0060377A" w:rsidRPr="004B6D14">
        <w:t xml:space="preserve"> (medda: 1.2 xhur sa 4 xhur)</w:t>
      </w:r>
      <w:r w:rsidRPr="004B6D14">
        <w:t>.</w:t>
      </w:r>
    </w:p>
    <w:p w14:paraId="7A2EF53A" w14:textId="77777777" w:rsidR="00E74C2F" w:rsidRPr="004B6D14" w:rsidRDefault="00E74C2F" w:rsidP="001C0D9A">
      <w:pPr>
        <w:suppressAutoHyphens/>
      </w:pPr>
    </w:p>
    <w:p w14:paraId="7682AFDF" w14:textId="45D508BE" w:rsidR="00E74C2F" w:rsidRPr="004B6D14" w:rsidRDefault="00323A63" w:rsidP="000B6058">
      <w:pPr>
        <w:keepNext/>
        <w:keepLines/>
        <w:suppressAutoHyphens/>
        <w:rPr>
          <w:i/>
          <w:u w:val="single"/>
        </w:rPr>
      </w:pPr>
      <w:r w:rsidRPr="004B6D14">
        <w:rPr>
          <w:i/>
          <w:u w:val="single"/>
        </w:rPr>
        <w:t xml:space="preserve">Pankreatite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353DED06" w14:textId="77777777" w:rsidR="00681A1D" w:rsidRPr="004B6D14" w:rsidRDefault="00681A1D" w:rsidP="000B6058">
      <w:pPr>
        <w:keepNext/>
        <w:keepLines/>
        <w:suppressAutoHyphens/>
        <w:rPr>
          <w:i/>
          <w:u w:val="single"/>
        </w:rPr>
      </w:pPr>
    </w:p>
    <w:p w14:paraId="6ADC1D4D" w14:textId="41219AD6" w:rsidR="00EC167E" w:rsidRPr="004B6D14" w:rsidRDefault="00EC167E" w:rsidP="00EC167E">
      <w:pPr>
        <w:keepNext/>
        <w:keepLines/>
        <w:suppressAutoHyphens/>
      </w:pPr>
      <w:r w:rsidRPr="004B6D14">
        <w:t>Pankreatite, inkluż żieda ta’ amylase u żieda ta’ lipase, seħħet f’0.</w:t>
      </w:r>
      <w:r w:rsidR="00DA0BBD" w:rsidRPr="004B6D14">
        <w:t>8</w:t>
      </w:r>
      <w:r w:rsidRPr="004B6D14">
        <w:t>% (</w:t>
      </w:r>
      <w:r w:rsidR="0060377A" w:rsidRPr="004B6D14">
        <w:t>40</w:t>
      </w:r>
      <w:r w:rsidRPr="004B6D14">
        <w:t>/</w:t>
      </w:r>
      <w:r w:rsidR="0060377A" w:rsidRPr="004B6D14">
        <w:t>5 039</w:t>
      </w:r>
      <w:r w:rsidRPr="004B6D14">
        <w:t xml:space="preserve">) tal-pazjenti li rċevew atezolizumab bħala monoterapija. Iż-żmien medjan sal-bidu kien ta’ </w:t>
      </w:r>
      <w:r w:rsidR="00960B44" w:rsidRPr="004B6D14">
        <w:t>5</w:t>
      </w:r>
      <w:r w:rsidRPr="004B6D14">
        <w:t xml:space="preserve"> xhur (medda: </w:t>
      </w:r>
      <w:r w:rsidR="0060377A" w:rsidRPr="004B6D14">
        <w:t>0 jiem</w:t>
      </w:r>
      <w:r w:rsidRPr="004B6D14">
        <w:t xml:space="preserve"> sa 24.8 xhur). It-tul ta’ żmien medjan kien ta’ </w:t>
      </w:r>
      <w:r w:rsidR="000C68D8" w:rsidRPr="004B6D14">
        <w:t>24 jum</w:t>
      </w:r>
      <w:r w:rsidRPr="004B6D14">
        <w:t xml:space="preserve"> (medda: 3</w:t>
      </w:r>
      <w:r w:rsidR="000C68D8" w:rsidRPr="004B6D14">
        <w:t> </w:t>
      </w:r>
      <w:r w:rsidRPr="004B6D14">
        <w:t xml:space="preserve">ijiem sa </w:t>
      </w:r>
      <w:r w:rsidR="00DA0BBD" w:rsidRPr="004B6D14">
        <w:t>40</w:t>
      </w:r>
      <w:r w:rsidRPr="004B6D14">
        <w:t>.4+ xhur; + jindika valur iċċensurat). Pankreatite wasslet għat-twaqqif ta’ atezolizumab fi 3 (&lt;</w:t>
      </w:r>
      <w:r w:rsidR="00FD148F" w:rsidRPr="004B6D14">
        <w:t> </w:t>
      </w:r>
      <w:r w:rsidRPr="004B6D14">
        <w:t>0.1%) pazjenti. Pankreatite li teħtieġ l-użu ta’ kortikosterojdi seħħet f’ 0.</w:t>
      </w:r>
      <w:r w:rsidR="0060377A" w:rsidRPr="004B6D14">
        <w:t>2</w:t>
      </w:r>
      <w:r w:rsidRPr="004B6D14">
        <w:t>% (</w:t>
      </w:r>
      <w:r w:rsidR="0060377A" w:rsidRPr="004B6D14">
        <w:t>8</w:t>
      </w:r>
      <w:r w:rsidRPr="004B6D14">
        <w:t>/</w:t>
      </w:r>
      <w:r w:rsidR="0060377A" w:rsidRPr="004B6D14">
        <w:t>5 039</w:t>
      </w:r>
      <w:r w:rsidRPr="004B6D14">
        <w:t>) tal-pazjenti li kienu qed jirċievu atezolizumab bħala monoterapija.</w:t>
      </w:r>
    </w:p>
    <w:p w14:paraId="777FD747" w14:textId="77777777" w:rsidR="00E74C2F" w:rsidRPr="004B6D14" w:rsidRDefault="00E74C2F" w:rsidP="004C038D"/>
    <w:p w14:paraId="7E72AA3D" w14:textId="18BD40B6" w:rsidR="00E74C2F" w:rsidRPr="004B6D14" w:rsidRDefault="00323A63" w:rsidP="004C038D">
      <w:pPr>
        <w:keepNext/>
        <w:keepLines/>
        <w:rPr>
          <w:i/>
          <w:u w:val="single"/>
        </w:rPr>
      </w:pPr>
      <w:r w:rsidRPr="004B6D14">
        <w:rPr>
          <w:i/>
          <w:u w:val="single"/>
        </w:rPr>
        <w:t xml:space="preserve">Mijokardite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23BAC816" w14:textId="77777777" w:rsidR="00681A1D" w:rsidRPr="004B6D14" w:rsidRDefault="00681A1D" w:rsidP="004C038D">
      <w:pPr>
        <w:keepNext/>
        <w:keepLines/>
        <w:rPr>
          <w:i/>
          <w:u w:val="single"/>
        </w:rPr>
      </w:pPr>
    </w:p>
    <w:p w14:paraId="0FF9D249" w14:textId="6CF29BE9" w:rsidR="00E74C2F" w:rsidRPr="004B6D14" w:rsidRDefault="00EC167E" w:rsidP="001C0D9A">
      <w:pPr>
        <w:suppressAutoHyphens/>
      </w:pPr>
      <w:r w:rsidRPr="004B6D14">
        <w:t>Mijokardite seħħet f’&lt;</w:t>
      </w:r>
      <w:r w:rsidR="00FD148F" w:rsidRPr="004B6D14">
        <w:t> </w:t>
      </w:r>
      <w:r w:rsidRPr="004B6D14">
        <w:t>0.1% (</w:t>
      </w:r>
      <w:r w:rsidR="0060377A" w:rsidRPr="004B6D14">
        <w:t>5</w:t>
      </w:r>
      <w:r w:rsidRPr="004B6D14">
        <w:t>/</w:t>
      </w:r>
      <w:r w:rsidR="0060377A" w:rsidRPr="004B6D14">
        <w:t>5 039</w:t>
      </w:r>
      <w:r w:rsidRPr="004B6D14">
        <w:t xml:space="preserve">) tal-pazjenti li rċevew atezolizumab bħala monoterapija. </w:t>
      </w:r>
      <w:r w:rsidR="00960B44" w:rsidRPr="004B6D14">
        <w:t>Mi</w:t>
      </w:r>
      <w:r w:rsidR="00DA0BBD" w:rsidRPr="004B6D14">
        <w:t>ll</w:t>
      </w:r>
      <w:r w:rsidR="00960B44" w:rsidRPr="004B6D14">
        <w:t>-</w:t>
      </w:r>
      <w:r w:rsidR="0060377A" w:rsidRPr="004B6D14">
        <w:t>5</w:t>
      </w:r>
      <w:r w:rsidR="00960B44" w:rsidRPr="004B6D14">
        <w:t> pazjenti, pazjent wieħed kellu avveniment fatali</w:t>
      </w:r>
      <w:r w:rsidR="00BD5510" w:rsidRPr="004B6D14">
        <w:t xml:space="preserve"> fl-ambjent awżiljarju ta’ NSCLC</w:t>
      </w:r>
      <w:r w:rsidR="00960B44" w:rsidRPr="004B6D14">
        <w:t xml:space="preserve">. </w:t>
      </w:r>
      <w:r w:rsidRPr="004B6D14">
        <w:t xml:space="preserve">Iż-żmien </w:t>
      </w:r>
      <w:r w:rsidR="00960B44" w:rsidRPr="004B6D14">
        <w:t xml:space="preserve">medjan </w:t>
      </w:r>
      <w:r w:rsidRPr="004B6D14">
        <w:t xml:space="preserve">sal-bidu kien ta’ </w:t>
      </w:r>
      <w:r w:rsidR="00DA0BBD" w:rsidRPr="004B6D14">
        <w:t>3.</w:t>
      </w:r>
      <w:r w:rsidR="0060377A" w:rsidRPr="004B6D14">
        <w:t>7</w:t>
      </w:r>
      <w:r w:rsidRPr="004B6D14">
        <w:t> xhur</w:t>
      </w:r>
      <w:r w:rsidR="00960B44" w:rsidRPr="004B6D14">
        <w:t xml:space="preserve"> (medda: 1.5 sa 4.9 xhur)</w:t>
      </w:r>
      <w:r w:rsidRPr="004B6D14">
        <w:t xml:space="preserve">. It-tul ta’ żmien </w:t>
      </w:r>
      <w:r w:rsidR="00960B44" w:rsidRPr="004B6D14">
        <w:t xml:space="preserve">medjan </w:t>
      </w:r>
      <w:r w:rsidRPr="004B6D14">
        <w:t xml:space="preserve">kien ta’ </w:t>
      </w:r>
      <w:r w:rsidR="000C68D8" w:rsidRPr="004B6D14">
        <w:t>14</w:t>
      </w:r>
      <w:r w:rsidRPr="004B6D14">
        <w:noBreakHyphen/>
        <w:t>il jum</w:t>
      </w:r>
      <w:r w:rsidR="00960B44" w:rsidRPr="004B6D14">
        <w:t xml:space="preserve"> (medda: 1</w:t>
      </w:r>
      <w:r w:rsidR="00DA0BBD" w:rsidRPr="004B6D14">
        <w:t>2</w:t>
      </w:r>
      <w:r w:rsidR="00960B44" w:rsidRPr="004B6D14">
        <w:noBreakHyphen/>
        <w:t>il jum sa 2.8 xhur)</w:t>
      </w:r>
      <w:r w:rsidRPr="004B6D14">
        <w:t>. Mijokardite wasslet għat-twaqqif ta’ atezolizumab f</w:t>
      </w:r>
      <w:r w:rsidR="00DA0BBD" w:rsidRPr="004B6D14">
        <w:t>i 3</w:t>
      </w:r>
      <w:r w:rsidRPr="004B6D14">
        <w:t xml:space="preserve"> (&lt;</w:t>
      </w:r>
      <w:r w:rsidR="00FD148F" w:rsidRPr="004B6D14">
        <w:t> </w:t>
      </w:r>
      <w:r w:rsidRPr="004B6D14">
        <w:t>0.1%)</w:t>
      </w:r>
      <w:r w:rsidR="00960B44" w:rsidRPr="004B6D14">
        <w:t xml:space="preserve"> pazjenti</w:t>
      </w:r>
      <w:r w:rsidRPr="004B6D14">
        <w:t>.</w:t>
      </w:r>
      <w:r w:rsidR="00960B44" w:rsidRPr="004B6D14">
        <w:t xml:space="preserve"> </w:t>
      </w:r>
      <w:r w:rsidR="0060377A" w:rsidRPr="004B6D14">
        <w:t>Tliet</w:t>
      </w:r>
      <w:r w:rsidR="00960B44" w:rsidRPr="004B6D14">
        <w:t xml:space="preserve"> (&lt; 0.1%) pazjenti kienu jeħtieġu l-użu ta’ kortikosterojdi.</w:t>
      </w:r>
    </w:p>
    <w:p w14:paraId="7E04F230" w14:textId="77777777" w:rsidR="00E74C2F" w:rsidRPr="004B6D14" w:rsidRDefault="00E74C2F" w:rsidP="001C0D9A">
      <w:pPr>
        <w:suppressAutoHyphens/>
      </w:pPr>
    </w:p>
    <w:p w14:paraId="1ECC1A12" w14:textId="2F6837DF" w:rsidR="00E74C2F" w:rsidRPr="004B6D14" w:rsidRDefault="00323A63" w:rsidP="00721BB3">
      <w:pPr>
        <w:keepNext/>
        <w:keepLines/>
        <w:suppressAutoHyphens/>
        <w:rPr>
          <w:i/>
          <w:u w:val="single"/>
        </w:rPr>
      </w:pPr>
      <w:r w:rsidRPr="004B6D14">
        <w:rPr>
          <w:i/>
          <w:u w:val="single"/>
        </w:rPr>
        <w:t xml:space="preserve">Nefrite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4F9AC3B7" w14:textId="77777777" w:rsidR="00681A1D" w:rsidRPr="004B6D14" w:rsidRDefault="00681A1D" w:rsidP="00721BB3">
      <w:pPr>
        <w:keepNext/>
        <w:keepLines/>
        <w:suppressAutoHyphens/>
        <w:rPr>
          <w:i/>
          <w:u w:val="single"/>
        </w:rPr>
      </w:pPr>
    </w:p>
    <w:p w14:paraId="5DE5F54B" w14:textId="6278BFF5" w:rsidR="00EC167E" w:rsidRPr="004B6D14" w:rsidRDefault="00EC167E" w:rsidP="00721BB3">
      <w:pPr>
        <w:keepNext/>
        <w:keepLines/>
        <w:suppressAutoHyphens/>
      </w:pPr>
      <w:r w:rsidRPr="004B6D14">
        <w:t>Nefrite seħħet f’0.2% (</w:t>
      </w:r>
      <w:r w:rsidR="004D318D" w:rsidRPr="004B6D14">
        <w:t>1</w:t>
      </w:r>
      <w:r w:rsidR="00DA0BBD" w:rsidRPr="004B6D14">
        <w:t>1</w:t>
      </w:r>
      <w:r w:rsidRPr="004B6D14">
        <w:t>/</w:t>
      </w:r>
      <w:r w:rsidR="0060377A" w:rsidRPr="004B6D14">
        <w:t>5 039</w:t>
      </w:r>
      <w:r w:rsidRPr="004B6D14">
        <w:t>) tal-pazjenti li rċevew atezolizumab. Iż-żmien medjan sal-bidu kien ta’ 5.</w:t>
      </w:r>
      <w:r w:rsidR="00DA0BBD" w:rsidRPr="004B6D14">
        <w:t>1</w:t>
      </w:r>
      <w:r w:rsidRPr="004B6D14">
        <w:t xml:space="preserve"> xhur (medda: </w:t>
      </w:r>
      <w:r w:rsidR="00DA0BBD" w:rsidRPr="004B6D14">
        <w:t>3 ijiem</w:t>
      </w:r>
      <w:r w:rsidRPr="004B6D14">
        <w:t xml:space="preserve"> sa 17.5 xhur). Nefrite wasslet għat-twaqqif ta’ atezolizumab f’</w:t>
      </w:r>
      <w:r w:rsidR="004D318D" w:rsidRPr="004B6D14">
        <w:t>5</w:t>
      </w:r>
      <w:r w:rsidRPr="004B6D14">
        <w:t xml:space="preserve"> (</w:t>
      </w:r>
      <w:r w:rsidR="000C68D8" w:rsidRPr="004B6D14">
        <w:rPr>
          <w:szCs w:val="22"/>
        </w:rPr>
        <w:t>≤ </w:t>
      </w:r>
      <w:r w:rsidRPr="004B6D14">
        <w:t xml:space="preserve">0.1%) pazjenti. </w:t>
      </w:r>
      <w:r w:rsidR="00DA0BBD" w:rsidRPr="004B6D14">
        <w:t>Ħames</w:t>
      </w:r>
      <w:r w:rsidRPr="004B6D14">
        <w:t xml:space="preserve"> (0.1%) pazjenti kienu jeħtieġu l-użu ta’ kortikosterojdi.</w:t>
      </w:r>
    </w:p>
    <w:p w14:paraId="7C1964AC" w14:textId="77777777" w:rsidR="00E74C2F" w:rsidRPr="004B6D14" w:rsidRDefault="00E74C2F" w:rsidP="007A2716">
      <w:pPr>
        <w:suppressAutoHyphens/>
      </w:pPr>
    </w:p>
    <w:p w14:paraId="75382553" w14:textId="094379BC" w:rsidR="00E74C2F" w:rsidRPr="004B6D14" w:rsidRDefault="00323A63" w:rsidP="00721BB3">
      <w:pPr>
        <w:keepNext/>
        <w:keepLines/>
        <w:suppressAutoHyphens/>
        <w:rPr>
          <w:i/>
          <w:u w:val="single"/>
        </w:rPr>
      </w:pPr>
      <w:r w:rsidRPr="004B6D14">
        <w:rPr>
          <w:i/>
          <w:u w:val="single"/>
        </w:rPr>
        <w:t xml:space="preserve">Mijosite </w:t>
      </w:r>
      <w:r w:rsidR="00AF7AD0" w:rsidRPr="004B6D14">
        <w:rPr>
          <w:i/>
          <w:u w:val="single"/>
        </w:rPr>
        <w:t>medjata</w:t>
      </w:r>
      <w:r w:rsidRPr="004B6D14">
        <w:rPr>
          <w:i/>
          <w:u w:val="single"/>
        </w:rPr>
        <w:t xml:space="preserve"> m</w:t>
      </w:r>
      <w:r w:rsidR="00AF7AD0" w:rsidRPr="004B6D14">
        <w:rPr>
          <w:i/>
          <w:u w:val="single"/>
        </w:rPr>
        <w:t>il</w:t>
      </w:r>
      <w:r w:rsidRPr="004B6D14">
        <w:rPr>
          <w:i/>
          <w:u w:val="single"/>
        </w:rPr>
        <w:t>l-immunità</w:t>
      </w:r>
    </w:p>
    <w:p w14:paraId="7F532782" w14:textId="77777777" w:rsidR="00681A1D" w:rsidRPr="004B6D14" w:rsidRDefault="00681A1D" w:rsidP="007A2716">
      <w:pPr>
        <w:keepNext/>
        <w:keepLines/>
        <w:suppressAutoHyphens/>
        <w:rPr>
          <w:i/>
          <w:u w:val="single"/>
        </w:rPr>
      </w:pPr>
    </w:p>
    <w:p w14:paraId="554080C5" w14:textId="292A02D4" w:rsidR="00EC167E" w:rsidRPr="004B6D14" w:rsidRDefault="00EC167E" w:rsidP="00EC167E">
      <w:pPr>
        <w:suppressAutoHyphens/>
      </w:pPr>
      <w:r w:rsidRPr="004B6D14">
        <w:t>Mijosite seħħet f’0.</w:t>
      </w:r>
      <w:r w:rsidR="0060377A" w:rsidRPr="004B6D14">
        <w:t>6</w:t>
      </w:r>
      <w:r w:rsidRPr="004B6D14">
        <w:t>% (</w:t>
      </w:r>
      <w:r w:rsidR="0060377A" w:rsidRPr="004B6D14">
        <w:t>32</w:t>
      </w:r>
      <w:r w:rsidRPr="004B6D14">
        <w:t>/</w:t>
      </w:r>
      <w:r w:rsidR="0060377A" w:rsidRPr="004B6D14">
        <w:t>5 039</w:t>
      </w:r>
      <w:r w:rsidRPr="004B6D14">
        <w:t>) tal-pazjenti li rċevew atezolizumab bħala monoterapija. Iż-żmien medjan sal-bidu kien ta’ 3.</w:t>
      </w:r>
      <w:r w:rsidR="00DA0BBD" w:rsidRPr="004B6D14">
        <w:t>5</w:t>
      </w:r>
      <w:r w:rsidRPr="004B6D14">
        <w:t> xhur (medda: 12</w:t>
      </w:r>
      <w:r w:rsidRPr="004B6D14">
        <w:noBreakHyphen/>
        <w:t>il jum sa 11.</w:t>
      </w:r>
      <w:r w:rsidR="00DA0BBD" w:rsidRPr="004B6D14">
        <w:t>5</w:t>
      </w:r>
      <w:r w:rsidRPr="004B6D14">
        <w:t xml:space="preserve"> xhur). It-tul ta’ żmien medjan kien ta’ </w:t>
      </w:r>
      <w:r w:rsidR="00DA0BBD" w:rsidRPr="004B6D14">
        <w:t>3.2</w:t>
      </w:r>
      <w:r w:rsidRPr="004B6D14">
        <w:t xml:space="preserve"> xhur (medda: </w:t>
      </w:r>
      <w:r w:rsidR="00DA0BBD" w:rsidRPr="004B6D14">
        <w:t>9 ijiem</w:t>
      </w:r>
      <w:r w:rsidRPr="004B6D14">
        <w:t xml:space="preserve"> sa </w:t>
      </w:r>
      <w:r w:rsidR="00DA0BBD" w:rsidRPr="004B6D14">
        <w:t>51.1</w:t>
      </w:r>
      <w:r w:rsidRPr="004B6D14">
        <w:t>+</w:t>
      </w:r>
      <w:r w:rsidR="000C68D8" w:rsidRPr="004B6D14">
        <w:t> </w:t>
      </w:r>
      <w:r w:rsidRPr="004B6D14">
        <w:t>xhur; +</w:t>
      </w:r>
      <w:r w:rsidR="000C68D8" w:rsidRPr="004B6D14">
        <w:t> </w:t>
      </w:r>
      <w:r w:rsidRPr="004B6D14">
        <w:t>jindika valur iċċensurat). Mijosite wasslet għat-twaqqif ta’ atezolizumab f’</w:t>
      </w:r>
      <w:r w:rsidR="00DA0BBD" w:rsidRPr="004B6D14">
        <w:t>6</w:t>
      </w:r>
      <w:r w:rsidRPr="004B6D14">
        <w:t xml:space="preserve"> (0.1%)</w:t>
      </w:r>
      <w:r w:rsidR="004D318D" w:rsidRPr="004B6D14">
        <w:t xml:space="preserve"> pazjenti</w:t>
      </w:r>
      <w:r w:rsidRPr="004B6D14">
        <w:t xml:space="preserve">. </w:t>
      </w:r>
      <w:r w:rsidR="0060377A" w:rsidRPr="004B6D14">
        <w:t>Għaxar</w:t>
      </w:r>
      <w:r w:rsidRPr="004B6D14">
        <w:t xml:space="preserve"> (0.</w:t>
      </w:r>
      <w:r w:rsidR="0060377A" w:rsidRPr="004B6D14">
        <w:t>2</w:t>
      </w:r>
      <w:r w:rsidRPr="004B6D14">
        <w:t>%) pazjenti kienu jeħtieġu l-użu ta’ kortikosterojdi.</w:t>
      </w:r>
    </w:p>
    <w:p w14:paraId="621439DB" w14:textId="77777777" w:rsidR="005C1097" w:rsidRPr="004B6D14" w:rsidRDefault="005C1097" w:rsidP="005C1097">
      <w:pPr>
        <w:suppressAutoHyphens/>
      </w:pPr>
    </w:p>
    <w:p w14:paraId="0F6B4A6E" w14:textId="7CA1E6E7" w:rsidR="00A93239" w:rsidRPr="004B6D14" w:rsidRDefault="00A93239" w:rsidP="00064BDF">
      <w:pPr>
        <w:keepNext/>
        <w:keepLines/>
        <w:suppressAutoHyphens/>
        <w:rPr>
          <w:i/>
          <w:u w:val="single"/>
        </w:rPr>
      </w:pPr>
      <w:r w:rsidRPr="004B6D14">
        <w:rPr>
          <w:i/>
          <w:u w:val="single"/>
        </w:rPr>
        <w:t xml:space="preserve">Reazzjonijiet avversi severi tal-ġilda </w:t>
      </w:r>
      <w:r w:rsidR="00AF7AD0" w:rsidRPr="004B6D14">
        <w:rPr>
          <w:i/>
          <w:u w:val="single"/>
        </w:rPr>
        <w:t>medjati</w:t>
      </w:r>
      <w:r w:rsidRPr="004B6D14">
        <w:rPr>
          <w:i/>
          <w:u w:val="single"/>
        </w:rPr>
        <w:t xml:space="preserve"> m</w:t>
      </w:r>
      <w:r w:rsidR="00AF7AD0" w:rsidRPr="004B6D14">
        <w:rPr>
          <w:i/>
          <w:u w:val="single"/>
        </w:rPr>
        <w:t>il</w:t>
      </w:r>
      <w:r w:rsidRPr="004B6D14">
        <w:rPr>
          <w:i/>
          <w:u w:val="single"/>
        </w:rPr>
        <w:t>l-immunità</w:t>
      </w:r>
    </w:p>
    <w:p w14:paraId="22130560" w14:textId="77777777" w:rsidR="00A93239" w:rsidRPr="004B6D14" w:rsidRDefault="00A93239" w:rsidP="00064BDF">
      <w:pPr>
        <w:keepNext/>
        <w:keepLines/>
        <w:suppressAutoHyphens/>
      </w:pPr>
    </w:p>
    <w:p w14:paraId="48E3CBD1" w14:textId="32DC4D4D" w:rsidR="00474990" w:rsidRPr="004B6D14" w:rsidRDefault="00A93239" w:rsidP="00064BDF">
      <w:pPr>
        <w:keepNext/>
        <w:keepLines/>
        <w:suppressAutoHyphens/>
      </w:pPr>
      <w:r w:rsidRPr="004B6D14">
        <w:t xml:space="preserve">Reazzjonijiet avversi severi tal-ġilda (SCARs, </w:t>
      </w:r>
      <w:r w:rsidRPr="004B6D14">
        <w:rPr>
          <w:i/>
        </w:rPr>
        <w:t>severe cutaneous adverse reactions</w:t>
      </w:r>
      <w:r w:rsidRPr="004B6D14">
        <w:t>) seħħew f’0.</w:t>
      </w:r>
      <w:r w:rsidR="004D318D" w:rsidRPr="004B6D14">
        <w:t>6</w:t>
      </w:r>
      <w:r w:rsidRPr="004B6D14">
        <w:t>% (</w:t>
      </w:r>
      <w:r w:rsidR="00DA0BBD" w:rsidRPr="004B6D14">
        <w:t>30</w:t>
      </w:r>
      <w:r w:rsidRPr="004B6D14">
        <w:t>/</w:t>
      </w:r>
      <w:r w:rsidR="0060377A" w:rsidRPr="004B6D14">
        <w:t>5 039</w:t>
      </w:r>
      <w:r w:rsidRPr="004B6D14">
        <w:t xml:space="preserve">) tal-pazjenti li rċevew atezolizumab bħala monoterapija. </w:t>
      </w:r>
      <w:r w:rsidR="000E2757" w:rsidRPr="004B6D14">
        <w:t>Mi</w:t>
      </w:r>
      <w:r w:rsidR="004D318D" w:rsidRPr="004B6D14">
        <w:t>t</w:t>
      </w:r>
      <w:r w:rsidR="000E2757" w:rsidRPr="004B6D14">
        <w:t>-</w:t>
      </w:r>
      <w:r w:rsidR="00DA0BBD" w:rsidRPr="004B6D14">
        <w:t>30</w:t>
      </w:r>
      <w:r w:rsidR="000E2757" w:rsidRPr="004B6D14">
        <w:t xml:space="preserve"> pazjent, pazjent wieħed </w:t>
      </w:r>
      <w:r w:rsidR="00307FC1" w:rsidRPr="004B6D14">
        <w:t>kellu</w:t>
      </w:r>
      <w:r w:rsidR="000E2757" w:rsidRPr="004B6D14">
        <w:t xml:space="preserve"> avveniment fatali. </w:t>
      </w:r>
      <w:r w:rsidRPr="004B6D14">
        <w:t xml:space="preserve">Iż-żmien medjan sal-bidu kien ta’ </w:t>
      </w:r>
      <w:r w:rsidR="00DA0BBD" w:rsidRPr="004B6D14">
        <w:t>4.8</w:t>
      </w:r>
      <w:r w:rsidRPr="004B6D14">
        <w:t xml:space="preserve"> xhur (medda: </w:t>
      </w:r>
      <w:r w:rsidR="00DA0BBD" w:rsidRPr="004B6D14">
        <w:t>3</w:t>
      </w:r>
      <w:r w:rsidR="000E2757" w:rsidRPr="004B6D14">
        <w:t> ijiem</w:t>
      </w:r>
      <w:r w:rsidRPr="004B6D14">
        <w:t xml:space="preserve"> sa 15.5 xhur). It-tul ta’ żmien medjan kien ta’ </w:t>
      </w:r>
      <w:r w:rsidR="000E2757" w:rsidRPr="004B6D14">
        <w:t>2.</w:t>
      </w:r>
      <w:r w:rsidR="004D318D" w:rsidRPr="004B6D14">
        <w:t>4</w:t>
      </w:r>
      <w:r w:rsidRPr="004B6D14">
        <w:t xml:space="preserve"> xhur (medda: </w:t>
      </w:r>
      <w:r w:rsidR="000E2757" w:rsidRPr="004B6D14">
        <w:t>jum wieħed</w:t>
      </w:r>
      <w:r w:rsidRPr="004B6D14">
        <w:t xml:space="preserve"> sa </w:t>
      </w:r>
      <w:r w:rsidR="004D318D" w:rsidRPr="004B6D14">
        <w:t>37.5</w:t>
      </w:r>
      <w:r w:rsidRPr="004B6D14">
        <w:t>+</w:t>
      </w:r>
      <w:r w:rsidR="000C68D8" w:rsidRPr="004B6D14">
        <w:t> </w:t>
      </w:r>
      <w:r w:rsidRPr="004B6D14">
        <w:t>xhur; +</w:t>
      </w:r>
      <w:r w:rsidR="000C68D8" w:rsidRPr="004B6D14">
        <w:t> </w:t>
      </w:r>
      <w:r w:rsidRPr="004B6D14">
        <w:t>jindika valur iċċensurat). SCARs wasslu għat-twaqqif ta’ atezolizumab fi 3 (&lt;</w:t>
      </w:r>
      <w:r w:rsidR="00FD148F" w:rsidRPr="004B6D14">
        <w:t> </w:t>
      </w:r>
      <w:r w:rsidRPr="004B6D14">
        <w:t>0.1%) pazjenti. SCARs li kienu jeħtieġu l-użu ta’ kortikosterojdi sistemiċi seħħew f’0.2% (</w:t>
      </w:r>
      <w:r w:rsidR="004D318D" w:rsidRPr="004B6D14">
        <w:t>9</w:t>
      </w:r>
      <w:r w:rsidRPr="004B6D14">
        <w:t>/</w:t>
      </w:r>
      <w:r w:rsidR="0060377A" w:rsidRPr="004B6D14">
        <w:t>5 039</w:t>
      </w:r>
      <w:r w:rsidRPr="004B6D14">
        <w:t>) tal-pazjenti li kienu qed jirċievu atezolizumab bħala monoterapija.</w:t>
      </w:r>
    </w:p>
    <w:p w14:paraId="14431BBE" w14:textId="77777777" w:rsidR="004D318D" w:rsidRPr="004B6D14" w:rsidRDefault="004D318D" w:rsidP="004D318D">
      <w:pPr>
        <w:suppressAutoHyphens/>
      </w:pPr>
    </w:p>
    <w:p w14:paraId="326DB400" w14:textId="77777777" w:rsidR="004136F9" w:rsidRPr="004B6D14" w:rsidRDefault="004136F9" w:rsidP="004136F9">
      <w:pPr>
        <w:keepNext/>
        <w:keepLines/>
        <w:suppressAutoHyphens/>
        <w:rPr>
          <w:i/>
          <w:u w:val="single"/>
        </w:rPr>
      </w:pPr>
      <w:r w:rsidRPr="004B6D14">
        <w:rPr>
          <w:i/>
          <w:u w:val="single"/>
        </w:rPr>
        <w:t>Disturbi perikardijaċi medjati mill-immunità</w:t>
      </w:r>
    </w:p>
    <w:p w14:paraId="359F2EA1" w14:textId="77777777" w:rsidR="004136F9" w:rsidRPr="004B6D14" w:rsidRDefault="004136F9" w:rsidP="004136F9">
      <w:pPr>
        <w:keepNext/>
        <w:keepLines/>
        <w:suppressAutoHyphens/>
      </w:pPr>
    </w:p>
    <w:p w14:paraId="36CCAD08" w14:textId="06C3649A" w:rsidR="004136F9" w:rsidRPr="004B6D14" w:rsidRDefault="004136F9" w:rsidP="004136F9">
      <w:pPr>
        <w:keepNext/>
        <w:keepLines/>
        <w:suppressAutoHyphens/>
      </w:pPr>
      <w:r w:rsidRPr="004B6D14">
        <w:t>Disturbi perikardijaċi seħħew f’1% (</w:t>
      </w:r>
      <w:r w:rsidR="0060377A" w:rsidRPr="004B6D14">
        <w:t>49</w:t>
      </w:r>
      <w:r w:rsidRPr="004B6D14">
        <w:t>/</w:t>
      </w:r>
      <w:r w:rsidR="0060377A" w:rsidRPr="004B6D14">
        <w:t>5 039</w:t>
      </w:r>
      <w:r w:rsidRPr="004B6D14">
        <w:t xml:space="preserve">) tal-pazjenti li rċevew </w:t>
      </w:r>
      <w:r w:rsidR="00DA0BBD" w:rsidRPr="004B6D14">
        <w:t>atezolizumab</w:t>
      </w:r>
      <w:r w:rsidRPr="004B6D14">
        <w:t xml:space="preserve"> bħala monoterapija. Iż-żmien medjan sal-bidu kien ta’ 1.4 xhur (medda: 6 ijiem sa 17.5 xhur). It-tul ta’ żmien medjan kien ta’ </w:t>
      </w:r>
      <w:r w:rsidR="0060377A" w:rsidRPr="004B6D14">
        <w:t>2.5</w:t>
      </w:r>
      <w:r w:rsidRPr="004B6D14">
        <w:t xml:space="preserve"> xhur (medda: </w:t>
      </w:r>
      <w:r w:rsidR="000C68D8" w:rsidRPr="004B6D14">
        <w:t>0 jiem</w:t>
      </w:r>
      <w:r w:rsidRPr="004B6D14">
        <w:t xml:space="preserve"> sa </w:t>
      </w:r>
      <w:r w:rsidR="00DA0BBD" w:rsidRPr="004B6D14">
        <w:t>51.5</w:t>
      </w:r>
      <w:r w:rsidRPr="004B6D14">
        <w:t>+</w:t>
      </w:r>
      <w:r w:rsidR="0060377A" w:rsidRPr="004B6D14">
        <w:t> </w:t>
      </w:r>
      <w:r w:rsidRPr="004B6D14">
        <w:t>xhur; +</w:t>
      </w:r>
      <w:r w:rsidR="000C68D8" w:rsidRPr="004B6D14">
        <w:t> </w:t>
      </w:r>
      <w:r w:rsidRPr="004B6D14">
        <w:t>jindika valur iċċensurat). Disturbi perikardijaċi wasslu għat-twaqqif ta’ Tecentriq fi 3 (&lt; 0.1%) pazjenti. Disturbi perikardijaċi li kienu jeħtieġu l-użu ta’ kortikosterojdi seħħew f’0.</w:t>
      </w:r>
      <w:r w:rsidR="0060377A" w:rsidRPr="004B6D14">
        <w:t>2</w:t>
      </w:r>
      <w:r w:rsidRPr="004B6D14">
        <w:t>% (7/</w:t>
      </w:r>
      <w:r w:rsidR="0060377A" w:rsidRPr="004B6D14">
        <w:t>5 039</w:t>
      </w:r>
      <w:r w:rsidRPr="004B6D14">
        <w:t>) tal-pazjenti.</w:t>
      </w:r>
    </w:p>
    <w:p w14:paraId="6516DDE0" w14:textId="77777777" w:rsidR="004136F9" w:rsidRPr="004B6D14" w:rsidRDefault="004136F9" w:rsidP="004136F9">
      <w:pPr>
        <w:suppressAutoHyphens/>
      </w:pPr>
    </w:p>
    <w:p w14:paraId="2DBC1A3E" w14:textId="1B46C26E" w:rsidR="00507009" w:rsidRPr="004B6D14" w:rsidRDefault="00507009" w:rsidP="00507009">
      <w:pPr>
        <w:keepNext/>
        <w:keepLines/>
        <w:suppressAutoHyphens/>
        <w:rPr>
          <w:i/>
          <w:u w:val="single"/>
        </w:rPr>
      </w:pPr>
      <w:r w:rsidRPr="004B6D14">
        <w:rPr>
          <w:i/>
          <w:u w:val="single"/>
        </w:rPr>
        <w:lastRenderedPageBreak/>
        <w:t>Effetti tal-klassi tal-inibitur ta’ punt ta’ kontroll immuni</w:t>
      </w:r>
    </w:p>
    <w:p w14:paraId="24477698" w14:textId="77777777" w:rsidR="00507009" w:rsidRPr="004B6D14" w:rsidRDefault="00507009" w:rsidP="00507009">
      <w:pPr>
        <w:keepNext/>
        <w:keepLines/>
        <w:suppressAutoHyphens/>
      </w:pPr>
    </w:p>
    <w:p w14:paraId="7C5F3D8C" w14:textId="51E44880" w:rsidR="00507009" w:rsidRPr="004B6D14" w:rsidRDefault="00507009" w:rsidP="00507009">
      <w:pPr>
        <w:keepNext/>
        <w:keepLines/>
        <w:suppressAutoHyphens/>
      </w:pPr>
      <w:r w:rsidRPr="004B6D14">
        <w:t>Kien hemm każijiet tar-reazzjoni(jiet) avversa/avversi li ġejjin irrapportati matul it-trattament b’inibituri oħra ta’ punt ta’ kontroll immuni li jistgħu jseħħu wkoll matul it-trattament b’atezolizumab:</w:t>
      </w:r>
    </w:p>
    <w:p w14:paraId="649D764A" w14:textId="7ECCBCC2" w:rsidR="00507009" w:rsidRPr="004B6D14" w:rsidRDefault="00507009" w:rsidP="00507009">
      <w:pPr>
        <w:keepNext/>
        <w:keepLines/>
        <w:suppressAutoHyphens/>
      </w:pPr>
      <w:r w:rsidRPr="004B6D14">
        <w:t>insuffiċjenza pankreatika eżokrinali.</w:t>
      </w:r>
    </w:p>
    <w:p w14:paraId="07CFE342" w14:textId="77777777" w:rsidR="00507009" w:rsidRPr="004B6D14" w:rsidRDefault="00507009" w:rsidP="00507009">
      <w:pPr>
        <w:suppressAutoHyphens/>
      </w:pPr>
    </w:p>
    <w:p w14:paraId="65F93383" w14:textId="77777777" w:rsidR="00E74C2F" w:rsidRPr="004B6D14" w:rsidRDefault="00323A63" w:rsidP="001C0D9A">
      <w:pPr>
        <w:keepNext/>
        <w:keepLines/>
        <w:suppressAutoHyphens/>
        <w:rPr>
          <w:i/>
          <w:u w:val="single"/>
        </w:rPr>
      </w:pPr>
      <w:r w:rsidRPr="004B6D14">
        <w:rPr>
          <w:i/>
          <w:u w:val="single"/>
        </w:rPr>
        <w:t>Immunoġeniċità</w:t>
      </w:r>
    </w:p>
    <w:p w14:paraId="3A525D63" w14:textId="77777777" w:rsidR="00681A1D" w:rsidRPr="004B6D14" w:rsidRDefault="00681A1D" w:rsidP="001C0D9A">
      <w:pPr>
        <w:keepNext/>
        <w:keepLines/>
        <w:suppressAutoHyphens/>
        <w:rPr>
          <w:i/>
          <w:u w:val="single"/>
        </w:rPr>
      </w:pPr>
    </w:p>
    <w:p w14:paraId="0A7D081A" w14:textId="681C8CD8" w:rsidR="000B3FE6" w:rsidRPr="004B6D14" w:rsidRDefault="00C034DA" w:rsidP="000B3FE6">
      <w:pPr>
        <w:suppressAutoHyphens/>
      </w:pPr>
      <w:r w:rsidRPr="004B6D14">
        <w:t>Matul studji multipli ta’ fażi </w:t>
      </w:r>
      <w:r w:rsidR="00C227A6" w:rsidRPr="004B6D14">
        <w:t xml:space="preserve">II u </w:t>
      </w:r>
      <w:r w:rsidRPr="004B6D14">
        <w:t xml:space="preserve">III, 13.1% sa </w:t>
      </w:r>
      <w:r w:rsidR="00C227A6" w:rsidRPr="004B6D14">
        <w:t>54.1</w:t>
      </w:r>
      <w:r w:rsidRPr="004B6D14">
        <w:t xml:space="preserve">% tal-pazjenti żviluppaw antikorpi kontra l-mediċina (ADAs - </w:t>
      </w:r>
      <w:r w:rsidRPr="004B6D14">
        <w:rPr>
          <w:i/>
        </w:rPr>
        <w:t>anti-drug antibodies</w:t>
      </w:r>
      <w:r w:rsidRPr="004B6D14">
        <w:t>) li żviluppaw mat-trattament.</w:t>
      </w:r>
      <w:r w:rsidR="00C227A6" w:rsidRPr="004B6D14">
        <w:t xml:space="preserve"> Il-pazjenti li żviluppaw ADAs li żviluppaw mat-trattament kellhom tendenza li jkollhom karatteristiċi tas-saħħa u tal-marda iktar dgħajfin b’mod globali fil-linja bażi. Dawn l-iżbilanċi fil-karatteristiċi tas-saħħa u tal-marda fil-linja bażi jistgħu jfixklu l-interpretazzjoni tal-analiżijiet tal-farmakokinetika (PK - </w:t>
      </w:r>
      <w:r w:rsidR="00C227A6" w:rsidRPr="004B6D14">
        <w:rPr>
          <w:i/>
        </w:rPr>
        <w:t>pharmacokinetic</w:t>
      </w:r>
      <w:r w:rsidR="00C227A6" w:rsidRPr="004B6D14">
        <w:t>), tal-effikaċja u tas-sigurtà. Analiżijiet esploratorji li jaġġustaw għall-iżbilanċi fil-karatteristiċi tas-saħħa u tal-marda fil-linja bażi twettqu biex jevalwaw l-effett ta’ ADA fuq l-effikaċja. Dawn l-analiżijiet ma eskludewx tnaqqis possibbli tal-benefiċċju tal-effikaċja fil-pazjenti li żviluppaw ADA meta mqabbla mal-pazjenti li ma żviluppawx ADA. Iż-żmien medjan sal-bidu ta’ ADA varja minn 3 ġimgħat sa 5 ġimgħat.</w:t>
      </w:r>
    </w:p>
    <w:p w14:paraId="2A14C8DE" w14:textId="77777777" w:rsidR="000B3FE6" w:rsidRPr="004B6D14" w:rsidRDefault="000B3FE6" w:rsidP="000B3FE6">
      <w:pPr>
        <w:suppressAutoHyphens/>
      </w:pPr>
    </w:p>
    <w:p w14:paraId="355C1E83" w14:textId="4454CD33" w:rsidR="00FF0E9B" w:rsidRPr="004B6D14" w:rsidRDefault="00EE221C" w:rsidP="006E4CE2">
      <w:pPr>
        <w:suppressAutoHyphens/>
      </w:pPr>
      <w:r w:rsidRPr="004B6D14">
        <w:t xml:space="preserve">Matul settijiet ta’ </w:t>
      </w:r>
      <w:r w:rsidRPr="004B6D14">
        <w:rPr>
          <w:i/>
        </w:rPr>
        <w:t>data</w:t>
      </w:r>
      <w:r w:rsidRPr="004B6D14">
        <w:t xml:space="preserve"> miġbura għal pazjenti ttrattati b’atezolizumab bħala monoterapija (N=</w:t>
      </w:r>
      <w:r w:rsidR="008951D9" w:rsidRPr="004B6D14">
        <w:rPr>
          <w:szCs w:val="22"/>
          <w:shd w:val="clear" w:color="auto" w:fill="FFFFFF"/>
        </w:rPr>
        <w:t>3,460</w:t>
      </w:r>
      <w:r w:rsidRPr="004B6D14">
        <w:t>) u b’terapiji kkombinati (N=</w:t>
      </w:r>
      <w:r w:rsidR="007153BF" w:rsidRPr="004B6D14">
        <w:t>2</w:t>
      </w:r>
      <w:r w:rsidR="00FD148F" w:rsidRPr="004B6D14">
        <w:t> </w:t>
      </w:r>
      <w:r w:rsidR="007153BF" w:rsidRPr="004B6D14">
        <w:t>285</w:t>
      </w:r>
      <w:r w:rsidRPr="004B6D14">
        <w:t xml:space="preserve">), ġew osservati r-rati ta’ avvenimenti avversi (AEs - </w:t>
      </w:r>
      <w:r w:rsidRPr="004B6D14">
        <w:rPr>
          <w:i/>
        </w:rPr>
        <w:t>adverse events</w:t>
      </w:r>
      <w:r w:rsidRPr="004B6D14">
        <w:t xml:space="preserve">) li ġejjin għall-popolazzjoni pożittiva għal ADAs meta mqabbla mal-popolazzjoni negattiva għal ADAs, rispettivament: AEs ta’ </w:t>
      </w:r>
      <w:r w:rsidRPr="004B6D14">
        <w:rPr>
          <w:szCs w:val="22"/>
          <w:shd w:val="clear" w:color="auto" w:fill="FFFFFF"/>
        </w:rPr>
        <w:t xml:space="preserve">Grad 3-4 </w:t>
      </w:r>
      <w:r w:rsidR="008951D9" w:rsidRPr="004B6D14">
        <w:rPr>
          <w:szCs w:val="22"/>
          <w:shd w:val="clear" w:color="auto" w:fill="FFFFFF"/>
        </w:rPr>
        <w:t>46.2</w:t>
      </w:r>
      <w:r w:rsidRPr="004B6D14">
        <w:rPr>
          <w:szCs w:val="22"/>
          <w:shd w:val="clear" w:color="auto" w:fill="FFFFFF"/>
        </w:rPr>
        <w:t xml:space="preserve">% vs. </w:t>
      </w:r>
      <w:r w:rsidR="008951D9" w:rsidRPr="004B6D14">
        <w:rPr>
          <w:szCs w:val="22"/>
          <w:shd w:val="clear" w:color="auto" w:fill="FFFFFF"/>
        </w:rPr>
        <w:t>39.4</w:t>
      </w:r>
      <w:r w:rsidRPr="004B6D14">
        <w:rPr>
          <w:szCs w:val="22"/>
          <w:shd w:val="clear" w:color="auto" w:fill="FFFFFF"/>
        </w:rPr>
        <w:t xml:space="preserve">%, Avvenimenti Avversi Serji (SAEs - </w:t>
      </w:r>
      <w:r w:rsidRPr="004B6D14">
        <w:rPr>
          <w:i/>
          <w:szCs w:val="22"/>
          <w:shd w:val="clear" w:color="auto" w:fill="FFFFFF"/>
        </w:rPr>
        <w:t>Serious Adverse Events</w:t>
      </w:r>
      <w:r w:rsidRPr="004B6D14">
        <w:rPr>
          <w:szCs w:val="22"/>
          <w:shd w:val="clear" w:color="auto" w:fill="FFFFFF"/>
        </w:rPr>
        <w:t xml:space="preserve">) </w:t>
      </w:r>
      <w:r w:rsidR="008951D9" w:rsidRPr="004B6D14">
        <w:rPr>
          <w:szCs w:val="22"/>
          <w:shd w:val="clear" w:color="auto" w:fill="FFFFFF"/>
        </w:rPr>
        <w:t>39.6</w:t>
      </w:r>
      <w:r w:rsidRPr="004B6D14">
        <w:rPr>
          <w:szCs w:val="22"/>
          <w:shd w:val="clear" w:color="auto" w:fill="FFFFFF"/>
        </w:rPr>
        <w:t xml:space="preserve">% vs. </w:t>
      </w:r>
      <w:r w:rsidR="008951D9" w:rsidRPr="004B6D14">
        <w:rPr>
          <w:szCs w:val="22"/>
          <w:shd w:val="clear" w:color="auto" w:fill="FFFFFF"/>
        </w:rPr>
        <w:t>33.3</w:t>
      </w:r>
      <w:r w:rsidRPr="004B6D14">
        <w:rPr>
          <w:szCs w:val="22"/>
          <w:shd w:val="clear" w:color="auto" w:fill="FFFFFF"/>
        </w:rPr>
        <w:t xml:space="preserve">%, AEs li wasslu għall-irtirar mit-trattament </w:t>
      </w:r>
      <w:r w:rsidR="008951D9" w:rsidRPr="004B6D14">
        <w:rPr>
          <w:szCs w:val="22"/>
          <w:shd w:val="clear" w:color="auto" w:fill="FFFFFF"/>
        </w:rPr>
        <w:t>8.5</w:t>
      </w:r>
      <w:r w:rsidRPr="004B6D14">
        <w:rPr>
          <w:szCs w:val="22"/>
          <w:shd w:val="clear" w:color="auto" w:fill="FFFFFF"/>
        </w:rPr>
        <w:t xml:space="preserve">% vs </w:t>
      </w:r>
      <w:r w:rsidR="008951D9" w:rsidRPr="004B6D14">
        <w:rPr>
          <w:szCs w:val="22"/>
          <w:shd w:val="clear" w:color="auto" w:fill="FFFFFF"/>
        </w:rPr>
        <w:t>7.8</w:t>
      </w:r>
      <w:r w:rsidRPr="004B6D14">
        <w:rPr>
          <w:szCs w:val="22"/>
          <w:shd w:val="clear" w:color="auto" w:fill="FFFFFF"/>
        </w:rPr>
        <w:t xml:space="preserve">% (għall-monoterapija); AEs ta’ Grad 3-4 </w:t>
      </w:r>
      <w:r w:rsidR="007153BF" w:rsidRPr="004B6D14">
        <w:rPr>
          <w:szCs w:val="22"/>
          <w:shd w:val="clear" w:color="auto" w:fill="FFFFFF"/>
        </w:rPr>
        <w:t>63.9</w:t>
      </w:r>
      <w:r w:rsidR="00251E24" w:rsidRPr="004B6D14">
        <w:rPr>
          <w:szCs w:val="22"/>
          <w:shd w:val="clear" w:color="auto" w:fill="FFFFFF"/>
        </w:rPr>
        <w:t>%</w:t>
      </w:r>
      <w:r w:rsidRPr="004B6D14">
        <w:rPr>
          <w:szCs w:val="22"/>
          <w:shd w:val="clear" w:color="auto" w:fill="FFFFFF"/>
        </w:rPr>
        <w:t xml:space="preserve"> vs. </w:t>
      </w:r>
      <w:r w:rsidR="007153BF" w:rsidRPr="004B6D14">
        <w:rPr>
          <w:szCs w:val="22"/>
          <w:shd w:val="clear" w:color="auto" w:fill="FFFFFF"/>
        </w:rPr>
        <w:t>60.9</w:t>
      </w:r>
      <w:r w:rsidR="00251E24" w:rsidRPr="004B6D14">
        <w:rPr>
          <w:szCs w:val="22"/>
          <w:shd w:val="clear" w:color="auto" w:fill="FFFFFF"/>
        </w:rPr>
        <w:t>%</w:t>
      </w:r>
      <w:r w:rsidRPr="004B6D14">
        <w:rPr>
          <w:szCs w:val="22"/>
          <w:shd w:val="clear" w:color="auto" w:fill="FFFFFF"/>
        </w:rPr>
        <w:t xml:space="preserve">, SAEs </w:t>
      </w:r>
      <w:r w:rsidR="007153BF" w:rsidRPr="004B6D14">
        <w:rPr>
          <w:szCs w:val="22"/>
          <w:shd w:val="clear" w:color="auto" w:fill="FFFFFF"/>
        </w:rPr>
        <w:t>43.9</w:t>
      </w:r>
      <w:r w:rsidR="00251E24" w:rsidRPr="004B6D14">
        <w:rPr>
          <w:szCs w:val="22"/>
          <w:shd w:val="clear" w:color="auto" w:fill="FFFFFF"/>
        </w:rPr>
        <w:t>%</w:t>
      </w:r>
      <w:r w:rsidRPr="004B6D14">
        <w:rPr>
          <w:szCs w:val="22"/>
          <w:shd w:val="clear" w:color="auto" w:fill="FFFFFF"/>
        </w:rPr>
        <w:t xml:space="preserve"> vs. </w:t>
      </w:r>
      <w:r w:rsidR="007153BF" w:rsidRPr="004B6D14">
        <w:rPr>
          <w:szCs w:val="22"/>
          <w:shd w:val="clear" w:color="auto" w:fill="FFFFFF"/>
        </w:rPr>
        <w:t>35.6</w:t>
      </w:r>
      <w:r w:rsidR="00251E24" w:rsidRPr="004B6D14">
        <w:rPr>
          <w:szCs w:val="22"/>
          <w:shd w:val="clear" w:color="auto" w:fill="FFFFFF"/>
        </w:rPr>
        <w:t>%</w:t>
      </w:r>
      <w:r w:rsidRPr="004B6D14">
        <w:rPr>
          <w:szCs w:val="22"/>
          <w:shd w:val="clear" w:color="auto" w:fill="FFFFFF"/>
        </w:rPr>
        <w:t xml:space="preserve">, AEs li wasslu għall-irtirar mit-trattament </w:t>
      </w:r>
      <w:r w:rsidR="007153BF" w:rsidRPr="004B6D14">
        <w:rPr>
          <w:szCs w:val="22"/>
          <w:shd w:val="clear" w:color="auto" w:fill="FFFFFF"/>
        </w:rPr>
        <w:t>22.8</w:t>
      </w:r>
      <w:r w:rsidR="00251E24" w:rsidRPr="004B6D14">
        <w:rPr>
          <w:szCs w:val="22"/>
          <w:shd w:val="clear" w:color="auto" w:fill="FFFFFF"/>
        </w:rPr>
        <w:t>%</w:t>
      </w:r>
      <w:r w:rsidRPr="004B6D14">
        <w:rPr>
          <w:szCs w:val="22"/>
          <w:shd w:val="clear" w:color="auto" w:fill="FFFFFF"/>
        </w:rPr>
        <w:t xml:space="preserve"> vs. </w:t>
      </w:r>
      <w:r w:rsidR="007153BF" w:rsidRPr="004B6D14">
        <w:rPr>
          <w:szCs w:val="22"/>
          <w:shd w:val="clear" w:color="auto" w:fill="FFFFFF"/>
        </w:rPr>
        <w:t>18.4</w:t>
      </w:r>
      <w:r w:rsidR="00251E24" w:rsidRPr="004B6D14">
        <w:rPr>
          <w:szCs w:val="22"/>
          <w:shd w:val="clear" w:color="auto" w:fill="FFFFFF"/>
        </w:rPr>
        <w:t>%</w:t>
      </w:r>
      <w:r w:rsidRPr="004B6D14">
        <w:rPr>
          <w:szCs w:val="22"/>
          <w:shd w:val="clear" w:color="auto" w:fill="FFFFFF"/>
        </w:rPr>
        <w:t xml:space="preserve"> (għal terapija kkombinata). </w:t>
      </w:r>
      <w:r w:rsidRPr="004B6D14">
        <w:t>Madankollu, id-</w:t>
      </w:r>
      <w:r w:rsidRPr="004B6D14">
        <w:rPr>
          <w:i/>
        </w:rPr>
        <w:t>data</w:t>
      </w:r>
      <w:r w:rsidRPr="004B6D14">
        <w:t xml:space="preserve"> disponibbli ma tippermettix li jinsiltu konklużjonijiet ċari dwar ix-xejriet possibbli ta’ reazzjonijiet avversi.</w:t>
      </w:r>
    </w:p>
    <w:p w14:paraId="47716A85" w14:textId="77777777" w:rsidR="00C40A8E" w:rsidRPr="004B6D14" w:rsidRDefault="00C40A8E" w:rsidP="001C0D9A">
      <w:pPr>
        <w:suppressAutoHyphens/>
        <w:rPr>
          <w:u w:val="single"/>
        </w:rPr>
      </w:pPr>
    </w:p>
    <w:p w14:paraId="6510564B" w14:textId="77777777" w:rsidR="00C40A8E" w:rsidRPr="004B6D14" w:rsidRDefault="00C40A8E" w:rsidP="000B6058">
      <w:pPr>
        <w:keepNext/>
        <w:keepLines/>
        <w:suppressAutoHyphens/>
        <w:rPr>
          <w:i/>
          <w:u w:val="single"/>
        </w:rPr>
      </w:pPr>
      <w:r w:rsidRPr="004B6D14">
        <w:rPr>
          <w:i/>
          <w:u w:val="single"/>
        </w:rPr>
        <w:t>Popolazzjoni pedjatrika</w:t>
      </w:r>
    </w:p>
    <w:p w14:paraId="3ECB5D41" w14:textId="77777777" w:rsidR="00C40A8E" w:rsidRPr="004B6D14" w:rsidRDefault="00C40A8E" w:rsidP="000B6058">
      <w:pPr>
        <w:keepNext/>
        <w:keepLines/>
        <w:suppressAutoHyphens/>
        <w:rPr>
          <w:u w:val="single"/>
        </w:rPr>
      </w:pPr>
    </w:p>
    <w:p w14:paraId="1AC55092" w14:textId="296135B5" w:rsidR="00C40A8E" w:rsidRPr="004B6D14" w:rsidRDefault="00C40A8E" w:rsidP="000B6058">
      <w:pPr>
        <w:keepNext/>
        <w:keepLines/>
        <w:suppressAutoHyphens/>
      </w:pPr>
      <w:r w:rsidRPr="004B6D14">
        <w:t xml:space="preserve">Is-sigurtà ta’ atezolizumab fit-tfal u fl-adolexxenti ma ġietx determinata. Ma ġie osservat l-ebda sinjal ġdid ta’ sigurtà fi </w:t>
      </w:r>
      <w:r w:rsidR="008E4980" w:rsidRPr="004B6D14">
        <w:t>prova</w:t>
      </w:r>
      <w:r w:rsidRPr="004B6D14">
        <w:t xml:space="preserve"> klinik</w:t>
      </w:r>
      <w:r w:rsidR="008E4980" w:rsidRPr="004B6D14">
        <w:t>a</w:t>
      </w:r>
      <w:r w:rsidRPr="004B6D14">
        <w:t xml:space="preserve"> b’69 pazjent pedjatriku (&lt;18</w:t>
      </w:r>
      <w:r w:rsidRPr="004B6D14">
        <w:noBreakHyphen/>
        <w:t>il sena) u l-profil tas-sigurtà kien komparabbli ma’ dak tal-adulti.</w:t>
      </w:r>
    </w:p>
    <w:p w14:paraId="17FD028A" w14:textId="77777777" w:rsidR="00E74C2F" w:rsidRPr="004B6D14" w:rsidRDefault="00E74C2F" w:rsidP="001C0D9A">
      <w:pPr>
        <w:suppressAutoHyphens/>
        <w:rPr>
          <w:u w:val="single"/>
        </w:rPr>
      </w:pPr>
    </w:p>
    <w:p w14:paraId="60572C17" w14:textId="38AFE65F" w:rsidR="00E74C2F" w:rsidRPr="004B6D14" w:rsidRDefault="00FD148F" w:rsidP="001C0D9A">
      <w:pPr>
        <w:keepNext/>
        <w:suppressAutoHyphens/>
        <w:rPr>
          <w:i/>
          <w:u w:val="single"/>
        </w:rPr>
      </w:pPr>
      <w:r w:rsidRPr="004B6D14">
        <w:rPr>
          <w:i/>
          <w:u w:val="single"/>
        </w:rPr>
        <w:t>A</w:t>
      </w:r>
      <w:r w:rsidR="00323A63" w:rsidRPr="004B6D14">
        <w:rPr>
          <w:i/>
          <w:u w:val="single"/>
        </w:rPr>
        <w:t>nzjani</w:t>
      </w:r>
    </w:p>
    <w:p w14:paraId="04D579C8" w14:textId="77777777" w:rsidR="00681A1D" w:rsidRPr="004B6D14" w:rsidRDefault="00681A1D" w:rsidP="001C0D9A">
      <w:pPr>
        <w:keepNext/>
        <w:suppressAutoHyphens/>
        <w:rPr>
          <w:i/>
          <w:u w:val="single"/>
        </w:rPr>
      </w:pPr>
    </w:p>
    <w:p w14:paraId="6FFDEBAB" w14:textId="71909F2A" w:rsidR="0060377A" w:rsidRPr="004B6D14" w:rsidRDefault="00323A63" w:rsidP="001C0D9A">
      <w:pPr>
        <w:suppressAutoHyphens/>
      </w:pPr>
      <w:r w:rsidRPr="004B6D14">
        <w:t xml:space="preserve">Ma ġiet osservata l-ebda differenza globali fis-sigurtà bejn pazjenti b’età ta’ </w:t>
      </w:r>
      <w:r w:rsidR="0060377A" w:rsidRPr="004B6D14">
        <w:t>&lt; 65, 65-74, u 75-84 sena li kienu qed jirċievu atezolizumab bħala monoterapija. Id-</w:t>
      </w:r>
      <w:r w:rsidR="0060377A" w:rsidRPr="004B6D14">
        <w:rPr>
          <w:i/>
          <w:iCs/>
        </w:rPr>
        <w:t>data</w:t>
      </w:r>
      <w:r w:rsidR="0060377A" w:rsidRPr="004B6D14">
        <w:t xml:space="preserve"> għall-pazjenti b’età ta’ ≥ 85 sena hija wisq limitata biex jinsiltu konklużjonijiet sinifikanti dwar din il-popolazzjoni</w:t>
      </w:r>
      <w:r w:rsidRPr="004B6D14">
        <w:t>.</w:t>
      </w:r>
    </w:p>
    <w:p w14:paraId="684E90DF" w14:textId="77777777" w:rsidR="0060377A" w:rsidRPr="004B6D14" w:rsidRDefault="0060377A" w:rsidP="001C0D9A">
      <w:pPr>
        <w:suppressAutoHyphens/>
      </w:pPr>
    </w:p>
    <w:p w14:paraId="0B4364E5" w14:textId="28CF3AEC" w:rsidR="00E74C2F" w:rsidRPr="004B6D14" w:rsidRDefault="00323A63" w:rsidP="001C0D9A">
      <w:pPr>
        <w:suppressAutoHyphens/>
      </w:pPr>
      <w:r w:rsidRPr="004B6D14">
        <w:t xml:space="preserve">Fl-istudju IMpower150, età ta’ ≥ 65 kienet assoċjata ma’ żieda fir-riskju li jiġu żviluppati avvenimenti avversi f’pazjenti li jirċievu atezolizumab flimkien ma’ bevacizumab, carboplatin u paclitaxel. </w:t>
      </w:r>
      <w:r w:rsidR="00C034DA" w:rsidRPr="004B6D14">
        <w:t>Fl-istudji IMpower150</w:t>
      </w:r>
      <w:r w:rsidR="00EC167E" w:rsidRPr="004B6D14">
        <w:t>,</w:t>
      </w:r>
      <w:r w:rsidR="00C034DA" w:rsidRPr="004B6D14">
        <w:t xml:space="preserve"> IMpower133</w:t>
      </w:r>
      <w:r w:rsidR="00EC167E" w:rsidRPr="004B6D14">
        <w:rPr>
          <w:szCs w:val="22"/>
        </w:rPr>
        <w:t xml:space="preserve"> u IMpower110</w:t>
      </w:r>
      <w:r w:rsidR="00C034DA" w:rsidRPr="004B6D14">
        <w:t>, i</w:t>
      </w:r>
      <w:r w:rsidRPr="004B6D14">
        <w:t>d-</w:t>
      </w:r>
      <w:r w:rsidRPr="004B6D14">
        <w:rPr>
          <w:i/>
        </w:rPr>
        <w:t>data</w:t>
      </w:r>
      <w:r w:rsidRPr="004B6D14">
        <w:t xml:space="preserve"> għall-pazjenti b’età ta’ ≥</w:t>
      </w:r>
      <w:r w:rsidR="00FD148F" w:rsidRPr="004B6D14">
        <w:t> </w:t>
      </w:r>
      <w:r w:rsidRPr="004B6D14">
        <w:t xml:space="preserve">75 sena </w:t>
      </w:r>
      <w:r w:rsidR="0060377A" w:rsidRPr="004B6D14">
        <w:t>kienet</w:t>
      </w:r>
      <w:r w:rsidRPr="004B6D14">
        <w:t xml:space="preserve"> wisq limitata biex jinsiltu konklużjonijiet.</w:t>
      </w:r>
      <w:r w:rsidR="0060377A" w:rsidRPr="004B6D14">
        <w:t xml:space="preserve"> Fl-istudju IPSOS f’pazjenti b’NSCLC 1L li ma kinux eliġibbli għall-platinum, ma kien hemm l-ebda differenza </w:t>
      </w:r>
      <w:r w:rsidR="00806D91" w:rsidRPr="004B6D14">
        <w:t xml:space="preserve">globali </w:t>
      </w:r>
      <w:r w:rsidR="0060377A" w:rsidRPr="004B6D14">
        <w:t xml:space="preserve">fil-profil tas-sigurtà għal atezolizumab </w:t>
      </w:r>
      <w:r w:rsidR="0049077D" w:rsidRPr="004B6D14">
        <w:t xml:space="preserve">1L </w:t>
      </w:r>
      <w:r w:rsidR="0060377A" w:rsidRPr="004B6D14">
        <w:t>bħala monoterapija bejn is-sottogruppi tal-età tal-pazjenti.</w:t>
      </w:r>
    </w:p>
    <w:p w14:paraId="3382664E" w14:textId="77777777" w:rsidR="00E74C2F" w:rsidRPr="004B6D14" w:rsidRDefault="00E74C2F" w:rsidP="001C0D9A">
      <w:pPr>
        <w:suppressAutoHyphens/>
        <w:rPr>
          <w:u w:val="single"/>
        </w:rPr>
      </w:pPr>
    </w:p>
    <w:p w14:paraId="2C9B9242" w14:textId="77777777" w:rsidR="00E74C2F" w:rsidRPr="004B6D14" w:rsidRDefault="00323A63" w:rsidP="00BA4377">
      <w:pPr>
        <w:keepNext/>
        <w:keepLines/>
        <w:suppressAutoHyphens/>
        <w:rPr>
          <w:u w:val="single"/>
        </w:rPr>
      </w:pPr>
      <w:r w:rsidRPr="004B6D14">
        <w:rPr>
          <w:u w:val="single"/>
        </w:rPr>
        <w:t>Rappurtar ta’ reazzjonijiet avversi suspettati</w:t>
      </w:r>
    </w:p>
    <w:p w14:paraId="6746B23C" w14:textId="77777777" w:rsidR="00E74C2F" w:rsidRPr="004B6D14" w:rsidRDefault="00E74C2F" w:rsidP="00BA4377">
      <w:pPr>
        <w:keepNext/>
        <w:keepLines/>
        <w:suppressAutoHyphens/>
        <w:rPr>
          <w:u w:val="single"/>
        </w:rPr>
      </w:pPr>
    </w:p>
    <w:p w14:paraId="1E3093D9" w14:textId="77745ECD" w:rsidR="00E74C2F" w:rsidRPr="004B6D14" w:rsidRDefault="00323A63" w:rsidP="00BA4377">
      <w:pPr>
        <w:keepNext/>
        <w:keepLines/>
        <w:suppressAutoHyphens/>
      </w:pPr>
      <w:r w:rsidRPr="004B6D14">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w:t>
      </w:r>
      <w:r w:rsidRPr="004B6D14">
        <w:rPr>
          <w:szCs w:val="22"/>
        </w:rPr>
        <w:t>avversa</w:t>
      </w:r>
      <w:r w:rsidRPr="004B6D14">
        <w:t xml:space="preserve"> suspettata permezz </w:t>
      </w:r>
      <w:r w:rsidRPr="004B6D14">
        <w:rPr>
          <w:highlight w:val="lightGray"/>
        </w:rPr>
        <w:t>tas-sistema ta’ rappurtar nazzjonali imniżżla f’</w:t>
      </w:r>
      <w:hyperlink r:id="rId10">
        <w:r w:rsidRPr="004B6D14">
          <w:rPr>
            <w:rStyle w:val="Hyperlink"/>
            <w:noProof w:val="0"/>
            <w:highlight w:val="lightGray"/>
          </w:rPr>
          <w:t>Appendiċi V</w:t>
        </w:r>
      </w:hyperlink>
      <w:r w:rsidRPr="004B6D14">
        <w:t>.</w:t>
      </w:r>
    </w:p>
    <w:p w14:paraId="48A49C76" w14:textId="77777777" w:rsidR="00E74C2F" w:rsidRPr="004B6D14" w:rsidRDefault="00E74C2F" w:rsidP="001C0D9A">
      <w:pPr>
        <w:suppressAutoHyphens/>
      </w:pPr>
    </w:p>
    <w:p w14:paraId="6E133048" w14:textId="77777777" w:rsidR="00E74C2F" w:rsidRPr="004B6D14" w:rsidRDefault="00323A63" w:rsidP="001C0D9A">
      <w:pPr>
        <w:keepNext/>
        <w:keepLines/>
        <w:suppressAutoHyphens/>
        <w:ind w:left="567" w:hanging="567"/>
        <w:rPr>
          <w:b/>
        </w:rPr>
      </w:pPr>
      <w:r w:rsidRPr="004B6D14">
        <w:rPr>
          <w:b/>
        </w:rPr>
        <w:t>4.9</w:t>
      </w:r>
      <w:r w:rsidRPr="004B6D14">
        <w:tab/>
      </w:r>
      <w:r w:rsidRPr="004B6D14">
        <w:rPr>
          <w:b/>
        </w:rPr>
        <w:t>Doża eċċessiva</w:t>
      </w:r>
    </w:p>
    <w:p w14:paraId="71303D0E" w14:textId="77777777" w:rsidR="00E74C2F" w:rsidRPr="004B6D14" w:rsidRDefault="00E74C2F" w:rsidP="001C0D9A">
      <w:pPr>
        <w:keepNext/>
        <w:keepLines/>
        <w:suppressAutoHyphens/>
      </w:pPr>
    </w:p>
    <w:p w14:paraId="62A32883" w14:textId="77777777" w:rsidR="00E74C2F" w:rsidRPr="004B6D14" w:rsidRDefault="00323A63" w:rsidP="001C0D9A">
      <w:pPr>
        <w:suppressAutoHyphens/>
        <w:autoSpaceDE w:val="0"/>
        <w:autoSpaceDN w:val="0"/>
        <w:adjustRightInd w:val="0"/>
      </w:pPr>
      <w:r w:rsidRPr="004B6D14">
        <w:t>M’hemm l-ebda informazzjoni dwar doża eċċessiva b’atezolizumab.</w:t>
      </w:r>
    </w:p>
    <w:p w14:paraId="28560F1F" w14:textId="77777777" w:rsidR="00E74C2F" w:rsidRPr="004B6D14" w:rsidRDefault="00E74C2F" w:rsidP="001C0D9A"/>
    <w:p w14:paraId="088ED076" w14:textId="77777777" w:rsidR="00E74C2F" w:rsidRPr="004B6D14" w:rsidRDefault="00323A63" w:rsidP="001C0D9A">
      <w:pPr>
        <w:suppressAutoHyphens/>
        <w:autoSpaceDE w:val="0"/>
        <w:autoSpaceDN w:val="0"/>
        <w:adjustRightInd w:val="0"/>
      </w:pPr>
      <w:r w:rsidRPr="004B6D14">
        <w:t>F’każ ta’ doża eċċessiva, il-pazjenti għandhom jiġu mmonitorjati mill-qrib għal sinjali jew sintomi ta’ reazzjonijiet avversi, u għandu jinbeda trattament sintomatiku xieraq.</w:t>
      </w:r>
    </w:p>
    <w:p w14:paraId="69DFFB2F" w14:textId="77777777" w:rsidR="00E74C2F" w:rsidRPr="004B6D14" w:rsidRDefault="00E74C2F" w:rsidP="001C0D9A">
      <w:pPr>
        <w:suppressAutoHyphens/>
      </w:pPr>
    </w:p>
    <w:p w14:paraId="50B41C61" w14:textId="77777777" w:rsidR="00E74C2F" w:rsidRPr="004B6D14" w:rsidRDefault="00E74C2F" w:rsidP="001C0D9A">
      <w:pPr>
        <w:suppressAutoHyphens/>
      </w:pPr>
    </w:p>
    <w:p w14:paraId="28B19B11" w14:textId="77777777" w:rsidR="00E74C2F" w:rsidRPr="004B6D14" w:rsidRDefault="00323A63" w:rsidP="00BA4377">
      <w:pPr>
        <w:keepNext/>
        <w:suppressAutoHyphens/>
        <w:ind w:left="567" w:hanging="567"/>
        <w:rPr>
          <w:b/>
        </w:rPr>
      </w:pPr>
      <w:r w:rsidRPr="004B6D14">
        <w:rPr>
          <w:b/>
        </w:rPr>
        <w:t>5.</w:t>
      </w:r>
      <w:r w:rsidRPr="004B6D14">
        <w:tab/>
      </w:r>
      <w:r w:rsidRPr="004B6D14">
        <w:rPr>
          <w:b/>
        </w:rPr>
        <w:t>PROPRJETAJIET FARMAKOLOĠIĊI</w:t>
      </w:r>
    </w:p>
    <w:p w14:paraId="4096AF3F" w14:textId="77777777" w:rsidR="00E74C2F" w:rsidRPr="004B6D14" w:rsidRDefault="00E74C2F" w:rsidP="001C0D9A">
      <w:pPr>
        <w:keepNext/>
        <w:suppressAutoHyphens/>
      </w:pPr>
    </w:p>
    <w:p w14:paraId="6FCDD615" w14:textId="77777777" w:rsidR="00E74C2F" w:rsidRPr="004B6D14" w:rsidRDefault="00323A63" w:rsidP="001C0D9A">
      <w:pPr>
        <w:suppressAutoHyphens/>
        <w:ind w:left="567" w:hanging="567"/>
        <w:rPr>
          <w:b/>
        </w:rPr>
      </w:pPr>
      <w:r w:rsidRPr="004B6D14">
        <w:rPr>
          <w:b/>
        </w:rPr>
        <w:t>5.1</w:t>
      </w:r>
      <w:r w:rsidRPr="004B6D14">
        <w:tab/>
      </w:r>
      <w:r w:rsidRPr="004B6D14">
        <w:rPr>
          <w:b/>
        </w:rPr>
        <w:t>Proprjetajiet farmakodinamiċi</w:t>
      </w:r>
    </w:p>
    <w:p w14:paraId="469AC76F" w14:textId="77777777" w:rsidR="00E74C2F" w:rsidRPr="004B6D14" w:rsidRDefault="00E74C2F" w:rsidP="001C0D9A">
      <w:pPr>
        <w:suppressAutoHyphens/>
      </w:pPr>
    </w:p>
    <w:p w14:paraId="3AE1C511" w14:textId="55D1AB4F" w:rsidR="00E74C2F" w:rsidRPr="004B6D14" w:rsidRDefault="00323A63" w:rsidP="001C0D9A">
      <w:pPr>
        <w:suppressAutoHyphens/>
      </w:pPr>
      <w:r w:rsidRPr="004B6D14">
        <w:t>Kategorija farmakoterapewtika: Sustanzi antineoplastiċi, antikorpi monoklonali</w:t>
      </w:r>
      <w:r w:rsidR="00F52E30" w:rsidRPr="004B6D14">
        <w:t xml:space="preserve"> u konjugati tal-antikorp u l-mediċina, inibituri ta’ PD</w:t>
      </w:r>
      <w:r w:rsidR="00F52E30" w:rsidRPr="004B6D14">
        <w:noBreakHyphen/>
        <w:t>1/PDL</w:t>
      </w:r>
      <w:r w:rsidR="00F52E30" w:rsidRPr="004B6D14">
        <w:noBreakHyphen/>
        <w:t>1 (</w:t>
      </w:r>
      <w:r w:rsidR="00964A03" w:rsidRPr="004B6D14">
        <w:rPr>
          <w:i/>
        </w:rPr>
        <w:t>P</w:t>
      </w:r>
      <w:r w:rsidR="009E5BCE" w:rsidRPr="004B6D14">
        <w:rPr>
          <w:i/>
        </w:rPr>
        <w:t>rogrammed cell death protein 1/death-ligand 1</w:t>
      </w:r>
      <w:r w:rsidR="00AE210A" w:rsidRPr="004B6D14">
        <w:t>, proteina tal-mewt taċ-ċelluli 1/death</w:t>
      </w:r>
      <w:r w:rsidR="00AE210A" w:rsidRPr="004B6D14">
        <w:noBreakHyphen/>
        <w:t>ligand 1 ipprogrammati</w:t>
      </w:r>
      <w:r w:rsidR="009E5BCE" w:rsidRPr="004B6D14">
        <w:t>)</w:t>
      </w:r>
      <w:r w:rsidRPr="004B6D14">
        <w:t xml:space="preserve">. Kodiċi ATC: </w:t>
      </w:r>
      <w:r w:rsidR="008E4980" w:rsidRPr="004B6D14">
        <w:t>L01FF05</w:t>
      </w:r>
      <w:r w:rsidR="009E5BCE" w:rsidRPr="004B6D14">
        <w:t>.</w:t>
      </w:r>
    </w:p>
    <w:p w14:paraId="0251EB8E" w14:textId="77777777" w:rsidR="00E74C2F" w:rsidRPr="004B6D14" w:rsidRDefault="00E74C2F" w:rsidP="001C0D9A">
      <w:pPr>
        <w:suppressAutoHyphens/>
      </w:pPr>
    </w:p>
    <w:p w14:paraId="1BC659EA" w14:textId="77777777" w:rsidR="00E74C2F" w:rsidRPr="004B6D14" w:rsidRDefault="00323A63" w:rsidP="00CD4C4D">
      <w:pPr>
        <w:keepNext/>
        <w:keepLines/>
        <w:suppressAutoHyphens/>
        <w:autoSpaceDE w:val="0"/>
        <w:autoSpaceDN w:val="0"/>
        <w:adjustRightInd w:val="0"/>
        <w:rPr>
          <w:u w:val="single"/>
        </w:rPr>
      </w:pPr>
      <w:r w:rsidRPr="004B6D14">
        <w:rPr>
          <w:u w:val="single"/>
        </w:rPr>
        <w:t>Mekkaniżmu ta’ azzjoni</w:t>
      </w:r>
    </w:p>
    <w:p w14:paraId="237429BF" w14:textId="77777777" w:rsidR="00E74C2F" w:rsidRPr="004B6D14" w:rsidRDefault="00E74C2F" w:rsidP="00CD4C4D">
      <w:pPr>
        <w:keepNext/>
        <w:keepLines/>
        <w:suppressAutoHyphens/>
        <w:autoSpaceDE w:val="0"/>
        <w:autoSpaceDN w:val="0"/>
        <w:adjustRightInd w:val="0"/>
        <w:rPr>
          <w:u w:val="single"/>
        </w:rPr>
      </w:pPr>
    </w:p>
    <w:p w14:paraId="3A7256A9" w14:textId="77777777" w:rsidR="00E74C2F" w:rsidRPr="004B6D14" w:rsidRDefault="00323A63" w:rsidP="001C0D9A">
      <w:pPr>
        <w:suppressAutoHyphens/>
        <w:autoSpaceDE w:val="0"/>
        <w:autoSpaceDN w:val="0"/>
        <w:adjustRightInd w:val="0"/>
      </w:pPr>
      <w:r w:rsidRPr="004B6D14">
        <w:rPr>
          <w:i/>
        </w:rPr>
        <w:t>Death</w:t>
      </w:r>
      <w:r w:rsidRPr="004B6D14">
        <w:rPr>
          <w:i/>
        </w:rPr>
        <w:noBreakHyphen/>
        <w:t>ligand</w:t>
      </w:r>
      <w:r w:rsidRPr="004B6D14">
        <w:t xml:space="preserve"> 1 ipprogrammat (PD</w:t>
      </w:r>
      <w:r w:rsidRPr="004B6D14">
        <w:noBreakHyphen/>
        <w:t xml:space="preserve">L1 </w:t>
      </w:r>
      <w:r w:rsidRPr="004B6D14">
        <w:noBreakHyphen/>
        <w:t xml:space="preserve"> </w:t>
      </w:r>
      <w:r w:rsidRPr="004B6D14">
        <w:rPr>
          <w:i/>
        </w:rPr>
        <w:t>programmed death</w:t>
      </w:r>
      <w:r w:rsidRPr="004B6D14">
        <w:rPr>
          <w:i/>
        </w:rPr>
        <w:noBreakHyphen/>
        <w:t>ligand 1</w:t>
      </w:r>
      <w:r w:rsidRPr="004B6D14">
        <w:t>) jista’ jiġi espress fuq ċelluli tat-tumur u/jew ċelluli immuni li jinfiltraw it-tumur, u jistgħu jikkontribwixxu għall-inibizzjoni tar-rispons immuni kontra t-tumur fil-mikroambjent tat-tumur. L-irbit ta’ PD</w:t>
      </w:r>
      <w:r w:rsidRPr="004B6D14">
        <w:noBreakHyphen/>
        <w:t>L1 mar-riċetturi PD</w:t>
      </w:r>
      <w:r w:rsidRPr="004B6D14">
        <w:noBreakHyphen/>
        <w:t xml:space="preserve">1 u B7.1 li jinstabu fuq iċ-ċelluli T u ċelluli li għandhom l-antiġen irażżan l-attività ċitotossika taċ-ċelluli T, l-proliferazzjoni taċ-ċelluli T u l-produzzjoni taċ-ċitokini. </w:t>
      </w:r>
    </w:p>
    <w:p w14:paraId="4F7355CE" w14:textId="77777777" w:rsidR="00E74C2F" w:rsidRPr="004B6D14" w:rsidRDefault="00E74C2F" w:rsidP="001C0D9A">
      <w:pPr>
        <w:suppressAutoHyphens/>
        <w:autoSpaceDE w:val="0"/>
        <w:autoSpaceDN w:val="0"/>
        <w:adjustRightInd w:val="0"/>
      </w:pPr>
    </w:p>
    <w:p w14:paraId="16AF9375" w14:textId="77777777" w:rsidR="00E74C2F" w:rsidRPr="004B6D14" w:rsidRDefault="00323A63" w:rsidP="001C0D9A">
      <w:pPr>
        <w:suppressAutoHyphens/>
        <w:autoSpaceDE w:val="0"/>
        <w:autoSpaceDN w:val="0"/>
        <w:adjustRightInd w:val="0"/>
      </w:pPr>
      <w:r w:rsidRPr="004B6D14">
        <w:t xml:space="preserve">Atezolizumab huwa antikorp monoklonali immunoglobulina G1 (IgG1 </w:t>
      </w:r>
      <w:r w:rsidRPr="004B6D14">
        <w:noBreakHyphen/>
        <w:t xml:space="preserve"> </w:t>
      </w:r>
      <w:r w:rsidRPr="004B6D14">
        <w:rPr>
          <w:i/>
        </w:rPr>
        <w:t>immunoglobulin G1</w:t>
      </w:r>
      <w:r w:rsidRPr="004B6D14">
        <w:t>) umanizzat, Fc</w:t>
      </w:r>
      <w:r w:rsidRPr="004B6D14">
        <w:noBreakHyphen/>
        <w:t>engineered, li jeħel direttament ma’ PD</w:t>
      </w:r>
      <w:r w:rsidRPr="004B6D14">
        <w:noBreakHyphen/>
        <w:t>L1 u jipprovdi imblokk doppju tar-riċetturi PD</w:t>
      </w:r>
      <w:r w:rsidRPr="004B6D14">
        <w:noBreakHyphen/>
        <w:t>1 u B7.1, billi jerħi inibizzjoni medjata minn PD-L1/PD</w:t>
      </w:r>
      <w:r w:rsidRPr="004B6D14">
        <w:noBreakHyphen/>
        <w:t>1 tar-rispons immuni, inkluż attivazzjoni mill-ġdid tar-rispons immune kontra t-tumur mingħajr ma jinduċi ċitotossiċità ċellulari dipendenti mill-antikorpi. Atezolizumab ma jħallix l-interazzjoni PD</w:t>
      </w:r>
      <w:r w:rsidRPr="004B6D14">
        <w:noBreakHyphen/>
        <w:t>L2/PD</w:t>
      </w:r>
      <w:r w:rsidRPr="004B6D14">
        <w:noBreakHyphen/>
        <w:t>1 u jippermetti li sinjali inibitorji medjati minn PD</w:t>
      </w:r>
      <w:r w:rsidRPr="004B6D14">
        <w:noBreakHyphen/>
        <w:t>L2/PD</w:t>
      </w:r>
      <w:r w:rsidRPr="004B6D14">
        <w:noBreakHyphen/>
        <w:t>1 jippersistu.</w:t>
      </w:r>
    </w:p>
    <w:p w14:paraId="68B8BE40" w14:textId="77777777" w:rsidR="00E74C2F" w:rsidRPr="004B6D14" w:rsidRDefault="00E74C2F" w:rsidP="001C0D9A">
      <w:pPr>
        <w:suppressAutoHyphens/>
        <w:autoSpaceDE w:val="0"/>
        <w:autoSpaceDN w:val="0"/>
        <w:adjustRightInd w:val="0"/>
        <w:rPr>
          <w:u w:val="single"/>
        </w:rPr>
      </w:pPr>
    </w:p>
    <w:p w14:paraId="126799C9" w14:textId="77777777" w:rsidR="00E74C2F" w:rsidRPr="004B6D14" w:rsidRDefault="00323A63">
      <w:pPr>
        <w:keepNext/>
        <w:keepLines/>
        <w:suppressAutoHyphens/>
        <w:autoSpaceDE w:val="0"/>
        <w:autoSpaceDN w:val="0"/>
        <w:adjustRightInd w:val="0"/>
        <w:rPr>
          <w:u w:val="single"/>
        </w:rPr>
      </w:pPr>
      <w:r w:rsidRPr="004B6D14">
        <w:rPr>
          <w:u w:val="single"/>
        </w:rPr>
        <w:t>Effikaċja klinika u sigurtà</w:t>
      </w:r>
    </w:p>
    <w:p w14:paraId="2B836327" w14:textId="77777777" w:rsidR="00E74C2F" w:rsidRPr="004B6D14" w:rsidRDefault="00E74C2F">
      <w:pPr>
        <w:keepNext/>
        <w:keepLines/>
        <w:suppressAutoHyphens/>
        <w:autoSpaceDE w:val="0"/>
        <w:autoSpaceDN w:val="0"/>
        <w:adjustRightInd w:val="0"/>
        <w:rPr>
          <w:u w:val="single"/>
        </w:rPr>
      </w:pPr>
    </w:p>
    <w:p w14:paraId="59CA704E" w14:textId="77777777" w:rsidR="00E74C2F" w:rsidRPr="004B6D14" w:rsidRDefault="00323A63" w:rsidP="001C0D9A">
      <w:pPr>
        <w:keepNext/>
        <w:keepLines/>
        <w:suppressAutoHyphens/>
        <w:rPr>
          <w:b/>
          <w:i/>
        </w:rPr>
      </w:pPr>
      <w:r w:rsidRPr="004B6D14">
        <w:rPr>
          <w:i/>
          <w:u w:val="single"/>
        </w:rPr>
        <w:t>Karċinoma tal-epitelju tal-apparat urinarju</w:t>
      </w:r>
    </w:p>
    <w:p w14:paraId="4643566C" w14:textId="77777777" w:rsidR="00E74C2F" w:rsidRPr="004B6D14" w:rsidRDefault="00E74C2F" w:rsidP="001C0D9A">
      <w:pPr>
        <w:keepNext/>
        <w:keepLines/>
        <w:suppressAutoHyphens/>
        <w:rPr>
          <w:i/>
        </w:rPr>
      </w:pPr>
    </w:p>
    <w:p w14:paraId="20575144" w14:textId="77777777" w:rsidR="00E74C2F" w:rsidRPr="004B6D14" w:rsidRDefault="00323A63" w:rsidP="001C0D9A">
      <w:pPr>
        <w:suppressAutoHyphens/>
        <w:rPr>
          <w:i/>
        </w:rPr>
      </w:pPr>
      <w:r w:rsidRPr="004B6D14">
        <w:rPr>
          <w:i/>
        </w:rPr>
        <w:t>IMvigor211 (GO29294): Prova randomised f’pazjenti b’UC lokalment avvanzata jew metastatika li kienu ttrattati fil-passat b’kimoterapija</w:t>
      </w:r>
    </w:p>
    <w:p w14:paraId="50D563FC" w14:textId="77777777" w:rsidR="00E74C2F" w:rsidRPr="004B6D14" w:rsidRDefault="00E74C2F" w:rsidP="001C0D9A">
      <w:pPr>
        <w:suppressAutoHyphens/>
      </w:pPr>
    </w:p>
    <w:p w14:paraId="2569A2ED" w14:textId="77777777" w:rsidR="00E74C2F" w:rsidRPr="004B6D14" w:rsidRDefault="00323A63" w:rsidP="001C0D9A">
      <w:pPr>
        <w:suppressAutoHyphens/>
      </w:pPr>
      <w:r w:rsidRPr="004B6D14">
        <w:t>Studju ta’ fażi III, open</w:t>
      </w:r>
      <w:r w:rsidRPr="004B6D14">
        <w:noBreakHyphen/>
        <w:t>label, b’aktar minn ċentru wieħed, internazzjonali u randomised, (IMvigor211), twettaq biex jiġu evalwati l-effikaċja u s-sigurtà ta’ atezolizumab imqabbla ma’ kimoterapija (għażla tal-investigatur ta’ vinflunine, docetaxel, jew paclitaxel) f’pazjenti b’UC lokalment av</w:t>
      </w:r>
      <w:r w:rsidR="003F1DC4" w:rsidRPr="004B6D14">
        <w:t>v</w:t>
      </w:r>
      <w:r w:rsidRPr="004B6D14">
        <w:t>anzata jew metastatika li kellhom progressjoni waqt jew wara kors li kien fih il-platinum. Dan l-istudju eskluda pazjenti li kellhom storja ta’ mard awtoimmuni; metastasi tal-moħħ attiv jew dipendenti fuq il-kortikosterojdi; għoti ta’ vaċċin ħaj u attenwat fi żmien 28 jum qabel ir-reġistrazzjoni; u għoti ta’ sustanzi immunostimulatorji sistemiċi fi żmien 4 ġimgħat jew prodott mediċinali immunosoppressiv sistemiku fi żmien ġimagħtejn qabel ir-reġistrazzjoni. Valutazzjonijiet tat-tumur twettqu kull 9 ġimgħat għall-ewwel 54 ġimgħa, u kull 12</w:t>
      </w:r>
      <w:r w:rsidRPr="004B6D14">
        <w:noBreakHyphen/>
        <w:t>il ġimgħa wara dan. Kampjuni tat-tumur ġew evalwati b’mod prospettiv għall-espressjoni ta’ PD</w:t>
      </w:r>
      <w:r w:rsidRPr="004B6D14">
        <w:noBreakHyphen/>
        <w:t xml:space="preserve">L1 fuq ċelluli immuni li jinfiltraw it-tumur (IC </w:t>
      </w:r>
      <w:r w:rsidRPr="004B6D14">
        <w:noBreakHyphen/>
        <w:t xml:space="preserve"> </w:t>
      </w:r>
      <w:r w:rsidRPr="004B6D14">
        <w:rPr>
          <w:i/>
        </w:rPr>
        <w:t>tumour</w:t>
      </w:r>
      <w:r w:rsidRPr="004B6D14">
        <w:rPr>
          <w:i/>
        </w:rPr>
        <w:noBreakHyphen/>
        <w:t>infiltrating immune cells</w:t>
      </w:r>
      <w:r w:rsidRPr="004B6D14">
        <w:t>) u r-riżultati kienu użati biex jiddefinixxu s-sottogruppi b’espressjoni ta’ PD</w:t>
      </w:r>
      <w:r w:rsidRPr="004B6D14">
        <w:noBreakHyphen/>
        <w:t>L1 għall-analiżi deskritta hawn taħt.</w:t>
      </w:r>
    </w:p>
    <w:p w14:paraId="609C128C" w14:textId="77777777" w:rsidR="00E74C2F" w:rsidRPr="004B6D14" w:rsidRDefault="00E74C2F" w:rsidP="001C0D9A">
      <w:pPr>
        <w:suppressAutoHyphens/>
      </w:pPr>
    </w:p>
    <w:p w14:paraId="5E806464" w14:textId="77777777" w:rsidR="00E74C2F" w:rsidRPr="004B6D14" w:rsidRDefault="00323A63" w:rsidP="001C0D9A">
      <w:pPr>
        <w:suppressAutoHyphens/>
      </w:pPr>
      <w:r w:rsidRPr="004B6D14">
        <w:t>Kienu rreġistrati total ta’ 931 pazjent. Il-pazjenti kienu randomised (1:1) biex jirċievu atezolizumab jew kimoterapija. Randomisation ġiet stratifikata skont il-kimoterapija (vinflunine vs. taxane), l-istat ta’ espressjoni ta’ PD</w:t>
      </w:r>
      <w:r w:rsidRPr="004B6D14">
        <w:noBreakHyphen/>
        <w:t>L1 f’IC (&lt; 5% vs. ≥ 5%), in-numru ta’ fatturi ta’ riskju pronjostiċi (0 vs. 1</w:t>
      </w:r>
      <w:r w:rsidRPr="004B6D14">
        <w:noBreakHyphen/>
        <w:t>3), u metastasi fil-fwied (iva vs. le). Il-fatturi ta’ riskju pronjostiċi kienu jinkludu żmien minn kimoterapija minn qabel ta’ &lt; 3 xhur, stat ta’ eżekuzzjoni ta’ ECOG ta’ &gt; 0 u emoglobina ta’ &lt; 10 g/dL.</w:t>
      </w:r>
    </w:p>
    <w:p w14:paraId="7E9840DE" w14:textId="77777777" w:rsidR="00E74C2F" w:rsidRPr="004B6D14" w:rsidRDefault="00E74C2F" w:rsidP="001C0D9A">
      <w:pPr>
        <w:suppressAutoHyphens/>
      </w:pPr>
    </w:p>
    <w:p w14:paraId="31FD7E1C" w14:textId="4F259AC2" w:rsidR="00E74C2F" w:rsidRPr="004B6D14" w:rsidRDefault="00323A63" w:rsidP="001C0D9A">
      <w:pPr>
        <w:suppressAutoHyphens/>
      </w:pPr>
      <w:r w:rsidRPr="004B6D14">
        <w:t>Atezolizumab ingħata bħala doża fissa ta’ 1</w:t>
      </w:r>
      <w:r w:rsidR="00FD148F" w:rsidRPr="004B6D14">
        <w:t> </w:t>
      </w:r>
      <w:r w:rsidRPr="004B6D14">
        <w:t xml:space="preserve">200 mg permezz ta’ infużjoni fil-vini kull 3 ġimgħat. Ma kien permess l-ebda tnaqqis fid-doża ta’ atezolizumab. Il-pazjenti kienu ttrattati sat-telf tal-benefiċċju kliniku kif stmat mill-investigatur jew sa tossiċità mhux aċċettabbli. Vinflunine ngħata bħala </w:t>
      </w:r>
      <w:r w:rsidRPr="004B6D14">
        <w:lastRenderedPageBreak/>
        <w:t>320 mg/m</w:t>
      </w:r>
      <w:r w:rsidRPr="004B6D14">
        <w:rPr>
          <w:vertAlign w:val="superscript"/>
        </w:rPr>
        <w:t>2</w:t>
      </w:r>
      <w:r w:rsidRPr="004B6D14">
        <w:t xml:space="preserve"> permezz ta’ infużjoni fil-vini f’Jum 1 ta’ kull ċiklu ta’ 21 jum sal-progressjoni tal-marda jew sa tossiċità mhux aċċettabbli. Paclitaxel ingħata bħala 175 mg/m</w:t>
      </w:r>
      <w:r w:rsidRPr="004B6D14">
        <w:rPr>
          <w:vertAlign w:val="superscript"/>
        </w:rPr>
        <w:t>2</w:t>
      </w:r>
      <w:r w:rsidRPr="004B6D14">
        <w:t xml:space="preserve"> permezz ta’ infużjoni fil-vini fuq 3 sigħat f’Jum 1 ta’ kull ċiklu ta’ 21 jum sal-progressjoni tal-marda jew sa tossiċità mhux aċċettabbli. Docetaxel ingħata bħala 75 mg/m</w:t>
      </w:r>
      <w:r w:rsidRPr="004B6D14">
        <w:rPr>
          <w:vertAlign w:val="superscript"/>
        </w:rPr>
        <w:t>2</w:t>
      </w:r>
      <w:r w:rsidRPr="004B6D14">
        <w:t xml:space="preserve"> permezz ta’ infużjoni fil-vini f’Jum 1 ta’ kull ċiklu ta’ 21 jum sal-progressjoni tal-marda jew sa tossiċità mhux aċċettabbli. Għall-pazjenti ttrattati kollha, it-tul medjan tat-trattament kien ta’ 2.8 xhur għall-grupp ta’ atezolizumab, 2.1 xhur għall-gruppi ta’ vinflunine u paclitaxel u 1.6 xhur għall-grupp ta’ docetaxel.</w:t>
      </w:r>
    </w:p>
    <w:p w14:paraId="64DBBC94" w14:textId="77777777" w:rsidR="00E74C2F" w:rsidRPr="004B6D14" w:rsidRDefault="00E74C2F" w:rsidP="001C0D9A">
      <w:pPr>
        <w:suppressAutoHyphens/>
      </w:pPr>
    </w:p>
    <w:p w14:paraId="5CDE73BF" w14:textId="30CB50A8" w:rsidR="00E74C2F" w:rsidRPr="004B6D14" w:rsidRDefault="00323A63" w:rsidP="000B6058">
      <w:pPr>
        <w:keepNext/>
        <w:keepLines/>
        <w:suppressAutoHyphens/>
      </w:pPr>
      <w:r w:rsidRPr="004B6D14">
        <w:t xml:space="preserve">Il-karatteristiċi demografiċi u tal-marda fil-linja bażi tal-popolazzjoni tal-analiżi primarja kienu bbilanċjati tajjeb bejn il-gruppi ta’ trattament. L-età medjana kienet ta’ 67 sena (medda: 31 sa 88), u 77.1% tal-pazjenti kienu rġiel. Il-maġġoranza tal-pazjenti kienu bojod (72.1%), 53.9% tal-pazjenti fi ħdan il-grupp ta’ kimoterapija rċevew vinflunine, 71.4% tal-pazjenti kellhom mill-inqas fattur ta’ riskju pronjostiku wieħed dgħajjef u 28.8% kellhom metastasi fil-fwied fil-linja bażi. L-istat ta’ eżekuzzjoni ta’ ECOG fil-linja bażi kien ta’ 0 (45.6%) jew 1 (54.4%). Il-bużżieqa tal-awrina kienet s-sit primarju tat-tumur għal 71.1% tal-pazjenti u 25.4% tal-pazjenti kellhom </w:t>
      </w:r>
      <w:r w:rsidR="008E4980" w:rsidRPr="004B6D14">
        <w:t>UC</w:t>
      </w:r>
      <w:r w:rsidRPr="004B6D14">
        <w:t xml:space="preserve"> fil-kanal ta’ fuq. Kien hemm 24.2% tal-pazjenti li rċevew biss terapija awżiljarja jew neoawżiljarja li kien fiha platinum u kellhom progressjoni fi żmien 12</w:t>
      </w:r>
      <w:r w:rsidRPr="004B6D14">
        <w:noBreakHyphen/>
        <w:t>il xahar.</w:t>
      </w:r>
    </w:p>
    <w:p w14:paraId="5D0B5B80" w14:textId="77777777" w:rsidR="00E74C2F" w:rsidRPr="004B6D14" w:rsidRDefault="00E74C2F" w:rsidP="001C0D9A">
      <w:pPr>
        <w:suppressAutoHyphens/>
      </w:pPr>
    </w:p>
    <w:p w14:paraId="17C213AC" w14:textId="77777777" w:rsidR="00E74C2F" w:rsidRPr="004B6D14" w:rsidRDefault="00323A63" w:rsidP="001C0D9A">
      <w:pPr>
        <w:suppressAutoHyphens/>
      </w:pPr>
      <w:r w:rsidRPr="004B6D14">
        <w:t xml:space="preserve">Il-punt finali primarju tal-effikaċja għal IMvigor211 kien sopravivenza globali (OS </w:t>
      </w:r>
      <w:r w:rsidRPr="004B6D14">
        <w:noBreakHyphen/>
        <w:t xml:space="preserve"> </w:t>
      </w:r>
      <w:r w:rsidRPr="004B6D14">
        <w:rPr>
          <w:i/>
        </w:rPr>
        <w:t>overall survival</w:t>
      </w:r>
      <w:r w:rsidRPr="004B6D14">
        <w:t xml:space="preserve">). Il-punti finali sekondarji evalwati skont Kriterji ta’ Evalwazzjoni tar-Rispons f’Tumuri Solidi (RECIST </w:t>
      </w:r>
      <w:r w:rsidRPr="004B6D14">
        <w:noBreakHyphen/>
        <w:t xml:space="preserve"> </w:t>
      </w:r>
      <w:r w:rsidRPr="004B6D14">
        <w:rPr>
          <w:i/>
        </w:rPr>
        <w:t>Response Evaluation Criteria in Solid Tumours</w:t>
      </w:r>
      <w:r w:rsidRPr="004B6D14">
        <w:t xml:space="preserve">) v1.1 stmati mill-investigatur huma rata ta’ rispons oġġettiv (ORR </w:t>
      </w:r>
      <w:r w:rsidRPr="004B6D14">
        <w:noBreakHyphen/>
        <w:t xml:space="preserve"> </w:t>
      </w:r>
      <w:r w:rsidRPr="004B6D14">
        <w:rPr>
          <w:i/>
        </w:rPr>
        <w:t>objective response rate</w:t>
      </w:r>
      <w:r w:rsidRPr="004B6D14">
        <w:t xml:space="preserve">), sopravivenza mingħajr progressjoni (PFS </w:t>
      </w:r>
      <w:r w:rsidRPr="004B6D14">
        <w:noBreakHyphen/>
        <w:t xml:space="preserve"> </w:t>
      </w:r>
      <w:r w:rsidRPr="004B6D14">
        <w:rPr>
          <w:i/>
        </w:rPr>
        <w:t>progression</w:t>
      </w:r>
      <w:r w:rsidRPr="004B6D14">
        <w:rPr>
          <w:i/>
        </w:rPr>
        <w:noBreakHyphen/>
        <w:t>free survival</w:t>
      </w:r>
      <w:r w:rsidRPr="004B6D14">
        <w:t xml:space="preserve">), u tul tar-rispons (DOR </w:t>
      </w:r>
      <w:r w:rsidRPr="004B6D14">
        <w:noBreakHyphen/>
        <w:t xml:space="preserve"> </w:t>
      </w:r>
      <w:r w:rsidRPr="004B6D14">
        <w:rPr>
          <w:i/>
        </w:rPr>
        <w:t>duration of response</w:t>
      </w:r>
      <w:r w:rsidRPr="004B6D14">
        <w:t>). It-tqabbil fir-rigward tal-OS bejn grupp ta’ trattament u grupp ta’ kontroll fi ħdan il-popolazzjonijiet ta’ IC2/3, IC1/2/3, u ITT (Intention</w:t>
      </w:r>
      <w:r w:rsidRPr="004B6D14">
        <w:noBreakHyphen/>
        <w:t>to</w:t>
      </w:r>
      <w:r w:rsidRPr="004B6D14">
        <w:noBreakHyphen/>
        <w:t>treat, jiġifieri l-pazjenti kollha rreġistrati) kien ittestjat bl-użu ta’ proċedura ta’ sekwenza fissa ġerarkika abbażi ta’ test log</w:t>
      </w:r>
      <w:r w:rsidRPr="004B6D14">
        <w:noBreakHyphen/>
        <w:t>rank stratifikat f’livell b’żewġ naħat ta’ 5% kif ġej: il-pass 1) popolazzjoni ta’ IC2/3; il-pass 2) popolazzjoni ta’ IC1/2/3; il-pass 3) popolazzjoni tal-pazjenti kollha rreġistrati. Ir-riżultati tal-OS għal kull wieħed mill-passi 2 u 3 jistgħu jiġi ttestjati formalment għal sinifikanza statistika kemm</w:t>
      </w:r>
      <w:r w:rsidRPr="004B6D14">
        <w:noBreakHyphen/>
        <w:t>il darba r-riżultat fil-pass preċedenti kien statistikament sinifikanti.</w:t>
      </w:r>
    </w:p>
    <w:p w14:paraId="0B795C9E" w14:textId="77777777" w:rsidR="00E74C2F" w:rsidRPr="004B6D14" w:rsidRDefault="00E74C2F" w:rsidP="001C0D9A">
      <w:pPr>
        <w:suppressAutoHyphens/>
      </w:pPr>
    </w:p>
    <w:p w14:paraId="5E8E3125" w14:textId="32DFA55D" w:rsidR="007A4880" w:rsidRPr="004B6D14" w:rsidRDefault="00323A63" w:rsidP="001C0D9A">
      <w:r w:rsidRPr="004B6D14">
        <w:t>It-tul medjan ta’ segwitu tas-sopravivenza kien ta’ 17</w:t>
      </w:r>
      <w:r w:rsidRPr="004B6D14">
        <w:noBreakHyphen/>
        <w:t>il xahar. L-analiżi primarja tal-istudju IMvigor211 ma laħqitx il-punt finali primarju ta’ OS. Atezolizumab ma weriex benefiċċju ta’ sopravivenza statistikament sinifikanti meta mqabbel ma’ kimoterapija f’pazjenti b’</w:t>
      </w:r>
      <w:r w:rsidR="008E4980" w:rsidRPr="004B6D14">
        <w:t>UC</w:t>
      </w:r>
      <w:r w:rsidRPr="004B6D14">
        <w:t xml:space="preserve"> av</w:t>
      </w:r>
      <w:r w:rsidR="003F1DC4" w:rsidRPr="004B6D14">
        <w:t>v</w:t>
      </w:r>
      <w:r w:rsidRPr="004B6D14">
        <w:t>anzata lokalment jew metastatika li kienet ittrattata fil-passat. Skont l-ordni ta’ ttestjar ġerarkika speċifikata minn qabel, il-popolazzjoni ta’ IC2/3 ġiet ittestjata l-ewwel, b’OS HR ta’ 0.87 (CI ta’ 95%: 0.63, 1.21</w:t>
      </w:r>
      <w:r w:rsidR="00A25571" w:rsidRPr="004B6D14">
        <w:t>; OS medjana ta’ 11.1 vs</w:t>
      </w:r>
      <w:r w:rsidR="00037E14" w:rsidRPr="004B6D14">
        <w:t>.</w:t>
      </w:r>
      <w:r w:rsidR="00A25571" w:rsidRPr="004B6D14">
        <w:t xml:space="preserve"> 10.6 xhur għal atezolizumab u kimoterapija rispettivament</w:t>
      </w:r>
      <w:r w:rsidRPr="004B6D14">
        <w:t>). Il-valur p log</w:t>
      </w:r>
      <w:r w:rsidRPr="004B6D14">
        <w:noBreakHyphen/>
        <w:t>rank stratifikat kien ta’ 0.41 u għalhekk ir-riżultati huma kkunsidrati li mhumiex statistikament sinifikanti f’din il-popolazzjoni. Konsegwentement, ma jista’ jitwettaq l-ebda test formali ta’ sinifikanza statistika għal OS fil-popolazzjonijiet ta’ IC1/2/3 jew tal-pazjenti kollha rreġistrati, u r-riżultati ta’ dawk l-analiżi jitqiesu bħala esploratorji. Ir-riżultati ewlenin fil-popolazzjoni tal-pazjenti kollha rreġistrati huma miġbura fil-qosor fit-Tabella </w:t>
      </w:r>
      <w:r w:rsidR="00FD148F" w:rsidRPr="004B6D14">
        <w:t>4</w:t>
      </w:r>
      <w:r w:rsidRPr="004B6D14">
        <w:t>. Il-kurva Kaplan</w:t>
      </w:r>
      <w:r w:rsidRPr="004B6D14">
        <w:noBreakHyphen/>
        <w:t xml:space="preserve">Meier għal OS fil-popolazzjoni tal-pazjenti kollha rreġistrati hija ppreżentata fil-Figura 1. </w:t>
      </w:r>
    </w:p>
    <w:p w14:paraId="10002E63" w14:textId="77777777" w:rsidR="007A4880" w:rsidRPr="004B6D14" w:rsidRDefault="007A4880" w:rsidP="001C0D9A"/>
    <w:p w14:paraId="49E2D68A" w14:textId="72004C8D" w:rsidR="00E74C2F" w:rsidRPr="004B6D14" w:rsidRDefault="007A4880" w:rsidP="001C0D9A">
      <w:r w:rsidRPr="004B6D14">
        <w:t>Twettqet analiżi esploratorja aġġornata tas-sopravivenza b’tul medjan ta’ segwitu tas-sopravivenza ta’ 34 xahar fil-popolazzjoni ITT. L-OS medjana kienet ta’ 8.6 xhur (CI ta’ 95%: 7.8, 9.6) fil-grupp ta’ atezolizumab u ta’ 8.0 xhur (CI ta’ 95%: 7.2, 8.6) fil-grupp tal-kimoterapija bi proporzjon ta’ periklu ta’ 0.82 (CI ta’ 95%: 0.71, 0.94). Konsistenti mat-tendenza osservata fl-analiżi primarja għar-rati ta’ OS ta’ 12</w:t>
      </w:r>
      <w:r w:rsidRPr="004B6D14">
        <w:noBreakHyphen/>
        <w:t>il xahar, ġew osservati rati ta’ OS ta’ 24 xahar u 30 xahar numerikament ogħla għall-pazjenti fil-grupp ta’ atezolizumab meta mqabbla mal-grupp tal-kimoterapija fil-popolazzjoni ITT. Il-perċentwali ta’ pazjenti ħajjin wara 24 xahar (stima KM) kien ta’ 12.7% fil-grupp tal-kimoterapija u ta’ 22.5% fil-grupp ta’ atezolizumab; u wara 30 xahar (stima KM) kien ta’ 9.8% fil-grupp tal-kimoterapija u ta’ 18.1% fil-grupp ta’ atezolizumab.</w:t>
      </w:r>
    </w:p>
    <w:p w14:paraId="1E4D4E5E" w14:textId="77777777" w:rsidR="00E74C2F" w:rsidRPr="004B6D14" w:rsidRDefault="00E74C2F" w:rsidP="001C0D9A"/>
    <w:p w14:paraId="16C424A6" w14:textId="02AA1789" w:rsidR="00E74C2F" w:rsidRPr="004B6D14" w:rsidRDefault="00323A63" w:rsidP="000B6058">
      <w:pPr>
        <w:keepNext/>
        <w:keepLines/>
        <w:widowControl w:val="0"/>
        <w:rPr>
          <w:b/>
        </w:rPr>
      </w:pPr>
      <w:r w:rsidRPr="004B6D14">
        <w:rPr>
          <w:b/>
        </w:rPr>
        <w:lastRenderedPageBreak/>
        <w:t>Tabella </w:t>
      </w:r>
      <w:r w:rsidR="00FD148F" w:rsidRPr="004B6D14">
        <w:rPr>
          <w:b/>
        </w:rPr>
        <w:t>4</w:t>
      </w:r>
      <w:r w:rsidRPr="004B6D14">
        <w:rPr>
          <w:b/>
        </w:rPr>
        <w:t>: Sommarju tal-effikaċja fil-pazjenti kollha rreġistrati (IMvigor211)</w:t>
      </w:r>
    </w:p>
    <w:p w14:paraId="7DBEA621" w14:textId="77777777" w:rsidR="00E74C2F" w:rsidRPr="004B6D14" w:rsidRDefault="00E74C2F" w:rsidP="000B6058">
      <w:pPr>
        <w:keepNext/>
        <w:keepLines/>
        <w:widowControl w:val="0"/>
        <w:rPr>
          <w:b/>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130"/>
        <w:gridCol w:w="189"/>
        <w:gridCol w:w="2845"/>
      </w:tblGrid>
      <w:tr w:rsidR="00E74C2F" w:rsidRPr="004B6D14" w14:paraId="2F703B29" w14:textId="77777777" w:rsidTr="002D24D8">
        <w:trPr>
          <w:trHeight w:val="453"/>
          <w:tblHeader/>
        </w:trPr>
        <w:tc>
          <w:tcPr>
            <w:tcW w:w="3936" w:type="dxa"/>
            <w:tcBorders>
              <w:right w:val="nil"/>
            </w:tcBorders>
          </w:tcPr>
          <w:p w14:paraId="15F8382D" w14:textId="77777777" w:rsidR="00E74C2F" w:rsidRPr="004B6D14" w:rsidRDefault="00323A63" w:rsidP="000B6058">
            <w:pPr>
              <w:keepNext/>
              <w:keepLines/>
              <w:widowControl w:val="0"/>
              <w:spacing w:beforeLines="20" w:before="48"/>
              <w:jc w:val="both"/>
              <w:rPr>
                <w:b/>
                <w:sz w:val="20"/>
              </w:rPr>
            </w:pPr>
            <w:r w:rsidRPr="004B6D14">
              <w:rPr>
                <w:b/>
                <w:sz w:val="20"/>
              </w:rPr>
              <w:t>Punt finali tal-effikaċja</w:t>
            </w:r>
          </w:p>
        </w:tc>
        <w:tc>
          <w:tcPr>
            <w:tcW w:w="2319" w:type="dxa"/>
            <w:gridSpan w:val="2"/>
            <w:tcBorders>
              <w:left w:val="nil"/>
              <w:right w:val="nil"/>
            </w:tcBorders>
          </w:tcPr>
          <w:p w14:paraId="6E8FD74F" w14:textId="77777777" w:rsidR="00E74C2F" w:rsidRPr="004B6D14" w:rsidRDefault="00323A63" w:rsidP="000B6058">
            <w:pPr>
              <w:keepNext/>
              <w:keepLines/>
              <w:widowControl w:val="0"/>
              <w:spacing w:beforeLines="20" w:before="48"/>
              <w:jc w:val="center"/>
              <w:rPr>
                <w:b/>
                <w:sz w:val="20"/>
              </w:rPr>
            </w:pPr>
            <w:r w:rsidRPr="004B6D14">
              <w:rPr>
                <w:b/>
                <w:sz w:val="20"/>
              </w:rPr>
              <w:t>Atezolizumab</w:t>
            </w:r>
          </w:p>
          <w:p w14:paraId="1F43DE0C" w14:textId="77777777" w:rsidR="00E74C2F" w:rsidRPr="004B6D14" w:rsidRDefault="00323A63" w:rsidP="000B6058">
            <w:pPr>
              <w:keepNext/>
              <w:keepLines/>
              <w:widowControl w:val="0"/>
              <w:spacing w:beforeLines="20" w:before="48"/>
              <w:jc w:val="center"/>
              <w:rPr>
                <w:b/>
                <w:sz w:val="20"/>
              </w:rPr>
            </w:pPr>
            <w:r w:rsidRPr="004B6D14">
              <w:rPr>
                <w:b/>
                <w:sz w:val="20"/>
              </w:rPr>
              <w:t>(n = 467)</w:t>
            </w:r>
          </w:p>
        </w:tc>
        <w:tc>
          <w:tcPr>
            <w:tcW w:w="2845" w:type="dxa"/>
            <w:tcBorders>
              <w:left w:val="nil"/>
            </w:tcBorders>
          </w:tcPr>
          <w:p w14:paraId="09AA3F04" w14:textId="77777777" w:rsidR="00E74C2F" w:rsidRPr="004B6D14" w:rsidRDefault="00323A63" w:rsidP="000B6058">
            <w:pPr>
              <w:keepNext/>
              <w:keepLines/>
              <w:widowControl w:val="0"/>
              <w:spacing w:beforeLines="20" w:before="48"/>
              <w:jc w:val="center"/>
              <w:rPr>
                <w:b/>
                <w:sz w:val="20"/>
              </w:rPr>
            </w:pPr>
            <w:r w:rsidRPr="004B6D14">
              <w:rPr>
                <w:b/>
                <w:sz w:val="20"/>
              </w:rPr>
              <w:t>Kimoterapija</w:t>
            </w:r>
          </w:p>
          <w:p w14:paraId="634028F5" w14:textId="77777777" w:rsidR="00E74C2F" w:rsidRPr="004B6D14" w:rsidRDefault="00323A63" w:rsidP="000B6058">
            <w:pPr>
              <w:keepNext/>
              <w:keepLines/>
              <w:widowControl w:val="0"/>
              <w:spacing w:beforeLines="20" w:before="48"/>
              <w:jc w:val="center"/>
              <w:rPr>
                <w:b/>
                <w:sz w:val="20"/>
              </w:rPr>
            </w:pPr>
            <w:r w:rsidRPr="004B6D14">
              <w:rPr>
                <w:b/>
                <w:sz w:val="20"/>
              </w:rPr>
              <w:t>(n = 464)</w:t>
            </w:r>
          </w:p>
        </w:tc>
      </w:tr>
      <w:tr w:rsidR="00E74C2F" w:rsidRPr="004B6D14" w14:paraId="179BADEA" w14:textId="77777777" w:rsidTr="002D24D8">
        <w:tc>
          <w:tcPr>
            <w:tcW w:w="3936" w:type="dxa"/>
            <w:tcBorders>
              <w:right w:val="nil"/>
            </w:tcBorders>
          </w:tcPr>
          <w:p w14:paraId="7F9A6CE8" w14:textId="77777777" w:rsidR="00E74C2F" w:rsidRPr="004B6D14" w:rsidRDefault="00323A63" w:rsidP="000B6058">
            <w:pPr>
              <w:keepNext/>
              <w:keepLines/>
              <w:widowControl w:val="0"/>
              <w:spacing w:beforeLines="20" w:before="48"/>
              <w:rPr>
                <w:b/>
                <w:i/>
                <w:sz w:val="20"/>
              </w:rPr>
            </w:pPr>
            <w:r w:rsidRPr="004B6D14">
              <w:rPr>
                <w:b/>
                <w:i/>
                <w:sz w:val="20"/>
              </w:rPr>
              <w:t>Punt finali primarju tal-effikaċja</w:t>
            </w:r>
          </w:p>
        </w:tc>
        <w:tc>
          <w:tcPr>
            <w:tcW w:w="2319" w:type="dxa"/>
            <w:gridSpan w:val="2"/>
            <w:tcBorders>
              <w:left w:val="nil"/>
              <w:right w:val="nil"/>
            </w:tcBorders>
          </w:tcPr>
          <w:p w14:paraId="6250F864" w14:textId="77777777" w:rsidR="00E74C2F" w:rsidRPr="004B6D14" w:rsidRDefault="00E74C2F" w:rsidP="000B6058">
            <w:pPr>
              <w:keepNext/>
              <w:keepLines/>
              <w:widowControl w:val="0"/>
              <w:spacing w:beforeLines="20" w:before="48"/>
              <w:jc w:val="both"/>
              <w:rPr>
                <w:sz w:val="20"/>
              </w:rPr>
            </w:pPr>
          </w:p>
        </w:tc>
        <w:tc>
          <w:tcPr>
            <w:tcW w:w="2845" w:type="dxa"/>
            <w:tcBorders>
              <w:left w:val="nil"/>
            </w:tcBorders>
          </w:tcPr>
          <w:p w14:paraId="5755F4C2" w14:textId="77777777" w:rsidR="00E74C2F" w:rsidRPr="004B6D14" w:rsidRDefault="00E74C2F" w:rsidP="000B6058">
            <w:pPr>
              <w:keepNext/>
              <w:keepLines/>
              <w:widowControl w:val="0"/>
              <w:spacing w:beforeLines="20" w:before="48"/>
              <w:jc w:val="both"/>
              <w:rPr>
                <w:sz w:val="20"/>
              </w:rPr>
            </w:pPr>
          </w:p>
        </w:tc>
      </w:tr>
      <w:tr w:rsidR="00E74C2F" w:rsidRPr="004B6D14" w14:paraId="02320696" w14:textId="77777777" w:rsidTr="002D24D8">
        <w:tc>
          <w:tcPr>
            <w:tcW w:w="3936" w:type="dxa"/>
            <w:tcBorders>
              <w:right w:val="nil"/>
            </w:tcBorders>
          </w:tcPr>
          <w:p w14:paraId="4A6BB203" w14:textId="77777777" w:rsidR="00E74C2F" w:rsidRPr="004B6D14" w:rsidRDefault="00323A63" w:rsidP="000B6058">
            <w:pPr>
              <w:keepNext/>
              <w:keepLines/>
              <w:widowControl w:val="0"/>
              <w:spacing w:beforeLines="20" w:before="48"/>
              <w:rPr>
                <w:b/>
                <w:i/>
                <w:sz w:val="20"/>
              </w:rPr>
            </w:pPr>
            <w:r w:rsidRPr="004B6D14">
              <w:rPr>
                <w:b/>
                <w:i/>
                <w:sz w:val="20"/>
              </w:rPr>
              <w:t>OS*</w:t>
            </w:r>
          </w:p>
        </w:tc>
        <w:tc>
          <w:tcPr>
            <w:tcW w:w="2319" w:type="dxa"/>
            <w:gridSpan w:val="2"/>
            <w:tcBorders>
              <w:left w:val="nil"/>
              <w:right w:val="nil"/>
            </w:tcBorders>
          </w:tcPr>
          <w:p w14:paraId="20990C49" w14:textId="77777777" w:rsidR="00E74C2F" w:rsidRPr="004B6D14" w:rsidRDefault="00E74C2F" w:rsidP="000B6058">
            <w:pPr>
              <w:keepNext/>
              <w:keepLines/>
              <w:widowControl w:val="0"/>
              <w:spacing w:beforeLines="20" w:before="48"/>
              <w:jc w:val="both"/>
              <w:rPr>
                <w:sz w:val="20"/>
              </w:rPr>
            </w:pPr>
          </w:p>
        </w:tc>
        <w:tc>
          <w:tcPr>
            <w:tcW w:w="2845" w:type="dxa"/>
            <w:tcBorders>
              <w:left w:val="nil"/>
            </w:tcBorders>
          </w:tcPr>
          <w:p w14:paraId="2A791547" w14:textId="77777777" w:rsidR="00E74C2F" w:rsidRPr="004B6D14" w:rsidRDefault="00E74C2F" w:rsidP="000B6058">
            <w:pPr>
              <w:keepNext/>
              <w:keepLines/>
              <w:widowControl w:val="0"/>
              <w:spacing w:beforeLines="20" w:before="48"/>
              <w:jc w:val="both"/>
              <w:rPr>
                <w:sz w:val="20"/>
              </w:rPr>
            </w:pPr>
          </w:p>
        </w:tc>
      </w:tr>
      <w:tr w:rsidR="00E74C2F" w:rsidRPr="004B6D14" w14:paraId="1E96E9CF" w14:textId="77777777" w:rsidTr="002D24D8">
        <w:tc>
          <w:tcPr>
            <w:tcW w:w="3936" w:type="dxa"/>
            <w:tcBorders>
              <w:top w:val="nil"/>
              <w:bottom w:val="nil"/>
              <w:right w:val="nil"/>
            </w:tcBorders>
          </w:tcPr>
          <w:p w14:paraId="54334809" w14:textId="77777777" w:rsidR="00E74C2F" w:rsidRPr="004B6D14" w:rsidRDefault="00323A63" w:rsidP="004A1E7A">
            <w:pPr>
              <w:keepNext/>
              <w:keepLines/>
              <w:widowControl w:val="0"/>
              <w:spacing w:beforeLines="20" w:before="48" w:afterLines="20" w:after="48"/>
              <w:ind w:left="26"/>
              <w:rPr>
                <w:sz w:val="20"/>
              </w:rPr>
            </w:pPr>
            <w:r w:rsidRPr="004B6D14">
              <w:rPr>
                <w:sz w:val="20"/>
              </w:rPr>
              <w:t>Nru ta’ mwiet (%)</w:t>
            </w:r>
          </w:p>
        </w:tc>
        <w:tc>
          <w:tcPr>
            <w:tcW w:w="2319" w:type="dxa"/>
            <w:gridSpan w:val="2"/>
            <w:tcBorders>
              <w:top w:val="nil"/>
              <w:left w:val="nil"/>
              <w:bottom w:val="nil"/>
              <w:right w:val="nil"/>
            </w:tcBorders>
          </w:tcPr>
          <w:p w14:paraId="4E5F6D2B" w14:textId="77777777" w:rsidR="00E74C2F" w:rsidRPr="004B6D14" w:rsidRDefault="00323A63" w:rsidP="000B6058">
            <w:pPr>
              <w:keepNext/>
              <w:keepLines/>
              <w:widowControl w:val="0"/>
              <w:spacing w:beforeLines="20" w:before="48"/>
              <w:jc w:val="center"/>
              <w:rPr>
                <w:sz w:val="20"/>
              </w:rPr>
            </w:pPr>
            <w:r w:rsidRPr="004B6D14">
              <w:rPr>
                <w:sz w:val="20"/>
              </w:rPr>
              <w:t>324 (69.4%)</w:t>
            </w:r>
          </w:p>
        </w:tc>
        <w:tc>
          <w:tcPr>
            <w:tcW w:w="2845" w:type="dxa"/>
            <w:tcBorders>
              <w:top w:val="nil"/>
              <w:left w:val="nil"/>
              <w:bottom w:val="nil"/>
            </w:tcBorders>
          </w:tcPr>
          <w:p w14:paraId="3DEBEAAE" w14:textId="77777777" w:rsidR="00E74C2F" w:rsidRPr="004B6D14" w:rsidRDefault="00323A63" w:rsidP="000B6058">
            <w:pPr>
              <w:keepNext/>
              <w:keepLines/>
              <w:widowControl w:val="0"/>
              <w:spacing w:beforeLines="20" w:before="48"/>
              <w:jc w:val="center"/>
              <w:rPr>
                <w:sz w:val="20"/>
              </w:rPr>
            </w:pPr>
            <w:r w:rsidRPr="004B6D14">
              <w:rPr>
                <w:sz w:val="20"/>
              </w:rPr>
              <w:t>350 (75.4%)</w:t>
            </w:r>
          </w:p>
        </w:tc>
      </w:tr>
      <w:tr w:rsidR="00E74C2F" w:rsidRPr="004B6D14" w14:paraId="23E0CF7C" w14:textId="77777777" w:rsidTr="002D24D8">
        <w:tc>
          <w:tcPr>
            <w:tcW w:w="3936" w:type="dxa"/>
            <w:tcBorders>
              <w:top w:val="nil"/>
              <w:bottom w:val="nil"/>
              <w:right w:val="nil"/>
            </w:tcBorders>
          </w:tcPr>
          <w:p w14:paraId="1E946073" w14:textId="77777777" w:rsidR="00E74C2F" w:rsidRPr="004B6D14" w:rsidRDefault="00323A63" w:rsidP="004A1E7A">
            <w:pPr>
              <w:keepNext/>
              <w:keepLines/>
              <w:widowControl w:val="0"/>
              <w:spacing w:beforeLines="20" w:before="48" w:afterLines="20" w:after="48"/>
              <w:ind w:left="26"/>
              <w:rPr>
                <w:sz w:val="20"/>
              </w:rPr>
            </w:pPr>
            <w:r w:rsidRPr="004B6D14">
              <w:rPr>
                <w:sz w:val="20"/>
              </w:rPr>
              <w:t>Żmien medjan għall-avvenimenti (xhur)</w:t>
            </w:r>
          </w:p>
        </w:tc>
        <w:tc>
          <w:tcPr>
            <w:tcW w:w="2319" w:type="dxa"/>
            <w:gridSpan w:val="2"/>
            <w:tcBorders>
              <w:top w:val="nil"/>
              <w:left w:val="nil"/>
              <w:bottom w:val="nil"/>
              <w:right w:val="nil"/>
            </w:tcBorders>
          </w:tcPr>
          <w:p w14:paraId="3D44E2BC" w14:textId="77777777" w:rsidR="00E74C2F" w:rsidRPr="004B6D14" w:rsidRDefault="00323A63" w:rsidP="000B6058">
            <w:pPr>
              <w:keepNext/>
              <w:keepLines/>
              <w:widowControl w:val="0"/>
              <w:spacing w:beforeLines="20" w:before="48"/>
              <w:jc w:val="center"/>
              <w:rPr>
                <w:sz w:val="20"/>
              </w:rPr>
            </w:pPr>
            <w:r w:rsidRPr="004B6D14">
              <w:rPr>
                <w:sz w:val="20"/>
              </w:rPr>
              <w:t>8.6</w:t>
            </w:r>
          </w:p>
        </w:tc>
        <w:tc>
          <w:tcPr>
            <w:tcW w:w="2845" w:type="dxa"/>
            <w:tcBorders>
              <w:top w:val="nil"/>
              <w:left w:val="nil"/>
              <w:bottom w:val="nil"/>
            </w:tcBorders>
          </w:tcPr>
          <w:p w14:paraId="16BB20AA" w14:textId="77777777" w:rsidR="00E74C2F" w:rsidRPr="004B6D14" w:rsidRDefault="00323A63" w:rsidP="000B6058">
            <w:pPr>
              <w:keepNext/>
              <w:keepLines/>
              <w:widowControl w:val="0"/>
              <w:spacing w:beforeLines="20" w:before="48"/>
              <w:jc w:val="center"/>
              <w:rPr>
                <w:sz w:val="20"/>
              </w:rPr>
            </w:pPr>
            <w:r w:rsidRPr="004B6D14">
              <w:rPr>
                <w:sz w:val="20"/>
              </w:rPr>
              <w:t>8.0</w:t>
            </w:r>
          </w:p>
        </w:tc>
      </w:tr>
      <w:tr w:rsidR="00E74C2F" w:rsidRPr="004B6D14" w14:paraId="09C854C2" w14:textId="77777777" w:rsidTr="002D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02848498" w14:textId="77777777" w:rsidR="00E74C2F" w:rsidRPr="004B6D14" w:rsidRDefault="00323A63" w:rsidP="004A1E7A">
            <w:pPr>
              <w:keepNext/>
              <w:keepLines/>
              <w:widowControl w:val="0"/>
              <w:spacing w:beforeLines="20" w:before="48" w:afterLines="20" w:after="48"/>
              <w:ind w:left="26"/>
              <w:rPr>
                <w:sz w:val="20"/>
              </w:rPr>
            </w:pPr>
            <w:r w:rsidRPr="004B6D14">
              <w:rPr>
                <w:sz w:val="20"/>
              </w:rPr>
              <w:t>CI ta’ 95%</w:t>
            </w:r>
          </w:p>
        </w:tc>
        <w:tc>
          <w:tcPr>
            <w:tcW w:w="2319" w:type="dxa"/>
            <w:gridSpan w:val="2"/>
          </w:tcPr>
          <w:p w14:paraId="30DF65B4" w14:textId="77777777" w:rsidR="00E74C2F" w:rsidRPr="004B6D14" w:rsidRDefault="00323A63" w:rsidP="000B6058">
            <w:pPr>
              <w:keepNext/>
              <w:keepLines/>
              <w:widowControl w:val="0"/>
              <w:spacing w:beforeLines="20" w:before="48"/>
              <w:jc w:val="center"/>
              <w:rPr>
                <w:sz w:val="20"/>
              </w:rPr>
            </w:pPr>
            <w:r w:rsidRPr="004B6D14">
              <w:rPr>
                <w:sz w:val="20"/>
              </w:rPr>
              <w:t>7.8, 9.6</w:t>
            </w:r>
          </w:p>
        </w:tc>
        <w:tc>
          <w:tcPr>
            <w:tcW w:w="2845" w:type="dxa"/>
            <w:tcBorders>
              <w:right w:val="single" w:sz="4" w:space="0" w:color="auto"/>
            </w:tcBorders>
          </w:tcPr>
          <w:p w14:paraId="054D83DC" w14:textId="77777777" w:rsidR="00E74C2F" w:rsidRPr="004B6D14" w:rsidRDefault="00323A63" w:rsidP="000B6058">
            <w:pPr>
              <w:keepNext/>
              <w:keepLines/>
              <w:widowControl w:val="0"/>
              <w:spacing w:beforeLines="20" w:before="48"/>
              <w:jc w:val="center"/>
              <w:rPr>
                <w:sz w:val="20"/>
              </w:rPr>
            </w:pPr>
            <w:r w:rsidRPr="004B6D14">
              <w:rPr>
                <w:sz w:val="20"/>
              </w:rPr>
              <w:t>7.2, 8.6</w:t>
            </w:r>
          </w:p>
        </w:tc>
      </w:tr>
      <w:tr w:rsidR="00E74C2F" w:rsidRPr="004B6D14" w14:paraId="2510F946" w14:textId="77777777" w:rsidTr="002D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6568550A" w14:textId="77777777" w:rsidR="00E74C2F" w:rsidRPr="004B6D14" w:rsidRDefault="00323A63" w:rsidP="004A1E7A">
            <w:pPr>
              <w:keepNext/>
              <w:keepLines/>
              <w:widowControl w:val="0"/>
              <w:spacing w:beforeLines="20" w:before="48" w:afterLines="20" w:after="48"/>
              <w:ind w:left="26"/>
              <w:rPr>
                <w:sz w:val="20"/>
              </w:rPr>
            </w:pPr>
            <w:r w:rsidRPr="004B6D14">
              <w:rPr>
                <w:sz w:val="20"/>
              </w:rPr>
              <w:t>Proporzjon ta’ periklu stratifikat</w:t>
            </w:r>
            <w:r w:rsidRPr="004B6D14">
              <w:rPr>
                <w:sz w:val="20"/>
                <w:vertAlign w:val="superscript"/>
              </w:rPr>
              <w:t>ǂ</w:t>
            </w:r>
            <w:r w:rsidRPr="004B6D14">
              <w:rPr>
                <w:sz w:val="20"/>
              </w:rPr>
              <w:t xml:space="preserve"> (CI ta’ 95%)</w:t>
            </w:r>
          </w:p>
        </w:tc>
        <w:tc>
          <w:tcPr>
            <w:tcW w:w="5164" w:type="dxa"/>
            <w:gridSpan w:val="3"/>
            <w:tcBorders>
              <w:right w:val="single" w:sz="4" w:space="0" w:color="auto"/>
            </w:tcBorders>
          </w:tcPr>
          <w:p w14:paraId="6E93542B" w14:textId="77777777" w:rsidR="00E74C2F" w:rsidRPr="004B6D14" w:rsidRDefault="00323A63" w:rsidP="000B6058">
            <w:pPr>
              <w:keepNext/>
              <w:keepLines/>
              <w:widowControl w:val="0"/>
              <w:spacing w:beforeLines="20" w:before="48"/>
              <w:jc w:val="center"/>
              <w:rPr>
                <w:sz w:val="20"/>
              </w:rPr>
            </w:pPr>
            <w:r w:rsidRPr="004B6D14">
              <w:rPr>
                <w:sz w:val="20"/>
              </w:rPr>
              <w:t>0.85 (0.73, 0.99)</w:t>
            </w:r>
          </w:p>
        </w:tc>
      </w:tr>
      <w:tr w:rsidR="00E74C2F" w:rsidRPr="004B6D14" w14:paraId="5627E823" w14:textId="77777777" w:rsidTr="002D24D8">
        <w:tc>
          <w:tcPr>
            <w:tcW w:w="3936" w:type="dxa"/>
            <w:tcBorders>
              <w:top w:val="nil"/>
              <w:bottom w:val="nil"/>
              <w:right w:val="nil"/>
            </w:tcBorders>
            <w:vAlign w:val="center"/>
          </w:tcPr>
          <w:p w14:paraId="1737AB74" w14:textId="77777777" w:rsidR="00E74C2F" w:rsidRPr="004B6D14" w:rsidRDefault="00323A63" w:rsidP="004A1E7A">
            <w:pPr>
              <w:keepNext/>
              <w:keepLines/>
              <w:widowControl w:val="0"/>
              <w:spacing w:beforeLines="20" w:before="48" w:afterLines="20" w:after="48"/>
              <w:ind w:left="26"/>
              <w:rPr>
                <w:sz w:val="20"/>
              </w:rPr>
            </w:pPr>
            <w:r w:rsidRPr="004B6D14">
              <w:rPr>
                <w:sz w:val="20"/>
              </w:rPr>
              <w:t>OS ta’ 12</w:t>
            </w:r>
            <w:r w:rsidRPr="004B6D14">
              <w:rPr>
                <w:sz w:val="20"/>
              </w:rPr>
              <w:noBreakHyphen/>
              <w:t>il xahar (%)**</w:t>
            </w:r>
          </w:p>
        </w:tc>
        <w:tc>
          <w:tcPr>
            <w:tcW w:w="2319" w:type="dxa"/>
            <w:gridSpan w:val="2"/>
            <w:tcBorders>
              <w:top w:val="nil"/>
              <w:left w:val="nil"/>
              <w:bottom w:val="nil"/>
              <w:right w:val="nil"/>
            </w:tcBorders>
            <w:vAlign w:val="center"/>
          </w:tcPr>
          <w:p w14:paraId="4DB93D62" w14:textId="77777777" w:rsidR="00E74C2F" w:rsidRPr="004B6D14" w:rsidRDefault="00323A63" w:rsidP="000B6058">
            <w:pPr>
              <w:keepNext/>
              <w:keepLines/>
              <w:widowControl w:val="0"/>
              <w:jc w:val="center"/>
              <w:rPr>
                <w:sz w:val="20"/>
              </w:rPr>
            </w:pPr>
            <w:r w:rsidRPr="004B6D14">
              <w:rPr>
                <w:sz w:val="20"/>
              </w:rPr>
              <w:t>39.2%</w:t>
            </w:r>
          </w:p>
        </w:tc>
        <w:tc>
          <w:tcPr>
            <w:tcW w:w="2845" w:type="dxa"/>
            <w:tcBorders>
              <w:top w:val="nil"/>
              <w:left w:val="nil"/>
              <w:bottom w:val="nil"/>
            </w:tcBorders>
            <w:vAlign w:val="center"/>
          </w:tcPr>
          <w:p w14:paraId="5674B3F0" w14:textId="77777777" w:rsidR="00E74C2F" w:rsidRPr="004B6D14" w:rsidRDefault="00323A63" w:rsidP="000B6058">
            <w:pPr>
              <w:keepNext/>
              <w:keepLines/>
              <w:widowControl w:val="0"/>
              <w:jc w:val="center"/>
              <w:rPr>
                <w:sz w:val="20"/>
              </w:rPr>
            </w:pPr>
            <w:r w:rsidRPr="004B6D14">
              <w:rPr>
                <w:sz w:val="20"/>
              </w:rPr>
              <w:t>32.4%</w:t>
            </w:r>
          </w:p>
        </w:tc>
      </w:tr>
      <w:tr w:rsidR="00E74C2F" w:rsidRPr="004B6D14" w14:paraId="52F643DD" w14:textId="77777777" w:rsidTr="002D24D8">
        <w:tc>
          <w:tcPr>
            <w:tcW w:w="9100" w:type="dxa"/>
            <w:gridSpan w:val="4"/>
          </w:tcPr>
          <w:p w14:paraId="54015A69" w14:textId="77777777" w:rsidR="00E74C2F" w:rsidRPr="004B6D14" w:rsidRDefault="00323A63" w:rsidP="00BA4377">
            <w:pPr>
              <w:widowControl w:val="0"/>
              <w:spacing w:beforeLines="20" w:before="48"/>
              <w:jc w:val="both"/>
              <w:rPr>
                <w:b/>
                <w:i/>
                <w:sz w:val="20"/>
              </w:rPr>
            </w:pPr>
            <w:r w:rsidRPr="004B6D14">
              <w:rPr>
                <w:b/>
                <w:i/>
                <w:sz w:val="20"/>
              </w:rPr>
              <w:t>Punti finali sekondarji u esploratorji</w:t>
            </w:r>
          </w:p>
        </w:tc>
      </w:tr>
      <w:tr w:rsidR="00E74C2F" w:rsidRPr="004B6D14" w14:paraId="3C3B5DBF" w14:textId="77777777" w:rsidTr="002D24D8">
        <w:tc>
          <w:tcPr>
            <w:tcW w:w="9100" w:type="dxa"/>
            <w:gridSpan w:val="4"/>
          </w:tcPr>
          <w:p w14:paraId="4C964755" w14:textId="77777777" w:rsidR="00E74C2F" w:rsidRPr="004B6D14" w:rsidRDefault="00323A63" w:rsidP="00BA4377">
            <w:pPr>
              <w:widowControl w:val="0"/>
              <w:spacing w:beforeLines="20" w:before="48"/>
              <w:jc w:val="both"/>
              <w:rPr>
                <w:sz w:val="20"/>
              </w:rPr>
            </w:pPr>
            <w:r w:rsidRPr="004B6D14">
              <w:rPr>
                <w:b/>
                <w:i/>
                <w:sz w:val="20"/>
              </w:rPr>
              <w:t>PFS stmata mill-investigatur (RECIST v1.1)</w:t>
            </w:r>
          </w:p>
        </w:tc>
      </w:tr>
      <w:tr w:rsidR="00E74C2F" w:rsidRPr="004B6D14" w14:paraId="24D3875D" w14:textId="77777777" w:rsidTr="002D24D8">
        <w:tc>
          <w:tcPr>
            <w:tcW w:w="3936" w:type="dxa"/>
            <w:tcBorders>
              <w:top w:val="nil"/>
              <w:bottom w:val="nil"/>
              <w:right w:val="nil"/>
            </w:tcBorders>
          </w:tcPr>
          <w:p w14:paraId="4C88485F" w14:textId="77777777" w:rsidR="00E74C2F" w:rsidRPr="004B6D14" w:rsidRDefault="00323A63" w:rsidP="004A1E7A">
            <w:pPr>
              <w:widowControl w:val="0"/>
              <w:spacing w:beforeLines="20" w:before="48" w:afterLines="20" w:after="48"/>
              <w:ind w:left="26"/>
              <w:rPr>
                <w:sz w:val="20"/>
              </w:rPr>
            </w:pPr>
            <w:r w:rsidRPr="004B6D14">
              <w:rPr>
                <w:sz w:val="20"/>
              </w:rPr>
              <w:t>Nru ta’ każijiet (%)</w:t>
            </w:r>
          </w:p>
        </w:tc>
        <w:tc>
          <w:tcPr>
            <w:tcW w:w="2319" w:type="dxa"/>
            <w:gridSpan w:val="2"/>
            <w:tcBorders>
              <w:top w:val="nil"/>
              <w:left w:val="nil"/>
              <w:bottom w:val="nil"/>
              <w:right w:val="nil"/>
            </w:tcBorders>
            <w:vAlign w:val="center"/>
          </w:tcPr>
          <w:p w14:paraId="234D3224" w14:textId="77777777" w:rsidR="00E74C2F" w:rsidRPr="004B6D14" w:rsidRDefault="00323A63" w:rsidP="00BA4377">
            <w:pPr>
              <w:widowControl w:val="0"/>
              <w:spacing w:beforeLines="20" w:before="48"/>
              <w:jc w:val="center"/>
              <w:rPr>
                <w:sz w:val="20"/>
              </w:rPr>
            </w:pPr>
            <w:r w:rsidRPr="004B6D14">
              <w:rPr>
                <w:sz w:val="20"/>
              </w:rPr>
              <w:t>407 (87.2%)</w:t>
            </w:r>
          </w:p>
        </w:tc>
        <w:tc>
          <w:tcPr>
            <w:tcW w:w="2845" w:type="dxa"/>
            <w:tcBorders>
              <w:top w:val="nil"/>
              <w:left w:val="nil"/>
              <w:bottom w:val="nil"/>
            </w:tcBorders>
            <w:vAlign w:val="center"/>
          </w:tcPr>
          <w:p w14:paraId="63894972" w14:textId="77777777" w:rsidR="00E74C2F" w:rsidRPr="004B6D14" w:rsidRDefault="00323A63" w:rsidP="00BA4377">
            <w:pPr>
              <w:widowControl w:val="0"/>
              <w:spacing w:beforeLines="20" w:before="48"/>
              <w:jc w:val="center"/>
              <w:rPr>
                <w:sz w:val="20"/>
              </w:rPr>
            </w:pPr>
            <w:r w:rsidRPr="004B6D14">
              <w:rPr>
                <w:sz w:val="20"/>
              </w:rPr>
              <w:t>410 (88.4%)</w:t>
            </w:r>
          </w:p>
        </w:tc>
      </w:tr>
      <w:tr w:rsidR="00E74C2F" w:rsidRPr="004B6D14" w14:paraId="1F92E5DC" w14:textId="77777777" w:rsidTr="002D24D8">
        <w:tc>
          <w:tcPr>
            <w:tcW w:w="3936" w:type="dxa"/>
            <w:tcBorders>
              <w:top w:val="nil"/>
              <w:bottom w:val="nil"/>
              <w:right w:val="nil"/>
            </w:tcBorders>
          </w:tcPr>
          <w:p w14:paraId="61FCB24E" w14:textId="77777777" w:rsidR="00E74C2F" w:rsidRPr="004B6D14" w:rsidRDefault="00323A63" w:rsidP="004A1E7A">
            <w:pPr>
              <w:widowControl w:val="0"/>
              <w:spacing w:beforeLines="20" w:before="48" w:afterLines="20" w:after="48"/>
              <w:ind w:left="26"/>
              <w:rPr>
                <w:sz w:val="20"/>
              </w:rPr>
            </w:pPr>
            <w:r w:rsidRPr="004B6D14">
              <w:rPr>
                <w:sz w:val="20"/>
              </w:rPr>
              <w:t>Tul medjan ta’ PFS (xhur)</w:t>
            </w:r>
          </w:p>
        </w:tc>
        <w:tc>
          <w:tcPr>
            <w:tcW w:w="2319" w:type="dxa"/>
            <w:gridSpan w:val="2"/>
            <w:tcBorders>
              <w:top w:val="nil"/>
              <w:left w:val="nil"/>
              <w:bottom w:val="nil"/>
              <w:right w:val="nil"/>
            </w:tcBorders>
            <w:vAlign w:val="center"/>
          </w:tcPr>
          <w:p w14:paraId="36514B07" w14:textId="77777777" w:rsidR="00E74C2F" w:rsidRPr="004B6D14" w:rsidRDefault="00323A63" w:rsidP="00BA4377">
            <w:pPr>
              <w:widowControl w:val="0"/>
              <w:spacing w:beforeLines="20" w:before="48"/>
              <w:jc w:val="center"/>
              <w:rPr>
                <w:sz w:val="20"/>
              </w:rPr>
            </w:pPr>
            <w:r w:rsidRPr="004B6D14">
              <w:rPr>
                <w:sz w:val="20"/>
              </w:rPr>
              <w:t>2.1</w:t>
            </w:r>
          </w:p>
        </w:tc>
        <w:tc>
          <w:tcPr>
            <w:tcW w:w="2845" w:type="dxa"/>
            <w:tcBorders>
              <w:top w:val="nil"/>
              <w:left w:val="nil"/>
              <w:bottom w:val="nil"/>
            </w:tcBorders>
            <w:vAlign w:val="center"/>
          </w:tcPr>
          <w:p w14:paraId="67B82C93" w14:textId="77777777" w:rsidR="00E74C2F" w:rsidRPr="004B6D14" w:rsidRDefault="00323A63" w:rsidP="00BA4377">
            <w:pPr>
              <w:widowControl w:val="0"/>
              <w:spacing w:beforeLines="20" w:before="48"/>
              <w:jc w:val="center"/>
              <w:rPr>
                <w:sz w:val="20"/>
              </w:rPr>
            </w:pPr>
            <w:r w:rsidRPr="004B6D14">
              <w:rPr>
                <w:sz w:val="20"/>
              </w:rPr>
              <w:t>4.0</w:t>
            </w:r>
          </w:p>
        </w:tc>
      </w:tr>
      <w:tr w:rsidR="00E74C2F" w:rsidRPr="004B6D14" w14:paraId="0F3F9FC1" w14:textId="77777777" w:rsidTr="002D24D8">
        <w:tc>
          <w:tcPr>
            <w:tcW w:w="3936" w:type="dxa"/>
            <w:tcBorders>
              <w:top w:val="nil"/>
              <w:bottom w:val="nil"/>
              <w:right w:val="nil"/>
            </w:tcBorders>
          </w:tcPr>
          <w:p w14:paraId="6188F652" w14:textId="77777777" w:rsidR="00E74C2F" w:rsidRPr="004B6D14" w:rsidRDefault="00323A63" w:rsidP="004A1E7A">
            <w:pPr>
              <w:widowControl w:val="0"/>
              <w:spacing w:beforeLines="20" w:before="48" w:afterLines="20" w:after="48"/>
              <w:ind w:left="26"/>
              <w:rPr>
                <w:sz w:val="20"/>
              </w:rPr>
            </w:pPr>
            <w:r w:rsidRPr="004B6D14">
              <w:rPr>
                <w:sz w:val="20"/>
              </w:rPr>
              <w:t>CI ta’ 95%</w:t>
            </w:r>
          </w:p>
        </w:tc>
        <w:tc>
          <w:tcPr>
            <w:tcW w:w="2319" w:type="dxa"/>
            <w:gridSpan w:val="2"/>
            <w:tcBorders>
              <w:top w:val="nil"/>
              <w:left w:val="nil"/>
              <w:bottom w:val="nil"/>
              <w:right w:val="nil"/>
            </w:tcBorders>
            <w:vAlign w:val="center"/>
          </w:tcPr>
          <w:p w14:paraId="5E5E99FA" w14:textId="77777777" w:rsidR="00E74C2F" w:rsidRPr="004B6D14" w:rsidRDefault="00323A63" w:rsidP="00BA4377">
            <w:pPr>
              <w:widowControl w:val="0"/>
              <w:spacing w:beforeLines="20" w:before="48"/>
              <w:jc w:val="center"/>
              <w:rPr>
                <w:sz w:val="20"/>
              </w:rPr>
            </w:pPr>
            <w:r w:rsidRPr="004B6D14">
              <w:rPr>
                <w:sz w:val="20"/>
              </w:rPr>
              <w:t>2.1, 2.2</w:t>
            </w:r>
          </w:p>
        </w:tc>
        <w:tc>
          <w:tcPr>
            <w:tcW w:w="2845" w:type="dxa"/>
            <w:tcBorders>
              <w:top w:val="nil"/>
              <w:left w:val="nil"/>
              <w:bottom w:val="nil"/>
            </w:tcBorders>
            <w:vAlign w:val="center"/>
          </w:tcPr>
          <w:p w14:paraId="6E460520" w14:textId="77777777" w:rsidR="00E74C2F" w:rsidRPr="004B6D14" w:rsidRDefault="00323A63" w:rsidP="00BA4377">
            <w:pPr>
              <w:widowControl w:val="0"/>
              <w:spacing w:beforeLines="20" w:before="48"/>
              <w:jc w:val="center"/>
              <w:rPr>
                <w:sz w:val="20"/>
              </w:rPr>
            </w:pPr>
            <w:r w:rsidRPr="004B6D14">
              <w:rPr>
                <w:sz w:val="20"/>
              </w:rPr>
              <w:t>3.4, 4.2</w:t>
            </w:r>
          </w:p>
        </w:tc>
      </w:tr>
      <w:tr w:rsidR="00E74C2F" w:rsidRPr="004B6D14" w14:paraId="64D9F76E" w14:textId="77777777" w:rsidTr="002D24D8">
        <w:tc>
          <w:tcPr>
            <w:tcW w:w="3936" w:type="dxa"/>
            <w:tcBorders>
              <w:top w:val="nil"/>
              <w:right w:val="nil"/>
            </w:tcBorders>
          </w:tcPr>
          <w:p w14:paraId="16E05DCC" w14:textId="77777777" w:rsidR="00E74C2F" w:rsidRPr="004B6D14" w:rsidRDefault="00323A63" w:rsidP="004A1E7A">
            <w:pPr>
              <w:widowControl w:val="0"/>
              <w:spacing w:beforeLines="20" w:before="48" w:afterLines="20" w:after="48"/>
              <w:ind w:left="26"/>
              <w:rPr>
                <w:sz w:val="20"/>
              </w:rPr>
            </w:pPr>
            <w:r w:rsidRPr="004B6D14">
              <w:rPr>
                <w:sz w:val="20"/>
              </w:rPr>
              <w:t>Proporzjon ta’ periklu stratifikat (CI ta’ 95%)</w:t>
            </w:r>
          </w:p>
        </w:tc>
        <w:tc>
          <w:tcPr>
            <w:tcW w:w="5164" w:type="dxa"/>
            <w:gridSpan w:val="3"/>
            <w:tcBorders>
              <w:top w:val="nil"/>
              <w:left w:val="nil"/>
            </w:tcBorders>
            <w:vAlign w:val="center"/>
          </w:tcPr>
          <w:p w14:paraId="387B14CE" w14:textId="77777777" w:rsidR="00E74C2F" w:rsidRPr="004B6D14" w:rsidRDefault="00323A63" w:rsidP="00BA4377">
            <w:pPr>
              <w:widowControl w:val="0"/>
              <w:spacing w:beforeLines="20" w:before="48"/>
              <w:jc w:val="center"/>
              <w:rPr>
                <w:sz w:val="20"/>
              </w:rPr>
            </w:pPr>
            <w:r w:rsidRPr="004B6D14">
              <w:rPr>
                <w:sz w:val="20"/>
              </w:rPr>
              <w:t>1.10 (0.95, 1.26)</w:t>
            </w:r>
          </w:p>
        </w:tc>
      </w:tr>
      <w:tr w:rsidR="00E74C2F" w:rsidRPr="004B6D14" w14:paraId="7F1A4F1A" w14:textId="77777777" w:rsidTr="002D24D8">
        <w:tc>
          <w:tcPr>
            <w:tcW w:w="3936" w:type="dxa"/>
            <w:tcBorders>
              <w:right w:val="nil"/>
            </w:tcBorders>
          </w:tcPr>
          <w:p w14:paraId="18F61393" w14:textId="77777777" w:rsidR="00E74C2F" w:rsidRPr="004B6D14" w:rsidRDefault="00323A63" w:rsidP="001C0D9A">
            <w:pPr>
              <w:keepNext/>
              <w:keepLines/>
              <w:spacing w:beforeLines="20" w:before="48"/>
              <w:jc w:val="both"/>
              <w:rPr>
                <w:sz w:val="20"/>
              </w:rPr>
            </w:pPr>
            <w:r w:rsidRPr="004B6D14">
              <w:rPr>
                <w:b/>
                <w:i/>
                <w:sz w:val="20"/>
              </w:rPr>
              <w:t>ORR stmata mill-investigatur (RECIST v1.1)</w:t>
            </w:r>
          </w:p>
        </w:tc>
        <w:tc>
          <w:tcPr>
            <w:tcW w:w="2130" w:type="dxa"/>
            <w:tcBorders>
              <w:left w:val="nil"/>
              <w:right w:val="nil"/>
            </w:tcBorders>
          </w:tcPr>
          <w:p w14:paraId="3359B55C" w14:textId="77777777" w:rsidR="00E74C2F" w:rsidRPr="004B6D14" w:rsidRDefault="00323A63" w:rsidP="001C0D9A">
            <w:pPr>
              <w:keepNext/>
              <w:keepLines/>
              <w:spacing w:beforeLines="20" w:before="48"/>
              <w:jc w:val="center"/>
              <w:rPr>
                <w:sz w:val="20"/>
              </w:rPr>
            </w:pPr>
            <w:r w:rsidRPr="004B6D14">
              <w:rPr>
                <w:sz w:val="20"/>
              </w:rPr>
              <w:t>n = 462</w:t>
            </w:r>
          </w:p>
        </w:tc>
        <w:tc>
          <w:tcPr>
            <w:tcW w:w="3034" w:type="dxa"/>
            <w:gridSpan w:val="2"/>
            <w:tcBorders>
              <w:left w:val="nil"/>
            </w:tcBorders>
          </w:tcPr>
          <w:p w14:paraId="138F64CA" w14:textId="77777777" w:rsidR="00E74C2F" w:rsidRPr="004B6D14" w:rsidRDefault="00323A63" w:rsidP="001C0D9A">
            <w:pPr>
              <w:keepNext/>
              <w:keepLines/>
              <w:spacing w:beforeLines="20" w:before="48"/>
              <w:jc w:val="center"/>
              <w:rPr>
                <w:sz w:val="20"/>
              </w:rPr>
            </w:pPr>
            <w:r w:rsidRPr="004B6D14">
              <w:rPr>
                <w:sz w:val="20"/>
              </w:rPr>
              <w:t>n = 461</w:t>
            </w:r>
          </w:p>
        </w:tc>
      </w:tr>
      <w:tr w:rsidR="00E74C2F" w:rsidRPr="004B6D14" w14:paraId="6A12CF60" w14:textId="77777777" w:rsidTr="002D24D8">
        <w:tc>
          <w:tcPr>
            <w:tcW w:w="3936" w:type="dxa"/>
            <w:tcBorders>
              <w:top w:val="nil"/>
              <w:bottom w:val="nil"/>
              <w:right w:val="nil"/>
            </w:tcBorders>
          </w:tcPr>
          <w:p w14:paraId="2F59A1B7" w14:textId="77777777" w:rsidR="00E74C2F" w:rsidRPr="004B6D14" w:rsidRDefault="00323A63" w:rsidP="004A1E7A">
            <w:pPr>
              <w:keepNext/>
              <w:keepLines/>
              <w:spacing w:beforeLines="20" w:before="48" w:afterLines="20" w:after="48"/>
              <w:ind w:left="26"/>
              <w:rPr>
                <w:sz w:val="20"/>
              </w:rPr>
            </w:pPr>
            <w:r w:rsidRPr="004B6D14">
              <w:rPr>
                <w:sz w:val="20"/>
              </w:rPr>
              <w:t>Nru ta’ persuni kkonfermati li rrispondew (%)</w:t>
            </w:r>
          </w:p>
        </w:tc>
        <w:tc>
          <w:tcPr>
            <w:tcW w:w="2319" w:type="dxa"/>
            <w:gridSpan w:val="2"/>
            <w:tcBorders>
              <w:top w:val="nil"/>
              <w:left w:val="nil"/>
              <w:bottom w:val="nil"/>
              <w:right w:val="nil"/>
            </w:tcBorders>
            <w:vAlign w:val="center"/>
          </w:tcPr>
          <w:p w14:paraId="1C9DBA55" w14:textId="77777777" w:rsidR="00E74C2F" w:rsidRPr="004B6D14" w:rsidRDefault="00323A63" w:rsidP="001C0D9A">
            <w:pPr>
              <w:keepNext/>
              <w:keepLines/>
              <w:spacing w:beforeLines="20" w:before="48"/>
              <w:jc w:val="center"/>
              <w:rPr>
                <w:sz w:val="20"/>
              </w:rPr>
            </w:pPr>
            <w:r w:rsidRPr="004B6D14">
              <w:rPr>
                <w:sz w:val="20"/>
              </w:rPr>
              <w:t>62 (13.4%)</w:t>
            </w:r>
          </w:p>
        </w:tc>
        <w:tc>
          <w:tcPr>
            <w:tcW w:w="2845" w:type="dxa"/>
            <w:tcBorders>
              <w:top w:val="nil"/>
              <w:left w:val="nil"/>
              <w:bottom w:val="nil"/>
            </w:tcBorders>
            <w:vAlign w:val="center"/>
          </w:tcPr>
          <w:p w14:paraId="6A0201FA" w14:textId="77777777" w:rsidR="00E74C2F" w:rsidRPr="004B6D14" w:rsidRDefault="00323A63" w:rsidP="001C0D9A">
            <w:pPr>
              <w:keepNext/>
              <w:keepLines/>
              <w:spacing w:beforeLines="20" w:before="48"/>
              <w:jc w:val="center"/>
              <w:rPr>
                <w:sz w:val="20"/>
              </w:rPr>
            </w:pPr>
            <w:r w:rsidRPr="004B6D14">
              <w:rPr>
                <w:sz w:val="20"/>
              </w:rPr>
              <w:t>62 (13.4%)</w:t>
            </w:r>
          </w:p>
        </w:tc>
      </w:tr>
      <w:tr w:rsidR="00E74C2F" w:rsidRPr="004B6D14" w14:paraId="45D08897" w14:textId="77777777" w:rsidTr="002D24D8">
        <w:tc>
          <w:tcPr>
            <w:tcW w:w="3936" w:type="dxa"/>
            <w:tcBorders>
              <w:top w:val="nil"/>
              <w:bottom w:val="nil"/>
              <w:right w:val="nil"/>
            </w:tcBorders>
          </w:tcPr>
          <w:p w14:paraId="6EAA83DE" w14:textId="77777777" w:rsidR="00E74C2F" w:rsidRPr="004B6D14" w:rsidRDefault="00323A63" w:rsidP="004A1E7A">
            <w:pPr>
              <w:keepNext/>
              <w:keepLines/>
              <w:spacing w:beforeLines="20" w:before="48" w:afterLines="20" w:after="48"/>
              <w:ind w:left="26"/>
              <w:rPr>
                <w:sz w:val="20"/>
              </w:rPr>
            </w:pPr>
            <w:r w:rsidRPr="004B6D14">
              <w:rPr>
                <w:sz w:val="20"/>
              </w:rPr>
              <w:t>CI ta’ 95%</w:t>
            </w:r>
          </w:p>
        </w:tc>
        <w:tc>
          <w:tcPr>
            <w:tcW w:w="2319" w:type="dxa"/>
            <w:gridSpan w:val="2"/>
            <w:tcBorders>
              <w:top w:val="nil"/>
              <w:left w:val="nil"/>
              <w:bottom w:val="nil"/>
              <w:right w:val="nil"/>
            </w:tcBorders>
            <w:vAlign w:val="center"/>
          </w:tcPr>
          <w:p w14:paraId="1E91CE5E" w14:textId="77777777" w:rsidR="00E74C2F" w:rsidRPr="004B6D14" w:rsidRDefault="00323A63" w:rsidP="001C0D9A">
            <w:pPr>
              <w:keepNext/>
              <w:keepLines/>
              <w:spacing w:beforeLines="20" w:before="48"/>
              <w:jc w:val="center"/>
              <w:rPr>
                <w:sz w:val="20"/>
              </w:rPr>
            </w:pPr>
            <w:r w:rsidRPr="004B6D14">
              <w:rPr>
                <w:sz w:val="20"/>
              </w:rPr>
              <w:t>10.45, 16.87</w:t>
            </w:r>
          </w:p>
        </w:tc>
        <w:tc>
          <w:tcPr>
            <w:tcW w:w="2845" w:type="dxa"/>
            <w:tcBorders>
              <w:top w:val="nil"/>
              <w:left w:val="nil"/>
              <w:bottom w:val="nil"/>
            </w:tcBorders>
            <w:vAlign w:val="center"/>
          </w:tcPr>
          <w:p w14:paraId="5AA6A338" w14:textId="77777777" w:rsidR="00E74C2F" w:rsidRPr="004B6D14" w:rsidRDefault="00323A63" w:rsidP="001C0D9A">
            <w:pPr>
              <w:keepNext/>
              <w:keepLines/>
              <w:spacing w:beforeLines="20" w:before="48"/>
              <w:jc w:val="center"/>
              <w:rPr>
                <w:sz w:val="20"/>
              </w:rPr>
            </w:pPr>
            <w:r w:rsidRPr="004B6D14">
              <w:rPr>
                <w:sz w:val="20"/>
              </w:rPr>
              <w:t>10.47, 16.91</w:t>
            </w:r>
          </w:p>
        </w:tc>
      </w:tr>
      <w:tr w:rsidR="00E74C2F" w:rsidRPr="004B6D14" w14:paraId="58C3C7B6" w14:textId="77777777" w:rsidTr="002D24D8">
        <w:tc>
          <w:tcPr>
            <w:tcW w:w="3936" w:type="dxa"/>
            <w:tcBorders>
              <w:top w:val="nil"/>
              <w:bottom w:val="nil"/>
              <w:right w:val="nil"/>
            </w:tcBorders>
          </w:tcPr>
          <w:p w14:paraId="6C14DC40" w14:textId="77777777" w:rsidR="00E74C2F" w:rsidRPr="004B6D14" w:rsidRDefault="00323A63" w:rsidP="001C0D9A">
            <w:pPr>
              <w:keepNext/>
              <w:keepLines/>
              <w:spacing w:beforeLines="20" w:before="48"/>
              <w:jc w:val="both"/>
              <w:rPr>
                <w:b/>
                <w:i/>
                <w:sz w:val="20"/>
              </w:rPr>
            </w:pPr>
            <w:r w:rsidRPr="004B6D14">
              <w:rPr>
                <w:sz w:val="20"/>
              </w:rPr>
              <w:t>Nru ta’ rispons komplet (%)</w:t>
            </w:r>
          </w:p>
        </w:tc>
        <w:tc>
          <w:tcPr>
            <w:tcW w:w="2319" w:type="dxa"/>
            <w:gridSpan w:val="2"/>
            <w:tcBorders>
              <w:top w:val="nil"/>
              <w:left w:val="nil"/>
              <w:bottom w:val="nil"/>
              <w:right w:val="nil"/>
            </w:tcBorders>
          </w:tcPr>
          <w:p w14:paraId="77526374" w14:textId="77777777" w:rsidR="00E74C2F" w:rsidRPr="004B6D14" w:rsidRDefault="00323A63" w:rsidP="001C0D9A">
            <w:pPr>
              <w:keepNext/>
              <w:keepLines/>
              <w:spacing w:beforeLines="20" w:before="48"/>
              <w:jc w:val="center"/>
              <w:rPr>
                <w:sz w:val="20"/>
              </w:rPr>
            </w:pPr>
            <w:r w:rsidRPr="004B6D14">
              <w:rPr>
                <w:sz w:val="20"/>
              </w:rPr>
              <w:t>16 (3.5%)</w:t>
            </w:r>
          </w:p>
        </w:tc>
        <w:tc>
          <w:tcPr>
            <w:tcW w:w="2845" w:type="dxa"/>
            <w:tcBorders>
              <w:top w:val="nil"/>
              <w:left w:val="nil"/>
              <w:bottom w:val="nil"/>
            </w:tcBorders>
          </w:tcPr>
          <w:p w14:paraId="2EBE6209" w14:textId="77777777" w:rsidR="00E74C2F" w:rsidRPr="004B6D14" w:rsidRDefault="00323A63" w:rsidP="001C0D9A">
            <w:pPr>
              <w:keepNext/>
              <w:keepLines/>
              <w:spacing w:beforeLines="20" w:before="48"/>
              <w:jc w:val="center"/>
              <w:rPr>
                <w:sz w:val="20"/>
              </w:rPr>
            </w:pPr>
            <w:r w:rsidRPr="004B6D14">
              <w:rPr>
                <w:sz w:val="20"/>
              </w:rPr>
              <w:t>16 (3.5%)</w:t>
            </w:r>
          </w:p>
        </w:tc>
      </w:tr>
      <w:tr w:rsidR="00E74C2F" w:rsidRPr="004B6D14" w14:paraId="53F873FD" w14:textId="77777777" w:rsidTr="002D24D8">
        <w:tc>
          <w:tcPr>
            <w:tcW w:w="3936" w:type="dxa"/>
            <w:tcBorders>
              <w:top w:val="nil"/>
              <w:bottom w:val="nil"/>
              <w:right w:val="nil"/>
            </w:tcBorders>
          </w:tcPr>
          <w:p w14:paraId="69D18627" w14:textId="77777777" w:rsidR="00E74C2F" w:rsidRPr="004B6D14" w:rsidRDefault="00323A63" w:rsidP="001C0D9A">
            <w:pPr>
              <w:keepNext/>
              <w:keepLines/>
              <w:spacing w:beforeLines="20" w:before="48"/>
              <w:jc w:val="both"/>
              <w:rPr>
                <w:b/>
                <w:i/>
                <w:sz w:val="20"/>
              </w:rPr>
            </w:pPr>
            <w:r w:rsidRPr="004B6D14">
              <w:rPr>
                <w:sz w:val="20"/>
              </w:rPr>
              <w:t>Nru ta’ rispons parzjali (%)</w:t>
            </w:r>
          </w:p>
        </w:tc>
        <w:tc>
          <w:tcPr>
            <w:tcW w:w="2319" w:type="dxa"/>
            <w:gridSpan w:val="2"/>
            <w:tcBorders>
              <w:top w:val="nil"/>
              <w:left w:val="nil"/>
              <w:bottom w:val="nil"/>
              <w:right w:val="nil"/>
            </w:tcBorders>
          </w:tcPr>
          <w:p w14:paraId="26147BBB" w14:textId="77777777" w:rsidR="00E74C2F" w:rsidRPr="004B6D14" w:rsidRDefault="00323A63" w:rsidP="001C0D9A">
            <w:pPr>
              <w:keepNext/>
              <w:keepLines/>
              <w:spacing w:beforeLines="20" w:before="48"/>
              <w:jc w:val="center"/>
              <w:rPr>
                <w:sz w:val="20"/>
              </w:rPr>
            </w:pPr>
            <w:r w:rsidRPr="004B6D14">
              <w:rPr>
                <w:sz w:val="20"/>
              </w:rPr>
              <w:t>46 (10.0%)</w:t>
            </w:r>
          </w:p>
        </w:tc>
        <w:tc>
          <w:tcPr>
            <w:tcW w:w="2845" w:type="dxa"/>
            <w:tcBorders>
              <w:top w:val="nil"/>
              <w:left w:val="nil"/>
              <w:bottom w:val="nil"/>
            </w:tcBorders>
          </w:tcPr>
          <w:p w14:paraId="7ADB8E8B" w14:textId="77777777" w:rsidR="00E74C2F" w:rsidRPr="004B6D14" w:rsidRDefault="00323A63" w:rsidP="001C0D9A">
            <w:pPr>
              <w:keepNext/>
              <w:keepLines/>
              <w:spacing w:beforeLines="20" w:before="48"/>
              <w:jc w:val="center"/>
              <w:rPr>
                <w:sz w:val="20"/>
              </w:rPr>
            </w:pPr>
            <w:r w:rsidRPr="004B6D14">
              <w:rPr>
                <w:sz w:val="20"/>
              </w:rPr>
              <w:t>46 (10.0%)</w:t>
            </w:r>
          </w:p>
        </w:tc>
      </w:tr>
      <w:tr w:rsidR="00E74C2F" w:rsidRPr="004B6D14" w14:paraId="522BD189" w14:textId="77777777" w:rsidTr="002D24D8">
        <w:tc>
          <w:tcPr>
            <w:tcW w:w="3936" w:type="dxa"/>
            <w:tcBorders>
              <w:top w:val="nil"/>
              <w:left w:val="single" w:sz="4" w:space="0" w:color="auto"/>
              <w:bottom w:val="single" w:sz="4" w:space="0" w:color="auto"/>
              <w:right w:val="nil"/>
            </w:tcBorders>
          </w:tcPr>
          <w:p w14:paraId="7D8696BC" w14:textId="77777777" w:rsidR="00E74C2F" w:rsidRPr="004B6D14" w:rsidRDefault="00323A63" w:rsidP="001C0D9A">
            <w:pPr>
              <w:keepNext/>
              <w:keepLines/>
              <w:spacing w:beforeLines="20" w:before="48"/>
              <w:jc w:val="both"/>
              <w:rPr>
                <w:sz w:val="20"/>
              </w:rPr>
            </w:pPr>
            <w:r w:rsidRPr="004B6D14">
              <w:rPr>
                <w:sz w:val="20"/>
              </w:rPr>
              <w:t>Nru ta’ marda stabbli (%)</w:t>
            </w:r>
          </w:p>
        </w:tc>
        <w:tc>
          <w:tcPr>
            <w:tcW w:w="2319" w:type="dxa"/>
            <w:gridSpan w:val="2"/>
            <w:tcBorders>
              <w:top w:val="nil"/>
              <w:left w:val="nil"/>
              <w:bottom w:val="single" w:sz="4" w:space="0" w:color="auto"/>
              <w:right w:val="nil"/>
            </w:tcBorders>
          </w:tcPr>
          <w:p w14:paraId="2F51A4BB" w14:textId="77777777" w:rsidR="00E74C2F" w:rsidRPr="004B6D14" w:rsidRDefault="00323A63" w:rsidP="001C0D9A">
            <w:pPr>
              <w:keepNext/>
              <w:keepLines/>
              <w:spacing w:beforeLines="20" w:before="48"/>
              <w:jc w:val="center"/>
              <w:rPr>
                <w:sz w:val="20"/>
              </w:rPr>
            </w:pPr>
            <w:r w:rsidRPr="004B6D14">
              <w:rPr>
                <w:sz w:val="20"/>
              </w:rPr>
              <w:t>92 (19.9%)</w:t>
            </w:r>
          </w:p>
        </w:tc>
        <w:tc>
          <w:tcPr>
            <w:tcW w:w="2845" w:type="dxa"/>
            <w:tcBorders>
              <w:top w:val="nil"/>
              <w:left w:val="nil"/>
              <w:bottom w:val="single" w:sz="4" w:space="0" w:color="auto"/>
              <w:right w:val="single" w:sz="4" w:space="0" w:color="auto"/>
            </w:tcBorders>
          </w:tcPr>
          <w:p w14:paraId="6A296C47" w14:textId="77777777" w:rsidR="00E74C2F" w:rsidRPr="004B6D14" w:rsidRDefault="00323A63" w:rsidP="001C0D9A">
            <w:pPr>
              <w:keepNext/>
              <w:keepLines/>
              <w:spacing w:beforeLines="20" w:before="48"/>
              <w:jc w:val="center"/>
              <w:rPr>
                <w:sz w:val="20"/>
              </w:rPr>
            </w:pPr>
            <w:r w:rsidRPr="004B6D14">
              <w:rPr>
                <w:sz w:val="20"/>
              </w:rPr>
              <w:t>162 (35.1%)</w:t>
            </w:r>
          </w:p>
        </w:tc>
      </w:tr>
      <w:tr w:rsidR="00E74C2F" w:rsidRPr="004B6D14" w14:paraId="456368AA" w14:textId="77777777" w:rsidTr="002D24D8">
        <w:tc>
          <w:tcPr>
            <w:tcW w:w="3936" w:type="dxa"/>
            <w:tcBorders>
              <w:top w:val="nil"/>
              <w:left w:val="single" w:sz="4" w:space="0" w:color="auto"/>
              <w:bottom w:val="single" w:sz="4" w:space="0" w:color="auto"/>
              <w:right w:val="nil"/>
            </w:tcBorders>
          </w:tcPr>
          <w:p w14:paraId="76124444" w14:textId="77777777" w:rsidR="00E74C2F" w:rsidRPr="004B6D14" w:rsidRDefault="00323A63" w:rsidP="001C0D9A">
            <w:pPr>
              <w:keepNext/>
              <w:keepLines/>
              <w:spacing w:beforeLines="20" w:before="48"/>
              <w:jc w:val="both"/>
              <w:rPr>
                <w:sz w:val="20"/>
              </w:rPr>
            </w:pPr>
            <w:r w:rsidRPr="004B6D14">
              <w:rPr>
                <w:b/>
                <w:i/>
                <w:sz w:val="20"/>
              </w:rPr>
              <w:t>DOR stmata mill-investigatur (RECIST v1.1)</w:t>
            </w:r>
          </w:p>
        </w:tc>
        <w:tc>
          <w:tcPr>
            <w:tcW w:w="2319" w:type="dxa"/>
            <w:gridSpan w:val="2"/>
            <w:tcBorders>
              <w:top w:val="nil"/>
              <w:left w:val="nil"/>
              <w:bottom w:val="single" w:sz="4" w:space="0" w:color="auto"/>
              <w:right w:val="nil"/>
            </w:tcBorders>
          </w:tcPr>
          <w:p w14:paraId="35D1DA31" w14:textId="77777777" w:rsidR="00E74C2F" w:rsidRPr="004B6D14" w:rsidRDefault="00323A63" w:rsidP="001C0D9A">
            <w:pPr>
              <w:keepNext/>
              <w:keepLines/>
              <w:spacing w:beforeLines="20" w:before="48"/>
              <w:jc w:val="center"/>
              <w:rPr>
                <w:sz w:val="20"/>
              </w:rPr>
            </w:pPr>
            <w:r w:rsidRPr="004B6D14">
              <w:rPr>
                <w:sz w:val="20"/>
              </w:rPr>
              <w:t>n = 62</w:t>
            </w:r>
          </w:p>
        </w:tc>
        <w:tc>
          <w:tcPr>
            <w:tcW w:w="2845" w:type="dxa"/>
            <w:tcBorders>
              <w:top w:val="nil"/>
              <w:left w:val="nil"/>
              <w:bottom w:val="single" w:sz="4" w:space="0" w:color="auto"/>
              <w:right w:val="single" w:sz="4" w:space="0" w:color="auto"/>
            </w:tcBorders>
          </w:tcPr>
          <w:p w14:paraId="4EAC5C72" w14:textId="77777777" w:rsidR="00E74C2F" w:rsidRPr="004B6D14" w:rsidRDefault="00323A63" w:rsidP="001C0D9A">
            <w:pPr>
              <w:keepNext/>
              <w:keepLines/>
              <w:spacing w:beforeLines="20" w:before="48"/>
              <w:jc w:val="center"/>
              <w:rPr>
                <w:sz w:val="20"/>
              </w:rPr>
            </w:pPr>
            <w:r w:rsidRPr="004B6D14">
              <w:rPr>
                <w:sz w:val="20"/>
              </w:rPr>
              <w:t>n = 62</w:t>
            </w:r>
          </w:p>
        </w:tc>
      </w:tr>
      <w:tr w:rsidR="00E74C2F" w:rsidRPr="004B6D14" w14:paraId="033F8CD2" w14:textId="77777777" w:rsidTr="002D24D8">
        <w:tc>
          <w:tcPr>
            <w:tcW w:w="3936" w:type="dxa"/>
            <w:tcBorders>
              <w:top w:val="nil"/>
              <w:bottom w:val="nil"/>
              <w:right w:val="nil"/>
            </w:tcBorders>
          </w:tcPr>
          <w:p w14:paraId="11B32724" w14:textId="77777777" w:rsidR="00E74C2F" w:rsidRPr="004B6D14" w:rsidRDefault="00323A63" w:rsidP="004A1E7A">
            <w:pPr>
              <w:keepNext/>
              <w:keepLines/>
              <w:spacing w:beforeLines="20" w:before="48" w:afterLines="20" w:after="48"/>
              <w:ind w:left="26"/>
              <w:rPr>
                <w:sz w:val="20"/>
              </w:rPr>
            </w:pPr>
            <w:r w:rsidRPr="004B6D14">
              <w:rPr>
                <w:sz w:val="20"/>
              </w:rPr>
              <w:t>Medjan f’xhur ***</w:t>
            </w:r>
          </w:p>
        </w:tc>
        <w:tc>
          <w:tcPr>
            <w:tcW w:w="2319" w:type="dxa"/>
            <w:gridSpan w:val="2"/>
            <w:tcBorders>
              <w:top w:val="nil"/>
              <w:left w:val="nil"/>
              <w:bottom w:val="nil"/>
              <w:right w:val="nil"/>
            </w:tcBorders>
          </w:tcPr>
          <w:p w14:paraId="20F13A57" w14:textId="77777777" w:rsidR="00E74C2F" w:rsidRPr="004B6D14" w:rsidRDefault="00323A63" w:rsidP="001C0D9A">
            <w:pPr>
              <w:keepNext/>
              <w:keepLines/>
              <w:spacing w:beforeLines="20" w:before="48"/>
              <w:jc w:val="center"/>
              <w:rPr>
                <w:sz w:val="20"/>
              </w:rPr>
            </w:pPr>
            <w:r w:rsidRPr="004B6D14">
              <w:rPr>
                <w:sz w:val="20"/>
              </w:rPr>
              <w:t>21.7</w:t>
            </w:r>
          </w:p>
        </w:tc>
        <w:tc>
          <w:tcPr>
            <w:tcW w:w="2845" w:type="dxa"/>
            <w:tcBorders>
              <w:top w:val="nil"/>
              <w:left w:val="nil"/>
              <w:bottom w:val="nil"/>
            </w:tcBorders>
          </w:tcPr>
          <w:p w14:paraId="6157E02A" w14:textId="77777777" w:rsidR="00E74C2F" w:rsidRPr="004B6D14" w:rsidRDefault="00323A63" w:rsidP="001C0D9A">
            <w:pPr>
              <w:keepNext/>
              <w:keepLines/>
              <w:spacing w:beforeLines="20" w:before="48"/>
              <w:jc w:val="center"/>
              <w:rPr>
                <w:sz w:val="20"/>
              </w:rPr>
            </w:pPr>
            <w:r w:rsidRPr="004B6D14">
              <w:rPr>
                <w:sz w:val="20"/>
              </w:rPr>
              <w:t>7.4</w:t>
            </w:r>
          </w:p>
        </w:tc>
      </w:tr>
      <w:tr w:rsidR="00E74C2F" w:rsidRPr="004B6D14" w14:paraId="0B862691" w14:textId="77777777" w:rsidTr="002D24D8">
        <w:tc>
          <w:tcPr>
            <w:tcW w:w="3936" w:type="dxa"/>
            <w:tcBorders>
              <w:top w:val="nil"/>
              <w:right w:val="nil"/>
            </w:tcBorders>
          </w:tcPr>
          <w:p w14:paraId="3809F46F" w14:textId="77777777" w:rsidR="00E74C2F" w:rsidRPr="004B6D14" w:rsidRDefault="00323A63" w:rsidP="004A1E7A">
            <w:pPr>
              <w:keepNext/>
              <w:keepLines/>
              <w:spacing w:beforeLines="20" w:before="48" w:afterLines="20" w:after="48"/>
              <w:ind w:left="26"/>
              <w:rPr>
                <w:sz w:val="20"/>
              </w:rPr>
            </w:pPr>
            <w:r w:rsidRPr="004B6D14">
              <w:rPr>
                <w:sz w:val="20"/>
              </w:rPr>
              <w:t>CI ta’ 95%</w:t>
            </w:r>
          </w:p>
        </w:tc>
        <w:tc>
          <w:tcPr>
            <w:tcW w:w="2319" w:type="dxa"/>
            <w:gridSpan w:val="2"/>
            <w:tcBorders>
              <w:top w:val="nil"/>
              <w:left w:val="nil"/>
              <w:right w:val="nil"/>
            </w:tcBorders>
          </w:tcPr>
          <w:p w14:paraId="70F31D3E" w14:textId="77777777" w:rsidR="00E74C2F" w:rsidRPr="004B6D14" w:rsidRDefault="00323A63" w:rsidP="001C0D9A">
            <w:pPr>
              <w:keepNext/>
              <w:keepLines/>
              <w:spacing w:beforeLines="20" w:before="48"/>
              <w:jc w:val="center"/>
              <w:rPr>
                <w:sz w:val="20"/>
              </w:rPr>
            </w:pPr>
            <w:r w:rsidRPr="004B6D14">
              <w:rPr>
                <w:sz w:val="20"/>
              </w:rPr>
              <w:t>13.0, 21.7</w:t>
            </w:r>
          </w:p>
        </w:tc>
        <w:tc>
          <w:tcPr>
            <w:tcW w:w="2845" w:type="dxa"/>
            <w:tcBorders>
              <w:top w:val="nil"/>
              <w:left w:val="nil"/>
            </w:tcBorders>
          </w:tcPr>
          <w:p w14:paraId="39B5B8FA" w14:textId="77777777" w:rsidR="00E74C2F" w:rsidRPr="004B6D14" w:rsidRDefault="00323A63" w:rsidP="001C0D9A">
            <w:pPr>
              <w:keepNext/>
              <w:keepLines/>
              <w:spacing w:beforeLines="20" w:before="48"/>
              <w:jc w:val="center"/>
              <w:rPr>
                <w:sz w:val="20"/>
              </w:rPr>
            </w:pPr>
            <w:r w:rsidRPr="004B6D14">
              <w:rPr>
                <w:sz w:val="20"/>
              </w:rPr>
              <w:t>6.1, 10.3</w:t>
            </w:r>
          </w:p>
        </w:tc>
      </w:tr>
    </w:tbl>
    <w:p w14:paraId="348230B0" w14:textId="77777777" w:rsidR="00E74C2F" w:rsidRPr="004B6D14" w:rsidRDefault="00323A63" w:rsidP="001C0D9A">
      <w:pPr>
        <w:keepNext/>
        <w:keepLines/>
        <w:rPr>
          <w:sz w:val="20"/>
        </w:rPr>
      </w:pPr>
      <w:r w:rsidRPr="004B6D14">
        <w:rPr>
          <w:sz w:val="20"/>
        </w:rPr>
        <w:t>CI = intervall ta’ kunfidenza; DOR = tul tar-rispons; ORR = rata ta’ rispons oġġettiv; OS = sopravivenza globali; PFS = sopravivenza mingħajr progressjoni; RECIST = Kriterji ta’ Evalwazzjoni tar-Rispons f’Tumuri Solidi v1.1.</w:t>
      </w:r>
    </w:p>
    <w:p w14:paraId="0192A9A1" w14:textId="77777777" w:rsidR="00E74C2F" w:rsidRPr="004B6D14" w:rsidRDefault="00323A63" w:rsidP="001C0D9A">
      <w:pPr>
        <w:keepNext/>
        <w:keepLines/>
        <w:rPr>
          <w:sz w:val="20"/>
        </w:rPr>
      </w:pPr>
      <w:r w:rsidRPr="004B6D14">
        <w:rPr>
          <w:sz w:val="20"/>
        </w:rPr>
        <w:t>* Analiżi tal-OS fil-popolazzjoni tal-pazjenti kollha rreġistrati twettqet abbażi tat-test log</w:t>
      </w:r>
      <w:r w:rsidRPr="004B6D14">
        <w:rPr>
          <w:sz w:val="20"/>
        </w:rPr>
        <w:noBreakHyphen/>
        <w:t>rank stratifikat u r-riżultat huwa pprovdut għal skopijiet deskrittivi biss (p = 0.0378); skont il-ġerarkija tal-analiżi speċifikata minn qabel, il-valur p għall-analiżi tal-OS fil-popolazzjoni tal-pazjenti kollha rreġistrati ma jistax jitqies bħala statistikament sinifikanti.</w:t>
      </w:r>
    </w:p>
    <w:p w14:paraId="72824938" w14:textId="77777777" w:rsidR="00E74C2F" w:rsidRPr="004B6D14" w:rsidRDefault="00323A63" w:rsidP="001C0D9A">
      <w:pPr>
        <w:keepNext/>
        <w:keepLines/>
        <w:rPr>
          <w:sz w:val="20"/>
        </w:rPr>
      </w:pPr>
      <w:r w:rsidRPr="004B6D14">
        <w:rPr>
          <w:sz w:val="20"/>
        </w:rPr>
        <w:t>ǂ Stratifikat skont il-kimoterapija (vinflunine vs. taxane), l-istat f’IC (&lt; 5% vs. ≥ 5%), in-numru ta’ fatturi ta’ riskju pronjostiċi (0 vs. 1</w:t>
      </w:r>
      <w:r w:rsidRPr="004B6D14">
        <w:rPr>
          <w:sz w:val="20"/>
        </w:rPr>
        <w:noBreakHyphen/>
        <w:t>3), u metastasi fil-fwied (iva vs. le).</w:t>
      </w:r>
    </w:p>
    <w:p w14:paraId="0B3FF158" w14:textId="77777777" w:rsidR="00E74C2F" w:rsidRPr="004B6D14" w:rsidRDefault="00323A63" w:rsidP="001C0D9A">
      <w:pPr>
        <w:keepNext/>
        <w:keepLines/>
        <w:rPr>
          <w:sz w:val="20"/>
        </w:rPr>
      </w:pPr>
      <w:r w:rsidRPr="004B6D14">
        <w:rPr>
          <w:sz w:val="20"/>
        </w:rPr>
        <w:t>** Abbażi ta’ stima Kaplan</w:t>
      </w:r>
      <w:r w:rsidRPr="004B6D14">
        <w:rPr>
          <w:sz w:val="20"/>
        </w:rPr>
        <w:noBreakHyphen/>
        <w:t>Meier</w:t>
      </w:r>
    </w:p>
    <w:p w14:paraId="2F1A6FB2" w14:textId="77777777" w:rsidR="00E74C2F" w:rsidRPr="004B6D14" w:rsidRDefault="00323A63" w:rsidP="001C0D9A">
      <w:pPr>
        <w:keepNext/>
        <w:keepLines/>
        <w:rPr>
          <w:sz w:val="20"/>
        </w:rPr>
      </w:pPr>
      <w:r w:rsidRPr="004B6D14">
        <w:rPr>
          <w:sz w:val="20"/>
        </w:rPr>
        <w:t>*** Ir-risponsi kienu għaddejjin fi 63 % tal-persuni li rrispondew fil-grupp ta’ atezolizumab u f’21% tal-persuni li rrispondew fil-grupp ta’ kimoterapija.</w:t>
      </w:r>
    </w:p>
    <w:p w14:paraId="243BD862" w14:textId="77777777" w:rsidR="00E74C2F" w:rsidRPr="004B6D14" w:rsidRDefault="00E74C2F" w:rsidP="001C0D9A"/>
    <w:p w14:paraId="26E8DD7A" w14:textId="77777777" w:rsidR="00E74C2F" w:rsidRPr="004B6D14" w:rsidRDefault="00323A63" w:rsidP="00BA4377">
      <w:pPr>
        <w:keepNext/>
        <w:keepLines/>
        <w:rPr>
          <w:b/>
        </w:rPr>
      </w:pPr>
      <w:r w:rsidRPr="004B6D14">
        <w:rPr>
          <w:b/>
        </w:rPr>
        <w:lastRenderedPageBreak/>
        <w:t>Figura 1: Kurva Kaplan</w:t>
      </w:r>
      <w:r w:rsidRPr="004B6D14">
        <w:rPr>
          <w:b/>
        </w:rPr>
        <w:noBreakHyphen/>
        <w:t>Meier għas-sopravivenza globali (IMvigor211)</w:t>
      </w:r>
    </w:p>
    <w:p w14:paraId="4E855BCC" w14:textId="77777777" w:rsidR="00E74C2F" w:rsidRPr="004B6D14" w:rsidRDefault="00E74C2F" w:rsidP="00BA4377">
      <w:pPr>
        <w:keepNext/>
        <w:keepLines/>
      </w:pPr>
    </w:p>
    <w:p w14:paraId="6D1F9013" w14:textId="42885906" w:rsidR="00E74C2F" w:rsidRPr="004B6D14" w:rsidRDefault="003E5B52" w:rsidP="00BA4377">
      <w:pPr>
        <w:keepNext/>
        <w:keepLines/>
      </w:pPr>
      <w:r w:rsidRPr="004B6D14">
        <w:rPr>
          <w:noProof/>
          <w:lang w:eastAsia="en-IE"/>
        </w:rPr>
        <w:drawing>
          <wp:inline distT="0" distB="0" distL="0" distR="0" wp14:anchorId="3CAAAC16" wp14:editId="3B4AE036">
            <wp:extent cx="5772150" cy="3076575"/>
            <wp:effectExtent l="0" t="0" r="0" b="0"/>
            <wp:docPr id="1" name="Picture 10" descr="p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076575"/>
                    </a:xfrm>
                    <a:prstGeom prst="rect">
                      <a:avLst/>
                    </a:prstGeom>
                    <a:noFill/>
                    <a:ln>
                      <a:noFill/>
                    </a:ln>
                  </pic:spPr>
                </pic:pic>
              </a:graphicData>
            </a:graphic>
          </wp:inline>
        </w:drawing>
      </w:r>
    </w:p>
    <w:p w14:paraId="6EE7297A" w14:textId="77777777" w:rsidR="00E74C2F" w:rsidRPr="004B6D14" w:rsidRDefault="00E74C2F" w:rsidP="001C0D9A">
      <w:pPr>
        <w:suppressAutoHyphens/>
        <w:rPr>
          <w:i/>
        </w:rPr>
      </w:pPr>
    </w:p>
    <w:p w14:paraId="352F21D6" w14:textId="77777777" w:rsidR="00E74C2F" w:rsidRPr="004B6D14" w:rsidRDefault="00323A63" w:rsidP="001C0D9A">
      <w:pPr>
        <w:suppressAutoHyphens/>
        <w:rPr>
          <w:i/>
        </w:rPr>
      </w:pPr>
      <w:r w:rsidRPr="004B6D14">
        <w:rPr>
          <w:i/>
        </w:rPr>
        <w:t>IMvigor210 (GO29293): Prova bi grupp wieħed f’pazjenti b’karċinoma tal-epitelju tal-apparat urinarju li ma kinux ittrattati fil-passat li mhumiex eliġibbli għal terapija b’cisplatin u f’pazjenti b’karċinoma tal-epitelju tal-apparat urinarju li fil-passat kienu ttrattati b’kimoterapija</w:t>
      </w:r>
    </w:p>
    <w:p w14:paraId="6C31D399" w14:textId="77777777" w:rsidR="00E74C2F" w:rsidRPr="004B6D14" w:rsidRDefault="00E74C2F" w:rsidP="001C0D9A">
      <w:pPr>
        <w:suppressAutoHyphens/>
      </w:pPr>
    </w:p>
    <w:p w14:paraId="4E8F9203" w14:textId="77777777" w:rsidR="00E74C2F" w:rsidRPr="004B6D14" w:rsidRDefault="00323A63" w:rsidP="001C0D9A">
      <w:pPr>
        <w:suppressAutoHyphens/>
      </w:pPr>
      <w:r w:rsidRPr="004B6D14">
        <w:t>Prova klinika ta’ fażi II, b’aktar minn ċentru wieħed, internazzjonali, b’żewġ koorti u bi grupp wieħed, IMvigor210, twettqet f’pazjenti b’UC av</w:t>
      </w:r>
      <w:r w:rsidR="003F1DC4" w:rsidRPr="004B6D14">
        <w:t>v</w:t>
      </w:r>
      <w:r w:rsidRPr="004B6D14">
        <w:t>anzata lokalment jew metastatika (magħrufa ukoll bħala kanċer tal-epitelju tal-apparat urinarju u tal-bużżieqa tal-awrina).</w:t>
      </w:r>
    </w:p>
    <w:p w14:paraId="74E159A0" w14:textId="77777777" w:rsidR="00E74C2F" w:rsidRPr="004B6D14" w:rsidRDefault="00E74C2F" w:rsidP="001C0D9A">
      <w:pPr>
        <w:suppressAutoHyphens/>
      </w:pPr>
    </w:p>
    <w:p w14:paraId="0438357B" w14:textId="77777777" w:rsidR="00E74C2F" w:rsidRPr="004B6D14" w:rsidRDefault="00323A63" w:rsidP="001C0D9A">
      <w:pPr>
        <w:suppressAutoHyphens/>
      </w:pPr>
      <w:r w:rsidRPr="004B6D14">
        <w:t>L-istudju rreġistra total ta’ 438 pazjent u kellu żewġ koorti ta’ pazjenti. Koorti 1 kien jinkludi pazjenti li ma kinux ittrattati qabel b’UC av</w:t>
      </w:r>
      <w:r w:rsidR="003F1DC4" w:rsidRPr="004B6D14">
        <w:t>v</w:t>
      </w:r>
      <w:r w:rsidRPr="004B6D14">
        <w:t>anzata lokalment jew metastatika li ma kinux eliġibbli jew li ma kinux tajbin għall-kimoterapija bbażata fuq cisplatin jew li kellhom progressjoni tal-marda mill-inqas 12</w:t>
      </w:r>
      <w:r w:rsidRPr="004B6D14">
        <w:noBreakHyphen/>
        <w:t>il xahar wara t-trattament b’kors ta’ kimoterapija neoawżiljarja jew awżiljarja li fiha l-platinum. Koorti 2 kien jinkludi pazjenti li rċevew mill-inqas kors wieħed ta’ kimoterapija bbażata fuq platinum għall-UC av</w:t>
      </w:r>
      <w:r w:rsidR="003F1DC4" w:rsidRPr="004B6D14">
        <w:t>v</w:t>
      </w:r>
      <w:r w:rsidRPr="004B6D14">
        <w:t>anzata lokalment jew metastatika jew li kellhom progressjoni tal-marda fi żmien 12</w:t>
      </w:r>
      <w:r w:rsidRPr="004B6D14">
        <w:noBreakHyphen/>
        <w:t>il xahar ta’ trattament b’kors ta’ kimoterapija neoawżiljarja jew awżiljarja li fiha l-platinum.</w:t>
      </w:r>
    </w:p>
    <w:p w14:paraId="7B6867F4" w14:textId="77777777" w:rsidR="00E74C2F" w:rsidRPr="004B6D14" w:rsidRDefault="00E74C2F" w:rsidP="001C0D9A">
      <w:pPr>
        <w:suppressAutoHyphens/>
      </w:pPr>
    </w:p>
    <w:p w14:paraId="6F68E549" w14:textId="5255A77A" w:rsidR="00E74C2F" w:rsidRPr="004B6D14" w:rsidRDefault="00323A63" w:rsidP="001C0D9A">
      <w:pPr>
        <w:suppressAutoHyphens/>
      </w:pPr>
      <w:r w:rsidRPr="004B6D14">
        <w:t>F’Koorti 1, 119</w:t>
      </w:r>
      <w:r w:rsidRPr="004B6D14">
        <w:noBreakHyphen/>
        <w:t>il pazjent kienu ttrattati b’atezolizumab 1</w:t>
      </w:r>
      <w:r w:rsidR="00FD148F" w:rsidRPr="004B6D14">
        <w:t> </w:t>
      </w:r>
      <w:r w:rsidRPr="004B6D14">
        <w:t xml:space="preserve">200 mg permezz ta’ infużjoni fil-vini kull 3 ġimgħat sal-progressjoni tal-marda. L-età medjana kienet ta’ 73 sena. Il-biċċa l-kbira tal-pazjenti kienu rġiel (81%), u l-maġġoranza tal-pazjenti kienu Bojod (91%). </w:t>
      </w:r>
    </w:p>
    <w:p w14:paraId="26312638" w14:textId="77777777" w:rsidR="00E74C2F" w:rsidRPr="004B6D14" w:rsidRDefault="00E74C2F" w:rsidP="001C0D9A">
      <w:pPr>
        <w:suppressAutoHyphens/>
      </w:pPr>
    </w:p>
    <w:p w14:paraId="46940032" w14:textId="77777777" w:rsidR="00E74C2F" w:rsidRPr="004B6D14" w:rsidRDefault="00323A63" w:rsidP="001C0D9A">
      <w:pPr>
        <w:suppressAutoHyphens/>
      </w:pPr>
      <w:r w:rsidRPr="004B6D14">
        <w:t>Koorti 1 inkluda 45 pazjent (38%) bi stat ta’ eżekuzzjoni ta’ ECOG ta’ 0, 50 pazjent (42%) bi stat ta’ eżekuzzjoni ta’ ECOG ta’ 1 u 24 pazjent (20%) bi stat ta’ eżekuzzjoni ta’ ECOG ta’ 2, 35 pazjent (29%) bl-ebda fattur ta’ riskju Bajorin (stat ta’ eżekuzzjoni ta’ ECOG ta’ ≥ 2 u metastasi fil-vixxri), 66 pazjent (56%) b’fattur ta’ riskju Bajorin wieħed u 18</w:t>
      </w:r>
      <w:r w:rsidRPr="004B6D14">
        <w:noBreakHyphen/>
        <w:t xml:space="preserve">il pazjent (15 %) b’żewġ fatturi ta’ riskju Bajorin, 84 pazjent (71%) b’funzjoni renali indebolita (rata ta’ filtrazzjoni mill-glomeruli [GFR </w:t>
      </w:r>
      <w:r w:rsidRPr="004B6D14">
        <w:noBreakHyphen/>
        <w:t xml:space="preserve"> </w:t>
      </w:r>
      <w:r w:rsidRPr="004B6D14">
        <w:rPr>
          <w:i/>
        </w:rPr>
        <w:t>glomerular filtration rate</w:t>
      </w:r>
      <w:r w:rsidRPr="004B6D14">
        <w:t>] &lt; 60 mL/min), u 25 pazjent (21%) b’metastasi fil-fwied.</w:t>
      </w:r>
    </w:p>
    <w:p w14:paraId="36D84D70" w14:textId="77777777" w:rsidR="00E74C2F" w:rsidRPr="004B6D14" w:rsidRDefault="00E74C2F" w:rsidP="001C0D9A">
      <w:pPr>
        <w:suppressAutoHyphens/>
      </w:pPr>
    </w:p>
    <w:p w14:paraId="231FA246" w14:textId="77777777" w:rsidR="00E74C2F" w:rsidRPr="004B6D14" w:rsidRDefault="00323A63" w:rsidP="001C0D9A">
      <w:pPr>
        <w:suppressAutoHyphens/>
      </w:pPr>
      <w:r w:rsidRPr="004B6D14">
        <w:t xml:space="preserve">Il-punt finali primarju tal-effikaċja għal Koorti 1 kien ir-rata ta’ rispons oġġettiv (ORR </w:t>
      </w:r>
      <w:r w:rsidRPr="004B6D14">
        <w:noBreakHyphen/>
        <w:t xml:space="preserve"> </w:t>
      </w:r>
      <w:r w:rsidRPr="004B6D14">
        <w:rPr>
          <w:i/>
        </w:rPr>
        <w:t>objective response rate</w:t>
      </w:r>
      <w:r w:rsidRPr="004B6D14">
        <w:t xml:space="preserve">) ikkonfermata kif stmata minn faċilità ta’ analiżi indipendenti (IRF </w:t>
      </w:r>
      <w:r w:rsidRPr="004B6D14">
        <w:noBreakHyphen/>
        <w:t xml:space="preserve"> </w:t>
      </w:r>
      <w:r w:rsidRPr="004B6D14">
        <w:rPr>
          <w:i/>
        </w:rPr>
        <w:t>independent review facility</w:t>
      </w:r>
      <w:r w:rsidRPr="004B6D14">
        <w:t xml:space="preserve">) bl-użu ta’ RECIST v1.1. </w:t>
      </w:r>
    </w:p>
    <w:p w14:paraId="0FA11014" w14:textId="77777777" w:rsidR="00E74C2F" w:rsidRPr="004B6D14" w:rsidRDefault="00E74C2F" w:rsidP="001C0D9A">
      <w:pPr>
        <w:suppressAutoHyphens/>
      </w:pPr>
    </w:p>
    <w:p w14:paraId="30F28F08" w14:textId="77777777" w:rsidR="00E74C2F" w:rsidRPr="004B6D14" w:rsidRDefault="00323A63" w:rsidP="000B6058">
      <w:pPr>
        <w:keepNext/>
        <w:keepLines/>
        <w:suppressAutoHyphens/>
      </w:pPr>
      <w:r w:rsidRPr="004B6D14">
        <w:lastRenderedPageBreak/>
        <w:t>L-analiżi primarja twettqet meta l-pazjenti kollha kellhom mill-inqas 24 ġimgħa ta’ segwitu. It-tul medjan tat-trattament kien ta’ 15.0</w:t>
      </w:r>
      <w:r w:rsidRPr="004B6D14">
        <w:noBreakHyphen/>
        <w:t>il ġimgħa u t-tul medjan ta’ segwitu tas-sopravivenza kien ta’ 8.5 xhur fil-pazjenti kollha rreġistrati. Intwerew ORRs klinikament rilevanti stmati minn IRF skont RECIST v1.1; madankollu, meta mqabbla ma’ rata ta’ rispons ta’ 10% b’kontroll storiku speċifikat minn qabel, is-sinifikat statistiku għall-punt finali primarju ma ntlaħaqx. L-ORRs ikkonfermati skont IRF</w:t>
      </w:r>
      <w:r w:rsidRPr="004B6D14">
        <w:noBreakHyphen/>
        <w:t>RECIST v1.1 kienu ta’ 21.9% (CI ta’ 95%: 9.3, 40.0) f’pazjenti b’espressjoni ta’ PD</w:t>
      </w:r>
      <w:r w:rsidRPr="004B6D14">
        <w:noBreakHyphen/>
        <w:t>L1 ta’ ≥ 5%, 18.8% (CI ta’ 95%: 10.9, 29.0) f’pazjenti b’espressjoni ta’ PD</w:t>
      </w:r>
      <w:r w:rsidRPr="004B6D14">
        <w:noBreakHyphen/>
        <w:t xml:space="preserve">L1 ta’ ≥ 1%, u 19.3% (CI ta’ 95%: 12.7, 27.6) għall-pazjenti kollha rreġistrati. It-tul medjan tar-rispons (DOR </w:t>
      </w:r>
      <w:r w:rsidRPr="004B6D14">
        <w:noBreakHyphen/>
        <w:t xml:space="preserve"> </w:t>
      </w:r>
      <w:r w:rsidRPr="004B6D14">
        <w:rPr>
          <w:i/>
        </w:rPr>
        <w:t>duration of response</w:t>
      </w:r>
      <w:r w:rsidRPr="004B6D14">
        <w:t>) ma ntlaħaq fl-ebda sottogrupp b’espressjoni ta’ PD</w:t>
      </w:r>
      <w:r w:rsidRPr="004B6D14">
        <w:noBreakHyphen/>
        <w:t>L1 u lanqas fil-pazjenti kollha rreġistrati. OS ma kinitx matura bi proporzjon ta’ avveniment għall-pazjent ta’ madwar 40%. OS medjana għas-sottogruppi kollha tal-pazjent (espressjoni ta’ PD</w:t>
      </w:r>
      <w:r w:rsidRPr="004B6D14">
        <w:noBreakHyphen/>
        <w:t xml:space="preserve">L1 ta’ </w:t>
      </w:r>
      <w:r w:rsidRPr="004B6D14">
        <w:sym w:font="Symbol" w:char="F0B3"/>
      </w:r>
      <w:r w:rsidRPr="004B6D14">
        <w:t xml:space="preserve"> 5 % u </w:t>
      </w:r>
      <w:r w:rsidRPr="004B6D14">
        <w:sym w:font="Symbol" w:char="F0B3"/>
      </w:r>
      <w:r w:rsidRPr="004B6D14">
        <w:t xml:space="preserve"> 1 %) u fil-pazjenti kollha rreġistrati kienet ta’ 10.6 xhur. </w:t>
      </w:r>
    </w:p>
    <w:p w14:paraId="6465EF7C" w14:textId="77777777" w:rsidR="00E74C2F" w:rsidRPr="004B6D14" w:rsidRDefault="00E74C2F" w:rsidP="001C0D9A">
      <w:pPr>
        <w:suppressAutoHyphens/>
      </w:pPr>
    </w:p>
    <w:p w14:paraId="35A15020" w14:textId="0F95145E" w:rsidR="00E74C2F" w:rsidRPr="004B6D14" w:rsidRDefault="00323A63" w:rsidP="001C0D9A">
      <w:pPr>
        <w:suppressAutoHyphens/>
      </w:pPr>
      <w:r w:rsidRPr="004B6D14">
        <w:t>Twettqet analiżi aġġornata b’tul medjan ta’ segwitu ta’ sopravivenza ta’ 17.2 xhur għal Koorti</w:t>
      </w:r>
      <w:r w:rsidR="007365A3" w:rsidRPr="004B6D14">
        <w:t> </w:t>
      </w:r>
      <w:r w:rsidRPr="004B6D14">
        <w:t>1 u hija miġbura fil-qosor fit-Tabella </w:t>
      </w:r>
      <w:r w:rsidR="00FD148F" w:rsidRPr="004B6D14">
        <w:t>5</w:t>
      </w:r>
      <w:r w:rsidRPr="004B6D14">
        <w:t>. DOR medjan ma ntlaħaq fl-ebda sottogrupp b’espressjoni ta’ PD</w:t>
      </w:r>
      <w:r w:rsidRPr="004B6D14">
        <w:noBreakHyphen/>
        <w:t>L1 u lanqas għall-pazjenti kollha rreġistrati.</w:t>
      </w:r>
    </w:p>
    <w:p w14:paraId="088B9A92" w14:textId="77777777" w:rsidR="00E74C2F" w:rsidRPr="004B6D14" w:rsidRDefault="00E74C2F" w:rsidP="001C0D9A">
      <w:pPr>
        <w:tabs>
          <w:tab w:val="left" w:pos="1117"/>
        </w:tabs>
        <w:suppressAutoHyphens/>
      </w:pPr>
    </w:p>
    <w:p w14:paraId="6EB57654" w14:textId="12384133" w:rsidR="00E74C2F" w:rsidRPr="004B6D14" w:rsidRDefault="00323A63" w:rsidP="001C0D9A">
      <w:pPr>
        <w:keepNext/>
        <w:keepLines/>
        <w:suppressAutoHyphens/>
        <w:rPr>
          <w:b/>
        </w:rPr>
      </w:pPr>
      <w:r w:rsidRPr="004B6D14">
        <w:rPr>
          <w:b/>
        </w:rPr>
        <w:t xml:space="preserve">Tabella </w:t>
      </w:r>
      <w:r w:rsidR="00FD148F" w:rsidRPr="004B6D14">
        <w:rPr>
          <w:b/>
        </w:rPr>
        <w:t>5</w:t>
      </w:r>
      <w:r w:rsidRPr="004B6D14">
        <w:rPr>
          <w:b/>
        </w:rPr>
        <w:t>: Sommarju tal-effikaċja aġġornata (IMvigor210 Koorti 1)</w:t>
      </w:r>
    </w:p>
    <w:p w14:paraId="4289638F" w14:textId="77777777" w:rsidR="00E74C2F" w:rsidRPr="004B6D14" w:rsidRDefault="00E74C2F" w:rsidP="001C0D9A">
      <w:pPr>
        <w:keepNext/>
        <w:keepLines/>
        <w:suppressAutoHyphens/>
        <w:rPr>
          <w:b/>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E74C2F" w:rsidRPr="004B6D14" w14:paraId="3F2BF883" w14:textId="77777777" w:rsidTr="00594FED">
        <w:trPr>
          <w:trHeight w:val="903"/>
          <w:tblHeader/>
        </w:trPr>
        <w:tc>
          <w:tcPr>
            <w:tcW w:w="4295" w:type="dxa"/>
            <w:tcBorders>
              <w:top w:val="single" w:sz="4" w:space="0" w:color="auto"/>
              <w:left w:val="single" w:sz="4" w:space="0" w:color="auto"/>
              <w:bottom w:val="single" w:sz="4" w:space="0" w:color="auto"/>
            </w:tcBorders>
            <w:vAlign w:val="center"/>
          </w:tcPr>
          <w:p w14:paraId="2BBD4648" w14:textId="77777777" w:rsidR="00E74C2F" w:rsidRPr="004B6D14" w:rsidRDefault="00323A63" w:rsidP="001C0D9A">
            <w:pPr>
              <w:keepNext/>
              <w:keepLines/>
              <w:suppressAutoHyphens/>
              <w:spacing w:beforeLines="20" w:before="48" w:afterLines="20" w:after="48"/>
              <w:rPr>
                <w:b/>
                <w:sz w:val="20"/>
              </w:rPr>
            </w:pPr>
            <w:r w:rsidRPr="004B6D14">
              <w:rPr>
                <w:b/>
                <w:sz w:val="20"/>
              </w:rPr>
              <w:t>Punt finali tal-effikaċja</w:t>
            </w:r>
          </w:p>
        </w:tc>
        <w:tc>
          <w:tcPr>
            <w:tcW w:w="1573" w:type="dxa"/>
            <w:tcBorders>
              <w:top w:val="single" w:sz="4" w:space="0" w:color="auto"/>
              <w:bottom w:val="single" w:sz="4" w:space="0" w:color="auto"/>
            </w:tcBorders>
            <w:vAlign w:val="center"/>
          </w:tcPr>
          <w:p w14:paraId="173E1020" w14:textId="77777777" w:rsidR="00E74C2F" w:rsidRPr="004B6D14" w:rsidRDefault="00323A63" w:rsidP="001C0D9A">
            <w:pPr>
              <w:keepNext/>
              <w:keepLines/>
              <w:suppressAutoHyphens/>
              <w:spacing w:beforeLines="20" w:before="48" w:afterLines="20" w:after="48"/>
              <w:jc w:val="center"/>
              <w:rPr>
                <w:b/>
                <w:sz w:val="20"/>
              </w:rPr>
            </w:pPr>
            <w:r w:rsidRPr="004B6D14">
              <w:rPr>
                <w:b/>
                <w:sz w:val="20"/>
              </w:rPr>
              <w:t>Espressjoni ta’ PD</w:t>
            </w:r>
            <w:r w:rsidRPr="004B6D14">
              <w:rPr>
                <w:b/>
                <w:sz w:val="20"/>
              </w:rPr>
              <w:noBreakHyphen/>
              <w:t>L1 ta’ ≥ 5% f’IC</w:t>
            </w:r>
          </w:p>
        </w:tc>
        <w:tc>
          <w:tcPr>
            <w:tcW w:w="1511" w:type="dxa"/>
            <w:tcBorders>
              <w:top w:val="single" w:sz="4" w:space="0" w:color="auto"/>
              <w:bottom w:val="single" w:sz="4" w:space="0" w:color="auto"/>
            </w:tcBorders>
            <w:vAlign w:val="center"/>
          </w:tcPr>
          <w:p w14:paraId="42FD588B" w14:textId="77777777" w:rsidR="00E74C2F" w:rsidRPr="004B6D14" w:rsidRDefault="00323A63" w:rsidP="001C0D9A">
            <w:pPr>
              <w:keepNext/>
              <w:keepLines/>
              <w:suppressAutoHyphens/>
              <w:spacing w:beforeLines="20" w:before="48" w:afterLines="20" w:after="48"/>
              <w:jc w:val="center"/>
              <w:rPr>
                <w:b/>
                <w:sz w:val="20"/>
              </w:rPr>
            </w:pPr>
            <w:r w:rsidRPr="004B6D14">
              <w:rPr>
                <w:b/>
                <w:sz w:val="20"/>
              </w:rPr>
              <w:t>Espressjoni ta’ PD</w:t>
            </w:r>
            <w:r w:rsidRPr="004B6D14">
              <w:rPr>
                <w:b/>
                <w:sz w:val="20"/>
              </w:rPr>
              <w:noBreakHyphen/>
              <w:t>L1 ta’ ≥ 1% f’IC</w:t>
            </w:r>
          </w:p>
        </w:tc>
        <w:tc>
          <w:tcPr>
            <w:tcW w:w="1573" w:type="dxa"/>
            <w:tcBorders>
              <w:top w:val="single" w:sz="4" w:space="0" w:color="auto"/>
              <w:bottom w:val="single" w:sz="4" w:space="0" w:color="auto"/>
              <w:right w:val="single" w:sz="4" w:space="0" w:color="auto"/>
            </w:tcBorders>
            <w:vAlign w:val="center"/>
          </w:tcPr>
          <w:p w14:paraId="0C3A99D3" w14:textId="77777777" w:rsidR="00E74C2F" w:rsidRPr="004B6D14" w:rsidRDefault="00323A63" w:rsidP="001C0D9A">
            <w:pPr>
              <w:keepNext/>
              <w:keepLines/>
              <w:suppressAutoHyphens/>
              <w:spacing w:beforeLines="20" w:before="48" w:afterLines="20" w:after="48"/>
              <w:jc w:val="center"/>
              <w:rPr>
                <w:b/>
                <w:sz w:val="20"/>
              </w:rPr>
            </w:pPr>
            <w:r w:rsidRPr="004B6D14">
              <w:rPr>
                <w:b/>
                <w:sz w:val="20"/>
              </w:rPr>
              <w:t>Il-Pazjenti Kollha Rreġistrati</w:t>
            </w:r>
          </w:p>
        </w:tc>
      </w:tr>
      <w:tr w:rsidR="00E74C2F" w:rsidRPr="004B6D14" w14:paraId="2CD7CCDA" w14:textId="77777777" w:rsidTr="00594FED">
        <w:tc>
          <w:tcPr>
            <w:tcW w:w="4295" w:type="dxa"/>
            <w:tcBorders>
              <w:top w:val="single" w:sz="4" w:space="0" w:color="auto"/>
              <w:left w:val="single" w:sz="4" w:space="0" w:color="auto"/>
              <w:bottom w:val="single" w:sz="4" w:space="0" w:color="auto"/>
            </w:tcBorders>
          </w:tcPr>
          <w:p w14:paraId="14E990A9" w14:textId="77777777" w:rsidR="00E74C2F" w:rsidRPr="004B6D14" w:rsidRDefault="00323A63" w:rsidP="001C0D9A">
            <w:pPr>
              <w:keepNext/>
              <w:keepLines/>
              <w:suppressAutoHyphens/>
              <w:spacing w:beforeLines="20" w:before="48" w:afterLines="20" w:after="48"/>
              <w:rPr>
                <w:b/>
                <w:sz w:val="20"/>
              </w:rPr>
            </w:pPr>
            <w:r w:rsidRPr="004B6D14">
              <w:rPr>
                <w:b/>
                <w:i/>
                <w:sz w:val="20"/>
              </w:rPr>
              <w:t>ORR (stmata minn IRF; RECIST v1.1)</w:t>
            </w:r>
          </w:p>
        </w:tc>
        <w:tc>
          <w:tcPr>
            <w:tcW w:w="1573" w:type="dxa"/>
            <w:tcBorders>
              <w:top w:val="single" w:sz="4" w:space="0" w:color="auto"/>
              <w:bottom w:val="single" w:sz="4" w:space="0" w:color="auto"/>
            </w:tcBorders>
            <w:vAlign w:val="center"/>
          </w:tcPr>
          <w:p w14:paraId="5F5F596B" w14:textId="77777777" w:rsidR="00E74C2F" w:rsidRPr="004B6D14" w:rsidRDefault="00323A63" w:rsidP="001C0D9A">
            <w:pPr>
              <w:keepNext/>
              <w:keepLines/>
              <w:suppressAutoHyphens/>
              <w:spacing w:beforeLines="20" w:before="48" w:afterLines="20" w:after="48"/>
              <w:jc w:val="center"/>
              <w:rPr>
                <w:sz w:val="20"/>
              </w:rPr>
            </w:pPr>
            <w:r w:rsidRPr="004B6D14">
              <w:rPr>
                <w:sz w:val="20"/>
              </w:rPr>
              <w:t>n = 32</w:t>
            </w:r>
          </w:p>
        </w:tc>
        <w:tc>
          <w:tcPr>
            <w:tcW w:w="1511" w:type="dxa"/>
            <w:tcBorders>
              <w:top w:val="single" w:sz="4" w:space="0" w:color="auto"/>
              <w:bottom w:val="single" w:sz="4" w:space="0" w:color="auto"/>
            </w:tcBorders>
            <w:vAlign w:val="center"/>
          </w:tcPr>
          <w:p w14:paraId="67F63649" w14:textId="77777777" w:rsidR="00E74C2F" w:rsidRPr="004B6D14" w:rsidRDefault="00323A63" w:rsidP="001C0D9A">
            <w:pPr>
              <w:keepNext/>
              <w:keepLines/>
              <w:suppressAutoHyphens/>
              <w:spacing w:beforeLines="20" w:before="48" w:afterLines="20" w:after="48"/>
              <w:jc w:val="center"/>
              <w:rPr>
                <w:sz w:val="20"/>
              </w:rPr>
            </w:pPr>
            <w:r w:rsidRPr="004B6D14">
              <w:rPr>
                <w:sz w:val="20"/>
              </w:rPr>
              <w:t>n = 80</w:t>
            </w:r>
          </w:p>
        </w:tc>
        <w:tc>
          <w:tcPr>
            <w:tcW w:w="1573" w:type="dxa"/>
            <w:tcBorders>
              <w:top w:val="single" w:sz="4" w:space="0" w:color="auto"/>
              <w:bottom w:val="single" w:sz="4" w:space="0" w:color="auto"/>
              <w:right w:val="single" w:sz="4" w:space="0" w:color="auto"/>
            </w:tcBorders>
            <w:vAlign w:val="center"/>
          </w:tcPr>
          <w:p w14:paraId="6B8D753E" w14:textId="77777777" w:rsidR="00E74C2F" w:rsidRPr="004B6D14" w:rsidRDefault="00323A63" w:rsidP="001C0D9A">
            <w:pPr>
              <w:keepNext/>
              <w:keepLines/>
              <w:suppressAutoHyphens/>
              <w:spacing w:beforeLines="20" w:before="48" w:afterLines="20" w:after="48"/>
              <w:jc w:val="center"/>
              <w:rPr>
                <w:sz w:val="20"/>
              </w:rPr>
            </w:pPr>
            <w:r w:rsidRPr="004B6D14">
              <w:rPr>
                <w:sz w:val="20"/>
              </w:rPr>
              <w:t>n = 119</w:t>
            </w:r>
          </w:p>
        </w:tc>
      </w:tr>
      <w:tr w:rsidR="00E74C2F" w:rsidRPr="004B6D14" w14:paraId="34FB7643" w14:textId="77777777" w:rsidTr="00594FED">
        <w:tc>
          <w:tcPr>
            <w:tcW w:w="4295" w:type="dxa"/>
            <w:tcBorders>
              <w:top w:val="single" w:sz="4" w:space="0" w:color="auto"/>
              <w:left w:val="single" w:sz="4" w:space="0" w:color="auto"/>
            </w:tcBorders>
          </w:tcPr>
          <w:p w14:paraId="6DDA8E73" w14:textId="77777777" w:rsidR="00E74C2F" w:rsidRPr="004B6D14" w:rsidRDefault="00323A63" w:rsidP="001C0D9A">
            <w:pPr>
              <w:keepNext/>
              <w:keepLines/>
              <w:suppressAutoHyphens/>
              <w:spacing w:beforeLines="20" w:before="48" w:afterLines="20" w:after="48"/>
              <w:ind w:left="288"/>
              <w:rPr>
                <w:sz w:val="20"/>
              </w:rPr>
            </w:pPr>
            <w:r w:rsidRPr="004B6D14">
              <w:rPr>
                <w:sz w:val="20"/>
              </w:rPr>
              <w:t>Nru ta’ Persuni li Rrispondew (%)</w:t>
            </w:r>
          </w:p>
        </w:tc>
        <w:tc>
          <w:tcPr>
            <w:tcW w:w="1573" w:type="dxa"/>
            <w:tcBorders>
              <w:top w:val="single" w:sz="4" w:space="0" w:color="auto"/>
            </w:tcBorders>
          </w:tcPr>
          <w:p w14:paraId="7497C803" w14:textId="77777777" w:rsidR="00E74C2F" w:rsidRPr="004B6D14" w:rsidRDefault="00323A63" w:rsidP="001C0D9A">
            <w:pPr>
              <w:keepNext/>
              <w:keepLines/>
              <w:suppressAutoHyphens/>
              <w:spacing w:beforeLines="20" w:before="48" w:afterLines="20" w:after="48"/>
              <w:jc w:val="center"/>
              <w:rPr>
                <w:sz w:val="20"/>
              </w:rPr>
            </w:pPr>
            <w:r w:rsidRPr="004B6D14">
              <w:rPr>
                <w:sz w:val="20"/>
              </w:rPr>
              <w:t>9 (28.1%)</w:t>
            </w:r>
          </w:p>
        </w:tc>
        <w:tc>
          <w:tcPr>
            <w:tcW w:w="1511" w:type="dxa"/>
            <w:tcBorders>
              <w:top w:val="single" w:sz="4" w:space="0" w:color="auto"/>
            </w:tcBorders>
            <w:vAlign w:val="center"/>
          </w:tcPr>
          <w:p w14:paraId="7DE10D34" w14:textId="77777777" w:rsidR="00E74C2F" w:rsidRPr="004B6D14" w:rsidRDefault="00323A63" w:rsidP="001C0D9A">
            <w:pPr>
              <w:keepNext/>
              <w:keepLines/>
              <w:suppressAutoHyphens/>
              <w:spacing w:beforeLines="20" w:before="48" w:afterLines="20" w:after="48"/>
              <w:jc w:val="center"/>
              <w:rPr>
                <w:sz w:val="20"/>
              </w:rPr>
            </w:pPr>
            <w:r w:rsidRPr="004B6D14">
              <w:rPr>
                <w:sz w:val="20"/>
              </w:rPr>
              <w:t>19 (23.8%)</w:t>
            </w:r>
          </w:p>
        </w:tc>
        <w:tc>
          <w:tcPr>
            <w:tcW w:w="1573" w:type="dxa"/>
            <w:tcBorders>
              <w:top w:val="single" w:sz="4" w:space="0" w:color="auto"/>
              <w:right w:val="single" w:sz="4" w:space="0" w:color="auto"/>
            </w:tcBorders>
            <w:vAlign w:val="center"/>
          </w:tcPr>
          <w:p w14:paraId="3DC4764E" w14:textId="77777777" w:rsidR="00E74C2F" w:rsidRPr="004B6D14" w:rsidRDefault="00323A63" w:rsidP="001C0D9A">
            <w:pPr>
              <w:keepNext/>
              <w:keepLines/>
              <w:suppressAutoHyphens/>
              <w:spacing w:beforeLines="20" w:before="48" w:afterLines="20" w:after="48"/>
              <w:jc w:val="center"/>
              <w:rPr>
                <w:sz w:val="20"/>
              </w:rPr>
            </w:pPr>
            <w:r w:rsidRPr="004B6D14">
              <w:rPr>
                <w:sz w:val="20"/>
              </w:rPr>
              <w:t>27 (22.7%)</w:t>
            </w:r>
          </w:p>
        </w:tc>
      </w:tr>
      <w:tr w:rsidR="00E74C2F" w:rsidRPr="004B6D14" w14:paraId="714B9513" w14:textId="77777777" w:rsidTr="002D24D8">
        <w:tc>
          <w:tcPr>
            <w:tcW w:w="4295" w:type="dxa"/>
            <w:tcBorders>
              <w:left w:val="single" w:sz="4" w:space="0" w:color="auto"/>
              <w:bottom w:val="single" w:sz="4" w:space="0" w:color="auto"/>
            </w:tcBorders>
          </w:tcPr>
          <w:p w14:paraId="2DF4BFB5" w14:textId="77777777" w:rsidR="00E74C2F" w:rsidRPr="004B6D14" w:rsidRDefault="00323A63" w:rsidP="001C0D9A">
            <w:pPr>
              <w:keepNext/>
              <w:keepLines/>
              <w:suppressAutoHyphens/>
              <w:spacing w:beforeLines="20" w:before="48" w:afterLines="20" w:after="48"/>
              <w:ind w:left="288"/>
              <w:rPr>
                <w:sz w:val="20"/>
              </w:rPr>
            </w:pPr>
            <w:r w:rsidRPr="004B6D14">
              <w:rPr>
                <w:sz w:val="20"/>
              </w:rPr>
              <w:t>CI ta’ 95%</w:t>
            </w:r>
          </w:p>
        </w:tc>
        <w:tc>
          <w:tcPr>
            <w:tcW w:w="1573" w:type="dxa"/>
            <w:tcBorders>
              <w:bottom w:val="single" w:sz="4" w:space="0" w:color="auto"/>
            </w:tcBorders>
          </w:tcPr>
          <w:p w14:paraId="216B54A7" w14:textId="77777777" w:rsidR="00E74C2F" w:rsidRPr="004B6D14" w:rsidRDefault="00323A63" w:rsidP="001C0D9A">
            <w:pPr>
              <w:keepNext/>
              <w:keepLines/>
              <w:suppressAutoHyphens/>
              <w:spacing w:beforeLines="20" w:before="48" w:afterLines="20" w:after="48"/>
              <w:jc w:val="center"/>
              <w:rPr>
                <w:sz w:val="20"/>
              </w:rPr>
            </w:pPr>
            <w:r w:rsidRPr="004B6D14">
              <w:rPr>
                <w:sz w:val="20"/>
              </w:rPr>
              <w:t>13.8, 46.8</w:t>
            </w:r>
          </w:p>
        </w:tc>
        <w:tc>
          <w:tcPr>
            <w:tcW w:w="1511" w:type="dxa"/>
            <w:tcBorders>
              <w:bottom w:val="single" w:sz="4" w:space="0" w:color="auto"/>
            </w:tcBorders>
          </w:tcPr>
          <w:p w14:paraId="2D9B529A" w14:textId="77777777" w:rsidR="00E74C2F" w:rsidRPr="004B6D14" w:rsidRDefault="00323A63" w:rsidP="001C0D9A">
            <w:pPr>
              <w:keepNext/>
              <w:keepLines/>
              <w:suppressAutoHyphens/>
              <w:spacing w:beforeLines="20" w:before="48" w:afterLines="20" w:after="48"/>
              <w:jc w:val="center"/>
              <w:rPr>
                <w:sz w:val="20"/>
              </w:rPr>
            </w:pPr>
            <w:r w:rsidRPr="004B6D14">
              <w:rPr>
                <w:sz w:val="20"/>
              </w:rPr>
              <w:t>15.0, 34.6</w:t>
            </w:r>
          </w:p>
        </w:tc>
        <w:tc>
          <w:tcPr>
            <w:tcW w:w="1573" w:type="dxa"/>
            <w:tcBorders>
              <w:bottom w:val="single" w:sz="4" w:space="0" w:color="auto"/>
              <w:right w:val="single" w:sz="4" w:space="0" w:color="auto"/>
            </w:tcBorders>
          </w:tcPr>
          <w:p w14:paraId="3ABC9FCF" w14:textId="77777777" w:rsidR="00E74C2F" w:rsidRPr="004B6D14" w:rsidRDefault="00323A63" w:rsidP="001C0D9A">
            <w:pPr>
              <w:keepNext/>
              <w:keepLines/>
              <w:suppressAutoHyphens/>
              <w:spacing w:beforeLines="20" w:before="48" w:afterLines="20" w:after="48"/>
              <w:jc w:val="center"/>
              <w:rPr>
                <w:sz w:val="20"/>
              </w:rPr>
            </w:pPr>
            <w:r w:rsidRPr="004B6D14">
              <w:rPr>
                <w:sz w:val="20"/>
              </w:rPr>
              <w:t>15.5, 31.3</w:t>
            </w:r>
          </w:p>
        </w:tc>
      </w:tr>
      <w:tr w:rsidR="00E74C2F" w:rsidRPr="004B6D14" w14:paraId="0758762D" w14:textId="77777777" w:rsidTr="002D24D8">
        <w:tc>
          <w:tcPr>
            <w:tcW w:w="4295" w:type="dxa"/>
            <w:tcBorders>
              <w:left w:val="single" w:sz="4" w:space="0" w:color="auto"/>
              <w:bottom w:val="single" w:sz="4" w:space="0" w:color="auto"/>
            </w:tcBorders>
          </w:tcPr>
          <w:p w14:paraId="7BA2E1AD" w14:textId="77777777" w:rsidR="00E74C2F" w:rsidRPr="004B6D14" w:rsidRDefault="00323A63" w:rsidP="001C0D9A">
            <w:pPr>
              <w:keepNext/>
              <w:keepLines/>
              <w:spacing w:beforeLines="20" w:before="48" w:afterLines="20" w:after="48"/>
              <w:ind w:left="288"/>
              <w:rPr>
                <w:sz w:val="20"/>
              </w:rPr>
            </w:pPr>
            <w:r w:rsidRPr="004B6D14">
              <w:rPr>
                <w:sz w:val="20"/>
              </w:rPr>
              <w:t>Nru ta’ rispons komplet (%)</w:t>
            </w:r>
          </w:p>
          <w:p w14:paraId="32B899B7" w14:textId="77777777" w:rsidR="00E74C2F" w:rsidRPr="004B6D14" w:rsidRDefault="00323A63" w:rsidP="001C0D9A">
            <w:pPr>
              <w:keepNext/>
              <w:keepLines/>
              <w:suppressAutoHyphens/>
              <w:spacing w:beforeLines="20" w:before="48" w:afterLines="20" w:after="48"/>
              <w:ind w:left="288"/>
              <w:rPr>
                <w:sz w:val="20"/>
              </w:rPr>
            </w:pPr>
            <w:r w:rsidRPr="004B6D14">
              <w:rPr>
                <w:sz w:val="20"/>
              </w:rPr>
              <w:t>CI ta’ 95%</w:t>
            </w:r>
          </w:p>
        </w:tc>
        <w:tc>
          <w:tcPr>
            <w:tcW w:w="1573" w:type="dxa"/>
            <w:tcBorders>
              <w:bottom w:val="single" w:sz="4" w:space="0" w:color="auto"/>
            </w:tcBorders>
          </w:tcPr>
          <w:p w14:paraId="6EEDE2A9" w14:textId="77777777" w:rsidR="00E74C2F" w:rsidRPr="004B6D14" w:rsidRDefault="00323A63" w:rsidP="001C0D9A">
            <w:pPr>
              <w:keepNext/>
              <w:keepLines/>
              <w:spacing w:beforeLines="20" w:before="48" w:afterLines="20" w:after="48"/>
              <w:jc w:val="center"/>
              <w:rPr>
                <w:sz w:val="20"/>
              </w:rPr>
            </w:pPr>
            <w:r w:rsidRPr="004B6D14">
              <w:rPr>
                <w:sz w:val="20"/>
              </w:rPr>
              <w:t>4 (12.5%)</w:t>
            </w:r>
          </w:p>
          <w:p w14:paraId="371D5DCA" w14:textId="77777777" w:rsidR="00E74C2F" w:rsidRPr="004B6D14" w:rsidRDefault="00323A63" w:rsidP="001C0D9A">
            <w:pPr>
              <w:keepNext/>
              <w:keepLines/>
              <w:suppressAutoHyphens/>
              <w:spacing w:beforeLines="20" w:before="48" w:afterLines="20" w:after="48"/>
              <w:jc w:val="center"/>
              <w:rPr>
                <w:sz w:val="20"/>
              </w:rPr>
            </w:pPr>
            <w:r w:rsidRPr="004B6D14">
              <w:rPr>
                <w:sz w:val="20"/>
              </w:rPr>
              <w:t>(3.5, 29.0)</w:t>
            </w:r>
          </w:p>
        </w:tc>
        <w:tc>
          <w:tcPr>
            <w:tcW w:w="1511" w:type="dxa"/>
            <w:tcBorders>
              <w:bottom w:val="single" w:sz="4" w:space="0" w:color="auto"/>
            </w:tcBorders>
          </w:tcPr>
          <w:p w14:paraId="7CA3D38A" w14:textId="77777777" w:rsidR="00E74C2F" w:rsidRPr="004B6D14" w:rsidRDefault="00323A63" w:rsidP="001C0D9A">
            <w:pPr>
              <w:keepNext/>
              <w:keepLines/>
              <w:spacing w:beforeLines="20" w:before="48" w:afterLines="20" w:after="48"/>
              <w:jc w:val="center"/>
              <w:rPr>
                <w:sz w:val="20"/>
              </w:rPr>
            </w:pPr>
            <w:r w:rsidRPr="004B6D14">
              <w:rPr>
                <w:sz w:val="20"/>
              </w:rPr>
              <w:t>8 (10.0%)</w:t>
            </w:r>
          </w:p>
          <w:p w14:paraId="33F74813" w14:textId="77777777" w:rsidR="00E74C2F" w:rsidRPr="004B6D14" w:rsidRDefault="00323A63" w:rsidP="001C0D9A">
            <w:pPr>
              <w:keepNext/>
              <w:keepLines/>
              <w:suppressAutoHyphens/>
              <w:spacing w:beforeLines="20" w:before="48" w:afterLines="20" w:after="48"/>
              <w:jc w:val="center"/>
              <w:rPr>
                <w:sz w:val="20"/>
              </w:rPr>
            </w:pPr>
            <w:r w:rsidRPr="004B6D14">
              <w:rPr>
                <w:sz w:val="20"/>
              </w:rPr>
              <w:t>(4.4, 18.8)</w:t>
            </w:r>
          </w:p>
        </w:tc>
        <w:tc>
          <w:tcPr>
            <w:tcW w:w="1573" w:type="dxa"/>
            <w:tcBorders>
              <w:bottom w:val="single" w:sz="4" w:space="0" w:color="auto"/>
              <w:right w:val="single" w:sz="4" w:space="0" w:color="auto"/>
            </w:tcBorders>
          </w:tcPr>
          <w:p w14:paraId="3094CCF5" w14:textId="77777777" w:rsidR="00E74C2F" w:rsidRPr="004B6D14" w:rsidRDefault="00323A63" w:rsidP="001C0D9A">
            <w:pPr>
              <w:keepNext/>
              <w:keepLines/>
              <w:spacing w:beforeLines="20" w:before="48" w:afterLines="20" w:after="48"/>
              <w:jc w:val="center"/>
              <w:rPr>
                <w:sz w:val="20"/>
              </w:rPr>
            </w:pPr>
            <w:r w:rsidRPr="004B6D14">
              <w:rPr>
                <w:sz w:val="20"/>
              </w:rPr>
              <w:t>11 (9.2%)</w:t>
            </w:r>
          </w:p>
          <w:p w14:paraId="5787947D" w14:textId="77777777" w:rsidR="00E74C2F" w:rsidRPr="004B6D14" w:rsidRDefault="00323A63" w:rsidP="001C0D9A">
            <w:pPr>
              <w:keepNext/>
              <w:keepLines/>
              <w:suppressAutoHyphens/>
              <w:spacing w:beforeLines="20" w:before="48" w:afterLines="20" w:after="48"/>
              <w:jc w:val="center"/>
              <w:rPr>
                <w:sz w:val="20"/>
              </w:rPr>
            </w:pPr>
            <w:r w:rsidRPr="004B6D14">
              <w:rPr>
                <w:sz w:val="20"/>
              </w:rPr>
              <w:t>(4.7, 15.9)</w:t>
            </w:r>
          </w:p>
        </w:tc>
      </w:tr>
      <w:tr w:rsidR="00E74C2F" w:rsidRPr="004B6D14" w14:paraId="67D51E64" w14:textId="77777777" w:rsidTr="00594FED">
        <w:tc>
          <w:tcPr>
            <w:tcW w:w="4295" w:type="dxa"/>
            <w:tcBorders>
              <w:left w:val="single" w:sz="4" w:space="0" w:color="auto"/>
              <w:bottom w:val="single" w:sz="4" w:space="0" w:color="auto"/>
            </w:tcBorders>
          </w:tcPr>
          <w:p w14:paraId="67BA4C00" w14:textId="77777777" w:rsidR="00E74C2F" w:rsidRPr="004B6D14" w:rsidRDefault="00323A63" w:rsidP="001C0D9A">
            <w:pPr>
              <w:keepNext/>
              <w:keepLines/>
              <w:spacing w:beforeLines="20" w:before="48" w:afterLines="20" w:after="48"/>
              <w:ind w:left="288"/>
              <w:rPr>
                <w:sz w:val="20"/>
              </w:rPr>
            </w:pPr>
            <w:r w:rsidRPr="004B6D14">
              <w:rPr>
                <w:sz w:val="20"/>
              </w:rPr>
              <w:t>Nru ta’ rispons parzjali (%)</w:t>
            </w:r>
          </w:p>
          <w:p w14:paraId="710289EB" w14:textId="77777777" w:rsidR="00E74C2F" w:rsidRPr="004B6D14" w:rsidRDefault="00323A63" w:rsidP="001C0D9A">
            <w:pPr>
              <w:keepNext/>
              <w:keepLines/>
              <w:suppressAutoHyphens/>
              <w:spacing w:beforeLines="20" w:before="48" w:afterLines="20" w:after="48"/>
              <w:ind w:left="288"/>
              <w:rPr>
                <w:sz w:val="20"/>
              </w:rPr>
            </w:pPr>
            <w:r w:rsidRPr="004B6D14">
              <w:rPr>
                <w:sz w:val="20"/>
              </w:rPr>
              <w:t>CI ta’ 95%</w:t>
            </w:r>
          </w:p>
        </w:tc>
        <w:tc>
          <w:tcPr>
            <w:tcW w:w="1573" w:type="dxa"/>
            <w:tcBorders>
              <w:bottom w:val="single" w:sz="4" w:space="0" w:color="auto"/>
            </w:tcBorders>
          </w:tcPr>
          <w:p w14:paraId="0971E81F" w14:textId="77777777" w:rsidR="00E74C2F" w:rsidRPr="004B6D14" w:rsidRDefault="00323A63" w:rsidP="001C0D9A">
            <w:pPr>
              <w:keepNext/>
              <w:keepLines/>
              <w:spacing w:beforeLines="20" w:before="48" w:afterLines="20" w:after="48"/>
              <w:jc w:val="center"/>
              <w:rPr>
                <w:sz w:val="20"/>
              </w:rPr>
            </w:pPr>
            <w:r w:rsidRPr="004B6D14">
              <w:rPr>
                <w:sz w:val="20"/>
              </w:rPr>
              <w:t>5 (15.6%)</w:t>
            </w:r>
          </w:p>
          <w:p w14:paraId="71E2A887" w14:textId="77777777" w:rsidR="00E74C2F" w:rsidRPr="004B6D14" w:rsidRDefault="00323A63" w:rsidP="001C0D9A">
            <w:pPr>
              <w:keepNext/>
              <w:keepLines/>
              <w:suppressAutoHyphens/>
              <w:spacing w:beforeLines="20" w:before="48" w:afterLines="20" w:after="48"/>
              <w:jc w:val="center"/>
              <w:rPr>
                <w:sz w:val="20"/>
              </w:rPr>
            </w:pPr>
            <w:r w:rsidRPr="004B6D14">
              <w:rPr>
                <w:sz w:val="20"/>
              </w:rPr>
              <w:t>(5.3, 32.8)</w:t>
            </w:r>
          </w:p>
        </w:tc>
        <w:tc>
          <w:tcPr>
            <w:tcW w:w="1511" w:type="dxa"/>
            <w:tcBorders>
              <w:bottom w:val="single" w:sz="4" w:space="0" w:color="auto"/>
            </w:tcBorders>
          </w:tcPr>
          <w:p w14:paraId="1F6836E2" w14:textId="77777777" w:rsidR="00E74C2F" w:rsidRPr="004B6D14" w:rsidRDefault="00323A63" w:rsidP="001C0D9A">
            <w:pPr>
              <w:keepNext/>
              <w:keepLines/>
              <w:spacing w:beforeLines="20" w:before="48" w:afterLines="20" w:after="48"/>
              <w:jc w:val="center"/>
              <w:rPr>
                <w:sz w:val="20"/>
              </w:rPr>
            </w:pPr>
            <w:r w:rsidRPr="004B6D14">
              <w:rPr>
                <w:sz w:val="20"/>
              </w:rPr>
              <w:t>11 (13.8%)</w:t>
            </w:r>
          </w:p>
          <w:p w14:paraId="7C0E4F0B" w14:textId="77777777" w:rsidR="00E74C2F" w:rsidRPr="004B6D14" w:rsidRDefault="00323A63" w:rsidP="001C0D9A">
            <w:pPr>
              <w:keepNext/>
              <w:keepLines/>
              <w:suppressAutoHyphens/>
              <w:spacing w:beforeLines="20" w:before="48" w:afterLines="20" w:after="48"/>
              <w:jc w:val="center"/>
              <w:rPr>
                <w:sz w:val="20"/>
              </w:rPr>
            </w:pPr>
            <w:r w:rsidRPr="004B6D14">
              <w:rPr>
                <w:sz w:val="20"/>
              </w:rPr>
              <w:t>(7.1, 23.3)</w:t>
            </w:r>
          </w:p>
        </w:tc>
        <w:tc>
          <w:tcPr>
            <w:tcW w:w="1573" w:type="dxa"/>
            <w:tcBorders>
              <w:bottom w:val="single" w:sz="4" w:space="0" w:color="auto"/>
              <w:right w:val="single" w:sz="4" w:space="0" w:color="auto"/>
            </w:tcBorders>
          </w:tcPr>
          <w:p w14:paraId="4BFB5C1F" w14:textId="77777777" w:rsidR="00E74C2F" w:rsidRPr="004B6D14" w:rsidRDefault="00323A63" w:rsidP="001C0D9A">
            <w:pPr>
              <w:keepNext/>
              <w:keepLines/>
              <w:spacing w:beforeLines="20" w:before="48" w:afterLines="20" w:after="48"/>
              <w:jc w:val="center"/>
              <w:rPr>
                <w:sz w:val="20"/>
              </w:rPr>
            </w:pPr>
            <w:r w:rsidRPr="004B6D14">
              <w:rPr>
                <w:sz w:val="20"/>
              </w:rPr>
              <w:t>16 (13.4%)</w:t>
            </w:r>
          </w:p>
          <w:p w14:paraId="0509E64F" w14:textId="77777777" w:rsidR="00E74C2F" w:rsidRPr="004B6D14" w:rsidRDefault="00323A63" w:rsidP="001C0D9A">
            <w:pPr>
              <w:keepNext/>
              <w:keepLines/>
              <w:suppressAutoHyphens/>
              <w:spacing w:beforeLines="20" w:before="48" w:afterLines="20" w:after="48"/>
              <w:jc w:val="center"/>
              <w:rPr>
                <w:sz w:val="20"/>
              </w:rPr>
            </w:pPr>
            <w:r w:rsidRPr="004B6D14">
              <w:rPr>
                <w:sz w:val="20"/>
              </w:rPr>
              <w:t>(7.9, 20.9)</w:t>
            </w:r>
          </w:p>
        </w:tc>
      </w:tr>
      <w:tr w:rsidR="00E74C2F" w:rsidRPr="004B6D14" w14:paraId="5022140C" w14:textId="77777777" w:rsidTr="00594FED">
        <w:tc>
          <w:tcPr>
            <w:tcW w:w="4295" w:type="dxa"/>
            <w:tcBorders>
              <w:top w:val="single" w:sz="4" w:space="0" w:color="auto"/>
              <w:left w:val="single" w:sz="4" w:space="0" w:color="auto"/>
              <w:bottom w:val="single" w:sz="4" w:space="0" w:color="auto"/>
            </w:tcBorders>
          </w:tcPr>
          <w:p w14:paraId="75FBDD48" w14:textId="77777777" w:rsidR="00E74C2F" w:rsidRPr="004B6D14" w:rsidRDefault="00323A63" w:rsidP="001C0D9A">
            <w:pPr>
              <w:keepNext/>
              <w:keepLines/>
              <w:suppressAutoHyphens/>
              <w:spacing w:beforeLines="20" w:before="48" w:afterLines="20" w:after="48"/>
              <w:rPr>
                <w:b/>
                <w:i/>
                <w:sz w:val="20"/>
              </w:rPr>
            </w:pPr>
            <w:r w:rsidRPr="004B6D14">
              <w:rPr>
                <w:b/>
                <w:i/>
                <w:sz w:val="20"/>
              </w:rPr>
              <w:t>DOR (stmat minn IRF; RECIST v1.1)</w:t>
            </w:r>
          </w:p>
        </w:tc>
        <w:tc>
          <w:tcPr>
            <w:tcW w:w="1573" w:type="dxa"/>
            <w:tcBorders>
              <w:top w:val="single" w:sz="4" w:space="0" w:color="auto"/>
              <w:bottom w:val="single" w:sz="4" w:space="0" w:color="auto"/>
            </w:tcBorders>
          </w:tcPr>
          <w:p w14:paraId="5A651621" w14:textId="77777777" w:rsidR="00E74C2F" w:rsidRPr="004B6D14" w:rsidRDefault="00323A63" w:rsidP="001C0D9A">
            <w:pPr>
              <w:keepNext/>
              <w:keepLines/>
              <w:suppressAutoHyphens/>
              <w:spacing w:beforeLines="20" w:before="48" w:afterLines="20" w:after="48"/>
              <w:jc w:val="center"/>
              <w:rPr>
                <w:sz w:val="20"/>
              </w:rPr>
            </w:pPr>
            <w:r w:rsidRPr="004B6D14">
              <w:rPr>
                <w:sz w:val="20"/>
              </w:rPr>
              <w:t>n = 9</w:t>
            </w:r>
          </w:p>
        </w:tc>
        <w:tc>
          <w:tcPr>
            <w:tcW w:w="1511" w:type="dxa"/>
            <w:tcBorders>
              <w:top w:val="single" w:sz="4" w:space="0" w:color="auto"/>
              <w:bottom w:val="single" w:sz="4" w:space="0" w:color="auto"/>
            </w:tcBorders>
            <w:vAlign w:val="center"/>
          </w:tcPr>
          <w:p w14:paraId="730EDD4E" w14:textId="77777777" w:rsidR="00E74C2F" w:rsidRPr="004B6D14" w:rsidRDefault="00323A63" w:rsidP="001C0D9A">
            <w:pPr>
              <w:keepNext/>
              <w:keepLines/>
              <w:suppressAutoHyphens/>
              <w:spacing w:beforeLines="20" w:before="48" w:afterLines="20" w:after="48"/>
              <w:jc w:val="center"/>
              <w:rPr>
                <w:sz w:val="20"/>
              </w:rPr>
            </w:pPr>
            <w:r w:rsidRPr="004B6D14">
              <w:rPr>
                <w:sz w:val="20"/>
              </w:rPr>
              <w:t>n = 19</w:t>
            </w:r>
          </w:p>
        </w:tc>
        <w:tc>
          <w:tcPr>
            <w:tcW w:w="1573" w:type="dxa"/>
            <w:tcBorders>
              <w:top w:val="single" w:sz="4" w:space="0" w:color="auto"/>
              <w:bottom w:val="single" w:sz="4" w:space="0" w:color="auto"/>
              <w:right w:val="single" w:sz="4" w:space="0" w:color="auto"/>
            </w:tcBorders>
            <w:vAlign w:val="center"/>
          </w:tcPr>
          <w:p w14:paraId="1C4CFA11" w14:textId="77777777" w:rsidR="00E74C2F" w:rsidRPr="004B6D14" w:rsidRDefault="00323A63" w:rsidP="001C0D9A">
            <w:pPr>
              <w:keepNext/>
              <w:keepLines/>
              <w:suppressAutoHyphens/>
              <w:spacing w:beforeLines="20" w:before="48" w:afterLines="20" w:after="48"/>
              <w:jc w:val="center"/>
              <w:rPr>
                <w:sz w:val="20"/>
              </w:rPr>
            </w:pPr>
            <w:r w:rsidRPr="004B6D14">
              <w:rPr>
                <w:sz w:val="20"/>
              </w:rPr>
              <w:t>n = 27</w:t>
            </w:r>
          </w:p>
        </w:tc>
      </w:tr>
      <w:tr w:rsidR="00E74C2F" w:rsidRPr="004B6D14" w14:paraId="05274D9F" w14:textId="77777777" w:rsidTr="00594FED">
        <w:tc>
          <w:tcPr>
            <w:tcW w:w="4295" w:type="dxa"/>
            <w:tcBorders>
              <w:top w:val="single" w:sz="4" w:space="0" w:color="auto"/>
              <w:left w:val="single" w:sz="4" w:space="0" w:color="auto"/>
            </w:tcBorders>
          </w:tcPr>
          <w:p w14:paraId="46680134" w14:textId="77777777" w:rsidR="00E74C2F" w:rsidRPr="004B6D14" w:rsidRDefault="00323A63" w:rsidP="001C0D9A">
            <w:pPr>
              <w:keepNext/>
              <w:keepLines/>
              <w:suppressAutoHyphens/>
              <w:spacing w:beforeLines="20" w:before="48" w:afterLines="20" w:after="48"/>
              <w:ind w:left="288"/>
              <w:rPr>
                <w:sz w:val="20"/>
              </w:rPr>
            </w:pPr>
            <w:r w:rsidRPr="004B6D14">
              <w:rPr>
                <w:sz w:val="20"/>
              </w:rPr>
              <w:t>Pazjenti b’avveniment (%)</w:t>
            </w:r>
          </w:p>
        </w:tc>
        <w:tc>
          <w:tcPr>
            <w:tcW w:w="1573" w:type="dxa"/>
            <w:tcBorders>
              <w:top w:val="single" w:sz="4" w:space="0" w:color="auto"/>
            </w:tcBorders>
          </w:tcPr>
          <w:p w14:paraId="1F02F080" w14:textId="77777777" w:rsidR="00E74C2F" w:rsidRPr="004B6D14" w:rsidRDefault="00323A63" w:rsidP="001C0D9A">
            <w:pPr>
              <w:keepNext/>
              <w:keepLines/>
              <w:suppressAutoHyphens/>
              <w:spacing w:beforeLines="20" w:before="48" w:afterLines="20" w:after="48"/>
              <w:jc w:val="center"/>
              <w:rPr>
                <w:sz w:val="20"/>
              </w:rPr>
            </w:pPr>
            <w:r w:rsidRPr="004B6D14">
              <w:rPr>
                <w:sz w:val="20"/>
              </w:rPr>
              <w:t>3 (33.3%)</w:t>
            </w:r>
          </w:p>
        </w:tc>
        <w:tc>
          <w:tcPr>
            <w:tcW w:w="1511" w:type="dxa"/>
            <w:tcBorders>
              <w:top w:val="single" w:sz="4" w:space="0" w:color="auto"/>
            </w:tcBorders>
            <w:vAlign w:val="center"/>
          </w:tcPr>
          <w:p w14:paraId="4ED1125A" w14:textId="77777777" w:rsidR="00E74C2F" w:rsidRPr="004B6D14" w:rsidRDefault="00323A63" w:rsidP="001C0D9A">
            <w:pPr>
              <w:keepNext/>
              <w:keepLines/>
              <w:suppressAutoHyphens/>
              <w:spacing w:beforeLines="20" w:before="48" w:afterLines="20" w:after="48"/>
              <w:jc w:val="center"/>
              <w:rPr>
                <w:sz w:val="20"/>
              </w:rPr>
            </w:pPr>
            <w:r w:rsidRPr="004B6D14">
              <w:rPr>
                <w:sz w:val="20"/>
              </w:rPr>
              <w:t>5 (26.3%)</w:t>
            </w:r>
          </w:p>
        </w:tc>
        <w:tc>
          <w:tcPr>
            <w:tcW w:w="1573" w:type="dxa"/>
            <w:tcBorders>
              <w:top w:val="single" w:sz="4" w:space="0" w:color="auto"/>
              <w:right w:val="single" w:sz="4" w:space="0" w:color="auto"/>
            </w:tcBorders>
            <w:vAlign w:val="center"/>
          </w:tcPr>
          <w:p w14:paraId="45B9D4D8" w14:textId="77777777" w:rsidR="00E74C2F" w:rsidRPr="004B6D14" w:rsidRDefault="00323A63" w:rsidP="001C0D9A">
            <w:pPr>
              <w:keepNext/>
              <w:keepLines/>
              <w:suppressAutoHyphens/>
              <w:spacing w:beforeLines="20" w:before="48" w:afterLines="20" w:after="48"/>
              <w:jc w:val="center"/>
              <w:rPr>
                <w:sz w:val="20"/>
              </w:rPr>
            </w:pPr>
            <w:r w:rsidRPr="004B6D14">
              <w:rPr>
                <w:sz w:val="20"/>
              </w:rPr>
              <w:t>8 (29.6%)</w:t>
            </w:r>
          </w:p>
        </w:tc>
      </w:tr>
      <w:tr w:rsidR="00E74C2F" w:rsidRPr="004B6D14" w14:paraId="53F12DAE" w14:textId="77777777" w:rsidTr="00594FED">
        <w:tc>
          <w:tcPr>
            <w:tcW w:w="4295" w:type="dxa"/>
            <w:tcBorders>
              <w:left w:val="single" w:sz="4" w:space="0" w:color="auto"/>
              <w:bottom w:val="single" w:sz="4" w:space="0" w:color="auto"/>
            </w:tcBorders>
          </w:tcPr>
          <w:p w14:paraId="4FD9767F" w14:textId="77777777" w:rsidR="00E74C2F" w:rsidRPr="004B6D14" w:rsidRDefault="00323A63" w:rsidP="001C0D9A">
            <w:pPr>
              <w:keepNext/>
              <w:keepLines/>
              <w:suppressAutoHyphens/>
              <w:spacing w:beforeLines="20" w:before="48" w:afterLines="20" w:after="48"/>
              <w:ind w:left="288"/>
              <w:rPr>
                <w:sz w:val="20"/>
              </w:rPr>
            </w:pPr>
            <w:r w:rsidRPr="004B6D14">
              <w:rPr>
                <w:sz w:val="20"/>
              </w:rPr>
              <w:t>Medjan (xhur) (CI ta’ 95%)</w:t>
            </w:r>
          </w:p>
        </w:tc>
        <w:tc>
          <w:tcPr>
            <w:tcW w:w="1573" w:type="dxa"/>
            <w:tcBorders>
              <w:bottom w:val="single" w:sz="4" w:space="0" w:color="auto"/>
            </w:tcBorders>
          </w:tcPr>
          <w:p w14:paraId="64A3C6A4" w14:textId="77777777" w:rsidR="00E74C2F" w:rsidRPr="004B6D14" w:rsidRDefault="00323A63" w:rsidP="001C0D9A">
            <w:pPr>
              <w:keepNext/>
              <w:keepLines/>
              <w:suppressAutoHyphens/>
              <w:spacing w:beforeLines="20" w:before="48" w:afterLines="20" w:after="48"/>
              <w:jc w:val="center"/>
              <w:rPr>
                <w:sz w:val="20"/>
              </w:rPr>
            </w:pPr>
            <w:r w:rsidRPr="004B6D14">
              <w:rPr>
                <w:sz w:val="20"/>
              </w:rPr>
              <w:t>NE (11.1, NE)</w:t>
            </w:r>
          </w:p>
        </w:tc>
        <w:tc>
          <w:tcPr>
            <w:tcW w:w="1511" w:type="dxa"/>
            <w:tcBorders>
              <w:bottom w:val="single" w:sz="4" w:space="0" w:color="auto"/>
            </w:tcBorders>
            <w:vAlign w:val="center"/>
          </w:tcPr>
          <w:p w14:paraId="7A087FFB" w14:textId="77777777" w:rsidR="00E74C2F" w:rsidRPr="004B6D14" w:rsidRDefault="00323A63" w:rsidP="001C0D9A">
            <w:pPr>
              <w:keepNext/>
              <w:keepLines/>
              <w:suppressAutoHyphens/>
              <w:spacing w:beforeLines="20" w:before="48" w:afterLines="20" w:after="48"/>
              <w:jc w:val="center"/>
              <w:rPr>
                <w:sz w:val="20"/>
              </w:rPr>
            </w:pPr>
            <w:r w:rsidRPr="004B6D14">
              <w:rPr>
                <w:sz w:val="20"/>
              </w:rPr>
              <w:t>NE (NE)</w:t>
            </w:r>
          </w:p>
        </w:tc>
        <w:tc>
          <w:tcPr>
            <w:tcW w:w="1573" w:type="dxa"/>
            <w:tcBorders>
              <w:bottom w:val="single" w:sz="4" w:space="0" w:color="auto"/>
              <w:right w:val="single" w:sz="4" w:space="0" w:color="auto"/>
            </w:tcBorders>
            <w:vAlign w:val="center"/>
          </w:tcPr>
          <w:p w14:paraId="3322AA6F" w14:textId="77777777" w:rsidR="00E74C2F" w:rsidRPr="004B6D14" w:rsidRDefault="00323A63" w:rsidP="001C0D9A">
            <w:pPr>
              <w:keepNext/>
              <w:keepLines/>
              <w:suppressAutoHyphens/>
              <w:spacing w:beforeLines="20" w:before="48" w:afterLines="20" w:after="48"/>
              <w:jc w:val="center"/>
              <w:rPr>
                <w:sz w:val="20"/>
              </w:rPr>
            </w:pPr>
            <w:r w:rsidRPr="004B6D14">
              <w:rPr>
                <w:sz w:val="20"/>
              </w:rPr>
              <w:t>NE (14.1, NE)</w:t>
            </w:r>
          </w:p>
        </w:tc>
      </w:tr>
      <w:tr w:rsidR="00E74C2F" w:rsidRPr="004B6D14" w14:paraId="7003DA78" w14:textId="77777777" w:rsidTr="00594FED">
        <w:trPr>
          <w:cantSplit/>
        </w:trPr>
        <w:tc>
          <w:tcPr>
            <w:tcW w:w="4295" w:type="dxa"/>
            <w:tcBorders>
              <w:top w:val="single" w:sz="4" w:space="0" w:color="auto"/>
              <w:left w:val="single" w:sz="4" w:space="0" w:color="auto"/>
              <w:bottom w:val="single" w:sz="4" w:space="0" w:color="auto"/>
            </w:tcBorders>
          </w:tcPr>
          <w:p w14:paraId="66723F61" w14:textId="77777777" w:rsidR="00E74C2F" w:rsidRPr="004B6D14" w:rsidRDefault="00323A63" w:rsidP="001C0D9A">
            <w:pPr>
              <w:keepNext/>
              <w:keepLines/>
              <w:suppressAutoHyphens/>
              <w:spacing w:beforeLines="20" w:before="48" w:afterLines="20" w:after="48"/>
              <w:rPr>
                <w:b/>
                <w:i/>
                <w:sz w:val="20"/>
              </w:rPr>
            </w:pPr>
            <w:r w:rsidRPr="004B6D14">
              <w:rPr>
                <w:b/>
                <w:i/>
                <w:sz w:val="20"/>
              </w:rPr>
              <w:t>PFS (stmata minn IRF; RECIST v1.1)</w:t>
            </w:r>
          </w:p>
        </w:tc>
        <w:tc>
          <w:tcPr>
            <w:tcW w:w="1573" w:type="dxa"/>
            <w:tcBorders>
              <w:top w:val="single" w:sz="4" w:space="0" w:color="auto"/>
              <w:bottom w:val="single" w:sz="4" w:space="0" w:color="auto"/>
            </w:tcBorders>
          </w:tcPr>
          <w:p w14:paraId="47F65DE8" w14:textId="77777777" w:rsidR="00E74C2F" w:rsidRPr="004B6D14" w:rsidRDefault="00323A63" w:rsidP="001C0D9A">
            <w:pPr>
              <w:keepNext/>
              <w:keepLines/>
              <w:suppressAutoHyphens/>
              <w:spacing w:beforeLines="20" w:before="48" w:afterLines="20" w:after="48"/>
              <w:jc w:val="center"/>
              <w:rPr>
                <w:sz w:val="20"/>
              </w:rPr>
            </w:pPr>
            <w:r w:rsidRPr="004B6D14">
              <w:rPr>
                <w:sz w:val="20"/>
              </w:rPr>
              <w:t>n = 32</w:t>
            </w:r>
          </w:p>
        </w:tc>
        <w:tc>
          <w:tcPr>
            <w:tcW w:w="1511" w:type="dxa"/>
            <w:tcBorders>
              <w:top w:val="single" w:sz="4" w:space="0" w:color="auto"/>
              <w:bottom w:val="single" w:sz="4" w:space="0" w:color="auto"/>
            </w:tcBorders>
            <w:vAlign w:val="center"/>
          </w:tcPr>
          <w:p w14:paraId="517D55D0" w14:textId="77777777" w:rsidR="00E74C2F" w:rsidRPr="004B6D14" w:rsidRDefault="00323A63" w:rsidP="001C0D9A">
            <w:pPr>
              <w:keepNext/>
              <w:keepLines/>
              <w:suppressAutoHyphens/>
              <w:spacing w:beforeLines="20" w:before="48" w:afterLines="20" w:after="48"/>
              <w:jc w:val="center"/>
              <w:rPr>
                <w:sz w:val="20"/>
              </w:rPr>
            </w:pPr>
            <w:r w:rsidRPr="004B6D14">
              <w:rPr>
                <w:sz w:val="20"/>
              </w:rPr>
              <w:t>n = 80</w:t>
            </w:r>
          </w:p>
        </w:tc>
        <w:tc>
          <w:tcPr>
            <w:tcW w:w="1573" w:type="dxa"/>
            <w:tcBorders>
              <w:top w:val="single" w:sz="4" w:space="0" w:color="auto"/>
              <w:bottom w:val="single" w:sz="4" w:space="0" w:color="auto"/>
              <w:right w:val="single" w:sz="4" w:space="0" w:color="auto"/>
            </w:tcBorders>
            <w:vAlign w:val="center"/>
          </w:tcPr>
          <w:p w14:paraId="5051DFCF" w14:textId="77777777" w:rsidR="00E74C2F" w:rsidRPr="004B6D14" w:rsidRDefault="00323A63" w:rsidP="001C0D9A">
            <w:pPr>
              <w:keepNext/>
              <w:keepLines/>
              <w:suppressAutoHyphens/>
              <w:spacing w:beforeLines="20" w:before="48" w:afterLines="20" w:after="48"/>
              <w:jc w:val="center"/>
              <w:rPr>
                <w:sz w:val="20"/>
              </w:rPr>
            </w:pPr>
            <w:r w:rsidRPr="004B6D14">
              <w:rPr>
                <w:sz w:val="20"/>
              </w:rPr>
              <w:t>n = 119</w:t>
            </w:r>
          </w:p>
        </w:tc>
      </w:tr>
      <w:tr w:rsidR="00E74C2F" w:rsidRPr="004B6D14" w14:paraId="0AB37AEB" w14:textId="77777777" w:rsidTr="00594FED">
        <w:trPr>
          <w:cantSplit/>
        </w:trPr>
        <w:tc>
          <w:tcPr>
            <w:tcW w:w="4295" w:type="dxa"/>
            <w:tcBorders>
              <w:top w:val="single" w:sz="4" w:space="0" w:color="auto"/>
              <w:left w:val="single" w:sz="4" w:space="0" w:color="auto"/>
            </w:tcBorders>
          </w:tcPr>
          <w:p w14:paraId="5EE1185D" w14:textId="77777777" w:rsidR="00E74C2F" w:rsidRPr="004B6D14" w:rsidRDefault="00323A63" w:rsidP="001C0D9A">
            <w:pPr>
              <w:keepNext/>
              <w:keepLines/>
              <w:suppressAutoHyphens/>
              <w:spacing w:beforeLines="20" w:before="48" w:afterLines="20" w:after="48"/>
              <w:ind w:left="288"/>
              <w:rPr>
                <w:sz w:val="20"/>
              </w:rPr>
            </w:pPr>
            <w:r w:rsidRPr="004B6D14">
              <w:rPr>
                <w:sz w:val="20"/>
              </w:rPr>
              <w:t>Pazjenti b’avveniment (%)</w:t>
            </w:r>
          </w:p>
        </w:tc>
        <w:tc>
          <w:tcPr>
            <w:tcW w:w="1573" w:type="dxa"/>
            <w:tcBorders>
              <w:top w:val="single" w:sz="4" w:space="0" w:color="auto"/>
            </w:tcBorders>
          </w:tcPr>
          <w:p w14:paraId="7C70A1D7" w14:textId="77777777" w:rsidR="00E74C2F" w:rsidRPr="004B6D14" w:rsidRDefault="00323A63" w:rsidP="001C0D9A">
            <w:pPr>
              <w:keepNext/>
              <w:keepLines/>
              <w:suppressAutoHyphens/>
              <w:spacing w:beforeLines="20" w:before="48" w:afterLines="20" w:after="48"/>
              <w:jc w:val="center"/>
              <w:rPr>
                <w:sz w:val="20"/>
              </w:rPr>
            </w:pPr>
            <w:r w:rsidRPr="004B6D14">
              <w:rPr>
                <w:sz w:val="20"/>
              </w:rPr>
              <w:t>24 (75.0%)</w:t>
            </w:r>
          </w:p>
        </w:tc>
        <w:tc>
          <w:tcPr>
            <w:tcW w:w="1511" w:type="dxa"/>
            <w:tcBorders>
              <w:top w:val="single" w:sz="4" w:space="0" w:color="auto"/>
            </w:tcBorders>
            <w:vAlign w:val="center"/>
          </w:tcPr>
          <w:p w14:paraId="07FDB131" w14:textId="77777777" w:rsidR="00E74C2F" w:rsidRPr="004B6D14" w:rsidRDefault="00323A63" w:rsidP="001C0D9A">
            <w:pPr>
              <w:keepNext/>
              <w:keepLines/>
              <w:suppressAutoHyphens/>
              <w:spacing w:beforeLines="20" w:before="48" w:afterLines="20" w:after="48"/>
              <w:jc w:val="center"/>
              <w:rPr>
                <w:sz w:val="20"/>
              </w:rPr>
            </w:pPr>
            <w:r w:rsidRPr="004B6D14">
              <w:rPr>
                <w:sz w:val="20"/>
              </w:rPr>
              <w:t>59 (73.8%)</w:t>
            </w:r>
          </w:p>
        </w:tc>
        <w:tc>
          <w:tcPr>
            <w:tcW w:w="1573" w:type="dxa"/>
            <w:tcBorders>
              <w:top w:val="single" w:sz="4" w:space="0" w:color="auto"/>
              <w:right w:val="single" w:sz="4" w:space="0" w:color="auto"/>
            </w:tcBorders>
            <w:vAlign w:val="center"/>
          </w:tcPr>
          <w:p w14:paraId="2A83507C" w14:textId="77777777" w:rsidR="00E74C2F" w:rsidRPr="004B6D14" w:rsidRDefault="00323A63" w:rsidP="001C0D9A">
            <w:pPr>
              <w:keepNext/>
              <w:keepLines/>
              <w:suppressAutoHyphens/>
              <w:spacing w:beforeLines="20" w:before="48" w:afterLines="20" w:after="48"/>
              <w:jc w:val="center"/>
              <w:rPr>
                <w:sz w:val="20"/>
              </w:rPr>
            </w:pPr>
            <w:r w:rsidRPr="004B6D14">
              <w:rPr>
                <w:sz w:val="20"/>
              </w:rPr>
              <w:t>88 (73.9%)</w:t>
            </w:r>
          </w:p>
        </w:tc>
      </w:tr>
      <w:tr w:rsidR="00E74C2F" w:rsidRPr="004B6D14" w14:paraId="7AD5471D" w14:textId="77777777" w:rsidTr="00594FED">
        <w:trPr>
          <w:cantSplit/>
        </w:trPr>
        <w:tc>
          <w:tcPr>
            <w:tcW w:w="4295" w:type="dxa"/>
            <w:tcBorders>
              <w:left w:val="single" w:sz="4" w:space="0" w:color="auto"/>
              <w:bottom w:val="single" w:sz="4" w:space="0" w:color="auto"/>
            </w:tcBorders>
          </w:tcPr>
          <w:p w14:paraId="227F42FE" w14:textId="77777777" w:rsidR="00E74C2F" w:rsidRPr="004B6D14" w:rsidRDefault="00323A63" w:rsidP="001C0D9A">
            <w:pPr>
              <w:keepNext/>
              <w:keepLines/>
              <w:suppressAutoHyphens/>
              <w:spacing w:beforeLines="20" w:before="48" w:afterLines="20" w:after="48"/>
              <w:ind w:left="288"/>
              <w:rPr>
                <w:sz w:val="20"/>
              </w:rPr>
            </w:pPr>
            <w:r w:rsidRPr="004B6D14">
              <w:rPr>
                <w:sz w:val="20"/>
              </w:rPr>
              <w:t>Medjan (xhur) (CI ta’ 95%)</w:t>
            </w:r>
          </w:p>
        </w:tc>
        <w:tc>
          <w:tcPr>
            <w:tcW w:w="1573" w:type="dxa"/>
            <w:tcBorders>
              <w:bottom w:val="single" w:sz="4" w:space="0" w:color="auto"/>
            </w:tcBorders>
          </w:tcPr>
          <w:p w14:paraId="0739D7E7" w14:textId="77777777" w:rsidR="00E74C2F" w:rsidRPr="004B6D14" w:rsidRDefault="00323A63" w:rsidP="001C0D9A">
            <w:pPr>
              <w:keepNext/>
              <w:keepLines/>
              <w:suppressAutoHyphens/>
              <w:spacing w:beforeLines="20" w:before="48" w:afterLines="20" w:after="48"/>
              <w:jc w:val="center"/>
              <w:rPr>
                <w:sz w:val="20"/>
              </w:rPr>
            </w:pPr>
            <w:r w:rsidRPr="004B6D14">
              <w:rPr>
                <w:sz w:val="20"/>
              </w:rPr>
              <w:t>4.1 (2.3, 11.8)</w:t>
            </w:r>
          </w:p>
        </w:tc>
        <w:tc>
          <w:tcPr>
            <w:tcW w:w="1511" w:type="dxa"/>
            <w:tcBorders>
              <w:bottom w:val="single" w:sz="4" w:space="0" w:color="auto"/>
            </w:tcBorders>
            <w:vAlign w:val="center"/>
          </w:tcPr>
          <w:p w14:paraId="511C7349" w14:textId="77777777" w:rsidR="00E74C2F" w:rsidRPr="004B6D14" w:rsidRDefault="00323A63" w:rsidP="001C0D9A">
            <w:pPr>
              <w:keepNext/>
              <w:keepLines/>
              <w:suppressAutoHyphens/>
              <w:spacing w:beforeLines="20" w:before="48" w:afterLines="20" w:after="48"/>
              <w:jc w:val="center"/>
              <w:rPr>
                <w:sz w:val="20"/>
              </w:rPr>
            </w:pPr>
            <w:r w:rsidRPr="004B6D14">
              <w:rPr>
                <w:sz w:val="20"/>
              </w:rPr>
              <w:t>2.9 (2.1, 5.4)</w:t>
            </w:r>
          </w:p>
        </w:tc>
        <w:tc>
          <w:tcPr>
            <w:tcW w:w="1573" w:type="dxa"/>
            <w:tcBorders>
              <w:bottom w:val="single" w:sz="4" w:space="0" w:color="auto"/>
              <w:right w:val="single" w:sz="4" w:space="0" w:color="auto"/>
            </w:tcBorders>
            <w:vAlign w:val="center"/>
          </w:tcPr>
          <w:p w14:paraId="4B7FA477" w14:textId="77777777" w:rsidR="00E74C2F" w:rsidRPr="004B6D14" w:rsidRDefault="00323A63" w:rsidP="001C0D9A">
            <w:pPr>
              <w:keepNext/>
              <w:keepLines/>
              <w:suppressAutoHyphens/>
              <w:spacing w:beforeLines="20" w:before="48" w:afterLines="20" w:after="48"/>
              <w:jc w:val="center"/>
              <w:rPr>
                <w:sz w:val="20"/>
              </w:rPr>
            </w:pPr>
            <w:r w:rsidRPr="004B6D14">
              <w:rPr>
                <w:sz w:val="20"/>
              </w:rPr>
              <w:t>2.7 (2.1, 4.2)</w:t>
            </w:r>
          </w:p>
        </w:tc>
      </w:tr>
      <w:tr w:rsidR="00E74C2F" w:rsidRPr="004B6D14" w14:paraId="1FDA619E" w14:textId="77777777" w:rsidTr="00594FED">
        <w:trPr>
          <w:cantSplit/>
        </w:trPr>
        <w:tc>
          <w:tcPr>
            <w:tcW w:w="4295" w:type="dxa"/>
            <w:tcBorders>
              <w:top w:val="single" w:sz="4" w:space="0" w:color="auto"/>
              <w:left w:val="single" w:sz="4" w:space="0" w:color="auto"/>
              <w:bottom w:val="single" w:sz="4" w:space="0" w:color="auto"/>
            </w:tcBorders>
          </w:tcPr>
          <w:p w14:paraId="6316143A" w14:textId="77777777" w:rsidR="00E74C2F" w:rsidRPr="004B6D14" w:rsidRDefault="00323A63" w:rsidP="001C0D9A">
            <w:pPr>
              <w:keepNext/>
              <w:keepLines/>
              <w:suppressAutoHyphens/>
              <w:spacing w:beforeLines="20" w:before="48" w:afterLines="20" w:after="48"/>
              <w:rPr>
                <w:b/>
                <w:i/>
                <w:sz w:val="20"/>
              </w:rPr>
            </w:pPr>
            <w:r w:rsidRPr="004B6D14">
              <w:rPr>
                <w:b/>
                <w:i/>
                <w:sz w:val="20"/>
              </w:rPr>
              <w:t>OS</w:t>
            </w:r>
          </w:p>
        </w:tc>
        <w:tc>
          <w:tcPr>
            <w:tcW w:w="1573" w:type="dxa"/>
            <w:tcBorders>
              <w:top w:val="single" w:sz="4" w:space="0" w:color="auto"/>
              <w:bottom w:val="single" w:sz="4" w:space="0" w:color="auto"/>
            </w:tcBorders>
          </w:tcPr>
          <w:p w14:paraId="6112D61A" w14:textId="77777777" w:rsidR="00E74C2F" w:rsidRPr="004B6D14" w:rsidRDefault="00323A63" w:rsidP="001C0D9A">
            <w:pPr>
              <w:keepNext/>
              <w:keepLines/>
              <w:suppressAutoHyphens/>
              <w:spacing w:beforeLines="20" w:before="48" w:afterLines="20" w:after="48"/>
              <w:jc w:val="center"/>
              <w:rPr>
                <w:sz w:val="20"/>
              </w:rPr>
            </w:pPr>
            <w:r w:rsidRPr="004B6D14">
              <w:rPr>
                <w:sz w:val="20"/>
              </w:rPr>
              <w:t>n = 32</w:t>
            </w:r>
          </w:p>
        </w:tc>
        <w:tc>
          <w:tcPr>
            <w:tcW w:w="1511" w:type="dxa"/>
            <w:tcBorders>
              <w:top w:val="single" w:sz="4" w:space="0" w:color="auto"/>
              <w:bottom w:val="single" w:sz="4" w:space="0" w:color="auto"/>
            </w:tcBorders>
            <w:vAlign w:val="center"/>
          </w:tcPr>
          <w:p w14:paraId="2AAC85E7" w14:textId="77777777" w:rsidR="00E74C2F" w:rsidRPr="004B6D14" w:rsidRDefault="00323A63" w:rsidP="001C0D9A">
            <w:pPr>
              <w:keepNext/>
              <w:keepLines/>
              <w:suppressAutoHyphens/>
              <w:spacing w:beforeLines="20" w:before="48" w:afterLines="20" w:after="48"/>
              <w:jc w:val="center"/>
              <w:rPr>
                <w:sz w:val="20"/>
              </w:rPr>
            </w:pPr>
            <w:r w:rsidRPr="004B6D14">
              <w:rPr>
                <w:sz w:val="20"/>
              </w:rPr>
              <w:t>n = 80</w:t>
            </w:r>
          </w:p>
        </w:tc>
        <w:tc>
          <w:tcPr>
            <w:tcW w:w="1573" w:type="dxa"/>
            <w:tcBorders>
              <w:top w:val="single" w:sz="4" w:space="0" w:color="auto"/>
              <w:bottom w:val="single" w:sz="4" w:space="0" w:color="auto"/>
              <w:right w:val="single" w:sz="4" w:space="0" w:color="auto"/>
            </w:tcBorders>
            <w:vAlign w:val="center"/>
          </w:tcPr>
          <w:p w14:paraId="3799BC52" w14:textId="77777777" w:rsidR="00E74C2F" w:rsidRPr="004B6D14" w:rsidRDefault="00323A63" w:rsidP="001C0D9A">
            <w:pPr>
              <w:keepNext/>
              <w:keepLines/>
              <w:suppressAutoHyphens/>
              <w:spacing w:beforeLines="20" w:before="48" w:afterLines="20" w:after="48"/>
              <w:jc w:val="center"/>
              <w:rPr>
                <w:sz w:val="20"/>
              </w:rPr>
            </w:pPr>
            <w:r w:rsidRPr="004B6D14">
              <w:rPr>
                <w:sz w:val="20"/>
              </w:rPr>
              <w:t>n = 119</w:t>
            </w:r>
          </w:p>
        </w:tc>
      </w:tr>
      <w:tr w:rsidR="00E74C2F" w:rsidRPr="004B6D14" w14:paraId="224D896C" w14:textId="77777777" w:rsidTr="00594FED">
        <w:trPr>
          <w:cantSplit/>
        </w:trPr>
        <w:tc>
          <w:tcPr>
            <w:tcW w:w="4295" w:type="dxa"/>
            <w:tcBorders>
              <w:top w:val="single" w:sz="4" w:space="0" w:color="auto"/>
              <w:left w:val="single" w:sz="4" w:space="0" w:color="auto"/>
            </w:tcBorders>
          </w:tcPr>
          <w:p w14:paraId="17DFBD59" w14:textId="77777777" w:rsidR="00E74C2F" w:rsidRPr="004B6D14" w:rsidRDefault="00323A63" w:rsidP="001C0D9A">
            <w:pPr>
              <w:keepNext/>
              <w:keepLines/>
              <w:suppressAutoHyphens/>
              <w:spacing w:beforeLines="20" w:before="48" w:afterLines="20" w:after="48"/>
              <w:ind w:left="288"/>
              <w:rPr>
                <w:sz w:val="20"/>
              </w:rPr>
            </w:pPr>
            <w:r w:rsidRPr="004B6D14">
              <w:rPr>
                <w:sz w:val="20"/>
              </w:rPr>
              <w:t>Pazjenti b’avveniment (%)</w:t>
            </w:r>
          </w:p>
        </w:tc>
        <w:tc>
          <w:tcPr>
            <w:tcW w:w="1573" w:type="dxa"/>
            <w:tcBorders>
              <w:top w:val="single" w:sz="4" w:space="0" w:color="auto"/>
            </w:tcBorders>
          </w:tcPr>
          <w:p w14:paraId="7D6FB5BA" w14:textId="77777777" w:rsidR="00E74C2F" w:rsidRPr="004B6D14" w:rsidRDefault="00323A63" w:rsidP="001C0D9A">
            <w:pPr>
              <w:keepNext/>
              <w:keepLines/>
              <w:suppressAutoHyphens/>
              <w:spacing w:beforeLines="20" w:before="48" w:afterLines="20" w:after="48"/>
              <w:jc w:val="center"/>
              <w:rPr>
                <w:sz w:val="20"/>
              </w:rPr>
            </w:pPr>
            <w:r w:rsidRPr="004B6D14">
              <w:rPr>
                <w:sz w:val="20"/>
              </w:rPr>
              <w:t>18 (56.3%)</w:t>
            </w:r>
          </w:p>
        </w:tc>
        <w:tc>
          <w:tcPr>
            <w:tcW w:w="1511" w:type="dxa"/>
            <w:tcBorders>
              <w:top w:val="single" w:sz="4" w:space="0" w:color="auto"/>
            </w:tcBorders>
            <w:vAlign w:val="center"/>
          </w:tcPr>
          <w:p w14:paraId="419B9BD4" w14:textId="77777777" w:rsidR="00E74C2F" w:rsidRPr="004B6D14" w:rsidRDefault="00323A63" w:rsidP="001C0D9A">
            <w:pPr>
              <w:keepNext/>
              <w:keepLines/>
              <w:suppressAutoHyphens/>
              <w:spacing w:beforeLines="20" w:before="48" w:afterLines="20" w:after="48"/>
              <w:jc w:val="center"/>
              <w:rPr>
                <w:sz w:val="20"/>
              </w:rPr>
            </w:pPr>
            <w:r w:rsidRPr="004B6D14">
              <w:rPr>
                <w:sz w:val="20"/>
              </w:rPr>
              <w:t>42 (52.5%)</w:t>
            </w:r>
          </w:p>
        </w:tc>
        <w:tc>
          <w:tcPr>
            <w:tcW w:w="1573" w:type="dxa"/>
            <w:tcBorders>
              <w:top w:val="single" w:sz="4" w:space="0" w:color="auto"/>
              <w:right w:val="single" w:sz="4" w:space="0" w:color="auto"/>
            </w:tcBorders>
            <w:vAlign w:val="center"/>
          </w:tcPr>
          <w:p w14:paraId="09B5E637" w14:textId="77777777" w:rsidR="00E74C2F" w:rsidRPr="004B6D14" w:rsidRDefault="00323A63" w:rsidP="001C0D9A">
            <w:pPr>
              <w:keepNext/>
              <w:keepLines/>
              <w:suppressAutoHyphens/>
              <w:spacing w:beforeLines="20" w:before="48" w:afterLines="20" w:after="48"/>
              <w:jc w:val="center"/>
              <w:rPr>
                <w:sz w:val="20"/>
              </w:rPr>
            </w:pPr>
            <w:r w:rsidRPr="004B6D14">
              <w:rPr>
                <w:sz w:val="20"/>
              </w:rPr>
              <w:t>59 (49.6%)</w:t>
            </w:r>
          </w:p>
        </w:tc>
      </w:tr>
      <w:tr w:rsidR="00E74C2F" w:rsidRPr="004B6D14" w14:paraId="7C5BA2E0" w14:textId="77777777" w:rsidTr="002D24D8">
        <w:trPr>
          <w:cantSplit/>
        </w:trPr>
        <w:tc>
          <w:tcPr>
            <w:tcW w:w="4295" w:type="dxa"/>
            <w:tcBorders>
              <w:left w:val="single" w:sz="4" w:space="0" w:color="auto"/>
            </w:tcBorders>
          </w:tcPr>
          <w:p w14:paraId="139DCBFA" w14:textId="77777777" w:rsidR="00E74C2F" w:rsidRPr="004B6D14" w:rsidRDefault="00323A63" w:rsidP="001C0D9A">
            <w:pPr>
              <w:keepNext/>
              <w:keepLines/>
              <w:suppressAutoHyphens/>
              <w:spacing w:beforeLines="20" w:before="48" w:afterLines="20" w:after="48"/>
              <w:ind w:left="288"/>
              <w:rPr>
                <w:sz w:val="20"/>
              </w:rPr>
            </w:pPr>
            <w:r w:rsidRPr="004B6D14">
              <w:rPr>
                <w:sz w:val="20"/>
              </w:rPr>
              <w:t>Medjan (xhur) (CI ta’ 95%)</w:t>
            </w:r>
          </w:p>
        </w:tc>
        <w:tc>
          <w:tcPr>
            <w:tcW w:w="1573" w:type="dxa"/>
          </w:tcPr>
          <w:p w14:paraId="27A70432" w14:textId="77777777" w:rsidR="00E74C2F" w:rsidRPr="004B6D14" w:rsidRDefault="00323A63" w:rsidP="001C0D9A">
            <w:pPr>
              <w:keepNext/>
              <w:keepLines/>
              <w:suppressAutoHyphens/>
              <w:spacing w:beforeLines="20" w:before="48" w:afterLines="20" w:after="48"/>
              <w:jc w:val="center"/>
              <w:rPr>
                <w:sz w:val="20"/>
              </w:rPr>
            </w:pPr>
            <w:r w:rsidRPr="004B6D14">
              <w:rPr>
                <w:sz w:val="20"/>
              </w:rPr>
              <w:t>12.3 (6.0, NE)</w:t>
            </w:r>
          </w:p>
        </w:tc>
        <w:tc>
          <w:tcPr>
            <w:tcW w:w="1511" w:type="dxa"/>
            <w:vAlign w:val="center"/>
          </w:tcPr>
          <w:p w14:paraId="4D58CBDA" w14:textId="77777777" w:rsidR="00E74C2F" w:rsidRPr="004B6D14" w:rsidRDefault="00323A63" w:rsidP="001C0D9A">
            <w:pPr>
              <w:keepNext/>
              <w:keepLines/>
              <w:suppressAutoHyphens/>
              <w:spacing w:beforeLines="20" w:before="48" w:afterLines="20" w:after="48"/>
              <w:jc w:val="center"/>
              <w:rPr>
                <w:sz w:val="20"/>
              </w:rPr>
            </w:pPr>
            <w:r w:rsidRPr="004B6D14">
              <w:rPr>
                <w:sz w:val="20"/>
              </w:rPr>
              <w:t>14.1 (9.2, NE)</w:t>
            </w:r>
          </w:p>
        </w:tc>
        <w:tc>
          <w:tcPr>
            <w:tcW w:w="1573" w:type="dxa"/>
            <w:tcBorders>
              <w:right w:val="single" w:sz="4" w:space="0" w:color="auto"/>
            </w:tcBorders>
            <w:vAlign w:val="center"/>
          </w:tcPr>
          <w:p w14:paraId="6291544B" w14:textId="77777777" w:rsidR="00E74C2F" w:rsidRPr="004B6D14" w:rsidRDefault="00323A63" w:rsidP="001C0D9A">
            <w:pPr>
              <w:keepNext/>
              <w:keepLines/>
              <w:suppressAutoHyphens/>
              <w:spacing w:beforeLines="20" w:before="48" w:afterLines="20" w:after="48"/>
              <w:jc w:val="center"/>
              <w:rPr>
                <w:sz w:val="20"/>
              </w:rPr>
            </w:pPr>
            <w:r w:rsidRPr="004B6D14">
              <w:rPr>
                <w:sz w:val="20"/>
              </w:rPr>
              <w:t>15.9 (10.4, NE)</w:t>
            </w:r>
          </w:p>
        </w:tc>
      </w:tr>
      <w:tr w:rsidR="00E74C2F" w:rsidRPr="004B6D14" w14:paraId="33267F0C" w14:textId="77777777" w:rsidTr="002D24D8">
        <w:trPr>
          <w:cantSplit/>
          <w:trHeight w:val="144"/>
        </w:trPr>
        <w:tc>
          <w:tcPr>
            <w:tcW w:w="4295" w:type="dxa"/>
            <w:tcBorders>
              <w:left w:val="single" w:sz="4" w:space="0" w:color="auto"/>
              <w:bottom w:val="single" w:sz="4" w:space="0" w:color="auto"/>
            </w:tcBorders>
          </w:tcPr>
          <w:p w14:paraId="62845F36" w14:textId="77777777" w:rsidR="00E74C2F" w:rsidRPr="004B6D14" w:rsidRDefault="00323A63" w:rsidP="001C0D9A">
            <w:pPr>
              <w:keepNext/>
              <w:keepLines/>
              <w:suppressAutoHyphens/>
              <w:spacing w:beforeLines="20" w:before="48" w:afterLines="20" w:after="48"/>
              <w:ind w:left="288"/>
              <w:rPr>
                <w:sz w:val="20"/>
              </w:rPr>
            </w:pPr>
            <w:r w:rsidRPr="004B6D14">
              <w:rPr>
                <w:sz w:val="20"/>
              </w:rPr>
              <w:t>Rata OS ta’ sena (%)</w:t>
            </w:r>
          </w:p>
        </w:tc>
        <w:tc>
          <w:tcPr>
            <w:tcW w:w="1573" w:type="dxa"/>
            <w:tcBorders>
              <w:bottom w:val="single" w:sz="4" w:space="0" w:color="auto"/>
            </w:tcBorders>
          </w:tcPr>
          <w:p w14:paraId="0B4593EE" w14:textId="77777777" w:rsidR="00E74C2F" w:rsidRPr="004B6D14" w:rsidRDefault="00323A63" w:rsidP="001C0D9A">
            <w:pPr>
              <w:keepNext/>
              <w:keepLines/>
              <w:suppressAutoHyphens/>
              <w:spacing w:beforeLines="20" w:before="48" w:afterLines="20" w:after="48"/>
              <w:jc w:val="center"/>
              <w:rPr>
                <w:sz w:val="20"/>
              </w:rPr>
            </w:pPr>
            <w:r w:rsidRPr="004B6D14">
              <w:rPr>
                <w:sz w:val="20"/>
              </w:rPr>
              <w:t>52.4%</w:t>
            </w:r>
          </w:p>
        </w:tc>
        <w:tc>
          <w:tcPr>
            <w:tcW w:w="1511" w:type="dxa"/>
            <w:tcBorders>
              <w:bottom w:val="single" w:sz="4" w:space="0" w:color="auto"/>
            </w:tcBorders>
          </w:tcPr>
          <w:p w14:paraId="0748C7DD" w14:textId="77777777" w:rsidR="00E74C2F" w:rsidRPr="004B6D14" w:rsidRDefault="00323A63" w:rsidP="001C0D9A">
            <w:pPr>
              <w:keepNext/>
              <w:keepLines/>
              <w:suppressAutoHyphens/>
              <w:spacing w:beforeLines="20" w:before="48" w:afterLines="20" w:after="48"/>
              <w:jc w:val="center"/>
              <w:rPr>
                <w:sz w:val="20"/>
              </w:rPr>
            </w:pPr>
            <w:r w:rsidRPr="004B6D14">
              <w:rPr>
                <w:sz w:val="20"/>
              </w:rPr>
              <w:t>54.8%</w:t>
            </w:r>
          </w:p>
        </w:tc>
        <w:tc>
          <w:tcPr>
            <w:tcW w:w="1573" w:type="dxa"/>
            <w:tcBorders>
              <w:bottom w:val="single" w:sz="4" w:space="0" w:color="auto"/>
              <w:right w:val="single" w:sz="4" w:space="0" w:color="auto"/>
            </w:tcBorders>
          </w:tcPr>
          <w:p w14:paraId="0E2817D2" w14:textId="77777777" w:rsidR="00E74C2F" w:rsidRPr="004B6D14" w:rsidRDefault="00323A63" w:rsidP="001C0D9A">
            <w:pPr>
              <w:keepNext/>
              <w:keepLines/>
              <w:suppressAutoHyphens/>
              <w:spacing w:beforeLines="20" w:before="48" w:afterLines="20" w:after="48"/>
              <w:jc w:val="center"/>
              <w:rPr>
                <w:sz w:val="20"/>
              </w:rPr>
            </w:pPr>
            <w:r w:rsidRPr="004B6D14">
              <w:rPr>
                <w:sz w:val="20"/>
              </w:rPr>
              <w:t>57.2%</w:t>
            </w:r>
          </w:p>
        </w:tc>
      </w:tr>
    </w:tbl>
    <w:p w14:paraId="66E4CC32" w14:textId="77777777" w:rsidR="00E74C2F" w:rsidRPr="004B6D14" w:rsidRDefault="00323A63" w:rsidP="001C0D9A">
      <w:pPr>
        <w:suppressAutoHyphens/>
        <w:rPr>
          <w:sz w:val="20"/>
        </w:rPr>
      </w:pPr>
      <w:r w:rsidRPr="004B6D14">
        <w:rPr>
          <w:sz w:val="20"/>
        </w:rPr>
        <w:t>CI = intervall ta’ kunfidenza; DOR = tul tar-rispons; IC = ċelluli immuni li jinfiltraw it-tumur; IRF = faċilità ta’ analiżi indipendenti; NE = ma jistax jiġi stmat; ORR = rata ta’ rispons oġġettiv; OS = sopravivenza globali; PFS = sopravivenza mingħajr progressjoni; RECIST = Kriterji ta’ Evalwazzjoni tar-Rispons f’Tumuri Solidi v1.1.</w:t>
      </w:r>
    </w:p>
    <w:p w14:paraId="727A7606" w14:textId="77777777" w:rsidR="00E74C2F" w:rsidRPr="004B6D14" w:rsidRDefault="00E74C2F" w:rsidP="001C0D9A">
      <w:pPr>
        <w:suppressAutoHyphens/>
      </w:pPr>
    </w:p>
    <w:p w14:paraId="524B9B13" w14:textId="27127610" w:rsidR="009E5BCE" w:rsidRPr="004B6D14" w:rsidRDefault="009E5BCE" w:rsidP="001C0D9A">
      <w:pPr>
        <w:suppressAutoHyphens/>
      </w:pPr>
      <w:r w:rsidRPr="004B6D14">
        <w:t>Fiż-żmien tal-analiżi finali għal Koorti 1, il-pazjenti kellhom żmien medjan ta’ segwitu tas-sopravivenza ta’ 96.4 xhur. L-OS medjana kienet ta’ 12.3 xhur (CI ta’ 95%: 6.0, 49.8) f’pazjenti b’espressjoni ta’ PD</w:t>
      </w:r>
      <w:r w:rsidRPr="004B6D14">
        <w:noBreakHyphen/>
        <w:t>L1 ta’ ≥ 5% (pazjenti li huma inklużi fl-indikazzjoni terapewtika).</w:t>
      </w:r>
    </w:p>
    <w:p w14:paraId="461575D9" w14:textId="77777777" w:rsidR="009E5BCE" w:rsidRPr="004B6D14" w:rsidRDefault="009E5BCE" w:rsidP="001C0D9A">
      <w:pPr>
        <w:suppressAutoHyphens/>
      </w:pPr>
    </w:p>
    <w:p w14:paraId="5F0EB88B" w14:textId="6491BD3B" w:rsidR="00E74C2F" w:rsidRPr="004B6D14" w:rsidRDefault="00323A63" w:rsidP="001C0D9A">
      <w:pPr>
        <w:suppressAutoHyphens/>
      </w:pPr>
      <w:r w:rsidRPr="004B6D14">
        <w:t xml:space="preserve">F’Koorti 2, il-punti finali koprimarji tal-effikaċja kienu ORR ikkonfermata kif stmata minn IRF permezz ta’ RECIST v1.1 u ORR stmata mill-investigatur skont kriterji RECIST Modifikati (mRECIST </w:t>
      </w:r>
      <w:r w:rsidRPr="004B6D14">
        <w:noBreakHyphen/>
        <w:t xml:space="preserve"> </w:t>
      </w:r>
      <w:r w:rsidRPr="004B6D14">
        <w:rPr>
          <w:i/>
        </w:rPr>
        <w:t>Modified RECIST</w:t>
      </w:r>
      <w:r w:rsidRPr="004B6D14">
        <w:t>). Kien hemm 310 pazjenti ttrattati b’atezolizumab, 1</w:t>
      </w:r>
      <w:r w:rsidR="00D4693E" w:rsidRPr="004B6D14">
        <w:t> </w:t>
      </w:r>
      <w:r w:rsidRPr="004B6D14">
        <w:t xml:space="preserve">200 mg permezz ta’ infużjoni fil-vini kull 3 ġimgħat sat-telf tal-benefiċċju kliniku. L-analiżi primarja ta’ Koorti 2 </w:t>
      </w:r>
      <w:r w:rsidRPr="004B6D14">
        <w:lastRenderedPageBreak/>
        <w:t>twettqet meta l-pazjenti kollha kellhom mill-inqas 24 ġimgħa ta’ segwitu. L-istudju laħaq il-punti finali koprimarji tiegħu f’Koorti 2, u wera ORRs statistikament sinifikanti skont RECIST v1.1 stmati minn IRF u mRECIST stmati mill-investigatur meta mqabbla ma’ rata ta’ rispons ta’ 10% b’kontroll storiku speċifikat minn qabel.</w:t>
      </w:r>
    </w:p>
    <w:p w14:paraId="52CA89C8" w14:textId="77777777" w:rsidR="00E74C2F" w:rsidRPr="004B6D14" w:rsidRDefault="00E74C2F" w:rsidP="001C0D9A">
      <w:pPr>
        <w:suppressAutoHyphens/>
      </w:pPr>
    </w:p>
    <w:p w14:paraId="14D68B5F" w14:textId="27E7E962" w:rsidR="00E74C2F" w:rsidRPr="004B6D14" w:rsidRDefault="00323A63" w:rsidP="00594FED">
      <w:pPr>
        <w:suppressAutoHyphens/>
      </w:pPr>
      <w:r w:rsidRPr="004B6D14">
        <w:t>Twettqet ukoll analiżi b’tul medjan ta’ segwitu ta’ sopravivenza ta’ 21.1 xhur għal Koorti 2. L-ORRs ikkonfermati skont l-IRF</w:t>
      </w:r>
      <w:r w:rsidRPr="004B6D14">
        <w:noBreakHyphen/>
        <w:t>RECIST v1.1 kienu ta’ 28.0 % (CI ta’ 95%: 19.5, 37.9) f’pazjenti b’espressjoni ta’ PD</w:t>
      </w:r>
      <w:r w:rsidRPr="004B6D14">
        <w:noBreakHyphen/>
        <w:t>L1 ta’ ≥ 5%, 19.3% (CI ta’ 95%: 14.2, 25.4) f’pazjenti b’espressjoni ta’ PD</w:t>
      </w:r>
      <w:r w:rsidRPr="004B6D14">
        <w:noBreakHyphen/>
        <w:t>L1 ta’ ≥ 1%, u 15.8% (CI ta’ 95%: 11.9, 20.4) fil-pazjenti kollha rreġistrati. L-ORR ikkonfermata skont mRECIST stmati mill-investigatur kienet ta’ 29.0% (CI ta’ 95%: 20.4, 38.9) f’pazjenti b’espressjoni ta’ PD</w:t>
      </w:r>
      <w:r w:rsidRPr="004B6D14">
        <w:noBreakHyphen/>
        <w:t>L1 ta’ ≥ 5%, 23.7% (CI ta’ 95%: 18.1, 30.1) f’pazjenti b’espressjoni ta’ PD</w:t>
      </w:r>
      <w:r w:rsidRPr="004B6D14">
        <w:noBreakHyphen/>
        <w:t>L1 ta’ ≥ 1%, u 19.7% (CI ta’ 95%: 15.4, 24.6) fil-pazjenti kollha rreġistrati. Ir-rata ta’ rispons komplet skont IRF</w:t>
      </w:r>
      <w:r w:rsidRPr="004B6D14">
        <w:noBreakHyphen/>
        <w:t>RECIST v1.1 fil-popolazzjonijiet tal-pazjenti kollha rreġistrati kienet ta’ 6.1% (CI ta’ 95%: 3.7, 9.4). Għal Koorti 2, DOR medjan ma ntlaħaq fl-ebda sottogrupp b’espressjoni ta’ PD</w:t>
      </w:r>
      <w:r w:rsidRPr="004B6D14">
        <w:noBreakHyphen/>
        <w:t>L1 jew fil-pazjenti kollha rreġistrati, madankollu ntlaħaq f’pazjenti b’espressjoni ta’ PD</w:t>
      </w:r>
      <w:r w:rsidRPr="004B6D14">
        <w:noBreakHyphen/>
        <w:t>L1 ta’ &lt; 1% (13.3 xhur; CI ta’ 95% 4.2, NE).</w:t>
      </w:r>
      <w:r w:rsidR="002136D1" w:rsidRPr="004B6D14">
        <w:t xml:space="preserve"> </w:t>
      </w:r>
      <w:r w:rsidRPr="004B6D14">
        <w:t>Ir-rata ta’ OS wara 12</w:t>
      </w:r>
      <w:r w:rsidRPr="004B6D14">
        <w:noBreakHyphen/>
        <w:t>il xahar kienet ta’ 37% fil-pazjenti kollha rreġistrati.</w:t>
      </w:r>
    </w:p>
    <w:p w14:paraId="58F1C04F" w14:textId="77777777" w:rsidR="007365A3" w:rsidRPr="004B6D14" w:rsidRDefault="007365A3" w:rsidP="007365A3">
      <w:pPr>
        <w:suppressAutoHyphens/>
      </w:pPr>
    </w:p>
    <w:p w14:paraId="7344A38C" w14:textId="7C579004" w:rsidR="007365A3" w:rsidRPr="004B6D14" w:rsidRDefault="007365A3" w:rsidP="007365A3">
      <w:pPr>
        <w:suppressAutoHyphens/>
      </w:pPr>
      <w:r w:rsidRPr="004B6D14">
        <w:t>Fiż-żmien tal-analiżi finali għal Koorti 2, il-pazjenti kellhom żmien medjan ta’ segwitu tas-sopravivenza ta’ 46.2 xhur. L-OS medjana kienet ta’ 11.9 xhur (CI ta’ 95%: 9.0, 22.8) f’pazjenti b’espressjoni ta’ PD</w:t>
      </w:r>
      <w:r w:rsidRPr="004B6D14">
        <w:noBreakHyphen/>
        <w:t>L1 ta’ ≥ 5%, 9.0 xhur (CI ta’ 95%: 7.1, 11.1) f’pazjenti b’espressjoni ta’ PD</w:t>
      </w:r>
      <w:r w:rsidRPr="004B6D14">
        <w:noBreakHyphen/>
        <w:t>L1 ta’ ≥ 1%, u 7.9 xhur (CI ta’ 95%: 6.7, 9.3) fil-pazjenti kollha rreġistrati.</w:t>
      </w:r>
    </w:p>
    <w:p w14:paraId="05AD749C" w14:textId="77777777" w:rsidR="00E74C2F" w:rsidRPr="004B6D14" w:rsidRDefault="00E74C2F" w:rsidP="001C0D9A">
      <w:pPr>
        <w:suppressAutoHyphens/>
      </w:pPr>
    </w:p>
    <w:p w14:paraId="6A5F47E1" w14:textId="5B32E262" w:rsidR="00E74C2F" w:rsidRPr="004B6D14" w:rsidRDefault="00323A63" w:rsidP="001C0D9A">
      <w:pPr>
        <w:keepNext/>
        <w:keepLines/>
        <w:suppressAutoHyphens/>
        <w:rPr>
          <w:i/>
        </w:rPr>
      </w:pPr>
      <w:r w:rsidRPr="004B6D14">
        <w:rPr>
          <w:i/>
        </w:rPr>
        <w:t>IMvigor130 (WO30070): Studju ta’ fażi III ta’ atezolizumab bħala monoterapija u flimkien ma’ kimoterapija bbażata fuq il-platinum f’pazjenti b’karċinoma av</w:t>
      </w:r>
      <w:r w:rsidR="003F1DC4" w:rsidRPr="004B6D14">
        <w:rPr>
          <w:i/>
        </w:rPr>
        <w:t>v</w:t>
      </w:r>
      <w:r w:rsidRPr="004B6D14">
        <w:rPr>
          <w:i/>
        </w:rPr>
        <w:t>anzata lokalment jew metastatika tal-epitelju tal-apparat urinarju mhux ittrattata</w:t>
      </w:r>
    </w:p>
    <w:p w14:paraId="64558051" w14:textId="77777777" w:rsidR="00E74C2F" w:rsidRPr="004B6D14" w:rsidRDefault="00E74C2F" w:rsidP="001C0D9A">
      <w:pPr>
        <w:keepNext/>
        <w:keepLines/>
        <w:suppressAutoHyphens/>
      </w:pPr>
    </w:p>
    <w:p w14:paraId="737E148C" w14:textId="1D50FD79" w:rsidR="000E598C" w:rsidRPr="004B6D14" w:rsidRDefault="000E598C" w:rsidP="001C0D9A">
      <w:pPr>
        <w:keepNext/>
        <w:keepLines/>
        <w:suppressAutoHyphens/>
      </w:pPr>
      <w:r w:rsidRPr="004B6D14">
        <w:t>Twettaq studju ta’ fażi III, b’aktar minn ċentru wieħed, randomised, ikkontrollat bil-plaċebo u parzjalment blinded (Gruppi</w:t>
      </w:r>
      <w:r w:rsidR="00371102" w:rsidRPr="004B6D14">
        <w:t> </w:t>
      </w:r>
      <w:r w:rsidRPr="004B6D14">
        <w:t>A u C biss), IMvigor130, biex jiġu evalwati l-effikaċja u s-sigurtà ta’ atezolizumab</w:t>
      </w:r>
      <w:r w:rsidR="00371102" w:rsidRPr="004B6D14">
        <w:t> </w:t>
      </w:r>
      <w:r w:rsidRPr="004B6D14">
        <w:t>+</w:t>
      </w:r>
      <w:r w:rsidR="00371102" w:rsidRPr="004B6D14">
        <w:t> </w:t>
      </w:r>
      <w:r w:rsidRPr="004B6D14">
        <w:t>kimoterapija ta’ kombinazzjoni bbażata fuq il-platinum (jiġifieri cisplatin jew carboplatin flimkien ma’ gemcitabine)</w:t>
      </w:r>
      <w:r w:rsidR="00371102" w:rsidRPr="004B6D14">
        <w:t>,</w:t>
      </w:r>
      <w:r w:rsidRPr="004B6D14">
        <w:t xml:space="preserve"> il-Grupp</w:t>
      </w:r>
      <w:r w:rsidR="00371102" w:rsidRPr="004B6D14">
        <w:t> </w:t>
      </w:r>
      <w:r w:rsidRPr="004B6D14">
        <w:t>A, jew atezolizumab bħala monoterapija (il-Grupp</w:t>
      </w:r>
      <w:r w:rsidR="00371102" w:rsidRPr="004B6D14">
        <w:t> </w:t>
      </w:r>
      <w:r w:rsidRPr="004B6D14">
        <w:t>B, grupp open</w:t>
      </w:r>
      <w:r w:rsidR="00371102" w:rsidRPr="004B6D14">
        <w:noBreakHyphen/>
      </w:r>
      <w:r w:rsidRPr="004B6D14">
        <w:t>label) kontra plaċebo</w:t>
      </w:r>
      <w:r w:rsidR="00371102" w:rsidRPr="004B6D14">
        <w:t> </w:t>
      </w:r>
      <w:r w:rsidRPr="004B6D14">
        <w:t>+</w:t>
      </w:r>
      <w:r w:rsidR="00371102" w:rsidRPr="004B6D14">
        <w:t> </w:t>
      </w:r>
      <w:r w:rsidRPr="004B6D14">
        <w:t>kimoterapija ta’ kombinazzjoni bbażata fuq il-platinum (il-Grupp</w:t>
      </w:r>
      <w:r w:rsidR="00371102" w:rsidRPr="004B6D14">
        <w:t> </w:t>
      </w:r>
      <w:r w:rsidRPr="004B6D14">
        <w:t xml:space="preserve">C) f’pazjenti b’UC avvanzata lokalment jew metastatika li ma kinux irċevew terapija sistemika fil-passat fl-ambjent metastatiku. Ir-riżultati koprimarji tal-effikaċja kienu sopravivenza mingħajr progressjoni (PFS - </w:t>
      </w:r>
      <w:r w:rsidRPr="004B6D14">
        <w:rPr>
          <w:i/>
        </w:rPr>
        <w:t>progression-free survival</w:t>
      </w:r>
      <w:r w:rsidRPr="004B6D14">
        <w:t>) stmata mill-investigatur fil-Grupp</w:t>
      </w:r>
      <w:r w:rsidR="00371102" w:rsidRPr="004B6D14">
        <w:t> </w:t>
      </w:r>
      <w:r w:rsidRPr="004B6D14">
        <w:t>A kontra l-Grupp</w:t>
      </w:r>
      <w:r w:rsidR="00371102" w:rsidRPr="004B6D14">
        <w:t> </w:t>
      </w:r>
      <w:r w:rsidRPr="004B6D14">
        <w:t xml:space="preserve">C u sopravivenza globali (OS - </w:t>
      </w:r>
      <w:r w:rsidRPr="004B6D14">
        <w:rPr>
          <w:i/>
        </w:rPr>
        <w:t>overall survival</w:t>
      </w:r>
      <w:r w:rsidRPr="004B6D14">
        <w:t>) fil-Grupp</w:t>
      </w:r>
      <w:r w:rsidR="00371102" w:rsidRPr="004B6D14">
        <w:t> </w:t>
      </w:r>
      <w:r w:rsidRPr="004B6D14">
        <w:t>A kontra l-Grupp</w:t>
      </w:r>
      <w:r w:rsidR="00371102" w:rsidRPr="004B6D14">
        <w:t> </w:t>
      </w:r>
      <w:r w:rsidRPr="004B6D14">
        <w:t>C u mbagħad fil-Grupp</w:t>
      </w:r>
      <w:r w:rsidR="00371102" w:rsidRPr="004B6D14">
        <w:t> </w:t>
      </w:r>
      <w:r w:rsidRPr="004B6D14">
        <w:t>B kontra l-Grupp</w:t>
      </w:r>
      <w:r w:rsidR="00371102" w:rsidRPr="004B6D14">
        <w:t> </w:t>
      </w:r>
      <w:r w:rsidRPr="004B6D14">
        <w:t>C, analizzati b’mod ġerarkiku. Is-sopravivenza globali ma kinitx statistikament sinifikanti għall-paragun tal-Grupp</w:t>
      </w:r>
      <w:r w:rsidR="00371102" w:rsidRPr="004B6D14">
        <w:t> </w:t>
      </w:r>
      <w:r w:rsidRPr="004B6D14">
        <w:t>A kontra l-Grupp</w:t>
      </w:r>
      <w:r w:rsidR="00371102" w:rsidRPr="004B6D14">
        <w:t> </w:t>
      </w:r>
      <w:r w:rsidRPr="004B6D14">
        <w:t>C, u għalhekk ma seta’ jitwettaq l-ebda ttestjar formali ieħor skont l-ordni tal-ittestjar ġerarkika ddefinita minn qabel.</w:t>
      </w:r>
    </w:p>
    <w:p w14:paraId="5199F3C0" w14:textId="77777777" w:rsidR="000E598C" w:rsidRPr="004B6D14" w:rsidRDefault="000E598C" w:rsidP="00A87CAE">
      <w:pPr>
        <w:suppressAutoHyphens/>
      </w:pPr>
    </w:p>
    <w:p w14:paraId="3F288DC0" w14:textId="6F258372" w:rsidR="00E74C2F" w:rsidRPr="004B6D14" w:rsidRDefault="00323A63" w:rsidP="000E598C">
      <w:pPr>
        <w:suppressAutoHyphens/>
      </w:pPr>
      <w:r w:rsidRPr="004B6D14">
        <w:t>Abbażi ta’ rakkomandazzjoni minn Kumitat għall-Monitoraġġ tad-</w:t>
      </w:r>
      <w:r w:rsidRPr="004B6D14">
        <w:rPr>
          <w:i/>
        </w:rPr>
        <w:t>Data</w:t>
      </w:r>
      <w:r w:rsidRPr="004B6D14">
        <w:t xml:space="preserve"> indipendenti (iDMC - </w:t>
      </w:r>
      <w:r w:rsidRPr="004B6D14">
        <w:rPr>
          <w:i/>
        </w:rPr>
        <w:t>independent Data Monitoring Committee</w:t>
      </w:r>
      <w:r w:rsidRPr="004B6D14">
        <w:t>) wara analiżi bikrija tad-</w:t>
      </w:r>
      <w:r w:rsidRPr="004B6D14">
        <w:rPr>
          <w:i/>
        </w:rPr>
        <w:t>data</w:t>
      </w:r>
      <w:r w:rsidRPr="004B6D14">
        <w:t xml:space="preserve"> tas-sopravivenza, iż-żieda ta’ pazjenti fil-grupp ta’ trattament b’monoterapija ta’ atezolizumab li t-tumuri tagħhom </w:t>
      </w:r>
      <w:r w:rsidR="008404D9" w:rsidRPr="004B6D14">
        <w:t>kellhom</w:t>
      </w:r>
      <w:r w:rsidRPr="004B6D14">
        <w:t xml:space="preserve"> espressjoni baxxa ta’ PD-L1 (inqas minn 5% taċ-ċelluli immuni li jieħdu kulur li juri li huma pożittivi għal PD-L1 permezz ta’ immunoistokimika</w:t>
      </w:r>
      <w:r w:rsidR="000E598C" w:rsidRPr="004B6D14">
        <w:t xml:space="preserve"> bl-użu tal-analiżi VENTANA PD</w:t>
      </w:r>
      <w:r w:rsidR="00371102" w:rsidRPr="004B6D14">
        <w:noBreakHyphen/>
      </w:r>
      <w:r w:rsidR="000E598C" w:rsidRPr="004B6D14">
        <w:t>L1 [SP142]</w:t>
      </w:r>
      <w:r w:rsidRPr="004B6D14">
        <w:t>) twaqqfet wara li ġie osservat tnaqqis fis-sopravivenza globali għal dan is-sottogrupp</w:t>
      </w:r>
      <w:r w:rsidR="000E598C" w:rsidRPr="004B6D14">
        <w:t xml:space="preserve"> f’analiżi bikrija mhux ippjanata, madankollu, dan seħħ wara li l-maġġoranza l-kbira tal-pazjenti kienu diġà ġew irreġistrati</w:t>
      </w:r>
      <w:r w:rsidRPr="004B6D14">
        <w:t>.</w:t>
      </w:r>
    </w:p>
    <w:p w14:paraId="043D7EF0" w14:textId="77777777" w:rsidR="000E598C" w:rsidRPr="004B6D14" w:rsidRDefault="000E598C" w:rsidP="000E598C">
      <w:pPr>
        <w:suppressAutoHyphens/>
      </w:pPr>
    </w:p>
    <w:p w14:paraId="22C49A1F" w14:textId="57FA1197" w:rsidR="000E598C" w:rsidRPr="004B6D14" w:rsidRDefault="000E598C" w:rsidP="00A87CAE">
      <w:pPr>
        <w:suppressAutoHyphens/>
      </w:pPr>
      <w:r w:rsidRPr="004B6D14">
        <w:t>Minn 719</w:t>
      </w:r>
      <w:r w:rsidRPr="004B6D14">
        <w:noBreakHyphen/>
        <w:t xml:space="preserve">il pazjent irreġistrati fil-gruppi ta’ atezolizumab bħala monoterapija (n=360) u </w:t>
      </w:r>
      <w:r w:rsidR="009C3F1B" w:rsidRPr="004B6D14">
        <w:t xml:space="preserve">ta’ </w:t>
      </w:r>
      <w:r w:rsidRPr="004B6D14">
        <w:t xml:space="preserve">kimoterapija waħedha (n=359), 50 u 43 pazjent, rispettivament, ma kinux eliġibbli għal cisplatin skont il-kriterji ta’ Galsky u </w:t>
      </w:r>
      <w:r w:rsidR="009C3F1B" w:rsidRPr="004B6D14">
        <w:t xml:space="preserve">kellhom </w:t>
      </w:r>
      <w:r w:rsidRPr="004B6D14">
        <w:t xml:space="preserve">tumuri </w:t>
      </w:r>
      <w:r w:rsidR="009C3F1B" w:rsidRPr="004B6D14">
        <w:t>b’</w:t>
      </w:r>
      <w:r w:rsidRPr="004B6D14">
        <w:t>espressjoni għolja ta’ PD</w:t>
      </w:r>
      <w:r w:rsidR="00371102" w:rsidRPr="004B6D14">
        <w:noBreakHyphen/>
      </w:r>
      <w:r w:rsidRPr="004B6D14">
        <w:t>L1 (</w:t>
      </w:r>
      <w:r w:rsidRPr="004B6D14">
        <w:rPr>
          <w:rFonts w:ascii="Symbol" w:hAnsi="Symbol" w:cs="Arial"/>
          <w:szCs w:val="22"/>
        </w:rPr>
        <w:sym w:font="Symbol" w:char="F0B3"/>
      </w:r>
      <w:r w:rsidRPr="004B6D14">
        <w:rPr>
          <w:szCs w:val="22"/>
        </w:rPr>
        <w:t> </w:t>
      </w:r>
      <w:r w:rsidRPr="004B6D14">
        <w:t>5% taċ-ċelluli immuni li jieħdu kulur li juri li huma pożittivi għal PD</w:t>
      </w:r>
      <w:r w:rsidR="00371102" w:rsidRPr="004B6D14">
        <w:noBreakHyphen/>
      </w:r>
      <w:r w:rsidRPr="004B6D14">
        <w:t>L1 permezz ta’ immunoistokimika bl-użu tal-analiżi VENTANA PD</w:t>
      </w:r>
      <w:r w:rsidR="00371102" w:rsidRPr="004B6D14">
        <w:noBreakHyphen/>
      </w:r>
      <w:r w:rsidRPr="004B6D14">
        <w:t>L1 [SP142]). F’analiżi esploratorja f’dan is-sottogrupp ta’ pazjenti, l-HR mhux stratifikat għal OS kien ta’ 0.56 (CI ta’ 95%: 0.34, 0.91). L-OS medjana kienet ta’ 18.6</w:t>
      </w:r>
      <w:r w:rsidR="00371102" w:rsidRPr="004B6D14">
        <w:t> </w:t>
      </w:r>
      <w:r w:rsidRPr="004B6D14">
        <w:t>xhur (CI ta’ 95%: 14.0, 49.4) fil-grupp ta’ atezolizumab bħala monoterapija vs. 10.0</w:t>
      </w:r>
      <w:r w:rsidR="00371102" w:rsidRPr="004B6D14">
        <w:t> </w:t>
      </w:r>
      <w:r w:rsidRPr="004B6D14">
        <w:t>xhur (CI ta’ 95%: 7.4, 18.1) fil-grupp ta’ kimoterapija waħedha (ara Figura</w:t>
      </w:r>
      <w:r w:rsidR="00371102" w:rsidRPr="004B6D14">
        <w:t> </w:t>
      </w:r>
      <w:r w:rsidRPr="004B6D14">
        <w:t>2).</w:t>
      </w:r>
    </w:p>
    <w:p w14:paraId="43D3FECA" w14:textId="77777777" w:rsidR="00371102" w:rsidRPr="004B6D14" w:rsidRDefault="00371102" w:rsidP="00371102">
      <w:pPr>
        <w:rPr>
          <w:szCs w:val="22"/>
        </w:rPr>
      </w:pPr>
    </w:p>
    <w:p w14:paraId="36E2532A" w14:textId="2C3794D5" w:rsidR="00371102" w:rsidRPr="004B6D14" w:rsidRDefault="00371102" w:rsidP="003349C3">
      <w:pPr>
        <w:keepNext/>
        <w:keepLines/>
        <w:spacing w:after="240"/>
        <w:jc w:val="both"/>
        <w:rPr>
          <w:b/>
          <w:szCs w:val="22"/>
        </w:rPr>
      </w:pPr>
      <w:r w:rsidRPr="004B6D14">
        <w:rPr>
          <w:b/>
          <w:szCs w:val="22"/>
        </w:rPr>
        <w:lastRenderedPageBreak/>
        <w:t>Figura 2 Kurva Kaplan-Meier tas-Sopravivenza Globali f’pazjenti mhux eliġibbli għal Cisplatin li t-tumuri tagħhom għandhom PD</w:t>
      </w:r>
      <w:r w:rsidRPr="004B6D14">
        <w:rPr>
          <w:b/>
          <w:szCs w:val="22"/>
        </w:rPr>
        <w:noBreakHyphen/>
        <w:t>L1 għoli (Grupp B vs. Grupp C)</w:t>
      </w:r>
    </w:p>
    <w:p w14:paraId="239D4C8C" w14:textId="3D51C609" w:rsidR="00371102" w:rsidRPr="004B6D14" w:rsidRDefault="003E5B52" w:rsidP="003349C3">
      <w:pPr>
        <w:keepNext/>
        <w:keepLines/>
        <w:rPr>
          <w:szCs w:val="22"/>
        </w:rPr>
      </w:pPr>
      <w:r w:rsidRPr="004B6D14">
        <w:rPr>
          <w:noProof/>
        </w:rPr>
        <mc:AlternateContent>
          <mc:Choice Requires="wps">
            <w:drawing>
              <wp:anchor distT="0" distB="0" distL="114300" distR="114300" simplePos="0" relativeHeight="251640832" behindDoc="0" locked="0" layoutInCell="1" allowOverlap="1" wp14:anchorId="71D00DF5" wp14:editId="7D9AF910">
                <wp:simplePos x="0" y="0"/>
                <wp:positionH relativeFrom="column">
                  <wp:posOffset>71120</wp:posOffset>
                </wp:positionH>
                <wp:positionV relativeFrom="paragraph">
                  <wp:posOffset>2286000</wp:posOffset>
                </wp:positionV>
                <wp:extent cx="987425" cy="101600"/>
                <wp:effectExtent l="0" t="0" r="0" b="0"/>
                <wp:wrapNone/>
                <wp:docPr id="19072256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101600"/>
                        </a:xfrm>
                        <a:prstGeom prst="rect">
                          <a:avLst/>
                        </a:prstGeom>
                        <a:noFill/>
                        <a:ln w="6350">
                          <a:noFill/>
                        </a:ln>
                      </wps:spPr>
                      <wps:txbx>
                        <w:txbxContent>
                          <w:p w14:paraId="3A08FB7D" w14:textId="7163EF4F" w:rsidR="004640B3" w:rsidRPr="00572987" w:rsidRDefault="004640B3" w:rsidP="00371102">
                            <w:pPr>
                              <w:rPr>
                                <w:rFonts w:ascii="Arial" w:hAnsi="Arial" w:cs="Arial"/>
                                <w:sz w:val="12"/>
                                <w:szCs w:val="12"/>
                              </w:rPr>
                            </w:pPr>
                            <w:r w:rsidRPr="00572987">
                              <w:rPr>
                                <w:rFonts w:ascii="Arial" w:hAnsi="Arial" w:cs="Arial"/>
                                <w:sz w:val="12"/>
                                <w:szCs w:val="12"/>
                              </w:rPr>
                              <w:t>Pazjenti li baqgħu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00DF5" id="_x0000_t202" coordsize="21600,21600" o:spt="202" path="m,l,21600r21600,l21600,xe">
                <v:stroke joinstyle="miter"/>
                <v:path gradientshapeok="t" o:connecttype="rect"/>
              </v:shapetype>
              <v:shape id="Text Box 101" o:spid="_x0000_s1026" type="#_x0000_t202" style="position:absolute;margin-left:5.6pt;margin-top:180pt;width:77.75pt;height: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" filled="f" stroked="f" strokeweight=".5pt">
                <v:textbox inset="0,0,0,0">
                  <w:txbxContent>
                    <w:p w14:paraId="3A08FB7D" w14:textId="7163EF4F" w:rsidR="004640B3" w:rsidRPr="00572987" w:rsidRDefault="004640B3" w:rsidP="00371102">
                      <w:pPr>
                        <w:rPr>
                          <w:rFonts w:ascii="Arial" w:hAnsi="Arial" w:cs="Arial"/>
                          <w:sz w:val="12"/>
                          <w:szCs w:val="12"/>
                        </w:rPr>
                      </w:pPr>
                      <w:r w:rsidRPr="00572987">
                        <w:rPr>
                          <w:rFonts w:ascii="Arial" w:hAnsi="Arial" w:cs="Arial"/>
                          <w:sz w:val="12"/>
                          <w:szCs w:val="12"/>
                        </w:rPr>
                        <w:t>Pazjenti li baqgħu f’riskju</w:t>
                      </w:r>
                    </w:p>
                  </w:txbxContent>
                </v:textbox>
              </v:shape>
            </w:pict>
          </mc:Fallback>
        </mc:AlternateContent>
      </w:r>
      <w:r w:rsidRPr="004B6D14">
        <w:rPr>
          <w:noProof/>
        </w:rPr>
        <mc:AlternateContent>
          <mc:Choice Requires="wps">
            <w:drawing>
              <wp:anchor distT="0" distB="0" distL="114300" distR="114300" simplePos="0" relativeHeight="251635712" behindDoc="0" locked="0" layoutInCell="1" allowOverlap="1" wp14:anchorId="1D036071" wp14:editId="74AA99B9">
                <wp:simplePos x="0" y="0"/>
                <wp:positionH relativeFrom="column">
                  <wp:posOffset>1042670</wp:posOffset>
                </wp:positionH>
                <wp:positionV relativeFrom="paragraph">
                  <wp:posOffset>1460500</wp:posOffset>
                </wp:positionV>
                <wp:extent cx="1162050" cy="416560"/>
                <wp:effectExtent l="0" t="0" r="0" b="0"/>
                <wp:wrapNone/>
                <wp:docPr id="13179733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416560"/>
                        </a:xfrm>
                        <a:prstGeom prst="rect">
                          <a:avLst/>
                        </a:prstGeom>
                        <a:noFill/>
                        <a:ln w="6350">
                          <a:noFill/>
                        </a:ln>
                      </wps:spPr>
                      <wps:txbx>
                        <w:txbxContent>
                          <w:p w14:paraId="52154AB8" w14:textId="09584B75" w:rsidR="004640B3" w:rsidRPr="00572987" w:rsidRDefault="004640B3" w:rsidP="00371102">
                            <w:pPr>
                              <w:spacing w:after="20"/>
                              <w:rPr>
                                <w:rFonts w:ascii="Arial" w:hAnsi="Arial" w:cs="Arial"/>
                                <w:sz w:val="12"/>
                                <w:szCs w:val="12"/>
                              </w:rPr>
                            </w:pPr>
                            <w:r w:rsidRPr="00572987">
                              <w:rPr>
                                <w:rFonts w:ascii="Arial" w:hAnsi="Arial" w:cs="Arial"/>
                                <w:sz w:val="12"/>
                                <w:szCs w:val="12"/>
                              </w:rPr>
                              <w:t>Analiżi Mhux Stratifikata</w:t>
                            </w:r>
                          </w:p>
                          <w:p w14:paraId="15E044A5" w14:textId="3EBA7D7D" w:rsidR="004640B3" w:rsidRPr="00572987" w:rsidRDefault="004640B3" w:rsidP="00A87CAE">
                            <w:pPr>
                              <w:tabs>
                                <w:tab w:val="right" w:pos="1512"/>
                              </w:tabs>
                              <w:spacing w:after="20"/>
                              <w:ind w:left="45"/>
                              <w:rPr>
                                <w:rFonts w:ascii="Arial" w:hAnsi="Arial" w:cs="Arial"/>
                                <w:sz w:val="12"/>
                                <w:szCs w:val="12"/>
                              </w:rPr>
                            </w:pPr>
                            <w:r w:rsidRPr="00572987">
                              <w:rPr>
                                <w:rFonts w:ascii="Arial" w:hAnsi="Arial" w:cs="Arial"/>
                                <w:sz w:val="12"/>
                                <w:szCs w:val="12"/>
                              </w:rPr>
                              <w:t>Proporzjon ta’ Periklu</w:t>
                            </w:r>
                            <w:r w:rsidRPr="00572987">
                              <w:rPr>
                                <w:rFonts w:ascii="Arial" w:hAnsi="Arial" w:cs="Arial"/>
                                <w:sz w:val="12"/>
                                <w:szCs w:val="12"/>
                              </w:rPr>
                              <w:tab/>
                              <w:t>0.56</w:t>
                            </w:r>
                          </w:p>
                          <w:p w14:paraId="57B63293" w14:textId="4F7410FB" w:rsidR="004640B3" w:rsidRPr="00572987" w:rsidRDefault="004640B3" w:rsidP="00A87CAE">
                            <w:pPr>
                              <w:tabs>
                                <w:tab w:val="right" w:pos="1512"/>
                              </w:tabs>
                              <w:spacing w:after="20"/>
                              <w:ind w:left="45"/>
                              <w:rPr>
                                <w:rFonts w:ascii="Arial" w:hAnsi="Arial" w:cs="Arial"/>
                                <w:sz w:val="12"/>
                                <w:szCs w:val="12"/>
                              </w:rPr>
                            </w:pPr>
                            <w:r w:rsidRPr="00572987">
                              <w:rPr>
                                <w:rFonts w:ascii="Arial" w:hAnsi="Arial" w:cs="Arial"/>
                                <w:sz w:val="12"/>
                                <w:szCs w:val="12"/>
                              </w:rPr>
                              <w:t>CL t’Isfel ta’ 95%</w:t>
                            </w:r>
                            <w:r w:rsidRPr="00572987">
                              <w:rPr>
                                <w:rFonts w:ascii="Arial" w:hAnsi="Arial" w:cs="Arial"/>
                                <w:sz w:val="12"/>
                                <w:szCs w:val="12"/>
                              </w:rPr>
                              <w:tab/>
                              <w:t>0.34</w:t>
                            </w:r>
                          </w:p>
                          <w:p w14:paraId="69D2E877" w14:textId="3923BCB8" w:rsidR="004640B3" w:rsidRPr="00572987" w:rsidRDefault="004640B3" w:rsidP="00A87CAE">
                            <w:pPr>
                              <w:tabs>
                                <w:tab w:val="right" w:pos="1512"/>
                              </w:tabs>
                              <w:ind w:left="45"/>
                              <w:rPr>
                                <w:rFonts w:ascii="Arial" w:hAnsi="Arial" w:cs="Arial"/>
                                <w:sz w:val="12"/>
                                <w:szCs w:val="12"/>
                              </w:rPr>
                            </w:pPr>
                            <w:r w:rsidRPr="00572987">
                              <w:rPr>
                                <w:rFonts w:ascii="Arial" w:hAnsi="Arial" w:cs="Arial"/>
                                <w:sz w:val="12"/>
                                <w:szCs w:val="12"/>
                              </w:rPr>
                              <w:t>CL ta’ Fuq ta’ 95%</w:t>
                            </w:r>
                            <w:r w:rsidRPr="00572987">
                              <w:rPr>
                                <w:rFonts w:ascii="Arial" w:hAnsi="Arial" w:cs="Arial"/>
                                <w:sz w:val="12"/>
                                <w:szCs w:val="12"/>
                              </w:rPr>
                              <w:tab/>
                              <w:t>0.91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6071" id="Text Box 99" o:spid="_x0000_s1027" type="#_x0000_t202" style="position:absolute;margin-left:82.1pt;margin-top:115pt;width:91.5pt;height:3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" filled="f" stroked="f" strokeweight=".5pt">
                <v:textbox inset="0,0,0,0">
                  <w:txbxContent>
                    <w:p w14:paraId="52154AB8" w14:textId="09584B75" w:rsidR="004640B3" w:rsidRPr="00572987" w:rsidRDefault="004640B3" w:rsidP="00371102">
                      <w:pPr>
                        <w:spacing w:after="20"/>
                        <w:rPr>
                          <w:rFonts w:ascii="Arial" w:hAnsi="Arial" w:cs="Arial"/>
                          <w:sz w:val="12"/>
                          <w:szCs w:val="12"/>
                        </w:rPr>
                      </w:pPr>
                      <w:r w:rsidRPr="00572987">
                        <w:rPr>
                          <w:rFonts w:ascii="Arial" w:hAnsi="Arial" w:cs="Arial"/>
                          <w:sz w:val="12"/>
                          <w:szCs w:val="12"/>
                        </w:rPr>
                        <w:t>Analiżi Mhux Stratifikata</w:t>
                      </w:r>
                    </w:p>
                    <w:p w14:paraId="15E044A5" w14:textId="3EBA7D7D" w:rsidR="004640B3" w:rsidRPr="00572987" w:rsidRDefault="004640B3" w:rsidP="00A87CAE">
                      <w:pPr>
                        <w:tabs>
                          <w:tab w:val="right" w:pos="1512"/>
                        </w:tabs>
                        <w:spacing w:after="20"/>
                        <w:ind w:left="45"/>
                        <w:rPr>
                          <w:rFonts w:ascii="Arial" w:hAnsi="Arial" w:cs="Arial"/>
                          <w:sz w:val="12"/>
                          <w:szCs w:val="12"/>
                        </w:rPr>
                      </w:pPr>
                      <w:r w:rsidRPr="00572987">
                        <w:rPr>
                          <w:rFonts w:ascii="Arial" w:hAnsi="Arial" w:cs="Arial"/>
                          <w:sz w:val="12"/>
                          <w:szCs w:val="12"/>
                        </w:rPr>
                        <w:t>Proporzjon ta’ Periklu</w:t>
                      </w:r>
                      <w:r w:rsidRPr="00572987">
                        <w:rPr>
                          <w:rFonts w:ascii="Arial" w:hAnsi="Arial" w:cs="Arial"/>
                          <w:sz w:val="12"/>
                          <w:szCs w:val="12"/>
                        </w:rPr>
                        <w:tab/>
                        <w:t>0.56</w:t>
                      </w:r>
                    </w:p>
                    <w:p w14:paraId="57B63293" w14:textId="4F7410FB" w:rsidR="004640B3" w:rsidRPr="00572987" w:rsidRDefault="004640B3" w:rsidP="00A87CAE">
                      <w:pPr>
                        <w:tabs>
                          <w:tab w:val="right" w:pos="1512"/>
                        </w:tabs>
                        <w:spacing w:after="20"/>
                        <w:ind w:left="45"/>
                        <w:rPr>
                          <w:rFonts w:ascii="Arial" w:hAnsi="Arial" w:cs="Arial"/>
                          <w:sz w:val="12"/>
                          <w:szCs w:val="12"/>
                        </w:rPr>
                      </w:pPr>
                      <w:r w:rsidRPr="00572987">
                        <w:rPr>
                          <w:rFonts w:ascii="Arial" w:hAnsi="Arial" w:cs="Arial"/>
                          <w:sz w:val="12"/>
                          <w:szCs w:val="12"/>
                        </w:rPr>
                        <w:t>CL t’Isfel ta’ 95%</w:t>
                      </w:r>
                      <w:r w:rsidRPr="00572987">
                        <w:rPr>
                          <w:rFonts w:ascii="Arial" w:hAnsi="Arial" w:cs="Arial"/>
                          <w:sz w:val="12"/>
                          <w:szCs w:val="12"/>
                        </w:rPr>
                        <w:tab/>
                        <w:t>0.34</w:t>
                      </w:r>
                    </w:p>
                    <w:p w14:paraId="69D2E877" w14:textId="3923BCB8" w:rsidR="004640B3" w:rsidRPr="00572987" w:rsidRDefault="004640B3" w:rsidP="00A87CAE">
                      <w:pPr>
                        <w:tabs>
                          <w:tab w:val="right" w:pos="1512"/>
                        </w:tabs>
                        <w:ind w:left="45"/>
                        <w:rPr>
                          <w:rFonts w:ascii="Arial" w:hAnsi="Arial" w:cs="Arial"/>
                          <w:sz w:val="12"/>
                          <w:szCs w:val="12"/>
                        </w:rPr>
                      </w:pPr>
                      <w:r w:rsidRPr="00572987">
                        <w:rPr>
                          <w:rFonts w:ascii="Arial" w:hAnsi="Arial" w:cs="Arial"/>
                          <w:sz w:val="12"/>
                          <w:szCs w:val="12"/>
                        </w:rPr>
                        <w:t>CL ta’ Fuq ta’ 95%</w:t>
                      </w:r>
                      <w:r w:rsidRPr="00572987">
                        <w:rPr>
                          <w:rFonts w:ascii="Arial" w:hAnsi="Arial" w:cs="Arial"/>
                          <w:sz w:val="12"/>
                          <w:szCs w:val="12"/>
                        </w:rPr>
                        <w:tab/>
                        <w:t>0.91</w:t>
                      </w:r>
                    </w:p>
                  </w:txbxContent>
                </v:textbox>
              </v:shape>
            </w:pict>
          </mc:Fallback>
        </mc:AlternateContent>
      </w:r>
      <w:r w:rsidRPr="004B6D14">
        <w:rPr>
          <w:noProof/>
        </w:rPr>
        <mc:AlternateContent>
          <mc:Choice Requires="wps">
            <w:drawing>
              <wp:anchor distT="0" distB="0" distL="114300" distR="114300" simplePos="0" relativeHeight="251638784" behindDoc="0" locked="0" layoutInCell="1" allowOverlap="1" wp14:anchorId="60E343DB" wp14:editId="496E90E6">
                <wp:simplePos x="0" y="0"/>
                <wp:positionH relativeFrom="column">
                  <wp:posOffset>128270</wp:posOffset>
                </wp:positionH>
                <wp:positionV relativeFrom="paragraph">
                  <wp:posOffset>2388235</wp:posOffset>
                </wp:positionV>
                <wp:extent cx="746125" cy="182880"/>
                <wp:effectExtent l="0" t="0" r="0" b="0"/>
                <wp:wrapNone/>
                <wp:docPr id="75805898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182880"/>
                        </a:xfrm>
                        <a:prstGeom prst="rect">
                          <a:avLst/>
                        </a:prstGeom>
                        <a:noFill/>
                        <a:ln w="6350">
                          <a:noFill/>
                        </a:ln>
                      </wps:spPr>
                      <wps:txbx>
                        <w:txbxContent>
                          <w:p w14:paraId="34406D4A" w14:textId="77777777" w:rsidR="004640B3" w:rsidRPr="00572987" w:rsidRDefault="004640B3" w:rsidP="00D57E55">
                            <w:pPr>
                              <w:snapToGrid w:val="0"/>
                              <w:rPr>
                                <w:rFonts w:ascii="Arial" w:hAnsi="Arial" w:cs="Arial"/>
                                <w:sz w:val="12"/>
                                <w:szCs w:val="12"/>
                              </w:rPr>
                            </w:pPr>
                            <w:r w:rsidRPr="00572987">
                              <w:rPr>
                                <w:rFonts w:ascii="Arial" w:hAnsi="Arial" w:cs="Arial"/>
                                <w:sz w:val="12"/>
                                <w:szCs w:val="12"/>
                              </w:rPr>
                              <w:t>Atezo Mono</w:t>
                            </w:r>
                          </w:p>
                          <w:p w14:paraId="5BBC3B8F" w14:textId="16D79B13" w:rsidR="004640B3" w:rsidRPr="00572987" w:rsidRDefault="004640B3" w:rsidP="00D57E55">
                            <w:pPr>
                              <w:snapToGrid w:val="0"/>
                              <w:rPr>
                                <w:rFonts w:ascii="Arial" w:hAnsi="Arial" w:cs="Arial"/>
                                <w:sz w:val="12"/>
                                <w:szCs w:val="12"/>
                              </w:rPr>
                            </w:pPr>
                            <w:r w:rsidRPr="00572987">
                              <w:rPr>
                                <w:rFonts w:ascii="Arial" w:hAnsi="Arial" w:cs="Arial"/>
                                <w:sz w:val="12"/>
                                <w:szCs w:val="12"/>
                              </w:rPr>
                              <w:t>Plaċebo+Kimo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43DB" id="Text Box 97" o:spid="_x0000_s1028" type="#_x0000_t202" style="position:absolute;margin-left:10.1pt;margin-top:188.05pt;width:58.75pt;height:1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" filled="f" stroked="f" strokeweight=".5pt">
                <v:textbox inset="0,0,0,0">
                  <w:txbxContent>
                    <w:p w14:paraId="34406D4A" w14:textId="77777777" w:rsidR="004640B3" w:rsidRPr="00572987" w:rsidRDefault="004640B3" w:rsidP="00D57E55">
                      <w:pPr>
                        <w:snapToGrid w:val="0"/>
                        <w:rPr>
                          <w:rFonts w:ascii="Arial" w:hAnsi="Arial" w:cs="Arial"/>
                          <w:sz w:val="12"/>
                          <w:szCs w:val="12"/>
                        </w:rPr>
                      </w:pPr>
                      <w:r w:rsidRPr="00572987">
                        <w:rPr>
                          <w:rFonts w:ascii="Arial" w:hAnsi="Arial" w:cs="Arial"/>
                          <w:sz w:val="12"/>
                          <w:szCs w:val="12"/>
                        </w:rPr>
                        <w:t>Atezo Mono</w:t>
                      </w:r>
                    </w:p>
                    <w:p w14:paraId="5BBC3B8F" w14:textId="16D79B13" w:rsidR="004640B3" w:rsidRPr="00572987" w:rsidRDefault="004640B3" w:rsidP="00D57E55">
                      <w:pPr>
                        <w:snapToGrid w:val="0"/>
                        <w:rPr>
                          <w:rFonts w:ascii="Arial" w:hAnsi="Arial" w:cs="Arial"/>
                          <w:sz w:val="12"/>
                          <w:szCs w:val="12"/>
                        </w:rPr>
                      </w:pPr>
                      <w:r w:rsidRPr="00572987">
                        <w:rPr>
                          <w:rFonts w:ascii="Arial" w:hAnsi="Arial" w:cs="Arial"/>
                          <w:sz w:val="12"/>
                          <w:szCs w:val="12"/>
                        </w:rPr>
                        <w:t>Plaċebo+Kimo</w:t>
                      </w:r>
                    </w:p>
                  </w:txbxContent>
                </v:textbox>
              </v:shape>
            </w:pict>
          </mc:Fallback>
        </mc:AlternateContent>
      </w:r>
      <w:r w:rsidRPr="004B6D14">
        <w:rPr>
          <w:noProof/>
        </w:rPr>
        <mc:AlternateContent>
          <mc:Choice Requires="wps">
            <w:drawing>
              <wp:anchor distT="0" distB="0" distL="114300" distR="114300" simplePos="0" relativeHeight="251639808" behindDoc="0" locked="0" layoutInCell="1" allowOverlap="1" wp14:anchorId="3E477F24" wp14:editId="24BBD8A3">
                <wp:simplePos x="0" y="0"/>
                <wp:positionH relativeFrom="column">
                  <wp:posOffset>5226685</wp:posOffset>
                </wp:positionH>
                <wp:positionV relativeFrom="paragraph">
                  <wp:posOffset>2387600</wp:posOffset>
                </wp:positionV>
                <wp:extent cx="527050" cy="182880"/>
                <wp:effectExtent l="0" t="0" r="0" b="0"/>
                <wp:wrapNone/>
                <wp:docPr id="126269114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182880"/>
                        </a:xfrm>
                        <a:prstGeom prst="rect">
                          <a:avLst/>
                        </a:prstGeom>
                        <a:noFill/>
                        <a:ln w="6350">
                          <a:noFill/>
                        </a:ln>
                      </wps:spPr>
                      <wps:txbx>
                        <w:txbxContent>
                          <w:p w14:paraId="144AE97A" w14:textId="77777777" w:rsidR="004640B3" w:rsidRPr="00572987" w:rsidRDefault="004640B3" w:rsidP="00371102">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p w14:paraId="18EB98A2" w14:textId="77777777" w:rsidR="004640B3" w:rsidRPr="00572987" w:rsidRDefault="004640B3" w:rsidP="00371102">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7F24" id="Text Box 95" o:spid="_x0000_s1029" type="#_x0000_t202" style="position:absolute;margin-left:411.55pt;margin-top:188pt;width:41.5pt;height:1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" filled="f" stroked="f" strokeweight=".5pt">
                <v:textbox inset="0,0,0,0">
                  <w:txbxContent>
                    <w:p w14:paraId="144AE97A" w14:textId="77777777" w:rsidR="004640B3" w:rsidRPr="00572987" w:rsidRDefault="004640B3" w:rsidP="00371102">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p w14:paraId="18EB98A2" w14:textId="77777777" w:rsidR="004640B3" w:rsidRPr="00572987" w:rsidRDefault="004640B3" w:rsidP="00371102">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txbxContent>
                </v:textbox>
              </v:shape>
            </w:pict>
          </mc:Fallback>
        </mc:AlternateContent>
      </w:r>
      <w:r w:rsidRPr="004B6D14">
        <w:rPr>
          <w:noProof/>
        </w:rPr>
        <mc:AlternateContent>
          <mc:Choice Requires="wps">
            <w:drawing>
              <wp:anchor distT="0" distB="0" distL="114300" distR="114300" simplePos="0" relativeHeight="251637760" behindDoc="0" locked="0" layoutInCell="1" allowOverlap="1" wp14:anchorId="21C878D8" wp14:editId="6C2B8C70">
                <wp:simplePos x="0" y="0"/>
                <wp:positionH relativeFrom="column">
                  <wp:posOffset>565785</wp:posOffset>
                </wp:positionH>
                <wp:positionV relativeFrom="paragraph">
                  <wp:posOffset>83185</wp:posOffset>
                </wp:positionV>
                <wp:extent cx="146050" cy="1850390"/>
                <wp:effectExtent l="0" t="0" r="0" b="0"/>
                <wp:wrapNone/>
                <wp:docPr id="16098161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850390"/>
                        </a:xfrm>
                        <a:prstGeom prst="rect">
                          <a:avLst/>
                        </a:prstGeom>
                        <a:noFill/>
                        <a:ln w="6350">
                          <a:noFill/>
                        </a:ln>
                      </wps:spPr>
                      <wps:txbx>
                        <w:txbxContent>
                          <w:p w14:paraId="5CC552F6" w14:textId="138A3F99" w:rsidR="004640B3" w:rsidRPr="00572987" w:rsidRDefault="004640B3" w:rsidP="00371102">
                            <w:pPr>
                              <w:jc w:val="center"/>
                              <w:rPr>
                                <w:rFonts w:ascii="Arial" w:hAnsi="Arial" w:cs="Arial"/>
                                <w:sz w:val="12"/>
                                <w:szCs w:val="12"/>
                              </w:rPr>
                            </w:pPr>
                            <w:r w:rsidRPr="00572987">
                              <w:rPr>
                                <w:rFonts w:ascii="Arial" w:hAnsi="Arial" w:cs="Arial"/>
                                <w:sz w:val="12"/>
                                <w:szCs w:val="12"/>
                              </w:rPr>
                              <w:t>Sopravivenza Globali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78D8" id="Text Box 93" o:spid="_x0000_s1030" type="#_x0000_t202" style="position:absolute;margin-left:44.55pt;margin-top:6.55pt;width:11.5pt;height:14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" filled="f" stroked="f" strokeweight=".5pt">
                <v:textbox style="layout-flow:vertical;mso-layout-flow-alt:bottom-to-top" inset="0,0,0,0">
                  <w:txbxContent>
                    <w:p w14:paraId="5CC552F6" w14:textId="138A3F99" w:rsidR="004640B3" w:rsidRPr="00572987" w:rsidRDefault="004640B3" w:rsidP="00371102">
                      <w:pPr>
                        <w:jc w:val="center"/>
                        <w:rPr>
                          <w:rFonts w:ascii="Arial" w:hAnsi="Arial" w:cs="Arial"/>
                          <w:sz w:val="12"/>
                          <w:szCs w:val="12"/>
                        </w:rPr>
                      </w:pPr>
                      <w:r w:rsidRPr="00572987">
                        <w:rPr>
                          <w:rFonts w:ascii="Arial" w:hAnsi="Arial" w:cs="Arial"/>
                          <w:sz w:val="12"/>
                          <w:szCs w:val="12"/>
                        </w:rPr>
                        <w:t>Sopravivenza Globali (%)</w:t>
                      </w:r>
                    </w:p>
                  </w:txbxContent>
                </v:textbox>
              </v:shape>
            </w:pict>
          </mc:Fallback>
        </mc:AlternateContent>
      </w:r>
      <w:r w:rsidRPr="004B6D14">
        <w:rPr>
          <w:noProof/>
        </w:rPr>
        <mc:AlternateContent>
          <mc:Choice Requires="wps">
            <w:drawing>
              <wp:anchor distT="0" distB="0" distL="114300" distR="114300" simplePos="0" relativeHeight="251636736" behindDoc="0" locked="0" layoutInCell="1" allowOverlap="1" wp14:anchorId="490D88BB" wp14:editId="6F17842B">
                <wp:simplePos x="0" y="0"/>
                <wp:positionH relativeFrom="column">
                  <wp:posOffset>2805430</wp:posOffset>
                </wp:positionH>
                <wp:positionV relativeFrom="paragraph">
                  <wp:posOffset>2153920</wp:posOffset>
                </wp:positionV>
                <wp:extent cx="1045845" cy="116840"/>
                <wp:effectExtent l="0" t="0" r="0" b="0"/>
                <wp:wrapNone/>
                <wp:docPr id="7810419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845" cy="116840"/>
                        </a:xfrm>
                        <a:prstGeom prst="rect">
                          <a:avLst/>
                        </a:prstGeom>
                        <a:noFill/>
                        <a:ln w="6350">
                          <a:noFill/>
                        </a:ln>
                      </wps:spPr>
                      <wps:txbx>
                        <w:txbxContent>
                          <w:p w14:paraId="1368F607" w14:textId="7E24602C" w:rsidR="004640B3" w:rsidRPr="00572987" w:rsidRDefault="004640B3" w:rsidP="00D57E55">
                            <w:pPr>
                              <w:jc w:val="center"/>
                              <w:rPr>
                                <w:rFonts w:ascii="Arial" w:hAnsi="Arial" w:cs="Arial"/>
                                <w:sz w:val="12"/>
                                <w:szCs w:val="12"/>
                              </w:rPr>
                            </w:pPr>
                            <w:r w:rsidRPr="00572987">
                              <w:rPr>
                                <w:rFonts w:ascii="Arial" w:hAnsi="Arial" w:cs="Arial"/>
                                <w:sz w:val="12"/>
                                <w:szCs w:val="12"/>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88BB" id="Text Box 91" o:spid="_x0000_s1031" type="#_x0000_t202" style="position:absolute;margin-left:220.9pt;margin-top:169.6pt;width:82.35pt;height:9.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" filled="f" stroked="f" strokeweight=".5pt">
                <v:textbox inset="0,0,0,0">
                  <w:txbxContent>
                    <w:p w14:paraId="1368F607" w14:textId="7E24602C" w:rsidR="004640B3" w:rsidRPr="00572987" w:rsidRDefault="004640B3" w:rsidP="00D57E55">
                      <w:pPr>
                        <w:jc w:val="center"/>
                        <w:rPr>
                          <w:rFonts w:ascii="Arial" w:hAnsi="Arial" w:cs="Arial"/>
                          <w:sz w:val="12"/>
                          <w:szCs w:val="12"/>
                        </w:rPr>
                      </w:pPr>
                      <w:r w:rsidRPr="00572987">
                        <w:rPr>
                          <w:rFonts w:ascii="Arial" w:hAnsi="Arial" w:cs="Arial"/>
                          <w:sz w:val="12"/>
                          <w:szCs w:val="12"/>
                        </w:rPr>
                        <w:t>Żmien (Xhur)</w:t>
                      </w:r>
                    </w:p>
                  </w:txbxContent>
                </v:textbox>
              </v:shape>
            </w:pict>
          </mc:Fallback>
        </mc:AlternateContent>
      </w:r>
      <w:r w:rsidRPr="004B6D14">
        <w:rPr>
          <w:noProof/>
        </w:rPr>
        <mc:AlternateContent>
          <mc:Choice Requires="wps">
            <w:drawing>
              <wp:anchor distT="0" distB="0" distL="114300" distR="114300" simplePos="0" relativeHeight="251634688" behindDoc="0" locked="0" layoutInCell="1" allowOverlap="1" wp14:anchorId="118BB158" wp14:editId="6C47F31B">
                <wp:simplePos x="0" y="0"/>
                <wp:positionH relativeFrom="column">
                  <wp:posOffset>4685665</wp:posOffset>
                </wp:positionH>
                <wp:positionV relativeFrom="paragraph">
                  <wp:posOffset>83185</wp:posOffset>
                </wp:positionV>
                <wp:extent cx="987425" cy="417195"/>
                <wp:effectExtent l="0" t="0" r="0" b="0"/>
                <wp:wrapNone/>
                <wp:docPr id="6911583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417195"/>
                        </a:xfrm>
                        <a:prstGeom prst="rect">
                          <a:avLst/>
                        </a:prstGeom>
                        <a:noFill/>
                        <a:ln w="6350">
                          <a:noFill/>
                        </a:ln>
                      </wps:spPr>
                      <wps:txbx>
                        <w:txbxContent>
                          <w:p w14:paraId="67EC9540" w14:textId="3BFE8897" w:rsidR="004640B3" w:rsidRPr="00572987" w:rsidRDefault="004640B3" w:rsidP="00371102">
                            <w:pPr>
                              <w:spacing w:after="20"/>
                              <w:rPr>
                                <w:rFonts w:ascii="Arial" w:hAnsi="Arial" w:cs="Arial"/>
                                <w:sz w:val="12"/>
                                <w:szCs w:val="12"/>
                              </w:rPr>
                            </w:pPr>
                            <w:r w:rsidRPr="00572987">
                              <w:rPr>
                                <w:rFonts w:ascii="Arial" w:hAnsi="Arial" w:cs="Arial"/>
                                <w:sz w:val="12"/>
                                <w:szCs w:val="12"/>
                              </w:rPr>
                              <w:t>Grupp ta’ Trattament</w:t>
                            </w:r>
                          </w:p>
                          <w:p w14:paraId="268636DB" w14:textId="77777777" w:rsidR="004640B3" w:rsidRPr="00572987" w:rsidRDefault="004640B3" w:rsidP="00371102">
                            <w:pPr>
                              <w:spacing w:after="20"/>
                              <w:ind w:left="90"/>
                              <w:rPr>
                                <w:rFonts w:ascii="Arial" w:hAnsi="Arial" w:cs="Arial"/>
                                <w:sz w:val="12"/>
                                <w:szCs w:val="12"/>
                              </w:rPr>
                            </w:pPr>
                            <w:r w:rsidRPr="00572987">
                              <w:rPr>
                                <w:rFonts w:ascii="Arial" w:hAnsi="Arial" w:cs="Arial"/>
                                <w:sz w:val="12"/>
                                <w:szCs w:val="12"/>
                              </w:rPr>
                              <w:t>Atezo Mono (N=50)</w:t>
                            </w:r>
                          </w:p>
                          <w:p w14:paraId="05F3479A" w14:textId="74B75B0E" w:rsidR="004640B3" w:rsidRPr="00572987" w:rsidRDefault="004640B3" w:rsidP="00371102">
                            <w:pPr>
                              <w:spacing w:after="20"/>
                              <w:ind w:left="90"/>
                              <w:rPr>
                                <w:rFonts w:ascii="Arial" w:hAnsi="Arial" w:cs="Arial"/>
                                <w:sz w:val="12"/>
                                <w:szCs w:val="12"/>
                              </w:rPr>
                            </w:pPr>
                            <w:r w:rsidRPr="00572987">
                              <w:rPr>
                                <w:rFonts w:ascii="Arial" w:hAnsi="Arial" w:cs="Arial"/>
                                <w:sz w:val="12"/>
                                <w:szCs w:val="12"/>
                              </w:rPr>
                              <w:t>Plaċebo+Kimo (N=43)</w:t>
                            </w:r>
                          </w:p>
                          <w:p w14:paraId="1C06F24C" w14:textId="425F62B0" w:rsidR="004640B3" w:rsidRPr="00572987" w:rsidRDefault="004640B3" w:rsidP="00371102">
                            <w:pPr>
                              <w:spacing w:after="20"/>
                              <w:ind w:left="90"/>
                              <w:rPr>
                                <w:rFonts w:ascii="Arial" w:hAnsi="Arial" w:cs="Arial"/>
                                <w:sz w:val="12"/>
                                <w:szCs w:val="12"/>
                              </w:rPr>
                            </w:pPr>
                            <w:r w:rsidRPr="00572987">
                              <w:rPr>
                                <w:rFonts w:ascii="Arial" w:hAnsi="Arial" w:cs="Arial"/>
                                <w:sz w:val="12"/>
                                <w:szCs w:val="12"/>
                              </w:rPr>
                              <w:t>Iċċensurati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B158" id="Text Box 89" o:spid="_x0000_s1032" type="#_x0000_t202" style="position:absolute;margin-left:368.95pt;margin-top:6.55pt;width:77.75pt;height:3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" filled="f" stroked="f" strokeweight=".5pt">
                <v:textbox inset="0,0,0,0">
                  <w:txbxContent>
                    <w:p w14:paraId="67EC9540" w14:textId="3BFE8897" w:rsidR="004640B3" w:rsidRPr="00572987" w:rsidRDefault="004640B3" w:rsidP="00371102">
                      <w:pPr>
                        <w:spacing w:after="20"/>
                        <w:rPr>
                          <w:rFonts w:ascii="Arial" w:hAnsi="Arial" w:cs="Arial"/>
                          <w:sz w:val="12"/>
                          <w:szCs w:val="12"/>
                        </w:rPr>
                      </w:pPr>
                      <w:r w:rsidRPr="00572987">
                        <w:rPr>
                          <w:rFonts w:ascii="Arial" w:hAnsi="Arial" w:cs="Arial"/>
                          <w:sz w:val="12"/>
                          <w:szCs w:val="12"/>
                        </w:rPr>
                        <w:t>Grupp ta’ Trattament</w:t>
                      </w:r>
                    </w:p>
                    <w:p w14:paraId="268636DB" w14:textId="77777777" w:rsidR="004640B3" w:rsidRPr="00572987" w:rsidRDefault="004640B3" w:rsidP="00371102">
                      <w:pPr>
                        <w:spacing w:after="20"/>
                        <w:ind w:left="90"/>
                        <w:rPr>
                          <w:rFonts w:ascii="Arial" w:hAnsi="Arial" w:cs="Arial"/>
                          <w:sz w:val="12"/>
                          <w:szCs w:val="12"/>
                        </w:rPr>
                      </w:pPr>
                      <w:r w:rsidRPr="00572987">
                        <w:rPr>
                          <w:rFonts w:ascii="Arial" w:hAnsi="Arial" w:cs="Arial"/>
                          <w:sz w:val="12"/>
                          <w:szCs w:val="12"/>
                        </w:rPr>
                        <w:t>Atezo Mono (N=50)</w:t>
                      </w:r>
                    </w:p>
                    <w:p w14:paraId="05F3479A" w14:textId="74B75B0E" w:rsidR="004640B3" w:rsidRPr="00572987" w:rsidRDefault="004640B3" w:rsidP="00371102">
                      <w:pPr>
                        <w:spacing w:after="20"/>
                        <w:ind w:left="90"/>
                        <w:rPr>
                          <w:rFonts w:ascii="Arial" w:hAnsi="Arial" w:cs="Arial"/>
                          <w:sz w:val="12"/>
                          <w:szCs w:val="12"/>
                        </w:rPr>
                      </w:pPr>
                      <w:r w:rsidRPr="00572987">
                        <w:rPr>
                          <w:rFonts w:ascii="Arial" w:hAnsi="Arial" w:cs="Arial"/>
                          <w:sz w:val="12"/>
                          <w:szCs w:val="12"/>
                        </w:rPr>
                        <w:t>Plaċebo+Kimo (N=43)</w:t>
                      </w:r>
                    </w:p>
                    <w:p w14:paraId="1C06F24C" w14:textId="425F62B0" w:rsidR="004640B3" w:rsidRPr="00572987" w:rsidRDefault="004640B3" w:rsidP="00371102">
                      <w:pPr>
                        <w:spacing w:after="20"/>
                        <w:ind w:left="90"/>
                        <w:rPr>
                          <w:rFonts w:ascii="Arial" w:hAnsi="Arial" w:cs="Arial"/>
                          <w:sz w:val="12"/>
                          <w:szCs w:val="12"/>
                        </w:rPr>
                      </w:pPr>
                      <w:r w:rsidRPr="00572987">
                        <w:rPr>
                          <w:rFonts w:ascii="Arial" w:hAnsi="Arial" w:cs="Arial"/>
                          <w:sz w:val="12"/>
                          <w:szCs w:val="12"/>
                        </w:rPr>
                        <w:t>Iċċensurati</w:t>
                      </w:r>
                    </w:p>
                  </w:txbxContent>
                </v:textbox>
              </v:shape>
            </w:pict>
          </mc:Fallback>
        </mc:AlternateContent>
      </w:r>
      <w:r w:rsidRPr="004B6D14">
        <w:rPr>
          <w:noProof/>
          <w:lang w:eastAsia="en-IE"/>
        </w:rPr>
        <w:drawing>
          <wp:inline distT="0" distB="0" distL="0" distR="0" wp14:anchorId="6F573306" wp14:editId="56B50275">
            <wp:extent cx="5772150" cy="2562225"/>
            <wp:effectExtent l="0" t="0" r="0" b="0"/>
            <wp:docPr id="2" name="Picture 202846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4697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2562225"/>
                    </a:xfrm>
                    <a:prstGeom prst="rect">
                      <a:avLst/>
                    </a:prstGeom>
                    <a:noFill/>
                    <a:ln>
                      <a:noFill/>
                    </a:ln>
                  </pic:spPr>
                </pic:pic>
              </a:graphicData>
            </a:graphic>
          </wp:inline>
        </w:drawing>
      </w:r>
    </w:p>
    <w:p w14:paraId="11D2CEED" w14:textId="77777777" w:rsidR="00E74C2F" w:rsidRPr="004B6D14" w:rsidRDefault="00E74C2F" w:rsidP="00A87CAE">
      <w:pPr>
        <w:keepLines/>
        <w:suppressAutoHyphens/>
      </w:pPr>
    </w:p>
    <w:p w14:paraId="0348B855" w14:textId="77777777" w:rsidR="003469AB" w:rsidRPr="004B6D14" w:rsidRDefault="00323A63" w:rsidP="003469AB">
      <w:pPr>
        <w:keepNext/>
        <w:keepLines/>
        <w:rPr>
          <w:i/>
          <w:u w:val="single"/>
        </w:rPr>
      </w:pPr>
      <w:r w:rsidRPr="004B6D14">
        <w:rPr>
          <w:i/>
          <w:u w:val="single"/>
        </w:rPr>
        <w:t xml:space="preserve">Kanċer taċ-ċelluli mhux żgħar tal-pulmun </w:t>
      </w:r>
    </w:p>
    <w:p w14:paraId="17D43926" w14:textId="77777777" w:rsidR="003469AB" w:rsidRPr="004B6D14" w:rsidRDefault="003469AB" w:rsidP="003469AB">
      <w:pPr>
        <w:keepNext/>
        <w:keepLines/>
        <w:rPr>
          <w:i/>
          <w:u w:val="single"/>
        </w:rPr>
      </w:pPr>
    </w:p>
    <w:p w14:paraId="43A116FC" w14:textId="795A79A5" w:rsidR="003469AB" w:rsidRPr="004B6D14" w:rsidRDefault="003469AB" w:rsidP="003469AB">
      <w:pPr>
        <w:rPr>
          <w:sz w:val="24"/>
          <w:szCs w:val="24"/>
          <w:lang w:eastAsia="en-GB"/>
        </w:rPr>
      </w:pPr>
      <w:r w:rsidRPr="004B6D14">
        <w:rPr>
          <w:i/>
          <w:color w:val="000000"/>
          <w:szCs w:val="22"/>
          <w:lang w:eastAsia="en-GB"/>
        </w:rPr>
        <w:t>Trattament awżiljarju ta’ NSCLC fi stadju bikri</w:t>
      </w:r>
    </w:p>
    <w:p w14:paraId="15FBAA86" w14:textId="77777777" w:rsidR="003469AB" w:rsidRPr="004B6D14" w:rsidRDefault="003469AB" w:rsidP="003469AB">
      <w:pPr>
        <w:rPr>
          <w:sz w:val="24"/>
          <w:szCs w:val="24"/>
          <w:lang w:eastAsia="en-GB"/>
        </w:rPr>
      </w:pPr>
    </w:p>
    <w:p w14:paraId="72C99C83" w14:textId="4FA29DB3" w:rsidR="003469AB" w:rsidRPr="004B6D14" w:rsidRDefault="003469AB" w:rsidP="003469AB">
      <w:pPr>
        <w:rPr>
          <w:sz w:val="24"/>
          <w:szCs w:val="24"/>
          <w:lang w:eastAsia="en-GB"/>
        </w:rPr>
      </w:pPr>
      <w:r w:rsidRPr="004B6D14">
        <w:rPr>
          <w:i/>
          <w:color w:val="000000"/>
          <w:szCs w:val="22"/>
          <w:lang w:eastAsia="en-GB"/>
        </w:rPr>
        <w:t>IMpower010 (GO29527): Prova randomised ta’ fażi III f’pazjenti b’NSCLC imneħħi b’kirurġija wara kimoterapija bbażata fuq cisplatin</w:t>
      </w:r>
    </w:p>
    <w:p w14:paraId="3B863285" w14:textId="77777777" w:rsidR="003469AB" w:rsidRPr="004B6D14" w:rsidRDefault="003469AB" w:rsidP="003469AB">
      <w:pPr>
        <w:rPr>
          <w:sz w:val="24"/>
          <w:szCs w:val="24"/>
          <w:lang w:eastAsia="en-GB"/>
        </w:rPr>
      </w:pPr>
    </w:p>
    <w:p w14:paraId="26B88EB7" w14:textId="172E15C5" w:rsidR="003B084A" w:rsidRPr="004B6D14" w:rsidRDefault="003469AB" w:rsidP="003469AB">
      <w:pPr>
        <w:rPr>
          <w:color w:val="000000"/>
          <w:szCs w:val="22"/>
          <w:lang w:eastAsia="en-GB"/>
        </w:rPr>
      </w:pPr>
      <w:r w:rsidRPr="004B6D14">
        <w:rPr>
          <w:color w:val="000000"/>
          <w:szCs w:val="22"/>
          <w:lang w:eastAsia="en-GB"/>
        </w:rPr>
        <w:t>Studju ta’ fażi III, open</w:t>
      </w:r>
      <w:r w:rsidRPr="004B6D14">
        <w:rPr>
          <w:color w:val="000000"/>
          <w:szCs w:val="22"/>
          <w:lang w:eastAsia="en-GB"/>
        </w:rPr>
        <w:noBreakHyphen/>
        <w:t xml:space="preserve">label, </w:t>
      </w:r>
      <w:r w:rsidRPr="004B6D14">
        <w:t>b’aktar minn ċentru wieħed</w:t>
      </w:r>
      <w:r w:rsidRPr="004B6D14">
        <w:rPr>
          <w:color w:val="000000"/>
          <w:szCs w:val="22"/>
          <w:lang w:eastAsia="en-GB"/>
        </w:rPr>
        <w:t xml:space="preserve"> u randomised, GO29527 (IMpower010), </w:t>
      </w:r>
      <w:r w:rsidRPr="004B6D14">
        <w:t>twettaq biex jiġu evalwati l-effikaċja u s-sigurtà ta’ atezolizumab għat-trattament awżiljarju ta’ pazjenti</w:t>
      </w:r>
      <w:r w:rsidR="00114C3B" w:rsidRPr="004B6D14">
        <w:t xml:space="preserve"> b’NSCLC ta’ stadju </w:t>
      </w:r>
      <w:r w:rsidRPr="004B6D14">
        <w:rPr>
          <w:color w:val="000000"/>
          <w:szCs w:val="22"/>
          <w:lang w:eastAsia="en-GB"/>
        </w:rPr>
        <w:t>IB (tum</w:t>
      </w:r>
      <w:r w:rsidR="00114C3B" w:rsidRPr="004B6D14">
        <w:rPr>
          <w:color w:val="000000"/>
          <w:szCs w:val="22"/>
          <w:lang w:eastAsia="en-GB"/>
        </w:rPr>
        <w:t>u</w:t>
      </w:r>
      <w:r w:rsidRPr="004B6D14">
        <w:rPr>
          <w:color w:val="000000"/>
          <w:szCs w:val="22"/>
          <w:lang w:eastAsia="en-GB"/>
        </w:rPr>
        <w:t>r</w:t>
      </w:r>
      <w:r w:rsidR="00114C3B" w:rsidRPr="004B6D14">
        <w:rPr>
          <w:color w:val="000000"/>
          <w:szCs w:val="22"/>
          <w:lang w:eastAsia="en-GB"/>
        </w:rPr>
        <w:t>i</w:t>
      </w:r>
      <w:r w:rsidR="001A4BE5" w:rsidRPr="004B6D14">
        <w:rPr>
          <w:color w:val="000000"/>
          <w:szCs w:val="22"/>
          <w:lang w:eastAsia="en-GB"/>
        </w:rPr>
        <w:t> </w:t>
      </w:r>
      <w:r w:rsidRPr="004B6D14">
        <w:rPr>
          <w:color w:val="000000"/>
          <w:szCs w:val="22"/>
          <w:lang w:eastAsia="en-GB"/>
        </w:rPr>
        <w:t>≥</w:t>
      </w:r>
      <w:r w:rsidR="00114C3B" w:rsidRPr="004B6D14">
        <w:rPr>
          <w:color w:val="000000"/>
          <w:szCs w:val="22"/>
          <w:lang w:eastAsia="en-GB"/>
        </w:rPr>
        <w:t> </w:t>
      </w:r>
      <w:r w:rsidRPr="004B6D14">
        <w:rPr>
          <w:color w:val="000000"/>
          <w:szCs w:val="22"/>
          <w:lang w:eastAsia="en-GB"/>
        </w:rPr>
        <w:t>4</w:t>
      </w:r>
      <w:r w:rsidR="00114C3B" w:rsidRPr="004B6D14">
        <w:rPr>
          <w:color w:val="000000"/>
          <w:szCs w:val="22"/>
          <w:lang w:eastAsia="en-GB"/>
        </w:rPr>
        <w:t> ċ</w:t>
      </w:r>
      <w:r w:rsidRPr="004B6D14">
        <w:rPr>
          <w:color w:val="000000"/>
          <w:szCs w:val="22"/>
          <w:lang w:eastAsia="en-GB"/>
        </w:rPr>
        <w:t>m) –</w:t>
      </w:r>
      <w:r w:rsidR="00B855AC" w:rsidRPr="004B6D14">
        <w:rPr>
          <w:color w:val="000000"/>
          <w:szCs w:val="22"/>
          <w:lang w:eastAsia="en-GB"/>
        </w:rPr>
        <w:t> </w:t>
      </w:r>
      <w:r w:rsidRPr="004B6D14">
        <w:rPr>
          <w:color w:val="000000"/>
          <w:szCs w:val="22"/>
          <w:lang w:eastAsia="en-GB"/>
        </w:rPr>
        <w:t>IIIA (</w:t>
      </w:r>
      <w:r w:rsidR="00114C3B" w:rsidRPr="004B6D14">
        <w:rPr>
          <w:color w:val="000000"/>
          <w:szCs w:val="22"/>
          <w:lang w:eastAsia="en-GB"/>
        </w:rPr>
        <w:t>skont is-sistema ta’ klassifikazzjoni tal-istadji tal-</w:t>
      </w:r>
      <w:r w:rsidRPr="004B6D14">
        <w:rPr>
          <w:color w:val="000000"/>
          <w:szCs w:val="22"/>
          <w:lang w:eastAsia="en-GB"/>
        </w:rPr>
        <w:t xml:space="preserve">Union for International Cancer Control/American Joint Committee on Cancer, </w:t>
      </w:r>
      <w:r w:rsidR="00114C3B" w:rsidRPr="004B6D14">
        <w:rPr>
          <w:color w:val="000000"/>
          <w:szCs w:val="22"/>
          <w:lang w:eastAsia="en-GB"/>
        </w:rPr>
        <w:t>is-</w:t>
      </w:r>
      <w:r w:rsidRPr="004B6D14">
        <w:rPr>
          <w:color w:val="000000"/>
          <w:szCs w:val="22"/>
          <w:lang w:eastAsia="en-GB"/>
        </w:rPr>
        <w:t>7</w:t>
      </w:r>
      <w:r w:rsidR="00114C3B" w:rsidRPr="004B6D14">
        <w:rPr>
          <w:color w:val="000000"/>
          <w:szCs w:val="22"/>
          <w:lang w:eastAsia="en-GB"/>
        </w:rPr>
        <w:t> edizzjoni</w:t>
      </w:r>
      <w:r w:rsidRPr="004B6D14">
        <w:rPr>
          <w:color w:val="000000"/>
          <w:szCs w:val="22"/>
          <w:lang w:eastAsia="en-GB"/>
        </w:rPr>
        <w:t xml:space="preserve">). </w:t>
      </w:r>
    </w:p>
    <w:p w14:paraId="0A83427E" w14:textId="77777777" w:rsidR="003B084A" w:rsidRPr="004B6D14" w:rsidRDefault="003B084A" w:rsidP="003469AB">
      <w:pPr>
        <w:rPr>
          <w:color w:val="000000"/>
          <w:szCs w:val="22"/>
          <w:lang w:eastAsia="en-GB"/>
        </w:rPr>
      </w:pPr>
    </w:p>
    <w:p w14:paraId="6B0146E7" w14:textId="1AB106A6" w:rsidR="003B084A" w:rsidRPr="004B6D14" w:rsidRDefault="003B084A" w:rsidP="003469AB">
      <w:pPr>
        <w:rPr>
          <w:color w:val="000000"/>
          <w:szCs w:val="22"/>
          <w:lang w:eastAsia="en-GB"/>
        </w:rPr>
      </w:pPr>
      <w:r w:rsidRPr="004B6D14">
        <w:rPr>
          <w:color w:val="000000"/>
          <w:szCs w:val="22"/>
          <w:lang w:eastAsia="en-GB"/>
        </w:rPr>
        <w:t>Il-kriterji tal-għażla li ġejjin jiddefinixxu l-pazjenti b’riskju għoli ta’ rikorrenza li huma inklużi fl-indikazzjoni terapewtika u li jirriflettu l-popolazzjoni ta</w:t>
      </w:r>
      <w:r w:rsidR="00791081" w:rsidRPr="004B6D14">
        <w:rPr>
          <w:color w:val="000000"/>
          <w:szCs w:val="22"/>
          <w:lang w:eastAsia="en-GB"/>
        </w:rPr>
        <w:t xml:space="preserve">’ </w:t>
      </w:r>
      <w:r w:rsidRPr="004B6D14">
        <w:rPr>
          <w:color w:val="000000"/>
          <w:szCs w:val="22"/>
          <w:lang w:eastAsia="en-GB"/>
        </w:rPr>
        <w:t xml:space="preserve">pazjenti </w:t>
      </w:r>
      <w:r w:rsidR="00791081" w:rsidRPr="004B6D14">
        <w:rPr>
          <w:color w:val="000000"/>
          <w:szCs w:val="22"/>
          <w:lang w:eastAsia="en-GB"/>
        </w:rPr>
        <w:t>bi</w:t>
      </w:r>
      <w:r w:rsidRPr="004B6D14">
        <w:rPr>
          <w:color w:val="000000"/>
          <w:szCs w:val="22"/>
          <w:lang w:eastAsia="en-GB"/>
        </w:rPr>
        <w:t xml:space="preserve"> stadju II – IIIA skont is-7 edizzjoni tas-sistema ta’ klassifikazzjoni tal-istadji:</w:t>
      </w:r>
    </w:p>
    <w:p w14:paraId="3B91123C" w14:textId="77777777" w:rsidR="003B084A" w:rsidRPr="004B6D14" w:rsidRDefault="003B084A" w:rsidP="003469AB">
      <w:pPr>
        <w:rPr>
          <w:color w:val="000000"/>
          <w:szCs w:val="22"/>
          <w:lang w:eastAsia="en-GB"/>
        </w:rPr>
      </w:pPr>
    </w:p>
    <w:p w14:paraId="23EAEDA1" w14:textId="1458D005" w:rsidR="00945EDD" w:rsidRPr="004B6D14" w:rsidRDefault="003B084A" w:rsidP="003469AB">
      <w:pPr>
        <w:rPr>
          <w:color w:val="000000"/>
          <w:szCs w:val="22"/>
          <w:lang w:eastAsia="en-GB"/>
        </w:rPr>
      </w:pPr>
      <w:r w:rsidRPr="004B6D14">
        <w:rPr>
          <w:color w:val="000000"/>
          <w:szCs w:val="22"/>
          <w:lang w:eastAsia="en-GB"/>
        </w:rPr>
        <w:t>Daqs tat-tumur ta’ ≥ 5 ċm; jew tumuri ta’ kwalunkwe daqs</w:t>
      </w:r>
      <w:r w:rsidR="00591547" w:rsidRPr="004B6D14">
        <w:rPr>
          <w:color w:val="000000"/>
          <w:szCs w:val="22"/>
          <w:lang w:eastAsia="en-GB"/>
        </w:rPr>
        <w:t xml:space="preserve"> li huma akkumpanjati minn status N1 jew N2; jew tumuri li jinvadu strutturi toraċiċi (jinvadu direttament il-plewra parjetali, il-ħajt tas-sider, id-dijaframma, in-nerv freniku, il-plewra medjastinali, il-perikardju parjetali, il-medjastinu, </w:t>
      </w:r>
      <w:r w:rsidR="00945EDD" w:rsidRPr="004B6D14">
        <w:rPr>
          <w:color w:val="000000"/>
          <w:szCs w:val="22"/>
          <w:lang w:eastAsia="en-GB"/>
        </w:rPr>
        <w:t xml:space="preserve">il-qalb, </w:t>
      </w:r>
      <w:r w:rsidR="00591547" w:rsidRPr="004B6D14">
        <w:rPr>
          <w:color w:val="000000"/>
          <w:szCs w:val="22"/>
          <w:lang w:eastAsia="en-GB"/>
        </w:rPr>
        <w:t xml:space="preserve">il-kanali l-kbar tad-demm, it-trakea, in-nerv rikorrenti tal-larinġi, l-esofagu, </w:t>
      </w:r>
      <w:r w:rsidR="006E774E" w:rsidRPr="004B6D14">
        <w:rPr>
          <w:color w:val="000000"/>
          <w:szCs w:val="22"/>
          <w:lang w:eastAsia="en-GB"/>
        </w:rPr>
        <w:t xml:space="preserve">il-korp vertebrali, il-karina); jew tumuri li jinvolvu l-bronku prinċipali &lt; 2 ċm ’il bogħod mill-karina iżda mingħajr involviment tal-karina; jew tumuri li huma assoċjati ma’ ateleklażi jew pulmonite ostruttiva tal-pulmun kollu; jew tumuri bi glandola/i separata/i fl-istess lobu jew </w:t>
      </w:r>
      <w:r w:rsidR="00945EDD" w:rsidRPr="004B6D14">
        <w:rPr>
          <w:color w:val="000000"/>
          <w:szCs w:val="22"/>
          <w:lang w:eastAsia="en-GB"/>
        </w:rPr>
        <w:t xml:space="preserve">lobu ipsilaterali differenti bħala </w:t>
      </w:r>
      <w:r w:rsidR="006B6A4F" w:rsidRPr="004B6D14">
        <w:rPr>
          <w:color w:val="000000"/>
          <w:szCs w:val="22"/>
          <w:lang w:eastAsia="en-GB"/>
        </w:rPr>
        <w:t>t-tumur</w:t>
      </w:r>
      <w:r w:rsidR="00945EDD" w:rsidRPr="004B6D14">
        <w:rPr>
          <w:color w:val="000000"/>
          <w:szCs w:val="22"/>
          <w:lang w:eastAsia="en-GB"/>
        </w:rPr>
        <w:t xml:space="preserve"> primarju.</w:t>
      </w:r>
    </w:p>
    <w:p w14:paraId="6A3424A7" w14:textId="77777777" w:rsidR="00945EDD" w:rsidRPr="004B6D14" w:rsidRDefault="00945EDD" w:rsidP="003469AB">
      <w:pPr>
        <w:rPr>
          <w:color w:val="000000"/>
          <w:szCs w:val="22"/>
          <w:lang w:eastAsia="en-GB"/>
        </w:rPr>
      </w:pPr>
    </w:p>
    <w:p w14:paraId="24A70992" w14:textId="77777777" w:rsidR="00945EDD" w:rsidRPr="004B6D14" w:rsidRDefault="00945EDD" w:rsidP="003469AB">
      <w:pPr>
        <w:rPr>
          <w:color w:val="000000"/>
          <w:szCs w:val="22"/>
          <w:lang w:eastAsia="en-GB"/>
        </w:rPr>
      </w:pPr>
      <w:r w:rsidRPr="004B6D14">
        <w:rPr>
          <w:color w:val="000000"/>
          <w:szCs w:val="22"/>
          <w:lang w:eastAsia="en-GB"/>
        </w:rPr>
        <w:t>L-istudju ma kienx jinkludi pazjenti li kellhom status N2 b’tumuri li jinvadu l-medjastinu, il-qalb, il-kanali l-kbar tad-demm, it-trakea, in-nerv rikorrenti tal-larinġi, l-esofagu, il-korp vertebrali, il-karina jew bi glandola/i separata/i tat-tumur f’lobu ipsilaterali differenti.</w:t>
      </w:r>
    </w:p>
    <w:p w14:paraId="69D4FEB7" w14:textId="77777777" w:rsidR="00945EDD" w:rsidRPr="004B6D14" w:rsidRDefault="00945EDD" w:rsidP="003469AB">
      <w:pPr>
        <w:rPr>
          <w:color w:val="000000"/>
          <w:szCs w:val="22"/>
          <w:lang w:eastAsia="en-GB"/>
        </w:rPr>
      </w:pPr>
    </w:p>
    <w:p w14:paraId="264CE592" w14:textId="5E05EBF3" w:rsidR="003469AB" w:rsidRPr="004B6D14" w:rsidRDefault="00114C3B" w:rsidP="003469AB">
      <w:pPr>
        <w:rPr>
          <w:sz w:val="24"/>
          <w:szCs w:val="24"/>
          <w:lang w:eastAsia="en-GB"/>
        </w:rPr>
      </w:pPr>
      <w:r w:rsidRPr="004B6D14">
        <w:rPr>
          <w:color w:val="000000"/>
          <w:szCs w:val="22"/>
          <w:lang w:eastAsia="en-GB"/>
        </w:rPr>
        <w:t xml:space="preserve">Total ta’ </w:t>
      </w:r>
      <w:r w:rsidR="003469AB" w:rsidRPr="004B6D14">
        <w:rPr>
          <w:color w:val="000000"/>
          <w:szCs w:val="22"/>
          <w:lang w:eastAsia="en-GB"/>
        </w:rPr>
        <w:t>1</w:t>
      </w:r>
      <w:r w:rsidR="001A4BE5" w:rsidRPr="004B6D14">
        <w:rPr>
          <w:color w:val="000000"/>
          <w:szCs w:val="22"/>
          <w:lang w:eastAsia="en-GB"/>
        </w:rPr>
        <w:t> </w:t>
      </w:r>
      <w:r w:rsidR="003469AB" w:rsidRPr="004B6D14">
        <w:rPr>
          <w:color w:val="000000"/>
          <w:szCs w:val="22"/>
          <w:lang w:eastAsia="en-GB"/>
        </w:rPr>
        <w:t>280</w:t>
      </w:r>
      <w:r w:rsidRPr="004B6D14">
        <w:rPr>
          <w:color w:val="000000"/>
          <w:szCs w:val="22"/>
          <w:lang w:eastAsia="en-GB"/>
        </w:rPr>
        <w:t xml:space="preserve"> pazjent irreġistrati kellhom tneħħija b’kirurġija tat-tumur kollu u kienu eliġibbli biex jirċievu sa 4 ċikli ta’ kimoterapija bbażata fuq </w:t>
      </w:r>
      <w:r w:rsidR="003469AB" w:rsidRPr="004B6D14">
        <w:rPr>
          <w:color w:val="000000"/>
          <w:szCs w:val="22"/>
          <w:lang w:eastAsia="en-GB"/>
        </w:rPr>
        <w:t xml:space="preserve">cisplatin. </w:t>
      </w:r>
      <w:r w:rsidRPr="004B6D14">
        <w:rPr>
          <w:color w:val="000000"/>
          <w:szCs w:val="22"/>
          <w:lang w:eastAsia="en-GB"/>
        </w:rPr>
        <w:t xml:space="preserve">Il-korsijiet ta’ kimoterapija bbażata fuq </w:t>
      </w:r>
      <w:r w:rsidR="003469AB" w:rsidRPr="004B6D14">
        <w:rPr>
          <w:color w:val="000000"/>
          <w:szCs w:val="22"/>
          <w:lang w:eastAsia="en-GB"/>
        </w:rPr>
        <w:t>cisplatin</w:t>
      </w:r>
      <w:r w:rsidRPr="004B6D14">
        <w:rPr>
          <w:color w:val="000000"/>
          <w:szCs w:val="22"/>
          <w:lang w:eastAsia="en-GB"/>
        </w:rPr>
        <w:t xml:space="preserve"> huma deskritti fit-Tabella </w:t>
      </w:r>
      <w:r w:rsidR="00B855AC" w:rsidRPr="004B6D14">
        <w:rPr>
          <w:color w:val="000000"/>
          <w:szCs w:val="22"/>
          <w:lang w:eastAsia="en-GB"/>
        </w:rPr>
        <w:t>6</w:t>
      </w:r>
      <w:r w:rsidR="003469AB" w:rsidRPr="004B6D14">
        <w:rPr>
          <w:color w:val="000000"/>
          <w:szCs w:val="22"/>
          <w:lang w:eastAsia="en-GB"/>
        </w:rPr>
        <w:t>.</w:t>
      </w:r>
    </w:p>
    <w:p w14:paraId="6F0FCFED" w14:textId="77777777" w:rsidR="003469AB" w:rsidRPr="004B6D14" w:rsidRDefault="003469AB" w:rsidP="00CD4C4D">
      <w:pPr>
        <w:keepLines/>
        <w:rPr>
          <w:i/>
          <w:u w:val="single"/>
        </w:rPr>
      </w:pPr>
    </w:p>
    <w:p w14:paraId="4CA8B8A6" w14:textId="6C469884" w:rsidR="003469AB" w:rsidRPr="004B6D14" w:rsidRDefault="003469AB" w:rsidP="005560F1">
      <w:pPr>
        <w:keepNext/>
        <w:keepLines/>
        <w:rPr>
          <w:sz w:val="24"/>
          <w:szCs w:val="24"/>
          <w:lang w:eastAsia="en-GB"/>
        </w:rPr>
      </w:pPr>
      <w:r w:rsidRPr="004B6D14">
        <w:rPr>
          <w:b/>
          <w:color w:val="000000"/>
          <w:szCs w:val="22"/>
          <w:lang w:eastAsia="en-GB"/>
        </w:rPr>
        <w:lastRenderedPageBreak/>
        <w:t>Tab</w:t>
      </w:r>
      <w:r w:rsidR="00114C3B" w:rsidRPr="004B6D14">
        <w:rPr>
          <w:b/>
          <w:color w:val="000000"/>
          <w:szCs w:val="22"/>
          <w:lang w:eastAsia="en-GB"/>
        </w:rPr>
        <w:t>el</w:t>
      </w:r>
      <w:r w:rsidRPr="004B6D14">
        <w:rPr>
          <w:b/>
          <w:color w:val="000000"/>
          <w:szCs w:val="22"/>
          <w:lang w:eastAsia="en-GB"/>
        </w:rPr>
        <w:t>l</w:t>
      </w:r>
      <w:r w:rsidR="00114C3B" w:rsidRPr="004B6D14">
        <w:rPr>
          <w:b/>
          <w:color w:val="000000"/>
          <w:szCs w:val="22"/>
          <w:lang w:eastAsia="en-GB"/>
        </w:rPr>
        <w:t>a </w:t>
      </w:r>
      <w:r w:rsidR="00B855AC" w:rsidRPr="004B6D14">
        <w:rPr>
          <w:b/>
          <w:color w:val="000000"/>
          <w:szCs w:val="22"/>
          <w:lang w:eastAsia="en-GB"/>
        </w:rPr>
        <w:t>6</w:t>
      </w:r>
      <w:r w:rsidRPr="004B6D14">
        <w:rPr>
          <w:b/>
          <w:color w:val="000000"/>
          <w:szCs w:val="22"/>
          <w:lang w:eastAsia="en-GB"/>
        </w:rPr>
        <w:t xml:space="preserve">: </w:t>
      </w:r>
      <w:r w:rsidR="00114C3B" w:rsidRPr="004B6D14">
        <w:rPr>
          <w:b/>
          <w:color w:val="000000"/>
          <w:szCs w:val="22"/>
          <w:lang w:eastAsia="en-GB"/>
        </w:rPr>
        <w:t>Korsijiet ta’ kimoterapija awżiljarja</w:t>
      </w:r>
      <w:r w:rsidRPr="004B6D14">
        <w:rPr>
          <w:b/>
          <w:color w:val="000000"/>
          <w:szCs w:val="22"/>
          <w:lang w:eastAsia="en-GB"/>
        </w:rPr>
        <w:t xml:space="preserve"> (IMpower010)</w:t>
      </w:r>
    </w:p>
    <w:p w14:paraId="7FC09463" w14:textId="77A34036" w:rsidR="003469AB" w:rsidRPr="004B6D14" w:rsidRDefault="003469AB" w:rsidP="005560F1">
      <w:pPr>
        <w:keepNext/>
        <w:keepLines/>
        <w:rPr>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3469AB" w:rsidRPr="004B6D14" w14:paraId="7D51BF1F" w14:textId="77777777" w:rsidTr="009F173A">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09A33C" w14:textId="525D5254" w:rsidR="003469AB" w:rsidRPr="004B6D14" w:rsidRDefault="00114C3B" w:rsidP="005560F1">
            <w:pPr>
              <w:keepNext/>
              <w:keepLines/>
              <w:jc w:val="center"/>
              <w:rPr>
                <w:sz w:val="24"/>
                <w:szCs w:val="24"/>
                <w:lang w:eastAsia="en-GB"/>
              </w:rPr>
            </w:pPr>
            <w:r w:rsidRPr="004B6D14">
              <w:rPr>
                <w:b/>
                <w:color w:val="000000"/>
                <w:szCs w:val="22"/>
                <w:lang w:eastAsia="en-GB"/>
              </w:rPr>
              <w:t>Kimoterapija awżiljarja bbażata fuq</w:t>
            </w:r>
            <w:r w:rsidR="003469AB" w:rsidRPr="004B6D14">
              <w:rPr>
                <w:b/>
                <w:color w:val="000000"/>
                <w:szCs w:val="22"/>
                <w:lang w:eastAsia="en-GB"/>
              </w:rPr>
              <w:t xml:space="preserve"> cisplatin:</w:t>
            </w:r>
          </w:p>
          <w:p w14:paraId="7EC805A4" w14:textId="68C29645" w:rsidR="003469AB" w:rsidRPr="004B6D14" w:rsidRDefault="003469AB" w:rsidP="005560F1">
            <w:pPr>
              <w:keepNext/>
              <w:keepLines/>
              <w:jc w:val="center"/>
              <w:rPr>
                <w:sz w:val="24"/>
                <w:szCs w:val="24"/>
                <w:lang w:eastAsia="en-GB"/>
              </w:rPr>
            </w:pPr>
            <w:r w:rsidRPr="004B6D14">
              <w:rPr>
                <w:color w:val="000000"/>
                <w:szCs w:val="22"/>
                <w:lang w:eastAsia="en-GB"/>
              </w:rPr>
              <w:t>Cisplatin 75</w:t>
            </w:r>
            <w:r w:rsidR="00114C3B" w:rsidRPr="004B6D14">
              <w:rPr>
                <w:color w:val="000000"/>
                <w:szCs w:val="22"/>
                <w:lang w:eastAsia="en-GB"/>
              </w:rPr>
              <w:t> </w:t>
            </w:r>
            <w:r w:rsidRPr="004B6D14">
              <w:rPr>
                <w:color w:val="000000"/>
                <w:szCs w:val="22"/>
                <w:lang w:eastAsia="en-GB"/>
              </w:rPr>
              <w:t>mg/m</w:t>
            </w:r>
            <w:r w:rsidRPr="004B6D14">
              <w:rPr>
                <w:color w:val="000000"/>
                <w:szCs w:val="22"/>
                <w:vertAlign w:val="superscript"/>
                <w:lang w:eastAsia="en-GB"/>
              </w:rPr>
              <w:t>2</w:t>
            </w:r>
            <w:r w:rsidRPr="004B6D14">
              <w:rPr>
                <w:color w:val="000000"/>
                <w:szCs w:val="22"/>
                <w:lang w:eastAsia="en-GB"/>
              </w:rPr>
              <w:t xml:space="preserve"> </w:t>
            </w:r>
            <w:r w:rsidR="00945EDD" w:rsidRPr="004B6D14">
              <w:rPr>
                <w:color w:val="000000"/>
                <w:szCs w:val="22"/>
                <w:lang w:eastAsia="en-GB"/>
              </w:rPr>
              <w:t>ġol-vini</w:t>
            </w:r>
            <w:r w:rsidRPr="004B6D14">
              <w:rPr>
                <w:color w:val="000000"/>
                <w:szCs w:val="22"/>
                <w:lang w:eastAsia="en-GB"/>
              </w:rPr>
              <w:t xml:space="preserve"> </w:t>
            </w:r>
            <w:r w:rsidR="00114C3B" w:rsidRPr="004B6D14">
              <w:rPr>
                <w:color w:val="000000"/>
                <w:szCs w:val="22"/>
                <w:lang w:eastAsia="en-GB"/>
              </w:rPr>
              <w:t>f’Jum </w:t>
            </w:r>
            <w:r w:rsidRPr="004B6D14">
              <w:rPr>
                <w:color w:val="000000"/>
                <w:szCs w:val="22"/>
                <w:lang w:eastAsia="en-GB"/>
              </w:rPr>
              <w:t xml:space="preserve">1 </w:t>
            </w:r>
            <w:r w:rsidR="00114C3B" w:rsidRPr="004B6D14">
              <w:rPr>
                <w:color w:val="000000"/>
                <w:szCs w:val="22"/>
                <w:lang w:eastAsia="en-GB"/>
              </w:rPr>
              <w:t>ta’ kull ċiklu ta’ 21 jum</w:t>
            </w:r>
            <w:r w:rsidRPr="004B6D14">
              <w:rPr>
                <w:color w:val="000000"/>
                <w:szCs w:val="22"/>
                <w:lang w:eastAsia="en-GB"/>
              </w:rPr>
              <w:t xml:space="preserve"> </w:t>
            </w:r>
            <w:r w:rsidR="00114C3B" w:rsidRPr="004B6D14">
              <w:rPr>
                <w:color w:val="000000"/>
                <w:szCs w:val="22"/>
                <w:lang w:eastAsia="en-GB"/>
              </w:rPr>
              <w:t>b’wieħed mill-korsijiet ta’ trattament li ġejjin</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D6468" w14:textId="1747EBA3" w:rsidR="003469AB" w:rsidRPr="004B6D14" w:rsidRDefault="003469AB" w:rsidP="005560F1">
            <w:pPr>
              <w:keepNext/>
              <w:keepLines/>
              <w:rPr>
                <w:sz w:val="24"/>
                <w:szCs w:val="24"/>
                <w:lang w:eastAsia="en-GB"/>
              </w:rPr>
            </w:pPr>
            <w:r w:rsidRPr="004B6D14">
              <w:rPr>
                <w:color w:val="000000"/>
                <w:szCs w:val="22"/>
                <w:lang w:eastAsia="en-GB"/>
              </w:rPr>
              <w:t>Vinorelbine 30</w:t>
            </w:r>
            <w:r w:rsidR="00114C3B" w:rsidRPr="004B6D14">
              <w:rPr>
                <w:color w:val="000000"/>
                <w:szCs w:val="22"/>
                <w:lang w:eastAsia="en-GB"/>
              </w:rPr>
              <w:t> </w:t>
            </w:r>
            <w:r w:rsidRPr="004B6D14">
              <w:rPr>
                <w:color w:val="000000"/>
                <w:szCs w:val="22"/>
                <w:lang w:eastAsia="en-GB"/>
              </w:rPr>
              <w:t>mg/m</w:t>
            </w:r>
            <w:r w:rsidRPr="004B6D14">
              <w:rPr>
                <w:color w:val="000000"/>
                <w:szCs w:val="22"/>
                <w:vertAlign w:val="superscript"/>
                <w:lang w:eastAsia="en-GB"/>
              </w:rPr>
              <w:t>2</w:t>
            </w:r>
            <w:r w:rsidRPr="004B6D14">
              <w:rPr>
                <w:color w:val="000000"/>
                <w:szCs w:val="22"/>
                <w:lang w:eastAsia="en-GB"/>
              </w:rPr>
              <w:t xml:space="preserve"> </w:t>
            </w:r>
            <w:r w:rsidR="00945EDD" w:rsidRPr="004B6D14">
              <w:rPr>
                <w:color w:val="000000"/>
                <w:szCs w:val="22"/>
                <w:lang w:eastAsia="en-GB"/>
              </w:rPr>
              <w:t>ġol-vini,</w:t>
            </w:r>
            <w:r w:rsidRPr="004B6D14">
              <w:rPr>
                <w:color w:val="000000"/>
                <w:szCs w:val="22"/>
                <w:lang w:eastAsia="en-GB"/>
              </w:rPr>
              <w:t xml:space="preserve"> </w:t>
            </w:r>
            <w:r w:rsidR="00114C3B" w:rsidRPr="004B6D14">
              <w:rPr>
                <w:color w:val="000000"/>
                <w:szCs w:val="22"/>
                <w:lang w:eastAsia="en-GB"/>
              </w:rPr>
              <w:t>J</w:t>
            </w:r>
            <w:r w:rsidR="00945EDD" w:rsidRPr="004B6D14">
              <w:rPr>
                <w:color w:val="000000"/>
                <w:szCs w:val="22"/>
                <w:lang w:eastAsia="en-GB"/>
              </w:rPr>
              <w:t>iem</w:t>
            </w:r>
            <w:r w:rsidR="00114C3B" w:rsidRPr="004B6D14">
              <w:rPr>
                <w:color w:val="000000"/>
                <w:szCs w:val="22"/>
                <w:lang w:eastAsia="en-GB"/>
              </w:rPr>
              <w:t> </w:t>
            </w:r>
            <w:r w:rsidRPr="004B6D14">
              <w:rPr>
                <w:color w:val="000000"/>
                <w:szCs w:val="22"/>
                <w:lang w:eastAsia="en-GB"/>
              </w:rPr>
              <w:t xml:space="preserve">1 </w:t>
            </w:r>
            <w:r w:rsidR="00114C3B" w:rsidRPr="004B6D14">
              <w:rPr>
                <w:color w:val="000000"/>
                <w:szCs w:val="22"/>
                <w:lang w:eastAsia="en-GB"/>
              </w:rPr>
              <w:t>u</w:t>
            </w:r>
            <w:r w:rsidRPr="004B6D14">
              <w:rPr>
                <w:color w:val="000000"/>
                <w:szCs w:val="22"/>
                <w:lang w:eastAsia="en-GB"/>
              </w:rPr>
              <w:t xml:space="preserve"> 8</w:t>
            </w:r>
          </w:p>
        </w:tc>
      </w:tr>
      <w:tr w:rsidR="003469AB" w:rsidRPr="004B6D14" w14:paraId="13CA3949" w14:textId="77777777" w:rsidTr="009F173A">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41E0431" w14:textId="77777777" w:rsidR="003469AB" w:rsidRPr="004B6D14" w:rsidRDefault="003469AB" w:rsidP="005560F1">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3B66C" w14:textId="7D09B2AE" w:rsidR="003469AB" w:rsidRPr="004B6D14" w:rsidRDefault="003469AB" w:rsidP="005560F1">
            <w:pPr>
              <w:keepNext/>
              <w:keepLines/>
              <w:rPr>
                <w:sz w:val="24"/>
                <w:szCs w:val="24"/>
                <w:lang w:eastAsia="en-GB"/>
              </w:rPr>
            </w:pPr>
            <w:r w:rsidRPr="004B6D14">
              <w:rPr>
                <w:color w:val="000000"/>
                <w:szCs w:val="22"/>
                <w:lang w:eastAsia="en-GB"/>
              </w:rPr>
              <w:t>Docetaxel 75</w:t>
            </w:r>
            <w:r w:rsidR="00114C3B" w:rsidRPr="004B6D14">
              <w:rPr>
                <w:color w:val="000000"/>
                <w:szCs w:val="22"/>
                <w:lang w:eastAsia="en-GB"/>
              </w:rPr>
              <w:t> </w:t>
            </w:r>
            <w:r w:rsidRPr="004B6D14">
              <w:rPr>
                <w:color w:val="000000"/>
                <w:szCs w:val="22"/>
                <w:lang w:eastAsia="en-GB"/>
              </w:rPr>
              <w:t>mg/m</w:t>
            </w:r>
            <w:r w:rsidRPr="004B6D14">
              <w:rPr>
                <w:color w:val="000000"/>
                <w:szCs w:val="22"/>
                <w:vertAlign w:val="superscript"/>
                <w:lang w:eastAsia="en-GB"/>
              </w:rPr>
              <w:t>2</w:t>
            </w:r>
            <w:r w:rsidRPr="004B6D14">
              <w:rPr>
                <w:color w:val="000000"/>
                <w:szCs w:val="22"/>
                <w:lang w:eastAsia="en-GB"/>
              </w:rPr>
              <w:t xml:space="preserve"> </w:t>
            </w:r>
            <w:r w:rsidR="00945EDD" w:rsidRPr="004B6D14">
              <w:rPr>
                <w:color w:val="000000"/>
                <w:szCs w:val="22"/>
                <w:lang w:eastAsia="en-GB"/>
              </w:rPr>
              <w:t>ġol-vini</w:t>
            </w:r>
            <w:r w:rsidRPr="004B6D14">
              <w:rPr>
                <w:color w:val="000000"/>
                <w:szCs w:val="22"/>
                <w:lang w:eastAsia="en-GB"/>
              </w:rPr>
              <w:t xml:space="preserve">, </w:t>
            </w:r>
            <w:r w:rsidR="00114C3B" w:rsidRPr="004B6D14">
              <w:rPr>
                <w:color w:val="000000"/>
                <w:szCs w:val="22"/>
                <w:lang w:eastAsia="en-GB"/>
              </w:rPr>
              <w:t>Jum </w:t>
            </w:r>
            <w:r w:rsidRPr="004B6D14">
              <w:rPr>
                <w:color w:val="000000"/>
                <w:szCs w:val="22"/>
                <w:lang w:eastAsia="en-GB"/>
              </w:rPr>
              <w:t>1</w:t>
            </w:r>
          </w:p>
        </w:tc>
      </w:tr>
      <w:tr w:rsidR="003469AB" w:rsidRPr="004B6D14" w14:paraId="61BFF83E" w14:textId="77777777" w:rsidTr="009F173A">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0045626" w14:textId="77777777" w:rsidR="003469AB" w:rsidRPr="004B6D14" w:rsidRDefault="003469AB" w:rsidP="005560F1">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9C539" w14:textId="0B8BE2A3" w:rsidR="003469AB" w:rsidRPr="004B6D14" w:rsidRDefault="003469AB" w:rsidP="005560F1">
            <w:pPr>
              <w:keepNext/>
              <w:keepLines/>
              <w:rPr>
                <w:sz w:val="24"/>
                <w:szCs w:val="24"/>
                <w:lang w:eastAsia="en-GB"/>
              </w:rPr>
            </w:pPr>
            <w:r w:rsidRPr="004B6D14">
              <w:rPr>
                <w:color w:val="000000"/>
                <w:szCs w:val="22"/>
                <w:lang w:eastAsia="en-GB"/>
              </w:rPr>
              <w:t>Gemcitabine 1</w:t>
            </w:r>
            <w:r w:rsidR="001A4BE5" w:rsidRPr="004B6D14">
              <w:rPr>
                <w:color w:val="000000"/>
                <w:szCs w:val="22"/>
                <w:lang w:eastAsia="en-GB"/>
              </w:rPr>
              <w:t> </w:t>
            </w:r>
            <w:r w:rsidRPr="004B6D14">
              <w:rPr>
                <w:color w:val="000000"/>
                <w:szCs w:val="22"/>
                <w:lang w:eastAsia="en-GB"/>
              </w:rPr>
              <w:t>250</w:t>
            </w:r>
            <w:r w:rsidR="00114C3B" w:rsidRPr="004B6D14">
              <w:rPr>
                <w:color w:val="000000"/>
                <w:szCs w:val="22"/>
                <w:lang w:eastAsia="en-GB"/>
              </w:rPr>
              <w:t> </w:t>
            </w:r>
            <w:r w:rsidRPr="004B6D14">
              <w:rPr>
                <w:color w:val="000000"/>
                <w:szCs w:val="22"/>
                <w:lang w:eastAsia="en-GB"/>
              </w:rPr>
              <w:t>mg/m</w:t>
            </w:r>
            <w:r w:rsidRPr="004B6D14">
              <w:rPr>
                <w:color w:val="000000"/>
                <w:szCs w:val="22"/>
                <w:vertAlign w:val="superscript"/>
                <w:lang w:eastAsia="en-GB"/>
              </w:rPr>
              <w:t>2</w:t>
            </w:r>
            <w:r w:rsidRPr="004B6D14">
              <w:rPr>
                <w:color w:val="000000"/>
                <w:szCs w:val="22"/>
                <w:lang w:eastAsia="en-GB"/>
              </w:rPr>
              <w:t xml:space="preserve"> </w:t>
            </w:r>
            <w:r w:rsidR="00945EDD" w:rsidRPr="004B6D14">
              <w:rPr>
                <w:color w:val="000000"/>
                <w:szCs w:val="22"/>
                <w:lang w:eastAsia="en-GB"/>
              </w:rPr>
              <w:t>ġol-vini</w:t>
            </w:r>
            <w:r w:rsidRPr="004B6D14">
              <w:rPr>
                <w:color w:val="000000"/>
                <w:szCs w:val="22"/>
                <w:lang w:eastAsia="en-GB"/>
              </w:rPr>
              <w:t xml:space="preserve">, </w:t>
            </w:r>
            <w:r w:rsidR="00114C3B" w:rsidRPr="004B6D14">
              <w:rPr>
                <w:color w:val="000000"/>
                <w:szCs w:val="22"/>
                <w:lang w:eastAsia="en-GB"/>
              </w:rPr>
              <w:t>J</w:t>
            </w:r>
            <w:r w:rsidR="00945EDD" w:rsidRPr="004B6D14">
              <w:rPr>
                <w:color w:val="000000"/>
                <w:szCs w:val="22"/>
                <w:lang w:eastAsia="en-GB"/>
              </w:rPr>
              <w:t>ie</w:t>
            </w:r>
            <w:r w:rsidR="00114C3B" w:rsidRPr="004B6D14">
              <w:rPr>
                <w:color w:val="000000"/>
                <w:szCs w:val="22"/>
                <w:lang w:eastAsia="en-GB"/>
              </w:rPr>
              <w:t>m </w:t>
            </w:r>
            <w:r w:rsidRPr="004B6D14">
              <w:rPr>
                <w:color w:val="000000"/>
                <w:szCs w:val="22"/>
                <w:lang w:eastAsia="en-GB"/>
              </w:rPr>
              <w:t xml:space="preserve">1 </w:t>
            </w:r>
            <w:r w:rsidR="00114C3B" w:rsidRPr="004B6D14">
              <w:rPr>
                <w:color w:val="000000"/>
                <w:szCs w:val="22"/>
                <w:lang w:eastAsia="en-GB"/>
              </w:rPr>
              <w:t>u</w:t>
            </w:r>
            <w:r w:rsidRPr="004B6D14">
              <w:rPr>
                <w:color w:val="000000"/>
                <w:szCs w:val="22"/>
                <w:lang w:eastAsia="en-GB"/>
              </w:rPr>
              <w:t xml:space="preserve"> 8</w:t>
            </w:r>
          </w:p>
        </w:tc>
      </w:tr>
      <w:tr w:rsidR="003469AB" w:rsidRPr="004B6D14" w14:paraId="1FE1AEA3" w14:textId="77777777" w:rsidTr="009F173A">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CA348E1" w14:textId="77777777" w:rsidR="003469AB" w:rsidRPr="004B6D14" w:rsidRDefault="003469AB" w:rsidP="005560F1">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2F97DC" w14:textId="5FD0EA32" w:rsidR="003469AB" w:rsidRPr="004B6D14" w:rsidRDefault="003469AB" w:rsidP="005560F1">
            <w:pPr>
              <w:keepNext/>
              <w:keepLines/>
              <w:rPr>
                <w:sz w:val="24"/>
                <w:szCs w:val="24"/>
                <w:lang w:eastAsia="en-GB"/>
              </w:rPr>
            </w:pPr>
            <w:r w:rsidRPr="004B6D14">
              <w:rPr>
                <w:color w:val="000000"/>
                <w:szCs w:val="22"/>
                <w:lang w:eastAsia="en-GB"/>
              </w:rPr>
              <w:t>Pemetrexed 500</w:t>
            </w:r>
            <w:r w:rsidR="00114C3B" w:rsidRPr="004B6D14">
              <w:rPr>
                <w:color w:val="000000"/>
                <w:szCs w:val="22"/>
                <w:lang w:eastAsia="en-GB"/>
              </w:rPr>
              <w:t> </w:t>
            </w:r>
            <w:r w:rsidRPr="004B6D14">
              <w:rPr>
                <w:color w:val="000000"/>
                <w:szCs w:val="22"/>
                <w:lang w:eastAsia="en-GB"/>
              </w:rPr>
              <w:t>mg/m</w:t>
            </w:r>
            <w:r w:rsidRPr="004B6D14">
              <w:rPr>
                <w:color w:val="000000"/>
                <w:szCs w:val="22"/>
                <w:vertAlign w:val="superscript"/>
                <w:lang w:eastAsia="en-GB"/>
              </w:rPr>
              <w:t>2</w:t>
            </w:r>
            <w:r w:rsidRPr="004B6D14">
              <w:rPr>
                <w:color w:val="000000"/>
                <w:szCs w:val="22"/>
                <w:lang w:eastAsia="en-GB"/>
              </w:rPr>
              <w:t xml:space="preserve"> </w:t>
            </w:r>
            <w:r w:rsidR="00945EDD" w:rsidRPr="004B6D14">
              <w:rPr>
                <w:color w:val="000000"/>
                <w:szCs w:val="22"/>
                <w:lang w:eastAsia="en-GB"/>
              </w:rPr>
              <w:t>ġol-vini</w:t>
            </w:r>
            <w:r w:rsidRPr="004B6D14">
              <w:rPr>
                <w:color w:val="000000"/>
                <w:szCs w:val="22"/>
                <w:lang w:eastAsia="en-GB"/>
              </w:rPr>
              <w:t xml:space="preserve">, </w:t>
            </w:r>
            <w:r w:rsidR="00114C3B" w:rsidRPr="004B6D14">
              <w:rPr>
                <w:color w:val="000000"/>
                <w:szCs w:val="22"/>
                <w:lang w:eastAsia="en-GB"/>
              </w:rPr>
              <w:t>Jum </w:t>
            </w:r>
            <w:r w:rsidRPr="004B6D14">
              <w:rPr>
                <w:color w:val="000000"/>
                <w:szCs w:val="22"/>
                <w:lang w:eastAsia="en-GB"/>
              </w:rPr>
              <w:t>1</w:t>
            </w:r>
            <w:r w:rsidR="00945EDD" w:rsidRPr="004B6D14">
              <w:rPr>
                <w:color w:val="000000"/>
                <w:szCs w:val="22"/>
                <w:lang w:eastAsia="en-GB"/>
              </w:rPr>
              <w:t xml:space="preserve"> (mhux skwamuż)</w:t>
            </w:r>
          </w:p>
        </w:tc>
      </w:tr>
    </w:tbl>
    <w:p w14:paraId="2FF56348" w14:textId="77777777" w:rsidR="003469AB" w:rsidRPr="004B6D14" w:rsidRDefault="003469AB" w:rsidP="003469AB">
      <w:pPr>
        <w:rPr>
          <w:sz w:val="24"/>
          <w:szCs w:val="24"/>
          <w:lang w:eastAsia="en-GB"/>
        </w:rPr>
      </w:pPr>
    </w:p>
    <w:p w14:paraId="73EE803E" w14:textId="4CE1B2E6" w:rsidR="003469AB" w:rsidRPr="004B6D14" w:rsidRDefault="00E51E71" w:rsidP="003469AB">
      <w:r w:rsidRPr="004B6D14">
        <w:t xml:space="preserve">Wara t-tlestija tal-kimoterapija bbażata fuq </w:t>
      </w:r>
      <w:r w:rsidR="003469AB" w:rsidRPr="004B6D14">
        <w:t>cisplatin</w:t>
      </w:r>
      <w:r w:rsidRPr="004B6D14">
        <w:t xml:space="preserve"> </w:t>
      </w:r>
      <w:r w:rsidR="003469AB" w:rsidRPr="004B6D14">
        <w:t>(</w:t>
      </w:r>
      <w:r w:rsidRPr="004B6D14">
        <w:t>sa erba’ ċikli</w:t>
      </w:r>
      <w:r w:rsidR="003469AB" w:rsidRPr="004B6D14">
        <w:t xml:space="preserve">), total </w:t>
      </w:r>
      <w:r w:rsidRPr="004B6D14">
        <w:t>ta’</w:t>
      </w:r>
      <w:r w:rsidR="003469AB" w:rsidRPr="004B6D14">
        <w:t xml:space="preserve"> 1</w:t>
      </w:r>
      <w:r w:rsidR="001A4BE5" w:rsidRPr="004B6D14">
        <w:t> </w:t>
      </w:r>
      <w:r w:rsidR="003469AB" w:rsidRPr="004B6D14">
        <w:t>005</w:t>
      </w:r>
      <w:r w:rsidRPr="004B6D14">
        <w:t> pazjenti kienu</w:t>
      </w:r>
      <w:r w:rsidR="003469AB" w:rsidRPr="004B6D14">
        <w:t xml:space="preserve"> randomised </w:t>
      </w:r>
      <w:r w:rsidRPr="004B6D14">
        <w:t xml:space="preserve">fi proporzjon ta’ </w:t>
      </w:r>
      <w:r w:rsidR="003469AB" w:rsidRPr="004B6D14">
        <w:t xml:space="preserve">1:1 </w:t>
      </w:r>
      <w:r w:rsidRPr="004B6D14">
        <w:t xml:space="preserve">biex jirċievu atezolizumab </w:t>
      </w:r>
      <w:r w:rsidR="003469AB" w:rsidRPr="004B6D14">
        <w:t>(</w:t>
      </w:r>
      <w:r w:rsidRPr="004B6D14">
        <w:t>Grupp </w:t>
      </w:r>
      <w:r w:rsidR="003469AB" w:rsidRPr="004B6D14">
        <w:t xml:space="preserve">A) </w:t>
      </w:r>
      <w:r w:rsidRPr="004B6D14">
        <w:t>jew l-a</w:t>
      </w:r>
      <w:r w:rsidR="00266202" w:rsidRPr="004B6D14">
        <w:t>qwa</w:t>
      </w:r>
      <w:r w:rsidRPr="004B6D14">
        <w:t xml:space="preserve"> kura ta’ appoġġ (BSC - </w:t>
      </w:r>
      <w:r w:rsidR="003469AB" w:rsidRPr="004B6D14">
        <w:rPr>
          <w:i/>
        </w:rPr>
        <w:t>best supportive care</w:t>
      </w:r>
      <w:r w:rsidR="003469AB" w:rsidRPr="004B6D14">
        <w:t>) (</w:t>
      </w:r>
      <w:r w:rsidRPr="004B6D14">
        <w:t>Grupp </w:t>
      </w:r>
      <w:r w:rsidR="003469AB" w:rsidRPr="004B6D14">
        <w:t>B).</w:t>
      </w:r>
      <w:r w:rsidR="003469AB" w:rsidRPr="004B6D14">
        <w:rPr>
          <w:color w:val="0000FF"/>
        </w:rPr>
        <w:t xml:space="preserve"> </w:t>
      </w:r>
      <w:r w:rsidR="003469AB" w:rsidRPr="004B6D14">
        <w:t xml:space="preserve">Atezolizumab </w:t>
      </w:r>
      <w:r w:rsidRPr="004B6D14">
        <w:t xml:space="preserve">ingħata bħala doża fissa ta’ </w:t>
      </w:r>
      <w:r w:rsidR="003469AB" w:rsidRPr="004B6D14">
        <w:t>1</w:t>
      </w:r>
      <w:r w:rsidR="001A4BE5" w:rsidRPr="004B6D14">
        <w:t> </w:t>
      </w:r>
      <w:r w:rsidR="003469AB" w:rsidRPr="004B6D14">
        <w:t>200</w:t>
      </w:r>
      <w:r w:rsidRPr="004B6D14">
        <w:t> </w:t>
      </w:r>
      <w:r w:rsidR="003469AB" w:rsidRPr="004B6D14">
        <w:t xml:space="preserve">mg </w:t>
      </w:r>
      <w:r w:rsidRPr="004B6D14">
        <w:t>permezz ta’ infużjoni</w:t>
      </w:r>
      <w:r w:rsidR="003469AB" w:rsidRPr="004B6D14">
        <w:t xml:space="preserve"> IV </w:t>
      </w:r>
      <w:r w:rsidRPr="004B6D14">
        <w:t>kull 3 ġimgħat għal 16</w:t>
      </w:r>
      <w:r w:rsidRPr="004B6D14">
        <w:noBreakHyphen/>
        <w:t>il ċiklu sakemm ma kienx hemm rikorrenza tal-marda jew tossiċità mhux aċċettabbli. Ir-r</w:t>
      </w:r>
      <w:r w:rsidR="003469AB" w:rsidRPr="004B6D14">
        <w:t xml:space="preserve">andomisation </w:t>
      </w:r>
      <w:r w:rsidRPr="004B6D14">
        <w:t>kienet stratifikata skont is-sess, l-istadju tal-marda, l-istoloġija, u l-espressjoni ta’ PD</w:t>
      </w:r>
      <w:r w:rsidRPr="004B6D14">
        <w:noBreakHyphen/>
        <w:t>L1</w:t>
      </w:r>
      <w:r w:rsidR="003469AB" w:rsidRPr="004B6D14">
        <w:t>.</w:t>
      </w:r>
    </w:p>
    <w:p w14:paraId="1FBAC87B" w14:textId="77777777" w:rsidR="003469AB" w:rsidRPr="004B6D14" w:rsidRDefault="003469AB" w:rsidP="003469AB">
      <w:pPr>
        <w:rPr>
          <w:highlight w:val="yellow"/>
        </w:rPr>
      </w:pPr>
    </w:p>
    <w:p w14:paraId="5BA9D732" w14:textId="2E310EC2" w:rsidR="003469AB" w:rsidRPr="004B6D14" w:rsidRDefault="000E3B35" w:rsidP="003469AB">
      <w:r w:rsidRPr="004B6D14">
        <w:t xml:space="preserve">Il-pazjenti </w:t>
      </w:r>
      <w:r w:rsidR="00E51E71" w:rsidRPr="004B6D14">
        <w:t xml:space="preserve">kienu esklużi jekk kellhom </w:t>
      </w:r>
      <w:r w:rsidRPr="004B6D14">
        <w:t>storja ta’ mard awtoimmuni</w:t>
      </w:r>
      <w:r w:rsidR="00951CD3" w:rsidRPr="004B6D14">
        <w:t>;</w:t>
      </w:r>
      <w:r w:rsidRPr="004B6D14">
        <w:t xml:space="preserve"> għoti ta’ vaċċin ħaj u attenwat fi żmien 28 jum qabel ir-randomisation</w:t>
      </w:r>
      <w:r w:rsidR="00951CD3" w:rsidRPr="004B6D14">
        <w:t>;</w:t>
      </w:r>
      <w:r w:rsidRPr="004B6D14">
        <w:t xml:space="preserve"> għoti ta’ sustanzi immunostimulatorji sistemiċi fi żmien 4 ġimgħat jew medikazzjonijiet immunosoppressivi sistemiċi fi żmien ġimagħtejn qabel ir-randomisation</w:t>
      </w:r>
      <w:r w:rsidR="003469AB" w:rsidRPr="004B6D14">
        <w:t xml:space="preserve">. </w:t>
      </w:r>
      <w:r w:rsidRPr="004B6D14">
        <w:t xml:space="preserve">Valutazzjonijiet tat-tumur twettqu fil-linja bażi tal-fażi ta’ </w:t>
      </w:r>
      <w:r w:rsidR="003469AB" w:rsidRPr="004B6D14">
        <w:t xml:space="preserve">randomisation </w:t>
      </w:r>
      <w:r w:rsidRPr="004B6D14">
        <w:t>u kull 4 xhur għall-ewwel sena wara Ċiklu 1, Jum 1 u mbagħad kull 6 xhur sas-sena ħamsa, imbagħad kull sena wara dan</w:t>
      </w:r>
      <w:r w:rsidR="003469AB" w:rsidRPr="004B6D14">
        <w:t>.</w:t>
      </w:r>
    </w:p>
    <w:p w14:paraId="1DB18211" w14:textId="30490C7E" w:rsidR="003469AB" w:rsidRPr="004B6D14" w:rsidRDefault="003469AB" w:rsidP="003469AB">
      <w:r w:rsidRPr="004B6D14">
        <w:rPr>
          <w:sz w:val="24"/>
          <w:szCs w:val="24"/>
          <w:lang w:eastAsia="en-GB"/>
        </w:rPr>
        <w:br/>
      </w:r>
      <w:r w:rsidR="000E3B35" w:rsidRPr="004B6D14">
        <w:rPr>
          <w:lang w:eastAsia="de-DE"/>
        </w:rPr>
        <w:t>Il-karatteristiċi demografiċi u tal-marda fil-linja bażi fil-popolazzjoni ITT kienu bbilanċjati tajjeb bejn il-gruppi ta’ trattament. L-età medjana kienet ta’ 6</w:t>
      </w:r>
      <w:r w:rsidR="00DC15EF" w:rsidRPr="004B6D14">
        <w:rPr>
          <w:lang w:eastAsia="de-DE"/>
        </w:rPr>
        <w:t>2 </w:t>
      </w:r>
      <w:r w:rsidR="000E3B35" w:rsidRPr="004B6D14">
        <w:rPr>
          <w:lang w:eastAsia="de-DE"/>
        </w:rPr>
        <w:t xml:space="preserve">sena (medda: </w:t>
      </w:r>
      <w:r w:rsidR="00DC15EF" w:rsidRPr="004B6D14">
        <w:rPr>
          <w:lang w:eastAsia="de-DE"/>
        </w:rPr>
        <w:t>26</w:t>
      </w:r>
      <w:r w:rsidR="000E3B35" w:rsidRPr="004B6D14">
        <w:rPr>
          <w:lang w:eastAsia="de-DE"/>
        </w:rPr>
        <w:t xml:space="preserve"> sa </w:t>
      </w:r>
      <w:r w:rsidR="00DC15EF" w:rsidRPr="004B6D14">
        <w:rPr>
          <w:lang w:eastAsia="de-DE"/>
        </w:rPr>
        <w:t>84</w:t>
      </w:r>
      <w:r w:rsidR="000E3B35" w:rsidRPr="004B6D14">
        <w:rPr>
          <w:lang w:eastAsia="de-DE"/>
        </w:rPr>
        <w:t>), u 6</w:t>
      </w:r>
      <w:r w:rsidR="00DC15EF" w:rsidRPr="004B6D14">
        <w:rPr>
          <w:lang w:eastAsia="de-DE"/>
        </w:rPr>
        <w:t>7</w:t>
      </w:r>
      <w:r w:rsidR="000E3B35" w:rsidRPr="004B6D14">
        <w:rPr>
          <w:lang w:eastAsia="de-DE"/>
        </w:rPr>
        <w:t xml:space="preserve">% tal-pazjenti kienu rġiel. Il-maġġoranza tal-pazjenti kienu </w:t>
      </w:r>
      <w:r w:rsidR="00DC15EF" w:rsidRPr="004B6D14">
        <w:rPr>
          <w:lang w:eastAsia="de-DE"/>
        </w:rPr>
        <w:t>B</w:t>
      </w:r>
      <w:r w:rsidR="000E3B35" w:rsidRPr="004B6D14">
        <w:rPr>
          <w:lang w:eastAsia="de-DE"/>
        </w:rPr>
        <w:t>ojod (</w:t>
      </w:r>
      <w:r w:rsidR="00DC15EF" w:rsidRPr="004B6D14">
        <w:rPr>
          <w:lang w:eastAsia="de-DE"/>
        </w:rPr>
        <w:t>73</w:t>
      </w:r>
      <w:r w:rsidR="000E3B35" w:rsidRPr="004B6D14">
        <w:rPr>
          <w:lang w:eastAsia="de-DE"/>
        </w:rPr>
        <w:t>%)</w:t>
      </w:r>
      <w:r w:rsidR="00DC15EF" w:rsidRPr="004B6D14">
        <w:rPr>
          <w:lang w:eastAsia="de-DE"/>
        </w:rPr>
        <w:t xml:space="preserve">, u </w:t>
      </w:r>
      <w:r w:rsidRPr="004B6D14">
        <w:t xml:space="preserve">24% </w:t>
      </w:r>
      <w:r w:rsidR="00DC15EF" w:rsidRPr="004B6D14">
        <w:t xml:space="preserve">kienu Asjatiċi. Il-biċċa l-kbira tal-pazjenti </w:t>
      </w:r>
      <w:r w:rsidR="00DC15EF" w:rsidRPr="004B6D14">
        <w:rPr>
          <w:lang w:eastAsia="de-DE"/>
        </w:rPr>
        <w:t xml:space="preserve">kienu jpejpu attwalment jew qabel (78%) u l-istat ta’ eżekuzzjoni ta’ ECOG fil-linja bażi fil-pazjenti kien ta’ 0 (55%) jew 1 (44%). B’mod globali, 12% tal-pazjenti kellhom marda </w:t>
      </w:r>
      <w:r w:rsidR="00466AE7" w:rsidRPr="004B6D14">
        <w:rPr>
          <w:lang w:eastAsia="de-DE"/>
        </w:rPr>
        <w:t>ta’</w:t>
      </w:r>
      <w:r w:rsidR="00DC15EF" w:rsidRPr="004B6D14">
        <w:rPr>
          <w:lang w:eastAsia="de-DE"/>
        </w:rPr>
        <w:t xml:space="preserve"> stadju </w:t>
      </w:r>
      <w:r w:rsidRPr="004B6D14">
        <w:t xml:space="preserve">IB, 47% </w:t>
      </w:r>
      <w:r w:rsidR="00466AE7" w:rsidRPr="004B6D14">
        <w:t>ta’</w:t>
      </w:r>
      <w:r w:rsidR="00DC15EF" w:rsidRPr="004B6D14">
        <w:t xml:space="preserve"> stadju </w:t>
      </w:r>
      <w:r w:rsidRPr="004B6D14">
        <w:t xml:space="preserve">II </w:t>
      </w:r>
      <w:r w:rsidR="00DC15EF" w:rsidRPr="004B6D14">
        <w:t>u</w:t>
      </w:r>
      <w:r w:rsidRPr="004B6D14">
        <w:t xml:space="preserve"> 41% </w:t>
      </w:r>
      <w:r w:rsidR="00466AE7" w:rsidRPr="004B6D14">
        <w:t>ta’</w:t>
      </w:r>
      <w:r w:rsidR="00DC15EF" w:rsidRPr="004B6D14">
        <w:t xml:space="preserve"> stadju </w:t>
      </w:r>
      <w:r w:rsidRPr="004B6D14">
        <w:t>IIIA</w:t>
      </w:r>
      <w:r w:rsidR="00DC15EF" w:rsidRPr="004B6D14">
        <w:t>. Il-perċentwali ta’ pazjenti li kellhom tumuri b’</w:t>
      </w:r>
      <w:r w:rsidR="00DC15EF" w:rsidRPr="004B6D14">
        <w:rPr>
          <w:lang w:eastAsia="de-DE"/>
        </w:rPr>
        <w:t>espressjoni ta’ PD</w:t>
      </w:r>
      <w:r w:rsidR="00DC15EF" w:rsidRPr="004B6D14">
        <w:rPr>
          <w:lang w:eastAsia="de-DE"/>
        </w:rPr>
        <w:noBreakHyphen/>
        <w:t xml:space="preserve">L1 </w:t>
      </w:r>
      <w:r w:rsidR="0087019F" w:rsidRPr="004B6D14">
        <w:rPr>
          <w:lang w:eastAsia="de-DE"/>
        </w:rPr>
        <w:t>f’</w:t>
      </w:r>
      <w:r w:rsidRPr="004B6D14">
        <w:t>≥</w:t>
      </w:r>
      <w:r w:rsidR="00DC15EF" w:rsidRPr="004B6D14">
        <w:t> </w:t>
      </w:r>
      <w:r w:rsidRPr="004B6D14">
        <w:t xml:space="preserve">1% </w:t>
      </w:r>
      <w:r w:rsidR="00DC15EF" w:rsidRPr="004B6D14">
        <w:t>u</w:t>
      </w:r>
      <w:r w:rsidRPr="004B6D14">
        <w:t xml:space="preserve"> </w:t>
      </w:r>
      <w:r w:rsidR="0087019F" w:rsidRPr="004B6D14">
        <w:t>f’</w:t>
      </w:r>
      <w:r w:rsidRPr="004B6D14">
        <w:t>≥</w:t>
      </w:r>
      <w:r w:rsidR="00DC15EF" w:rsidRPr="004B6D14">
        <w:t> </w:t>
      </w:r>
      <w:r w:rsidRPr="004B6D14">
        <w:t xml:space="preserve">50% </w:t>
      </w:r>
      <w:r w:rsidR="00DC15EF" w:rsidRPr="004B6D14">
        <w:t>f</w:t>
      </w:r>
      <w:r w:rsidR="0087019F" w:rsidRPr="004B6D14">
        <w:t xml:space="preserve">uq </w:t>
      </w:r>
      <w:r w:rsidRPr="004B6D14">
        <w:t xml:space="preserve">TC </w:t>
      </w:r>
      <w:r w:rsidR="00DC15EF" w:rsidRPr="004B6D14">
        <w:t xml:space="preserve">kif imkejla permezz tal-Analiżi VENTANA PD-L1 </w:t>
      </w:r>
      <w:r w:rsidR="00466AE7" w:rsidRPr="004B6D14">
        <w:t xml:space="preserve">(SP263) </w:t>
      </w:r>
      <w:r w:rsidR="00DC15EF" w:rsidRPr="004B6D14">
        <w:t>kien ta’</w:t>
      </w:r>
      <w:r w:rsidRPr="004B6D14">
        <w:t xml:space="preserve"> 55% </w:t>
      </w:r>
      <w:r w:rsidR="00DC15EF" w:rsidRPr="004B6D14">
        <w:t>u</w:t>
      </w:r>
      <w:r w:rsidRPr="004B6D14">
        <w:t xml:space="preserve"> 26%, </w:t>
      </w:r>
      <w:r w:rsidR="00DC15EF" w:rsidRPr="004B6D14">
        <w:t>rispettivament</w:t>
      </w:r>
      <w:r w:rsidRPr="004B6D14">
        <w:t xml:space="preserve">. </w:t>
      </w:r>
    </w:p>
    <w:p w14:paraId="3DD7850B" w14:textId="77777777" w:rsidR="003469AB" w:rsidRPr="004B6D14" w:rsidRDefault="003469AB" w:rsidP="003469AB">
      <w:pPr>
        <w:keepNext/>
        <w:keepLines/>
        <w:rPr>
          <w:color w:val="000000"/>
          <w:szCs w:val="22"/>
          <w:shd w:val="clear" w:color="auto" w:fill="FFFF00"/>
          <w:lang w:eastAsia="en-GB"/>
        </w:rPr>
      </w:pPr>
    </w:p>
    <w:p w14:paraId="1017B9AF" w14:textId="1F3D75AA" w:rsidR="003469AB" w:rsidRPr="004B6D14" w:rsidRDefault="009146EE" w:rsidP="003469AB">
      <w:pPr>
        <w:rPr>
          <w:sz w:val="24"/>
          <w:szCs w:val="24"/>
          <w:lang w:eastAsia="en-GB"/>
        </w:rPr>
      </w:pPr>
      <w:r w:rsidRPr="004B6D14">
        <w:rPr>
          <w:color w:val="000000"/>
          <w:szCs w:val="22"/>
          <w:lang w:eastAsia="en-GB"/>
        </w:rPr>
        <w:t xml:space="preserve">Il-kejl tar-riżultat </w:t>
      </w:r>
      <w:r w:rsidR="000A6D0D" w:rsidRPr="004B6D14">
        <w:rPr>
          <w:color w:val="000000"/>
          <w:szCs w:val="22"/>
          <w:lang w:eastAsia="en-GB"/>
        </w:rPr>
        <w:t xml:space="preserve">primarju </w:t>
      </w:r>
      <w:r w:rsidRPr="004B6D14">
        <w:rPr>
          <w:color w:val="000000"/>
          <w:szCs w:val="22"/>
          <w:lang w:eastAsia="en-GB"/>
        </w:rPr>
        <w:t xml:space="preserve">tal-effikaċja kien </w:t>
      </w:r>
      <w:r w:rsidR="002A7379" w:rsidRPr="004B6D14">
        <w:rPr>
          <w:color w:val="000000"/>
          <w:szCs w:val="22"/>
          <w:lang w:eastAsia="en-GB"/>
        </w:rPr>
        <w:t>is-</w:t>
      </w:r>
      <w:r w:rsidRPr="004B6D14">
        <w:rPr>
          <w:color w:val="000000"/>
          <w:szCs w:val="22"/>
          <w:lang w:eastAsia="en-GB"/>
        </w:rPr>
        <w:t xml:space="preserve">sopravivenza mingħajr marda (DFS - </w:t>
      </w:r>
      <w:r w:rsidR="003469AB" w:rsidRPr="004B6D14">
        <w:rPr>
          <w:i/>
          <w:color w:val="000000"/>
          <w:szCs w:val="22"/>
          <w:lang w:eastAsia="en-GB"/>
        </w:rPr>
        <w:t>disease-free surviva</w:t>
      </w:r>
      <w:r w:rsidRPr="004B6D14">
        <w:rPr>
          <w:i/>
          <w:color w:val="000000"/>
          <w:szCs w:val="22"/>
          <w:lang w:eastAsia="en-GB"/>
        </w:rPr>
        <w:t>l</w:t>
      </w:r>
      <w:r w:rsidR="003469AB" w:rsidRPr="004B6D14">
        <w:rPr>
          <w:color w:val="000000"/>
          <w:szCs w:val="22"/>
          <w:lang w:eastAsia="en-GB"/>
        </w:rPr>
        <w:t xml:space="preserve">) </w:t>
      </w:r>
      <w:r w:rsidRPr="004B6D14">
        <w:rPr>
          <w:color w:val="000000"/>
          <w:szCs w:val="22"/>
          <w:lang w:eastAsia="en-GB"/>
        </w:rPr>
        <w:t>kif evalwata mill-investigatur. DFS kienet iddefinita bħala ż-żmien mid-data tar-</w:t>
      </w:r>
      <w:r w:rsidR="003469AB" w:rsidRPr="004B6D14">
        <w:rPr>
          <w:color w:val="000000"/>
          <w:szCs w:val="22"/>
          <w:lang w:eastAsia="en-GB"/>
        </w:rPr>
        <w:t xml:space="preserve">randomisation </w:t>
      </w:r>
      <w:r w:rsidRPr="004B6D14">
        <w:rPr>
          <w:color w:val="000000"/>
          <w:szCs w:val="22"/>
          <w:lang w:eastAsia="en-GB"/>
        </w:rPr>
        <w:t>sad-data ta’ meta seħħet kwalunkwe waħda minn dawn li ġejjin</w:t>
      </w:r>
      <w:r w:rsidR="003469AB" w:rsidRPr="004B6D14">
        <w:rPr>
          <w:color w:val="000000"/>
          <w:szCs w:val="22"/>
          <w:lang w:eastAsia="en-GB"/>
        </w:rPr>
        <w:t xml:space="preserve">: </w:t>
      </w:r>
      <w:r w:rsidRPr="004B6D14">
        <w:rPr>
          <w:color w:val="000000"/>
          <w:szCs w:val="22"/>
          <w:lang w:eastAsia="en-GB"/>
        </w:rPr>
        <w:t xml:space="preserve">l-ewwel rikorrenza </w:t>
      </w:r>
      <w:r w:rsidR="00466AE7" w:rsidRPr="004B6D14">
        <w:rPr>
          <w:color w:val="000000"/>
          <w:szCs w:val="22"/>
          <w:lang w:eastAsia="en-GB"/>
        </w:rPr>
        <w:t xml:space="preserve">ddokumentata </w:t>
      </w:r>
      <w:r w:rsidRPr="004B6D14">
        <w:rPr>
          <w:color w:val="000000"/>
          <w:szCs w:val="22"/>
          <w:lang w:eastAsia="en-GB"/>
        </w:rPr>
        <w:t>tal-marda, NSCLC primarju ġdid, jew mewt minħabba kwalunkwe kawża, skont liema seħħet l-ewwel. L-</w:t>
      </w:r>
      <w:r w:rsidR="002A7379" w:rsidRPr="004B6D14">
        <w:rPr>
          <w:color w:val="000000"/>
          <w:szCs w:val="22"/>
          <w:lang w:eastAsia="en-GB"/>
        </w:rPr>
        <w:t>għan</w:t>
      </w:r>
      <w:r w:rsidRPr="004B6D14">
        <w:rPr>
          <w:color w:val="000000"/>
          <w:szCs w:val="22"/>
          <w:lang w:eastAsia="en-GB"/>
        </w:rPr>
        <w:t xml:space="preserve"> </w:t>
      </w:r>
      <w:r w:rsidR="000A6D0D" w:rsidRPr="004B6D14">
        <w:rPr>
          <w:color w:val="000000"/>
          <w:szCs w:val="22"/>
          <w:lang w:eastAsia="en-GB"/>
        </w:rPr>
        <w:t xml:space="preserve">primarju </w:t>
      </w:r>
      <w:r w:rsidRPr="004B6D14">
        <w:rPr>
          <w:color w:val="000000"/>
          <w:szCs w:val="22"/>
          <w:lang w:eastAsia="en-GB"/>
        </w:rPr>
        <w:t>tal-effikaċja kien li tiġi evalwata DFS fil-popolazzjoni ta’ pazjenti</w:t>
      </w:r>
      <w:r w:rsidR="003469AB" w:rsidRPr="004B6D14">
        <w:t xml:space="preserve"> </w:t>
      </w:r>
      <w:r w:rsidR="00AC2491" w:rsidRPr="004B6D14">
        <w:t>bi</w:t>
      </w:r>
      <w:r w:rsidRPr="004B6D14">
        <w:t xml:space="preserve"> stadju II</w:t>
      </w:r>
      <w:r w:rsidR="00725182" w:rsidRPr="004B6D14">
        <w:t> </w:t>
      </w:r>
      <w:r w:rsidRPr="004B6D14">
        <w:t>–</w:t>
      </w:r>
      <w:r w:rsidR="00725182" w:rsidRPr="004B6D14">
        <w:t> </w:t>
      </w:r>
      <w:r w:rsidRPr="004B6D14">
        <w:t>IIIA b’</w:t>
      </w:r>
      <w:r w:rsidR="003469AB" w:rsidRPr="004B6D14">
        <w:t>PD-L1</w:t>
      </w:r>
      <w:r w:rsidR="00725182" w:rsidRPr="004B6D14">
        <w:t xml:space="preserve"> </w:t>
      </w:r>
      <w:r w:rsidR="00AC2491" w:rsidRPr="004B6D14">
        <w:t>f’</w:t>
      </w:r>
      <w:r w:rsidR="003469AB" w:rsidRPr="004B6D14">
        <w:t>≥</w:t>
      </w:r>
      <w:r w:rsidRPr="004B6D14">
        <w:t> </w:t>
      </w:r>
      <w:r w:rsidR="003469AB" w:rsidRPr="004B6D14">
        <w:t>1% TC</w:t>
      </w:r>
      <w:r w:rsidRPr="004B6D14">
        <w:t>. L-</w:t>
      </w:r>
      <w:r w:rsidR="002A7379" w:rsidRPr="004B6D14">
        <w:t>għanijiet</w:t>
      </w:r>
      <w:r w:rsidRPr="004B6D14">
        <w:t xml:space="preserve"> </w:t>
      </w:r>
      <w:r w:rsidR="000A6D0D" w:rsidRPr="004B6D14">
        <w:t xml:space="preserve">sekondarji </w:t>
      </w:r>
      <w:r w:rsidR="00C01C11" w:rsidRPr="004B6D14">
        <w:t xml:space="preserve">ewlenin tal-effikaċja kienu li tiġi evalwata </w:t>
      </w:r>
      <w:r w:rsidR="003469AB" w:rsidRPr="004B6D14">
        <w:t xml:space="preserve">DFS </w:t>
      </w:r>
      <w:r w:rsidR="00C01C11" w:rsidRPr="004B6D14">
        <w:rPr>
          <w:color w:val="000000"/>
          <w:szCs w:val="22"/>
          <w:lang w:eastAsia="en-GB"/>
        </w:rPr>
        <w:t>fil-popolazzjoni ta’ pazjenti</w:t>
      </w:r>
      <w:r w:rsidR="00C01C11" w:rsidRPr="004B6D14">
        <w:t xml:space="preserve"> </w:t>
      </w:r>
      <w:r w:rsidR="00AC2491" w:rsidRPr="004B6D14">
        <w:t>bi</w:t>
      </w:r>
      <w:r w:rsidR="00C01C11" w:rsidRPr="004B6D14">
        <w:t xml:space="preserve"> stadju II</w:t>
      </w:r>
      <w:r w:rsidR="00725182" w:rsidRPr="004B6D14">
        <w:t> </w:t>
      </w:r>
      <w:r w:rsidR="00C01C11" w:rsidRPr="004B6D14">
        <w:t>–</w:t>
      </w:r>
      <w:r w:rsidR="00725182" w:rsidRPr="004B6D14">
        <w:t> </w:t>
      </w:r>
      <w:r w:rsidR="00C01C11" w:rsidRPr="004B6D14">
        <w:t>IIIA b’</w:t>
      </w:r>
      <w:r w:rsidR="003469AB" w:rsidRPr="004B6D14">
        <w:t xml:space="preserve">PD-L1 </w:t>
      </w:r>
      <w:r w:rsidR="00AC2491" w:rsidRPr="004B6D14">
        <w:t>f’</w:t>
      </w:r>
      <w:r w:rsidR="003469AB" w:rsidRPr="004B6D14">
        <w:t>≥</w:t>
      </w:r>
      <w:r w:rsidR="00C01C11" w:rsidRPr="004B6D14">
        <w:t> </w:t>
      </w:r>
      <w:r w:rsidR="003469AB" w:rsidRPr="004B6D14">
        <w:t xml:space="preserve">50% TC </w:t>
      </w:r>
      <w:r w:rsidR="00C01C11" w:rsidRPr="004B6D14">
        <w:t xml:space="preserve">u sopravivenza globali (OS - </w:t>
      </w:r>
      <w:r w:rsidR="003469AB" w:rsidRPr="004B6D14">
        <w:rPr>
          <w:i/>
        </w:rPr>
        <w:t>overall survival</w:t>
      </w:r>
      <w:r w:rsidR="003469AB" w:rsidRPr="004B6D14">
        <w:t xml:space="preserve">) </w:t>
      </w:r>
      <w:r w:rsidR="00C01C11" w:rsidRPr="004B6D14">
        <w:t>fil-popolazzjoni</w:t>
      </w:r>
      <w:r w:rsidR="003469AB" w:rsidRPr="004B6D14">
        <w:t xml:space="preserve"> ITT.</w:t>
      </w:r>
    </w:p>
    <w:p w14:paraId="793B3B5F" w14:textId="77777777" w:rsidR="003469AB" w:rsidRPr="004B6D14" w:rsidRDefault="003469AB" w:rsidP="003469AB">
      <w:pPr>
        <w:rPr>
          <w:sz w:val="24"/>
          <w:szCs w:val="24"/>
          <w:lang w:eastAsia="en-GB"/>
        </w:rPr>
      </w:pPr>
    </w:p>
    <w:p w14:paraId="7061B2AE" w14:textId="4CD9CB11" w:rsidR="003469AB" w:rsidRPr="004B6D14" w:rsidRDefault="00C01C11" w:rsidP="003469AB">
      <w:r w:rsidRPr="004B6D14">
        <w:t xml:space="preserve">Fiż-żmien tal-analiżi </w:t>
      </w:r>
      <w:r w:rsidRPr="004B6D14">
        <w:rPr>
          <w:i/>
        </w:rPr>
        <w:t>interim</w:t>
      </w:r>
      <w:r w:rsidRPr="004B6D14">
        <w:t xml:space="preserve"> ta’ </w:t>
      </w:r>
      <w:r w:rsidR="003469AB" w:rsidRPr="004B6D14">
        <w:t xml:space="preserve">DFS, </w:t>
      </w:r>
      <w:r w:rsidRPr="004B6D14">
        <w:t>l-istudju laħaq il-punt finali primarju tiegħu</w:t>
      </w:r>
      <w:r w:rsidR="003469AB" w:rsidRPr="004B6D14">
        <w:t xml:space="preserve">. </w:t>
      </w:r>
      <w:r w:rsidRPr="004B6D14">
        <w:t xml:space="preserve">Fl-analiżi ta’ pazjenti </w:t>
      </w:r>
      <w:r w:rsidR="00F377BB" w:rsidRPr="004B6D14">
        <w:t>bi</w:t>
      </w:r>
      <w:r w:rsidR="00466AE7" w:rsidRPr="004B6D14">
        <w:t xml:space="preserve"> </w:t>
      </w:r>
      <w:r w:rsidRPr="004B6D14">
        <w:t>stadju II</w:t>
      </w:r>
      <w:r w:rsidR="00725182" w:rsidRPr="004B6D14">
        <w:t> </w:t>
      </w:r>
      <w:r w:rsidRPr="004B6D14">
        <w:t>– IIIA b’</w:t>
      </w:r>
      <w:r w:rsidR="003469AB" w:rsidRPr="004B6D14">
        <w:t xml:space="preserve">PD-L1 </w:t>
      </w:r>
      <w:r w:rsidR="00F377BB" w:rsidRPr="004B6D14">
        <w:t>f’</w:t>
      </w:r>
      <w:r w:rsidR="003469AB" w:rsidRPr="004B6D14">
        <w:t>≥</w:t>
      </w:r>
      <w:r w:rsidRPr="004B6D14">
        <w:t> </w:t>
      </w:r>
      <w:r w:rsidR="003469AB" w:rsidRPr="004B6D14">
        <w:t>50% TC</w:t>
      </w:r>
      <w:r w:rsidR="00C526EE" w:rsidRPr="004B6D14">
        <w:t>,</w:t>
      </w:r>
      <w:r w:rsidR="003469AB" w:rsidRPr="004B6D14">
        <w:t xml:space="preserve"> </w:t>
      </w:r>
      <w:r w:rsidR="00945EDD" w:rsidRPr="004B6D14">
        <w:t xml:space="preserve">mingħajr mutazzjonijiet </w:t>
      </w:r>
      <w:r w:rsidR="001C22D0" w:rsidRPr="004B6D14">
        <w:t xml:space="preserve">ta’ EGFR jew arranġamenti mill-ġdid ta’ ALK </w:t>
      </w:r>
      <w:r w:rsidR="003469AB" w:rsidRPr="004B6D14">
        <w:t>(n</w:t>
      </w:r>
      <w:r w:rsidRPr="004B6D14">
        <w:t> </w:t>
      </w:r>
      <w:r w:rsidR="003469AB" w:rsidRPr="004B6D14">
        <w:t>=</w:t>
      </w:r>
      <w:r w:rsidRPr="004B6D14">
        <w:t> </w:t>
      </w:r>
      <w:r w:rsidR="003469AB" w:rsidRPr="004B6D14">
        <w:t>2</w:t>
      </w:r>
      <w:r w:rsidR="001C22D0" w:rsidRPr="004B6D14">
        <w:t>0</w:t>
      </w:r>
      <w:r w:rsidR="003469AB" w:rsidRPr="004B6D14">
        <w:t xml:space="preserve">9), </w:t>
      </w:r>
      <w:r w:rsidR="00B10F27" w:rsidRPr="004B6D14">
        <w:t xml:space="preserve">ġie osservat titjib fid-DFS fil-grupp ta’ </w:t>
      </w:r>
      <w:r w:rsidR="003469AB" w:rsidRPr="004B6D14">
        <w:t xml:space="preserve">atezolizumab </w:t>
      </w:r>
      <w:r w:rsidR="00B10F27" w:rsidRPr="004B6D14">
        <w:t xml:space="preserve">meta mqabbel mal-grupp ta’ </w:t>
      </w:r>
      <w:r w:rsidR="003469AB" w:rsidRPr="004B6D14">
        <w:t>BSC</w:t>
      </w:r>
      <w:r w:rsidR="001A4BE5" w:rsidRPr="004B6D14">
        <w:t>. Ir-riżultati kienu konsistenti fiż-żmien tal-analiżi finali ta’ DFS, bi żmien medjan ta’ segwitu ta’ 65 xahar.</w:t>
      </w:r>
    </w:p>
    <w:p w14:paraId="6F10B11F" w14:textId="77777777" w:rsidR="003469AB" w:rsidRPr="004B6D14" w:rsidRDefault="003469AB" w:rsidP="003469AB">
      <w:pPr>
        <w:rPr>
          <w:sz w:val="24"/>
          <w:szCs w:val="24"/>
          <w:lang w:eastAsia="en-GB"/>
        </w:rPr>
      </w:pPr>
    </w:p>
    <w:p w14:paraId="6E67F276" w14:textId="5A502C35" w:rsidR="003469AB" w:rsidRPr="004B6D14" w:rsidRDefault="00B10F27" w:rsidP="003469AB">
      <w:pPr>
        <w:rPr>
          <w:sz w:val="24"/>
          <w:szCs w:val="24"/>
          <w:lang w:eastAsia="en-GB"/>
        </w:rPr>
      </w:pPr>
      <w:r w:rsidRPr="004B6D14">
        <w:rPr>
          <w:color w:val="000000"/>
          <w:szCs w:val="22"/>
          <w:lang w:eastAsia="en-GB"/>
        </w:rPr>
        <w:t xml:space="preserve">Ir-riżultati </w:t>
      </w:r>
      <w:r w:rsidR="000A6D0D" w:rsidRPr="004B6D14">
        <w:rPr>
          <w:color w:val="000000"/>
          <w:szCs w:val="22"/>
          <w:lang w:eastAsia="en-GB"/>
        </w:rPr>
        <w:t xml:space="preserve">ewlenin </w:t>
      </w:r>
      <w:r w:rsidRPr="004B6D14">
        <w:rPr>
          <w:color w:val="000000"/>
          <w:szCs w:val="22"/>
          <w:lang w:eastAsia="en-GB"/>
        </w:rPr>
        <w:t>tal-effikaċja għal</w:t>
      </w:r>
      <w:r w:rsidR="001A4BE5" w:rsidRPr="004B6D14">
        <w:rPr>
          <w:color w:val="000000"/>
          <w:szCs w:val="22"/>
          <w:lang w:eastAsia="en-GB"/>
        </w:rPr>
        <w:t xml:space="preserve"> DFS u OS fi</w:t>
      </w:r>
      <w:r w:rsidRPr="004B6D14">
        <w:rPr>
          <w:color w:val="000000"/>
          <w:szCs w:val="22"/>
          <w:lang w:eastAsia="en-GB"/>
        </w:rPr>
        <w:t xml:space="preserve">l-popolazzjoni ta’ pazjenti </w:t>
      </w:r>
      <w:r w:rsidR="00F377BB" w:rsidRPr="004B6D14">
        <w:rPr>
          <w:color w:val="000000"/>
          <w:szCs w:val="22"/>
          <w:lang w:eastAsia="en-GB"/>
        </w:rPr>
        <w:t>bi</w:t>
      </w:r>
      <w:r w:rsidRPr="004B6D14">
        <w:rPr>
          <w:color w:val="000000"/>
          <w:szCs w:val="22"/>
          <w:lang w:eastAsia="en-GB"/>
        </w:rPr>
        <w:t xml:space="preserve"> stadju </w:t>
      </w:r>
      <w:r w:rsidRPr="004B6D14">
        <w:t>II</w:t>
      </w:r>
      <w:r w:rsidR="00725182" w:rsidRPr="004B6D14">
        <w:t> </w:t>
      </w:r>
      <w:r w:rsidRPr="004B6D14">
        <w:t>–</w:t>
      </w:r>
      <w:r w:rsidR="00725182" w:rsidRPr="004B6D14">
        <w:t> </w:t>
      </w:r>
      <w:r w:rsidRPr="004B6D14">
        <w:t>IIIA b’</w:t>
      </w:r>
      <w:r w:rsidR="003469AB" w:rsidRPr="004B6D14">
        <w:t>PD</w:t>
      </w:r>
      <w:r w:rsidR="00B64D0C" w:rsidRPr="004B6D14">
        <w:noBreakHyphen/>
      </w:r>
      <w:r w:rsidR="003469AB" w:rsidRPr="004B6D14">
        <w:t xml:space="preserve">L1 </w:t>
      </w:r>
      <w:r w:rsidR="00F377BB" w:rsidRPr="004B6D14">
        <w:t>f’</w:t>
      </w:r>
      <w:r w:rsidR="003469AB" w:rsidRPr="004B6D14">
        <w:t>≥</w:t>
      </w:r>
      <w:r w:rsidRPr="004B6D14">
        <w:t> </w:t>
      </w:r>
      <w:r w:rsidR="003469AB" w:rsidRPr="004B6D14">
        <w:t>50% TC</w:t>
      </w:r>
      <w:r w:rsidR="001C22D0" w:rsidRPr="004B6D14">
        <w:t>, mingħajr mutazzjonijiet ta’ EGFR jew arranġamenti mill-ġdid ta’ ALK,</w:t>
      </w:r>
      <w:r w:rsidR="003469AB" w:rsidRPr="004B6D14">
        <w:t xml:space="preserve"> </w:t>
      </w:r>
      <w:r w:rsidRPr="004B6D14">
        <w:t>huma miġbura fil-qosor fit-Tabella </w:t>
      </w:r>
      <w:r w:rsidR="00B855AC" w:rsidRPr="004B6D14">
        <w:t>7</w:t>
      </w:r>
      <w:r w:rsidR="003469AB" w:rsidRPr="004B6D14">
        <w:rPr>
          <w:color w:val="000000"/>
          <w:szCs w:val="22"/>
          <w:lang w:eastAsia="en-GB"/>
        </w:rPr>
        <w:t xml:space="preserve">. </w:t>
      </w:r>
      <w:r w:rsidRPr="004B6D14">
        <w:rPr>
          <w:color w:val="000000"/>
          <w:szCs w:val="22"/>
          <w:lang w:eastAsia="en-GB"/>
        </w:rPr>
        <w:t xml:space="preserve">Il-kurva </w:t>
      </w:r>
      <w:r w:rsidR="003469AB" w:rsidRPr="004B6D14">
        <w:rPr>
          <w:color w:val="000000"/>
          <w:szCs w:val="22"/>
          <w:lang w:eastAsia="en-GB"/>
        </w:rPr>
        <w:t xml:space="preserve">Kaplan-Meier </w:t>
      </w:r>
      <w:r w:rsidRPr="004B6D14">
        <w:rPr>
          <w:color w:val="000000"/>
          <w:szCs w:val="22"/>
          <w:lang w:eastAsia="en-GB"/>
        </w:rPr>
        <w:t>għal</w:t>
      </w:r>
      <w:r w:rsidR="003469AB" w:rsidRPr="004B6D14">
        <w:rPr>
          <w:color w:val="000000"/>
          <w:szCs w:val="22"/>
          <w:lang w:eastAsia="en-GB"/>
        </w:rPr>
        <w:t xml:space="preserve"> DFS </w:t>
      </w:r>
      <w:r w:rsidRPr="004B6D14">
        <w:t>hija ppreżentata fil-Figura </w:t>
      </w:r>
      <w:r w:rsidR="00D57E55" w:rsidRPr="004B6D14">
        <w:t>3</w:t>
      </w:r>
      <w:r w:rsidR="003469AB" w:rsidRPr="004B6D14">
        <w:rPr>
          <w:color w:val="000000"/>
          <w:szCs w:val="22"/>
          <w:lang w:eastAsia="en-GB"/>
        </w:rPr>
        <w:t>.</w:t>
      </w:r>
    </w:p>
    <w:p w14:paraId="24CD90FB" w14:textId="77777777" w:rsidR="003469AB" w:rsidRPr="004B6D14" w:rsidRDefault="003469AB" w:rsidP="003469AB">
      <w:pPr>
        <w:rPr>
          <w:sz w:val="24"/>
          <w:szCs w:val="24"/>
          <w:lang w:eastAsia="en-GB"/>
        </w:rPr>
      </w:pPr>
    </w:p>
    <w:p w14:paraId="7D3FA740" w14:textId="7CC06E79" w:rsidR="003469AB" w:rsidRPr="004B6D14" w:rsidRDefault="003469AB" w:rsidP="00D76DA6">
      <w:pPr>
        <w:keepNext/>
        <w:rPr>
          <w:b/>
          <w:color w:val="000000"/>
          <w:szCs w:val="22"/>
          <w:lang w:eastAsia="en-GB"/>
        </w:rPr>
      </w:pPr>
      <w:r w:rsidRPr="004B6D14">
        <w:rPr>
          <w:b/>
          <w:color w:val="000000"/>
          <w:szCs w:val="22"/>
          <w:lang w:eastAsia="en-GB"/>
        </w:rPr>
        <w:lastRenderedPageBreak/>
        <w:t>Tab</w:t>
      </w:r>
      <w:r w:rsidR="00B10F27" w:rsidRPr="004B6D14">
        <w:rPr>
          <w:b/>
          <w:color w:val="000000"/>
          <w:szCs w:val="22"/>
          <w:lang w:eastAsia="en-GB"/>
        </w:rPr>
        <w:t>el</w:t>
      </w:r>
      <w:r w:rsidRPr="004B6D14">
        <w:rPr>
          <w:b/>
          <w:color w:val="000000"/>
          <w:szCs w:val="22"/>
          <w:lang w:eastAsia="en-GB"/>
        </w:rPr>
        <w:t>l</w:t>
      </w:r>
      <w:r w:rsidR="00B10F27" w:rsidRPr="004B6D14">
        <w:rPr>
          <w:b/>
          <w:color w:val="000000"/>
          <w:szCs w:val="22"/>
          <w:lang w:eastAsia="en-GB"/>
        </w:rPr>
        <w:t>a </w:t>
      </w:r>
      <w:r w:rsidR="00B855AC" w:rsidRPr="004B6D14">
        <w:rPr>
          <w:b/>
          <w:color w:val="000000"/>
          <w:szCs w:val="22"/>
          <w:lang w:eastAsia="en-GB"/>
        </w:rPr>
        <w:t>7</w:t>
      </w:r>
      <w:r w:rsidRPr="004B6D14">
        <w:rPr>
          <w:b/>
          <w:color w:val="000000"/>
          <w:szCs w:val="22"/>
          <w:lang w:eastAsia="en-GB"/>
        </w:rPr>
        <w:t xml:space="preserve">: </w:t>
      </w:r>
      <w:r w:rsidR="00B10F27" w:rsidRPr="004B6D14">
        <w:rPr>
          <w:b/>
        </w:rPr>
        <w:t xml:space="preserve">Sommarju tal-effikaċja fil-popolazzjoni ta’ pazjenti </w:t>
      </w:r>
      <w:r w:rsidR="00F377BB" w:rsidRPr="004B6D14">
        <w:rPr>
          <w:b/>
        </w:rPr>
        <w:t>bi</w:t>
      </w:r>
      <w:r w:rsidR="00B10F27" w:rsidRPr="004B6D14">
        <w:rPr>
          <w:b/>
        </w:rPr>
        <w:t xml:space="preserve"> stadju II</w:t>
      </w:r>
      <w:r w:rsidR="00725182" w:rsidRPr="004B6D14">
        <w:rPr>
          <w:b/>
          <w:color w:val="000000"/>
          <w:szCs w:val="22"/>
          <w:lang w:eastAsia="en-GB"/>
        </w:rPr>
        <w:t> </w:t>
      </w:r>
      <w:r w:rsidR="00B10F27" w:rsidRPr="004B6D14">
        <w:rPr>
          <w:b/>
          <w:color w:val="000000"/>
          <w:szCs w:val="22"/>
          <w:lang w:eastAsia="en-GB"/>
        </w:rPr>
        <w:t>–</w:t>
      </w:r>
      <w:r w:rsidR="00725182" w:rsidRPr="004B6D14">
        <w:rPr>
          <w:b/>
          <w:color w:val="000000"/>
          <w:szCs w:val="22"/>
          <w:lang w:eastAsia="en-GB"/>
        </w:rPr>
        <w:t> </w:t>
      </w:r>
      <w:r w:rsidR="00B10F27" w:rsidRPr="004B6D14">
        <w:rPr>
          <w:b/>
          <w:color w:val="000000"/>
          <w:szCs w:val="22"/>
          <w:lang w:eastAsia="en-GB"/>
        </w:rPr>
        <w:t xml:space="preserve">IIIA b’espressjoni ta’ </w:t>
      </w:r>
      <w:r w:rsidRPr="004B6D14">
        <w:rPr>
          <w:b/>
          <w:color w:val="000000"/>
          <w:szCs w:val="22"/>
          <w:lang w:eastAsia="en-GB"/>
        </w:rPr>
        <w:t xml:space="preserve">PD-L1 </w:t>
      </w:r>
      <w:r w:rsidR="00F377BB" w:rsidRPr="004B6D14">
        <w:rPr>
          <w:b/>
          <w:color w:val="000000"/>
          <w:szCs w:val="22"/>
          <w:lang w:eastAsia="en-GB"/>
        </w:rPr>
        <w:t>f’</w:t>
      </w:r>
      <w:r w:rsidRPr="004B6D14">
        <w:rPr>
          <w:b/>
        </w:rPr>
        <w:t>≥</w:t>
      </w:r>
      <w:r w:rsidR="009A6099" w:rsidRPr="004B6D14">
        <w:rPr>
          <w:b/>
        </w:rPr>
        <w:t> </w:t>
      </w:r>
      <w:r w:rsidRPr="004B6D14">
        <w:rPr>
          <w:b/>
        </w:rPr>
        <w:t xml:space="preserve">50% TC </w:t>
      </w:r>
      <w:r w:rsidR="001C22D0" w:rsidRPr="004B6D14">
        <w:rPr>
          <w:b/>
        </w:rPr>
        <w:t xml:space="preserve">mingħajr mutazzjonijiet ta’ EGFR jew arranġamenti mill-ġdid ta’ ALK </w:t>
      </w:r>
      <w:r w:rsidRPr="004B6D14">
        <w:rPr>
          <w:b/>
          <w:color w:val="000000"/>
          <w:szCs w:val="22"/>
          <w:lang w:eastAsia="en-GB"/>
        </w:rPr>
        <w:t>(IMpower010)</w:t>
      </w:r>
    </w:p>
    <w:p w14:paraId="0E0039B0" w14:textId="77777777" w:rsidR="003469AB" w:rsidRPr="004B6D14" w:rsidRDefault="003469AB" w:rsidP="00D76DA6">
      <w:pPr>
        <w:keepNext/>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3469AB" w:rsidRPr="004B6D14" w14:paraId="74B2E334" w14:textId="77777777" w:rsidTr="001A4BE5">
        <w:trPr>
          <w:trHeight w:hRule="exact" w:val="593"/>
          <w:tblHeader/>
        </w:trPr>
        <w:tc>
          <w:tcPr>
            <w:tcW w:w="4667" w:type="dxa"/>
            <w:tcBorders>
              <w:top w:val="single" w:sz="4" w:space="0" w:color="auto"/>
              <w:left w:val="single" w:sz="4" w:space="0" w:color="auto"/>
              <w:bottom w:val="single" w:sz="4" w:space="0" w:color="auto"/>
              <w:right w:val="nil"/>
            </w:tcBorders>
            <w:hideMark/>
          </w:tcPr>
          <w:p w14:paraId="39B1DD18" w14:textId="044957BF" w:rsidR="003469AB" w:rsidRPr="004B6D14" w:rsidRDefault="009A6099" w:rsidP="009F173A">
            <w:pPr>
              <w:keepNext/>
              <w:keepLines/>
              <w:rPr>
                <w:b/>
                <w:szCs w:val="22"/>
              </w:rPr>
            </w:pPr>
            <w:r w:rsidRPr="004B6D14">
              <w:rPr>
                <w:b/>
                <w:szCs w:val="22"/>
              </w:rPr>
              <w:t>Punt finali tal-effikaċja</w:t>
            </w:r>
          </w:p>
        </w:tc>
        <w:tc>
          <w:tcPr>
            <w:tcW w:w="2330" w:type="dxa"/>
            <w:tcBorders>
              <w:top w:val="single" w:sz="4" w:space="0" w:color="auto"/>
              <w:left w:val="nil"/>
              <w:bottom w:val="single" w:sz="4" w:space="0" w:color="auto"/>
              <w:right w:val="nil"/>
            </w:tcBorders>
            <w:hideMark/>
          </w:tcPr>
          <w:p w14:paraId="777BB87C" w14:textId="7C34A897" w:rsidR="003469AB" w:rsidRPr="004B6D14" w:rsidRDefault="009A6099" w:rsidP="009F173A">
            <w:pPr>
              <w:keepNext/>
              <w:keepLines/>
              <w:jc w:val="center"/>
              <w:rPr>
                <w:b/>
                <w:szCs w:val="22"/>
              </w:rPr>
            </w:pPr>
            <w:r w:rsidRPr="004B6D14">
              <w:rPr>
                <w:b/>
                <w:szCs w:val="22"/>
              </w:rPr>
              <w:t>Grupp </w:t>
            </w:r>
            <w:r w:rsidR="003469AB" w:rsidRPr="004B6D14">
              <w:rPr>
                <w:b/>
                <w:szCs w:val="22"/>
              </w:rPr>
              <w:t>A</w:t>
            </w:r>
          </w:p>
          <w:p w14:paraId="606153EC" w14:textId="77777777" w:rsidR="003469AB" w:rsidRPr="004B6D14" w:rsidRDefault="003469AB" w:rsidP="009F173A">
            <w:pPr>
              <w:keepNext/>
              <w:keepLines/>
              <w:jc w:val="center"/>
              <w:rPr>
                <w:szCs w:val="22"/>
              </w:rPr>
            </w:pPr>
            <w:r w:rsidRPr="004B6D14">
              <w:rPr>
                <w:szCs w:val="22"/>
              </w:rPr>
              <w:t>(Atezolizumab)</w:t>
            </w:r>
          </w:p>
        </w:tc>
        <w:tc>
          <w:tcPr>
            <w:tcW w:w="2615" w:type="dxa"/>
            <w:tcBorders>
              <w:top w:val="single" w:sz="4" w:space="0" w:color="auto"/>
              <w:left w:val="nil"/>
              <w:bottom w:val="single" w:sz="4" w:space="0" w:color="auto"/>
              <w:right w:val="single" w:sz="4" w:space="0" w:color="auto"/>
            </w:tcBorders>
            <w:hideMark/>
          </w:tcPr>
          <w:p w14:paraId="10DD6DB6" w14:textId="3C41C05A" w:rsidR="003469AB" w:rsidRPr="004B6D14" w:rsidRDefault="009A6099" w:rsidP="009F173A">
            <w:pPr>
              <w:keepNext/>
              <w:keepLines/>
              <w:jc w:val="center"/>
              <w:rPr>
                <w:b/>
                <w:szCs w:val="22"/>
              </w:rPr>
            </w:pPr>
            <w:r w:rsidRPr="004B6D14">
              <w:rPr>
                <w:b/>
                <w:szCs w:val="22"/>
              </w:rPr>
              <w:t>Grupp </w:t>
            </w:r>
            <w:r w:rsidR="003469AB" w:rsidRPr="004B6D14">
              <w:rPr>
                <w:b/>
                <w:szCs w:val="22"/>
              </w:rPr>
              <w:t>B</w:t>
            </w:r>
          </w:p>
          <w:p w14:paraId="19C6A4F4" w14:textId="0A6DE971" w:rsidR="003469AB" w:rsidRPr="004B6D14" w:rsidRDefault="003469AB" w:rsidP="009F173A">
            <w:pPr>
              <w:keepNext/>
              <w:keepLines/>
              <w:jc w:val="center"/>
              <w:rPr>
                <w:b/>
                <w:szCs w:val="22"/>
              </w:rPr>
            </w:pPr>
            <w:r w:rsidRPr="004B6D14">
              <w:rPr>
                <w:szCs w:val="22"/>
              </w:rPr>
              <w:t>(</w:t>
            </w:r>
            <w:r w:rsidR="009A6099" w:rsidRPr="004B6D14">
              <w:rPr>
                <w:szCs w:val="22"/>
              </w:rPr>
              <w:t>L-aqwa kura ta’ appoġġ</w:t>
            </w:r>
            <w:r w:rsidRPr="004B6D14">
              <w:rPr>
                <w:szCs w:val="22"/>
              </w:rPr>
              <w:t>)</w:t>
            </w:r>
          </w:p>
        </w:tc>
      </w:tr>
      <w:tr w:rsidR="003469AB" w:rsidRPr="004B6D14" w14:paraId="45B948C6" w14:textId="77777777" w:rsidTr="001A4BE5">
        <w:trPr>
          <w:trHeight w:hRule="exact" w:val="340"/>
        </w:trPr>
        <w:tc>
          <w:tcPr>
            <w:tcW w:w="4667" w:type="dxa"/>
            <w:tcBorders>
              <w:top w:val="single" w:sz="4" w:space="0" w:color="auto"/>
              <w:left w:val="single" w:sz="4" w:space="0" w:color="auto"/>
              <w:bottom w:val="single" w:sz="4" w:space="0" w:color="auto"/>
              <w:right w:val="nil"/>
            </w:tcBorders>
            <w:hideMark/>
          </w:tcPr>
          <w:p w14:paraId="0DC3356F" w14:textId="2A460BCC" w:rsidR="003469AB" w:rsidRPr="004B6D14" w:rsidRDefault="009A6099" w:rsidP="009F173A">
            <w:pPr>
              <w:keepNext/>
              <w:keepLines/>
              <w:rPr>
                <w:b/>
                <w:i/>
                <w:szCs w:val="22"/>
              </w:rPr>
            </w:pPr>
            <w:r w:rsidRPr="004B6D14">
              <w:rPr>
                <w:b/>
                <w:i/>
                <w:szCs w:val="22"/>
              </w:rPr>
              <w:t>DFS stmata mill-investigatur</w:t>
            </w:r>
            <w:r w:rsidR="001A4BE5" w:rsidRPr="004B6D14">
              <w:rPr>
                <w:b/>
                <w:i/>
                <w:szCs w:val="22"/>
                <w:vertAlign w:val="superscript"/>
              </w:rPr>
              <w:t>*</w:t>
            </w:r>
          </w:p>
        </w:tc>
        <w:tc>
          <w:tcPr>
            <w:tcW w:w="2330" w:type="dxa"/>
            <w:tcBorders>
              <w:top w:val="single" w:sz="4" w:space="0" w:color="auto"/>
              <w:left w:val="nil"/>
              <w:bottom w:val="single" w:sz="4" w:space="0" w:color="auto"/>
              <w:right w:val="nil"/>
            </w:tcBorders>
          </w:tcPr>
          <w:p w14:paraId="14E59A66" w14:textId="73F7C725" w:rsidR="003469AB" w:rsidRPr="004B6D14" w:rsidRDefault="003469AB" w:rsidP="009F173A">
            <w:pPr>
              <w:keepNext/>
              <w:keepLines/>
              <w:jc w:val="center"/>
              <w:rPr>
                <w:szCs w:val="22"/>
              </w:rPr>
            </w:pPr>
            <w:r w:rsidRPr="004B6D14">
              <w:rPr>
                <w:szCs w:val="22"/>
              </w:rPr>
              <w:t>n = 1</w:t>
            </w:r>
            <w:r w:rsidR="001C22D0" w:rsidRPr="004B6D14">
              <w:rPr>
                <w:szCs w:val="22"/>
              </w:rPr>
              <w:t>06</w:t>
            </w:r>
          </w:p>
          <w:p w14:paraId="476101F0" w14:textId="77777777" w:rsidR="003469AB" w:rsidRPr="004B6D14" w:rsidRDefault="003469AB" w:rsidP="009F173A">
            <w:pPr>
              <w:keepNext/>
              <w:keepLines/>
              <w:jc w:val="center"/>
              <w:rPr>
                <w:szCs w:val="22"/>
              </w:rPr>
            </w:pPr>
          </w:p>
        </w:tc>
        <w:tc>
          <w:tcPr>
            <w:tcW w:w="2615" w:type="dxa"/>
            <w:tcBorders>
              <w:top w:val="single" w:sz="4" w:space="0" w:color="auto"/>
              <w:left w:val="nil"/>
              <w:bottom w:val="single" w:sz="4" w:space="0" w:color="auto"/>
              <w:right w:val="single" w:sz="4" w:space="0" w:color="auto"/>
            </w:tcBorders>
          </w:tcPr>
          <w:p w14:paraId="6F942795" w14:textId="41E7F553" w:rsidR="003469AB" w:rsidRPr="004B6D14" w:rsidRDefault="003469AB" w:rsidP="009F173A">
            <w:pPr>
              <w:keepNext/>
              <w:keepLines/>
              <w:jc w:val="center"/>
              <w:rPr>
                <w:szCs w:val="22"/>
              </w:rPr>
            </w:pPr>
            <w:r w:rsidRPr="004B6D14">
              <w:rPr>
                <w:szCs w:val="22"/>
              </w:rPr>
              <w:t>n = 1</w:t>
            </w:r>
            <w:r w:rsidR="001C22D0" w:rsidRPr="004B6D14">
              <w:rPr>
                <w:szCs w:val="22"/>
              </w:rPr>
              <w:t>03</w:t>
            </w:r>
          </w:p>
          <w:p w14:paraId="21BF5F57" w14:textId="77777777" w:rsidR="003469AB" w:rsidRPr="004B6D14" w:rsidRDefault="003469AB" w:rsidP="009F173A">
            <w:pPr>
              <w:keepNext/>
              <w:keepLines/>
              <w:jc w:val="center"/>
              <w:rPr>
                <w:szCs w:val="22"/>
              </w:rPr>
            </w:pPr>
          </w:p>
        </w:tc>
      </w:tr>
      <w:tr w:rsidR="003469AB" w:rsidRPr="004B6D14" w14:paraId="14CE6F7D" w14:textId="77777777" w:rsidTr="001A4BE5">
        <w:trPr>
          <w:trHeight w:hRule="exact" w:val="340"/>
        </w:trPr>
        <w:tc>
          <w:tcPr>
            <w:tcW w:w="4667" w:type="dxa"/>
            <w:tcBorders>
              <w:top w:val="single" w:sz="4" w:space="0" w:color="auto"/>
              <w:left w:val="single" w:sz="4" w:space="0" w:color="auto"/>
              <w:bottom w:val="nil"/>
              <w:right w:val="nil"/>
            </w:tcBorders>
            <w:hideMark/>
          </w:tcPr>
          <w:p w14:paraId="7029A84C" w14:textId="68FDF72D" w:rsidR="003469AB" w:rsidRPr="004B6D14" w:rsidRDefault="009A6099" w:rsidP="009F173A">
            <w:pPr>
              <w:keepNext/>
              <w:keepLines/>
              <w:rPr>
                <w:szCs w:val="22"/>
              </w:rPr>
            </w:pPr>
            <w:r w:rsidRPr="004B6D14">
              <w:rPr>
                <w:szCs w:val="22"/>
              </w:rPr>
              <w:t>Nru ta’ avvenimenti</w:t>
            </w:r>
            <w:r w:rsidR="003469AB" w:rsidRPr="004B6D14">
              <w:rPr>
                <w:szCs w:val="22"/>
              </w:rPr>
              <w:t xml:space="preserve"> (%) </w:t>
            </w:r>
          </w:p>
        </w:tc>
        <w:tc>
          <w:tcPr>
            <w:tcW w:w="2330" w:type="dxa"/>
            <w:tcBorders>
              <w:top w:val="single" w:sz="4" w:space="0" w:color="auto"/>
              <w:left w:val="nil"/>
              <w:bottom w:val="nil"/>
              <w:right w:val="nil"/>
            </w:tcBorders>
            <w:hideMark/>
          </w:tcPr>
          <w:p w14:paraId="092A59AF" w14:textId="49D04B5A" w:rsidR="003469AB" w:rsidRPr="004B6D14" w:rsidRDefault="001A4BE5" w:rsidP="009F173A">
            <w:pPr>
              <w:keepNext/>
              <w:keepLines/>
              <w:jc w:val="center"/>
              <w:rPr>
                <w:strike/>
                <w:szCs w:val="22"/>
              </w:rPr>
            </w:pPr>
            <w:r w:rsidRPr="004B6D14">
              <w:rPr>
                <w:szCs w:val="22"/>
              </w:rPr>
              <w:t>34 (32.1%)</w:t>
            </w:r>
          </w:p>
        </w:tc>
        <w:tc>
          <w:tcPr>
            <w:tcW w:w="2615" w:type="dxa"/>
            <w:tcBorders>
              <w:top w:val="single" w:sz="4" w:space="0" w:color="auto"/>
              <w:left w:val="nil"/>
              <w:bottom w:val="nil"/>
              <w:right w:val="single" w:sz="4" w:space="0" w:color="auto"/>
            </w:tcBorders>
          </w:tcPr>
          <w:p w14:paraId="38BF3B9B" w14:textId="1FAA7519" w:rsidR="003469AB" w:rsidRPr="004B6D14" w:rsidRDefault="001A4BE5" w:rsidP="009F173A">
            <w:pPr>
              <w:keepNext/>
              <w:keepLines/>
              <w:jc w:val="center"/>
              <w:rPr>
                <w:szCs w:val="22"/>
              </w:rPr>
            </w:pPr>
            <w:r w:rsidRPr="004B6D14">
              <w:rPr>
                <w:szCs w:val="22"/>
              </w:rPr>
              <w:t>55 (53.4%)</w:t>
            </w:r>
          </w:p>
          <w:p w14:paraId="1B5E8985" w14:textId="77777777" w:rsidR="003469AB" w:rsidRPr="004B6D14" w:rsidRDefault="003469AB" w:rsidP="009F173A">
            <w:pPr>
              <w:keepNext/>
              <w:keepLines/>
              <w:jc w:val="center"/>
              <w:rPr>
                <w:strike/>
                <w:szCs w:val="22"/>
              </w:rPr>
            </w:pPr>
          </w:p>
        </w:tc>
      </w:tr>
      <w:tr w:rsidR="003469AB" w:rsidRPr="004B6D14" w14:paraId="6B3E8415" w14:textId="77777777" w:rsidTr="001A4BE5">
        <w:trPr>
          <w:trHeight w:hRule="exact" w:val="340"/>
        </w:trPr>
        <w:tc>
          <w:tcPr>
            <w:tcW w:w="4667" w:type="dxa"/>
            <w:tcBorders>
              <w:top w:val="nil"/>
              <w:left w:val="single" w:sz="4" w:space="0" w:color="auto"/>
              <w:bottom w:val="nil"/>
              <w:right w:val="nil"/>
            </w:tcBorders>
          </w:tcPr>
          <w:p w14:paraId="4E97BC6A" w14:textId="2ABF7C74" w:rsidR="003469AB" w:rsidRPr="004B6D14" w:rsidRDefault="009A6099" w:rsidP="009F173A">
            <w:pPr>
              <w:keepNext/>
              <w:keepLines/>
              <w:rPr>
                <w:szCs w:val="22"/>
              </w:rPr>
            </w:pPr>
            <w:r w:rsidRPr="004B6D14">
              <w:rPr>
                <w:szCs w:val="22"/>
              </w:rPr>
              <w:t>Tul medjan ta’</w:t>
            </w:r>
            <w:r w:rsidR="003469AB" w:rsidRPr="004B6D14">
              <w:rPr>
                <w:szCs w:val="22"/>
              </w:rPr>
              <w:t xml:space="preserve"> DFS (</w:t>
            </w:r>
            <w:r w:rsidRPr="004B6D14">
              <w:rPr>
                <w:szCs w:val="22"/>
              </w:rPr>
              <w:t>xhur</w:t>
            </w:r>
            <w:r w:rsidR="003469AB" w:rsidRPr="004B6D14">
              <w:rPr>
                <w:szCs w:val="22"/>
              </w:rPr>
              <w:t>)</w:t>
            </w:r>
          </w:p>
          <w:p w14:paraId="2E241C94" w14:textId="77777777" w:rsidR="003469AB" w:rsidRPr="004B6D14" w:rsidRDefault="003469AB" w:rsidP="009F173A">
            <w:pPr>
              <w:keepNext/>
              <w:keepLines/>
              <w:rPr>
                <w:szCs w:val="22"/>
              </w:rPr>
            </w:pPr>
          </w:p>
        </w:tc>
        <w:tc>
          <w:tcPr>
            <w:tcW w:w="2330" w:type="dxa"/>
            <w:tcBorders>
              <w:top w:val="nil"/>
              <w:left w:val="nil"/>
              <w:bottom w:val="nil"/>
              <w:right w:val="nil"/>
            </w:tcBorders>
            <w:hideMark/>
          </w:tcPr>
          <w:p w14:paraId="3A692D16" w14:textId="77777777" w:rsidR="003469AB" w:rsidRPr="004B6D14" w:rsidRDefault="003469AB" w:rsidP="009F173A">
            <w:pPr>
              <w:keepNext/>
              <w:keepLines/>
              <w:jc w:val="center"/>
              <w:rPr>
                <w:szCs w:val="22"/>
              </w:rPr>
            </w:pPr>
            <w:r w:rsidRPr="004B6D14">
              <w:rPr>
                <w:szCs w:val="22"/>
              </w:rPr>
              <w:t>NE</w:t>
            </w:r>
          </w:p>
        </w:tc>
        <w:tc>
          <w:tcPr>
            <w:tcW w:w="2615" w:type="dxa"/>
            <w:tcBorders>
              <w:top w:val="nil"/>
              <w:left w:val="nil"/>
              <w:bottom w:val="nil"/>
              <w:right w:val="single" w:sz="4" w:space="0" w:color="auto"/>
            </w:tcBorders>
            <w:hideMark/>
          </w:tcPr>
          <w:p w14:paraId="6FF37E3B" w14:textId="4CF6A396" w:rsidR="003469AB" w:rsidRPr="004B6D14" w:rsidRDefault="001A4BE5" w:rsidP="009F173A">
            <w:pPr>
              <w:keepNext/>
              <w:keepLines/>
              <w:jc w:val="center"/>
              <w:rPr>
                <w:szCs w:val="22"/>
              </w:rPr>
            </w:pPr>
            <w:r w:rsidRPr="004B6D14">
              <w:rPr>
                <w:szCs w:val="22"/>
              </w:rPr>
              <w:t>42.9</w:t>
            </w:r>
          </w:p>
        </w:tc>
      </w:tr>
      <w:tr w:rsidR="003469AB" w:rsidRPr="004B6D14" w14:paraId="4E5FBF3D" w14:textId="77777777" w:rsidTr="001A4BE5">
        <w:trPr>
          <w:trHeight w:hRule="exact" w:val="340"/>
        </w:trPr>
        <w:tc>
          <w:tcPr>
            <w:tcW w:w="4667" w:type="dxa"/>
            <w:tcBorders>
              <w:top w:val="nil"/>
              <w:left w:val="single" w:sz="4" w:space="0" w:color="auto"/>
              <w:bottom w:val="nil"/>
              <w:right w:val="nil"/>
            </w:tcBorders>
          </w:tcPr>
          <w:p w14:paraId="585E1423" w14:textId="76842D85" w:rsidR="003469AB" w:rsidRPr="004B6D14" w:rsidRDefault="009A6099" w:rsidP="009F173A">
            <w:pPr>
              <w:keepNext/>
              <w:keepLines/>
              <w:rPr>
                <w:szCs w:val="22"/>
              </w:rPr>
            </w:pPr>
            <w:r w:rsidRPr="004B6D14">
              <w:rPr>
                <w:szCs w:val="22"/>
              </w:rPr>
              <w:t xml:space="preserve">CI ta’ </w:t>
            </w:r>
            <w:r w:rsidR="003469AB" w:rsidRPr="004B6D14">
              <w:rPr>
                <w:szCs w:val="22"/>
              </w:rPr>
              <w:t>95%</w:t>
            </w:r>
          </w:p>
        </w:tc>
        <w:tc>
          <w:tcPr>
            <w:tcW w:w="2330" w:type="dxa"/>
            <w:tcBorders>
              <w:top w:val="nil"/>
              <w:left w:val="nil"/>
              <w:bottom w:val="nil"/>
              <w:right w:val="nil"/>
            </w:tcBorders>
            <w:hideMark/>
          </w:tcPr>
          <w:p w14:paraId="2C375BF5" w14:textId="5794BFD7" w:rsidR="003469AB" w:rsidRPr="004B6D14" w:rsidRDefault="001A4BE5" w:rsidP="009F173A">
            <w:pPr>
              <w:keepNext/>
              <w:keepLines/>
              <w:jc w:val="center"/>
              <w:rPr>
                <w:szCs w:val="22"/>
              </w:rPr>
            </w:pPr>
            <w:r w:rsidRPr="004B6D14">
              <w:rPr>
                <w:szCs w:val="22"/>
              </w:rPr>
              <w:t>(</w:t>
            </w:r>
            <w:r w:rsidR="003469AB" w:rsidRPr="004B6D14">
              <w:rPr>
                <w:szCs w:val="22"/>
              </w:rPr>
              <w:t>NE</w:t>
            </w:r>
            <w:r w:rsidRPr="004B6D14">
              <w:rPr>
                <w:szCs w:val="22"/>
              </w:rPr>
              <w:t>)</w:t>
            </w:r>
          </w:p>
        </w:tc>
        <w:tc>
          <w:tcPr>
            <w:tcW w:w="2615" w:type="dxa"/>
            <w:tcBorders>
              <w:top w:val="nil"/>
              <w:left w:val="nil"/>
              <w:bottom w:val="nil"/>
              <w:right w:val="single" w:sz="4" w:space="0" w:color="auto"/>
            </w:tcBorders>
            <w:hideMark/>
          </w:tcPr>
          <w:p w14:paraId="62CF864A" w14:textId="445891C1" w:rsidR="003469AB" w:rsidRPr="004B6D14" w:rsidRDefault="001A4BE5" w:rsidP="009F173A">
            <w:pPr>
              <w:keepNext/>
              <w:keepLines/>
              <w:jc w:val="center"/>
              <w:rPr>
                <w:szCs w:val="22"/>
              </w:rPr>
            </w:pPr>
            <w:r w:rsidRPr="004B6D14">
              <w:rPr>
                <w:szCs w:val="22"/>
              </w:rPr>
              <w:t>(32.0, NE)</w:t>
            </w:r>
          </w:p>
        </w:tc>
      </w:tr>
      <w:tr w:rsidR="003469AB" w:rsidRPr="004B6D14" w14:paraId="27E6D537" w14:textId="77777777" w:rsidTr="00EC54A1">
        <w:trPr>
          <w:trHeight w:hRule="exact" w:val="410"/>
        </w:trPr>
        <w:tc>
          <w:tcPr>
            <w:tcW w:w="4667" w:type="dxa"/>
            <w:tcBorders>
              <w:top w:val="nil"/>
              <w:left w:val="single" w:sz="4" w:space="0" w:color="auto"/>
              <w:bottom w:val="nil"/>
              <w:right w:val="nil"/>
            </w:tcBorders>
            <w:hideMark/>
          </w:tcPr>
          <w:p w14:paraId="4A3878C0" w14:textId="3FDF2847" w:rsidR="003469AB" w:rsidRPr="004B6D14" w:rsidRDefault="009A6099" w:rsidP="009F173A">
            <w:pPr>
              <w:keepNext/>
              <w:keepLines/>
              <w:rPr>
                <w:szCs w:val="22"/>
              </w:rPr>
            </w:pPr>
            <w:r w:rsidRPr="004B6D14">
              <w:rPr>
                <w:szCs w:val="22"/>
              </w:rPr>
              <w:t>Proporzjon ta’ periklu stratifikat</w:t>
            </w:r>
            <w:r w:rsidR="001A4BE5" w:rsidRPr="004B6D14">
              <w:rPr>
                <w:rFonts w:ascii="Lucida Sans Unicode" w:hAnsi="Lucida Sans Unicode"/>
                <w:szCs w:val="22"/>
                <w:vertAlign w:val="superscript"/>
              </w:rPr>
              <w:t>ǂ</w:t>
            </w:r>
            <w:r w:rsidR="003469AB" w:rsidRPr="004B6D14">
              <w:rPr>
                <w:szCs w:val="22"/>
              </w:rPr>
              <w:t xml:space="preserve"> (</w:t>
            </w:r>
            <w:r w:rsidRPr="004B6D14">
              <w:rPr>
                <w:szCs w:val="22"/>
              </w:rPr>
              <w:t xml:space="preserve">CI ta’ </w:t>
            </w:r>
            <w:r w:rsidR="003469AB" w:rsidRPr="004B6D14">
              <w:rPr>
                <w:szCs w:val="22"/>
              </w:rPr>
              <w:t>95%)</w:t>
            </w:r>
          </w:p>
        </w:tc>
        <w:tc>
          <w:tcPr>
            <w:tcW w:w="4945" w:type="dxa"/>
            <w:gridSpan w:val="2"/>
            <w:tcBorders>
              <w:top w:val="nil"/>
              <w:left w:val="nil"/>
              <w:bottom w:val="nil"/>
              <w:right w:val="single" w:sz="4" w:space="0" w:color="auto"/>
            </w:tcBorders>
          </w:tcPr>
          <w:p w14:paraId="737D45AC" w14:textId="24DB60EE" w:rsidR="003469AB" w:rsidRPr="004B6D14" w:rsidRDefault="001A4BE5" w:rsidP="009F173A">
            <w:pPr>
              <w:keepNext/>
              <w:keepLines/>
              <w:jc w:val="center"/>
              <w:rPr>
                <w:szCs w:val="22"/>
              </w:rPr>
            </w:pPr>
            <w:r w:rsidRPr="004B6D14">
              <w:rPr>
                <w:szCs w:val="22"/>
              </w:rPr>
              <w:t>0.52 (0.33, 0.80)</w:t>
            </w:r>
          </w:p>
        </w:tc>
      </w:tr>
      <w:tr w:rsidR="001A4BE5" w:rsidRPr="004B6D14" w14:paraId="10EF3C16" w14:textId="77777777" w:rsidTr="001A4BE5">
        <w:trPr>
          <w:trHeight w:hRule="exact" w:val="340"/>
        </w:trPr>
        <w:tc>
          <w:tcPr>
            <w:tcW w:w="4667" w:type="dxa"/>
            <w:tcBorders>
              <w:top w:val="single" w:sz="4" w:space="0" w:color="auto"/>
              <w:left w:val="single" w:sz="4" w:space="0" w:color="auto"/>
              <w:bottom w:val="single" w:sz="4" w:space="0" w:color="auto"/>
              <w:right w:val="nil"/>
            </w:tcBorders>
            <w:hideMark/>
          </w:tcPr>
          <w:p w14:paraId="744D6589" w14:textId="0BF77059" w:rsidR="001A4BE5" w:rsidRPr="004B6D14" w:rsidRDefault="001A4BE5" w:rsidP="001A4BE5">
            <w:pPr>
              <w:keepNext/>
              <w:keepLines/>
              <w:rPr>
                <w:b/>
                <w:i/>
                <w:szCs w:val="22"/>
              </w:rPr>
            </w:pPr>
            <w:r w:rsidRPr="004B6D14">
              <w:rPr>
                <w:b/>
                <w:i/>
                <w:szCs w:val="22"/>
              </w:rPr>
              <w:t>OS</w:t>
            </w:r>
            <w:r w:rsidRPr="004B6D14">
              <w:rPr>
                <w:b/>
                <w:i/>
                <w:szCs w:val="22"/>
                <w:vertAlign w:val="superscript"/>
              </w:rPr>
              <w:t>*</w:t>
            </w:r>
          </w:p>
        </w:tc>
        <w:tc>
          <w:tcPr>
            <w:tcW w:w="2330" w:type="dxa"/>
            <w:tcBorders>
              <w:top w:val="single" w:sz="4" w:space="0" w:color="auto"/>
              <w:left w:val="nil"/>
              <w:bottom w:val="single" w:sz="4" w:space="0" w:color="auto"/>
              <w:right w:val="nil"/>
            </w:tcBorders>
          </w:tcPr>
          <w:p w14:paraId="3D4716A8" w14:textId="55641550" w:rsidR="001A4BE5" w:rsidRPr="004B6D14" w:rsidRDefault="001A4BE5" w:rsidP="001A4BE5">
            <w:pPr>
              <w:keepNext/>
              <w:keepLines/>
              <w:jc w:val="center"/>
              <w:rPr>
                <w:szCs w:val="22"/>
              </w:rPr>
            </w:pPr>
            <w:r w:rsidRPr="004B6D14">
              <w:t>n=106</w:t>
            </w:r>
          </w:p>
        </w:tc>
        <w:tc>
          <w:tcPr>
            <w:tcW w:w="2615" w:type="dxa"/>
            <w:tcBorders>
              <w:top w:val="single" w:sz="4" w:space="0" w:color="auto"/>
              <w:left w:val="nil"/>
              <w:bottom w:val="single" w:sz="4" w:space="0" w:color="auto"/>
              <w:right w:val="single" w:sz="4" w:space="0" w:color="auto"/>
            </w:tcBorders>
          </w:tcPr>
          <w:p w14:paraId="1DCE5DBF" w14:textId="0685EE5F" w:rsidR="001A4BE5" w:rsidRPr="004B6D14" w:rsidRDefault="001A4BE5" w:rsidP="001A4BE5">
            <w:pPr>
              <w:keepNext/>
              <w:keepLines/>
              <w:jc w:val="center"/>
              <w:rPr>
                <w:szCs w:val="22"/>
              </w:rPr>
            </w:pPr>
            <w:r w:rsidRPr="004B6D14">
              <w:t>n=103</w:t>
            </w:r>
          </w:p>
        </w:tc>
      </w:tr>
      <w:tr w:rsidR="001A4BE5" w:rsidRPr="004B6D14" w14:paraId="4C2F2E1D" w14:textId="77777777" w:rsidTr="001A4BE5">
        <w:trPr>
          <w:trHeight w:hRule="exact" w:val="340"/>
        </w:trPr>
        <w:tc>
          <w:tcPr>
            <w:tcW w:w="4667" w:type="dxa"/>
            <w:tcBorders>
              <w:top w:val="single" w:sz="4" w:space="0" w:color="auto"/>
              <w:left w:val="single" w:sz="4" w:space="0" w:color="auto"/>
              <w:bottom w:val="nil"/>
              <w:right w:val="nil"/>
            </w:tcBorders>
            <w:hideMark/>
          </w:tcPr>
          <w:p w14:paraId="44E0C759" w14:textId="77777777" w:rsidR="001A4BE5" w:rsidRPr="004B6D14" w:rsidRDefault="001A4BE5" w:rsidP="001A4BE5">
            <w:pPr>
              <w:keepNext/>
              <w:keepLines/>
              <w:rPr>
                <w:szCs w:val="22"/>
              </w:rPr>
            </w:pPr>
            <w:r w:rsidRPr="004B6D14">
              <w:rPr>
                <w:szCs w:val="22"/>
              </w:rPr>
              <w:t xml:space="preserve">Nru ta’ avvenimenti (%) </w:t>
            </w:r>
          </w:p>
        </w:tc>
        <w:tc>
          <w:tcPr>
            <w:tcW w:w="2330" w:type="dxa"/>
            <w:tcBorders>
              <w:top w:val="single" w:sz="4" w:space="0" w:color="auto"/>
              <w:left w:val="nil"/>
              <w:bottom w:val="nil"/>
              <w:right w:val="nil"/>
            </w:tcBorders>
            <w:hideMark/>
          </w:tcPr>
          <w:p w14:paraId="7E4C7360" w14:textId="028D6C88" w:rsidR="001A4BE5" w:rsidRPr="004B6D14" w:rsidRDefault="001A4BE5" w:rsidP="001A4BE5">
            <w:pPr>
              <w:keepNext/>
              <w:keepLines/>
              <w:jc w:val="center"/>
              <w:rPr>
                <w:strike/>
                <w:szCs w:val="22"/>
              </w:rPr>
            </w:pPr>
            <w:r w:rsidRPr="004B6D14">
              <w:t>22 (20.8%)</w:t>
            </w:r>
          </w:p>
        </w:tc>
        <w:tc>
          <w:tcPr>
            <w:tcW w:w="2615" w:type="dxa"/>
            <w:tcBorders>
              <w:top w:val="single" w:sz="4" w:space="0" w:color="auto"/>
              <w:left w:val="nil"/>
              <w:bottom w:val="nil"/>
              <w:right w:val="single" w:sz="4" w:space="0" w:color="auto"/>
            </w:tcBorders>
          </w:tcPr>
          <w:p w14:paraId="6C09B9F0" w14:textId="5A307F76" w:rsidR="001A4BE5" w:rsidRPr="004B6D14" w:rsidRDefault="001A4BE5" w:rsidP="001A4BE5">
            <w:pPr>
              <w:keepNext/>
              <w:keepLines/>
              <w:jc w:val="center"/>
              <w:rPr>
                <w:strike/>
                <w:szCs w:val="22"/>
              </w:rPr>
            </w:pPr>
            <w:r w:rsidRPr="004B6D14">
              <w:t>41 (39.8%)</w:t>
            </w:r>
          </w:p>
        </w:tc>
      </w:tr>
      <w:tr w:rsidR="001A4BE5" w:rsidRPr="004B6D14" w14:paraId="280E0F0B" w14:textId="77777777" w:rsidTr="001A4BE5">
        <w:trPr>
          <w:trHeight w:hRule="exact" w:val="340"/>
        </w:trPr>
        <w:tc>
          <w:tcPr>
            <w:tcW w:w="4667" w:type="dxa"/>
            <w:tcBorders>
              <w:top w:val="nil"/>
              <w:left w:val="single" w:sz="4" w:space="0" w:color="auto"/>
              <w:bottom w:val="nil"/>
              <w:right w:val="nil"/>
            </w:tcBorders>
          </w:tcPr>
          <w:p w14:paraId="4908E72D" w14:textId="0D73C6E7" w:rsidR="001A4BE5" w:rsidRPr="004B6D14" w:rsidRDefault="00A51C50" w:rsidP="001A4BE5">
            <w:pPr>
              <w:keepNext/>
              <w:keepLines/>
              <w:rPr>
                <w:szCs w:val="22"/>
              </w:rPr>
            </w:pPr>
            <w:r w:rsidRPr="004B6D14">
              <w:rPr>
                <w:szCs w:val="22"/>
              </w:rPr>
              <w:t>OS</w:t>
            </w:r>
            <w:r w:rsidR="001A4BE5" w:rsidRPr="004B6D14">
              <w:rPr>
                <w:szCs w:val="22"/>
              </w:rPr>
              <w:t xml:space="preserve"> medjan</w:t>
            </w:r>
            <w:r w:rsidRPr="004B6D14">
              <w:rPr>
                <w:szCs w:val="22"/>
              </w:rPr>
              <w:t>a</w:t>
            </w:r>
            <w:r w:rsidR="001A4BE5" w:rsidRPr="004B6D14">
              <w:rPr>
                <w:szCs w:val="22"/>
              </w:rPr>
              <w:t xml:space="preserve"> (xhur)</w:t>
            </w:r>
          </w:p>
          <w:p w14:paraId="75997E9D" w14:textId="77777777" w:rsidR="001A4BE5" w:rsidRPr="004B6D14" w:rsidRDefault="001A4BE5" w:rsidP="001A4BE5">
            <w:pPr>
              <w:keepNext/>
              <w:keepLines/>
              <w:rPr>
                <w:szCs w:val="22"/>
              </w:rPr>
            </w:pPr>
          </w:p>
        </w:tc>
        <w:tc>
          <w:tcPr>
            <w:tcW w:w="2330" w:type="dxa"/>
            <w:tcBorders>
              <w:top w:val="nil"/>
              <w:left w:val="nil"/>
              <w:bottom w:val="nil"/>
              <w:right w:val="nil"/>
            </w:tcBorders>
            <w:hideMark/>
          </w:tcPr>
          <w:p w14:paraId="1C9B4200" w14:textId="1BCCA47E" w:rsidR="001A4BE5" w:rsidRPr="004B6D14" w:rsidRDefault="001A4BE5" w:rsidP="001A4BE5">
            <w:pPr>
              <w:keepNext/>
              <w:keepLines/>
              <w:jc w:val="center"/>
              <w:rPr>
                <w:szCs w:val="22"/>
              </w:rPr>
            </w:pPr>
            <w:r w:rsidRPr="004B6D14">
              <w:t>NE</w:t>
            </w:r>
          </w:p>
        </w:tc>
        <w:tc>
          <w:tcPr>
            <w:tcW w:w="2615" w:type="dxa"/>
            <w:tcBorders>
              <w:top w:val="nil"/>
              <w:left w:val="nil"/>
              <w:bottom w:val="nil"/>
              <w:right w:val="single" w:sz="4" w:space="0" w:color="auto"/>
            </w:tcBorders>
            <w:hideMark/>
          </w:tcPr>
          <w:p w14:paraId="0B3FC24F" w14:textId="43AB4FCE" w:rsidR="001A4BE5" w:rsidRPr="004B6D14" w:rsidRDefault="001A4BE5" w:rsidP="001A4BE5">
            <w:pPr>
              <w:keepNext/>
              <w:keepLines/>
              <w:jc w:val="center"/>
              <w:rPr>
                <w:szCs w:val="22"/>
              </w:rPr>
            </w:pPr>
            <w:r w:rsidRPr="004B6D14">
              <w:t>87.1</w:t>
            </w:r>
          </w:p>
        </w:tc>
      </w:tr>
      <w:tr w:rsidR="001A4BE5" w:rsidRPr="004B6D14" w14:paraId="0CADCEF2" w14:textId="77777777" w:rsidTr="00EC54A1">
        <w:trPr>
          <w:trHeight w:hRule="exact" w:val="340"/>
        </w:trPr>
        <w:tc>
          <w:tcPr>
            <w:tcW w:w="4667" w:type="dxa"/>
            <w:tcBorders>
              <w:top w:val="nil"/>
              <w:left w:val="single" w:sz="4" w:space="0" w:color="auto"/>
              <w:bottom w:val="nil"/>
              <w:right w:val="nil"/>
            </w:tcBorders>
          </w:tcPr>
          <w:p w14:paraId="3E63D145" w14:textId="77777777" w:rsidR="001A4BE5" w:rsidRPr="004B6D14" w:rsidRDefault="001A4BE5" w:rsidP="001A4BE5">
            <w:pPr>
              <w:keepNext/>
              <w:keepLines/>
              <w:rPr>
                <w:szCs w:val="22"/>
              </w:rPr>
            </w:pPr>
            <w:r w:rsidRPr="004B6D14">
              <w:rPr>
                <w:szCs w:val="22"/>
              </w:rPr>
              <w:t>CI ta’ 95%</w:t>
            </w:r>
          </w:p>
        </w:tc>
        <w:tc>
          <w:tcPr>
            <w:tcW w:w="2330" w:type="dxa"/>
            <w:tcBorders>
              <w:top w:val="nil"/>
              <w:left w:val="nil"/>
              <w:bottom w:val="nil"/>
              <w:right w:val="nil"/>
            </w:tcBorders>
            <w:hideMark/>
          </w:tcPr>
          <w:p w14:paraId="1660075B" w14:textId="274EF446" w:rsidR="001A4BE5" w:rsidRPr="004B6D14" w:rsidRDefault="001A4BE5" w:rsidP="001A4BE5">
            <w:pPr>
              <w:keepNext/>
              <w:keepLines/>
              <w:jc w:val="center"/>
              <w:rPr>
                <w:szCs w:val="22"/>
              </w:rPr>
            </w:pPr>
            <w:r w:rsidRPr="004B6D14">
              <w:t>(NE)</w:t>
            </w:r>
          </w:p>
        </w:tc>
        <w:tc>
          <w:tcPr>
            <w:tcW w:w="2615" w:type="dxa"/>
            <w:tcBorders>
              <w:top w:val="nil"/>
              <w:left w:val="nil"/>
              <w:bottom w:val="nil"/>
              <w:right w:val="single" w:sz="4" w:space="0" w:color="auto"/>
            </w:tcBorders>
            <w:hideMark/>
          </w:tcPr>
          <w:p w14:paraId="7D06E5E0" w14:textId="1955FD81" w:rsidR="001A4BE5" w:rsidRPr="004B6D14" w:rsidRDefault="001A4BE5" w:rsidP="001A4BE5">
            <w:pPr>
              <w:keepNext/>
              <w:keepLines/>
              <w:jc w:val="center"/>
              <w:rPr>
                <w:szCs w:val="22"/>
              </w:rPr>
            </w:pPr>
            <w:r w:rsidRPr="004B6D14">
              <w:t>(72.0, NE)</w:t>
            </w:r>
          </w:p>
        </w:tc>
      </w:tr>
      <w:tr w:rsidR="001A4BE5" w:rsidRPr="004B6D14" w14:paraId="45C159F3" w14:textId="77777777" w:rsidTr="00EC54A1">
        <w:trPr>
          <w:trHeight w:hRule="exact" w:val="349"/>
        </w:trPr>
        <w:tc>
          <w:tcPr>
            <w:tcW w:w="4667" w:type="dxa"/>
            <w:tcBorders>
              <w:top w:val="nil"/>
              <w:left w:val="single" w:sz="4" w:space="0" w:color="auto"/>
              <w:bottom w:val="single" w:sz="4" w:space="0" w:color="auto"/>
              <w:right w:val="nil"/>
            </w:tcBorders>
            <w:hideMark/>
          </w:tcPr>
          <w:p w14:paraId="02E8C41A" w14:textId="77777777" w:rsidR="001A4BE5" w:rsidRPr="004B6D14" w:rsidRDefault="001A4BE5" w:rsidP="001A4BE5">
            <w:pPr>
              <w:keepNext/>
              <w:keepLines/>
              <w:rPr>
                <w:szCs w:val="22"/>
              </w:rPr>
            </w:pPr>
            <w:r w:rsidRPr="004B6D14">
              <w:rPr>
                <w:szCs w:val="22"/>
              </w:rPr>
              <w:t>Proporzjon ta’ periklu stratifikat</w:t>
            </w:r>
            <w:r w:rsidRPr="004B6D14">
              <w:rPr>
                <w:rFonts w:ascii="Lucida Sans Unicode" w:hAnsi="Lucida Sans Unicode"/>
                <w:szCs w:val="22"/>
                <w:vertAlign w:val="superscript"/>
              </w:rPr>
              <w:t>ǂ</w:t>
            </w:r>
            <w:r w:rsidRPr="004B6D14">
              <w:rPr>
                <w:szCs w:val="22"/>
              </w:rPr>
              <w:t xml:space="preserve"> (CI ta’ 95%)</w:t>
            </w:r>
          </w:p>
        </w:tc>
        <w:tc>
          <w:tcPr>
            <w:tcW w:w="4945" w:type="dxa"/>
            <w:gridSpan w:val="2"/>
            <w:tcBorders>
              <w:top w:val="nil"/>
              <w:left w:val="nil"/>
              <w:bottom w:val="single" w:sz="4" w:space="0" w:color="auto"/>
              <w:right w:val="single" w:sz="4" w:space="0" w:color="auto"/>
            </w:tcBorders>
          </w:tcPr>
          <w:p w14:paraId="36B7D70A" w14:textId="5C4490BD" w:rsidR="001A4BE5" w:rsidRPr="004B6D14" w:rsidRDefault="001A4BE5" w:rsidP="001A4BE5">
            <w:pPr>
              <w:keepNext/>
              <w:keepLines/>
              <w:jc w:val="center"/>
              <w:rPr>
                <w:szCs w:val="22"/>
              </w:rPr>
            </w:pPr>
            <w:r w:rsidRPr="004B6D14">
              <w:t>0.47 (0.28, 0.80)</w:t>
            </w:r>
          </w:p>
        </w:tc>
      </w:tr>
    </w:tbl>
    <w:p w14:paraId="222CD927" w14:textId="1B92C93D" w:rsidR="003469AB" w:rsidRPr="004B6D14" w:rsidRDefault="003469AB" w:rsidP="003469AB">
      <w:pPr>
        <w:rPr>
          <w:color w:val="000000"/>
          <w:sz w:val="18"/>
          <w:szCs w:val="18"/>
          <w:lang w:eastAsia="en-GB"/>
        </w:rPr>
      </w:pPr>
      <w:r w:rsidRPr="004B6D14">
        <w:rPr>
          <w:color w:val="000000"/>
          <w:sz w:val="18"/>
          <w:szCs w:val="18"/>
          <w:lang w:eastAsia="en-GB"/>
        </w:rPr>
        <w:t xml:space="preserve">DFS = </w:t>
      </w:r>
      <w:r w:rsidRPr="004B6D14">
        <w:rPr>
          <w:i/>
          <w:color w:val="000000"/>
          <w:sz w:val="18"/>
          <w:szCs w:val="18"/>
          <w:lang w:eastAsia="en-GB"/>
        </w:rPr>
        <w:t>Disease-free survival</w:t>
      </w:r>
      <w:r w:rsidR="009A6099" w:rsidRPr="004B6D14">
        <w:rPr>
          <w:color w:val="000000"/>
          <w:sz w:val="18"/>
          <w:szCs w:val="18"/>
          <w:lang w:eastAsia="en-GB"/>
        </w:rPr>
        <w:t xml:space="preserve"> (sopravivenza mingħajr marda)</w:t>
      </w:r>
      <w:r w:rsidRPr="004B6D14">
        <w:rPr>
          <w:color w:val="000000"/>
          <w:sz w:val="18"/>
          <w:szCs w:val="18"/>
          <w:lang w:eastAsia="en-GB"/>
        </w:rPr>
        <w:t xml:space="preserve">; CI = </w:t>
      </w:r>
      <w:r w:rsidRPr="004B6D14">
        <w:rPr>
          <w:i/>
          <w:color w:val="000000"/>
          <w:sz w:val="18"/>
          <w:szCs w:val="18"/>
          <w:lang w:eastAsia="en-GB"/>
        </w:rPr>
        <w:t>confidence interval</w:t>
      </w:r>
      <w:r w:rsidR="009A6099" w:rsidRPr="004B6D14">
        <w:rPr>
          <w:color w:val="000000"/>
          <w:sz w:val="18"/>
          <w:szCs w:val="18"/>
          <w:lang w:eastAsia="en-GB"/>
        </w:rPr>
        <w:t xml:space="preserve"> (intervall ta’ kunfidenza)</w:t>
      </w:r>
      <w:r w:rsidRPr="004B6D14">
        <w:rPr>
          <w:color w:val="000000"/>
          <w:sz w:val="18"/>
          <w:szCs w:val="18"/>
          <w:lang w:eastAsia="en-GB"/>
        </w:rPr>
        <w:t xml:space="preserve">; NE = </w:t>
      </w:r>
      <w:r w:rsidRPr="004B6D14">
        <w:rPr>
          <w:i/>
          <w:color w:val="000000"/>
          <w:sz w:val="18"/>
          <w:szCs w:val="18"/>
          <w:lang w:eastAsia="en-GB"/>
        </w:rPr>
        <w:t>not estimable</w:t>
      </w:r>
      <w:r w:rsidR="009A6099" w:rsidRPr="004B6D14">
        <w:rPr>
          <w:i/>
          <w:color w:val="000000"/>
          <w:sz w:val="18"/>
          <w:szCs w:val="18"/>
          <w:lang w:eastAsia="en-GB"/>
        </w:rPr>
        <w:t xml:space="preserve"> </w:t>
      </w:r>
      <w:r w:rsidR="009A6099" w:rsidRPr="004B6D14">
        <w:rPr>
          <w:color w:val="000000"/>
          <w:sz w:val="18"/>
          <w:szCs w:val="18"/>
          <w:lang w:eastAsia="en-GB"/>
        </w:rPr>
        <w:t>(ma jistax jiġi stmat)</w:t>
      </w:r>
    </w:p>
    <w:p w14:paraId="64204BE2" w14:textId="7F68E5E4" w:rsidR="00A51C50" w:rsidRPr="004B6D14" w:rsidRDefault="00A51C50" w:rsidP="00A51C50">
      <w:pPr>
        <w:rPr>
          <w:color w:val="000000"/>
          <w:sz w:val="18"/>
          <w:szCs w:val="18"/>
          <w:lang w:eastAsia="en-GB"/>
        </w:rPr>
      </w:pPr>
      <w:r w:rsidRPr="004B6D14">
        <w:rPr>
          <w:color w:val="000000"/>
          <w:sz w:val="18"/>
          <w:szCs w:val="18"/>
          <w:lang w:eastAsia="en-GB"/>
        </w:rPr>
        <w:t xml:space="preserve">* Analiżi aġġornata ta’ DFS u OS </w:t>
      </w:r>
      <w:r w:rsidR="00B64D0C" w:rsidRPr="004B6D14">
        <w:rPr>
          <w:color w:val="000000"/>
          <w:sz w:val="18"/>
          <w:szCs w:val="18"/>
          <w:lang w:eastAsia="en-GB"/>
        </w:rPr>
        <w:t xml:space="preserve">fiż-żmien </w:t>
      </w:r>
      <w:r w:rsidRPr="004B6D14">
        <w:rPr>
          <w:sz w:val="18"/>
          <w:szCs w:val="18"/>
        </w:rPr>
        <w:t xml:space="preserve">tal-waqfien kliniku fis-26 ta’ Jannar </w:t>
      </w:r>
      <w:r w:rsidRPr="004B6D14">
        <w:rPr>
          <w:color w:val="000000"/>
          <w:sz w:val="18"/>
          <w:szCs w:val="18"/>
          <w:lang w:eastAsia="en-GB"/>
        </w:rPr>
        <w:t>2024</w:t>
      </w:r>
    </w:p>
    <w:p w14:paraId="0C4112BB" w14:textId="241E250C" w:rsidR="00A51C50" w:rsidRPr="004B6D14" w:rsidRDefault="00A51C50" w:rsidP="00A51C50">
      <w:pPr>
        <w:rPr>
          <w:color w:val="000000"/>
          <w:sz w:val="18"/>
          <w:szCs w:val="18"/>
          <w:lang w:eastAsia="en-GB"/>
        </w:rPr>
      </w:pPr>
      <w:r w:rsidRPr="004B6D14">
        <w:rPr>
          <w:color w:val="000000"/>
          <w:sz w:val="18"/>
          <w:szCs w:val="18"/>
          <w:lang w:eastAsia="en-GB"/>
        </w:rPr>
        <w:t>ǂ Stratifikat skont l-istadju</w:t>
      </w:r>
      <w:r w:rsidR="00B64D0C" w:rsidRPr="004B6D14">
        <w:rPr>
          <w:color w:val="000000"/>
          <w:sz w:val="18"/>
          <w:szCs w:val="18"/>
          <w:lang w:eastAsia="en-GB"/>
        </w:rPr>
        <w:t>,</w:t>
      </w:r>
      <w:r w:rsidRPr="004B6D14">
        <w:rPr>
          <w:color w:val="000000"/>
          <w:sz w:val="18"/>
          <w:szCs w:val="18"/>
          <w:lang w:eastAsia="en-GB"/>
        </w:rPr>
        <w:t xml:space="preserve"> is-sess, u l-istoloġija.</w:t>
      </w:r>
    </w:p>
    <w:p w14:paraId="649F4869" w14:textId="77777777" w:rsidR="009A6099" w:rsidRPr="004B6D14" w:rsidRDefault="009A6099" w:rsidP="003469AB">
      <w:pPr>
        <w:rPr>
          <w:sz w:val="24"/>
          <w:szCs w:val="24"/>
          <w:lang w:eastAsia="en-GB"/>
        </w:rPr>
      </w:pPr>
    </w:p>
    <w:p w14:paraId="2D9364B1" w14:textId="3825E417" w:rsidR="003469AB" w:rsidRPr="004B6D14" w:rsidRDefault="003469AB" w:rsidP="00D76DA6">
      <w:pPr>
        <w:keepNext/>
        <w:keepLines/>
        <w:rPr>
          <w:b/>
        </w:rPr>
      </w:pPr>
      <w:r w:rsidRPr="004B6D14">
        <w:rPr>
          <w:b/>
        </w:rPr>
        <w:t>Figur</w:t>
      </w:r>
      <w:r w:rsidR="009A6099" w:rsidRPr="004B6D14">
        <w:rPr>
          <w:b/>
        </w:rPr>
        <w:t>a </w:t>
      </w:r>
      <w:r w:rsidR="00D57E55" w:rsidRPr="004B6D14">
        <w:rPr>
          <w:b/>
        </w:rPr>
        <w:t>3</w:t>
      </w:r>
      <w:r w:rsidRPr="004B6D14">
        <w:rPr>
          <w:b/>
        </w:rPr>
        <w:t xml:space="preserve">: </w:t>
      </w:r>
      <w:r w:rsidR="009A6099" w:rsidRPr="004B6D14">
        <w:rPr>
          <w:b/>
        </w:rPr>
        <w:t xml:space="preserve">Kurva Kaplan-Meier għal sopravivenza mingħajr marda fil-popolazzjoni ta’ pazjenti </w:t>
      </w:r>
      <w:r w:rsidR="00F377BB" w:rsidRPr="004B6D14">
        <w:rPr>
          <w:b/>
        </w:rPr>
        <w:t>bi</w:t>
      </w:r>
      <w:r w:rsidR="009A6099" w:rsidRPr="004B6D14">
        <w:rPr>
          <w:b/>
        </w:rPr>
        <w:t xml:space="preserve"> stadju II</w:t>
      </w:r>
      <w:r w:rsidR="00725182" w:rsidRPr="004B6D14">
        <w:rPr>
          <w:b/>
        </w:rPr>
        <w:t> </w:t>
      </w:r>
      <w:r w:rsidR="009A6099" w:rsidRPr="004B6D14">
        <w:rPr>
          <w:b/>
        </w:rPr>
        <w:t>–</w:t>
      </w:r>
      <w:r w:rsidR="00725182" w:rsidRPr="004B6D14">
        <w:rPr>
          <w:b/>
        </w:rPr>
        <w:t> </w:t>
      </w:r>
      <w:r w:rsidR="009A6099" w:rsidRPr="004B6D14">
        <w:rPr>
          <w:b/>
        </w:rPr>
        <w:t xml:space="preserve">IIIA b’espressjoni ta’ </w:t>
      </w:r>
      <w:r w:rsidRPr="004B6D14">
        <w:rPr>
          <w:b/>
        </w:rPr>
        <w:t xml:space="preserve">PD-L1 </w:t>
      </w:r>
      <w:r w:rsidR="00F377BB" w:rsidRPr="004B6D14">
        <w:rPr>
          <w:b/>
        </w:rPr>
        <w:t>f’</w:t>
      </w:r>
      <w:r w:rsidRPr="004B6D14">
        <w:rPr>
          <w:b/>
        </w:rPr>
        <w:t>≥</w:t>
      </w:r>
      <w:r w:rsidR="009A6099" w:rsidRPr="004B6D14">
        <w:rPr>
          <w:b/>
        </w:rPr>
        <w:t> </w:t>
      </w:r>
      <w:r w:rsidRPr="004B6D14">
        <w:rPr>
          <w:b/>
        </w:rPr>
        <w:t xml:space="preserve">50% TC </w:t>
      </w:r>
      <w:r w:rsidR="001C22D0" w:rsidRPr="004B6D14">
        <w:rPr>
          <w:b/>
        </w:rPr>
        <w:t xml:space="preserve">mingħajr mutazzjonijiet ta’ EGFR jew arranġamenti mill-ġdid ta’ ALK </w:t>
      </w:r>
      <w:r w:rsidRPr="004B6D14">
        <w:rPr>
          <w:b/>
        </w:rPr>
        <w:t>(IMpower010)</w:t>
      </w:r>
    </w:p>
    <w:p w14:paraId="1BD51D06" w14:textId="72A051C0" w:rsidR="00A51C50" w:rsidRPr="004B6D14" w:rsidRDefault="003E5B52" w:rsidP="00A51C50">
      <w:pPr>
        <w:rPr>
          <w:rFonts w:cs="Arial"/>
          <w:b/>
          <w:szCs w:val="22"/>
        </w:rPr>
      </w:pPr>
      <w:r w:rsidRPr="004B6D14">
        <w:rPr>
          <w:noProof/>
        </w:rPr>
        <mc:AlternateContent>
          <mc:Choice Requires="wps">
            <w:drawing>
              <wp:anchor distT="0" distB="0" distL="114300" distR="114300" simplePos="0" relativeHeight="251662336" behindDoc="0" locked="1" layoutInCell="1" allowOverlap="1" wp14:anchorId="31FD7D8A" wp14:editId="1846E3DD">
                <wp:simplePos x="0" y="0"/>
                <wp:positionH relativeFrom="column">
                  <wp:posOffset>-321310</wp:posOffset>
                </wp:positionH>
                <wp:positionV relativeFrom="paragraph">
                  <wp:posOffset>1646555</wp:posOffset>
                </wp:positionV>
                <wp:extent cx="2489835" cy="242570"/>
                <wp:effectExtent l="0" t="0" r="0" b="0"/>
                <wp:wrapNone/>
                <wp:docPr id="17268255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898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7FA2D8" w14:textId="08749E55" w:rsidR="00A51C50" w:rsidRPr="00572987" w:rsidRDefault="00A51C50" w:rsidP="00A51C50">
                            <w:pPr>
                              <w:jc w:val="center"/>
                              <w:rPr>
                                <w:rFonts w:ascii="Arial" w:hAnsi="Arial" w:cs="Arial"/>
                                <w:b/>
                                <w:bCs/>
                                <w:sz w:val="14"/>
                                <w:szCs w:val="14"/>
                              </w:rPr>
                            </w:pPr>
                            <w:r w:rsidRPr="00572987">
                              <w:rPr>
                                <w:rFonts w:ascii="Arial" w:hAnsi="Arial" w:cs="Arial"/>
                                <w:b/>
                                <w:bCs/>
                                <w:sz w:val="14"/>
                                <w:szCs w:val="14"/>
                              </w:rPr>
                              <w:t>Probabbiltà ta’ Sopravivenza Mingħajr Marda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D7D8A" id="Text Box 44" o:spid="_x0000_s1033" type="#_x0000_t202" style="position:absolute;margin-left:-25.3pt;margin-top:129.65pt;width:196.05pt;height:19.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" filled="f" stroked="f" strokeweight=".5pt">
                <v:textbox style="layout-flow:vertical;mso-layout-flow-alt:bottom-to-top" inset="0,0,0,0">
                  <w:txbxContent>
                    <w:p w14:paraId="507FA2D8" w14:textId="08749E55" w:rsidR="00A51C50" w:rsidRPr="00572987" w:rsidRDefault="00A51C50" w:rsidP="00A51C50">
                      <w:pPr>
                        <w:jc w:val="center"/>
                        <w:rPr>
                          <w:rFonts w:ascii="Arial" w:hAnsi="Arial" w:cs="Arial"/>
                          <w:b/>
                          <w:bCs/>
                          <w:sz w:val="14"/>
                          <w:szCs w:val="14"/>
                        </w:rPr>
                      </w:pPr>
                      <w:r w:rsidRPr="00572987">
                        <w:rPr>
                          <w:rFonts w:ascii="Arial" w:hAnsi="Arial" w:cs="Arial"/>
                          <w:b/>
                          <w:bCs/>
                          <w:sz w:val="14"/>
                          <w:szCs w:val="14"/>
                        </w:rPr>
                        <w:t>Probabbiltà ta’ Sopravivenza Mingħajr Marda (%)</w:t>
                      </w:r>
                    </w:p>
                  </w:txbxContent>
                </v:textbox>
                <w10:anchorlock/>
              </v:shape>
            </w:pict>
          </mc:Fallback>
        </mc:AlternateContent>
      </w:r>
      <w:r w:rsidRPr="004B6D14">
        <w:rPr>
          <w:noProof/>
        </w:rPr>
        <mc:AlternateContent>
          <mc:Choice Requires="wps">
            <w:drawing>
              <wp:anchor distT="0" distB="0" distL="114300" distR="114300" simplePos="0" relativeHeight="251665408" behindDoc="0" locked="1" layoutInCell="1" allowOverlap="1" wp14:anchorId="76ACFD83" wp14:editId="1CE6FAF3">
                <wp:simplePos x="0" y="0"/>
                <wp:positionH relativeFrom="column">
                  <wp:posOffset>3195320</wp:posOffset>
                </wp:positionH>
                <wp:positionV relativeFrom="paragraph">
                  <wp:posOffset>2161540</wp:posOffset>
                </wp:positionV>
                <wp:extent cx="601980" cy="234950"/>
                <wp:effectExtent l="0" t="0" r="0" b="0"/>
                <wp:wrapNone/>
                <wp:docPr id="68831655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234950"/>
                        </a:xfrm>
                        <a:prstGeom prst="rect">
                          <a:avLst/>
                        </a:prstGeom>
                        <a:noFill/>
                        <a:ln w="6350">
                          <a:noFill/>
                        </a:ln>
                      </wps:spPr>
                      <wps:txbx>
                        <w:txbxContent>
                          <w:p w14:paraId="7DE56F86" w14:textId="7029718C" w:rsidR="00A51C50" w:rsidRPr="00572987" w:rsidRDefault="00A51C50" w:rsidP="00A51C50">
                            <w:pPr>
                              <w:jc w:val="center"/>
                              <w:rPr>
                                <w:rFonts w:ascii="Arial" w:hAnsi="Arial" w:cs="Arial"/>
                                <w:b/>
                                <w:bCs/>
                                <w:sz w:val="12"/>
                                <w:szCs w:val="12"/>
                              </w:rPr>
                            </w:pPr>
                            <w:r w:rsidRPr="00572987">
                              <w:rPr>
                                <w:rFonts w:ascii="Arial" w:hAnsi="Arial" w:cs="Arial"/>
                                <w:b/>
                                <w:bCs/>
                                <w:sz w:val="12"/>
                                <w:szCs w:val="12"/>
                              </w:rPr>
                              <w:t>HR (CI ta’ 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FD83" id="Text Box 87" o:spid="_x0000_s1034" type="#_x0000_t202" style="position:absolute;margin-left:251.6pt;margin-top:170.2pt;width:47.4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" filled="f" stroked="f" strokeweight=".5pt">
                <v:textbox inset="0,0,0,0">
                  <w:txbxContent>
                    <w:p w14:paraId="7DE56F86" w14:textId="7029718C" w:rsidR="00A51C50" w:rsidRPr="00572987" w:rsidRDefault="00A51C50" w:rsidP="00A51C50">
                      <w:pPr>
                        <w:jc w:val="center"/>
                        <w:rPr>
                          <w:rFonts w:ascii="Arial" w:hAnsi="Arial" w:cs="Arial"/>
                          <w:b/>
                          <w:bCs/>
                          <w:sz w:val="12"/>
                          <w:szCs w:val="12"/>
                        </w:rPr>
                      </w:pPr>
                      <w:r w:rsidRPr="00572987">
                        <w:rPr>
                          <w:rFonts w:ascii="Arial" w:hAnsi="Arial" w:cs="Arial"/>
                          <w:b/>
                          <w:bCs/>
                          <w:sz w:val="12"/>
                          <w:szCs w:val="12"/>
                        </w:rPr>
                        <w:t>HR (CI ta’ 95%)</w:t>
                      </w:r>
                    </w:p>
                  </w:txbxContent>
                </v:textbox>
                <w10:anchorlock/>
              </v:shape>
            </w:pict>
          </mc:Fallback>
        </mc:AlternateContent>
      </w:r>
      <w:r w:rsidRPr="004B6D14">
        <w:rPr>
          <w:noProof/>
        </w:rPr>
        <mc:AlternateContent>
          <mc:Choice Requires="wps">
            <w:drawing>
              <wp:anchor distT="0" distB="0" distL="114300" distR="114300" simplePos="0" relativeHeight="251664384" behindDoc="0" locked="1" layoutInCell="1" allowOverlap="1" wp14:anchorId="71220D87" wp14:editId="5BD3F75D">
                <wp:simplePos x="0" y="0"/>
                <wp:positionH relativeFrom="column">
                  <wp:posOffset>2503170</wp:posOffset>
                </wp:positionH>
                <wp:positionV relativeFrom="paragraph">
                  <wp:posOffset>2160905</wp:posOffset>
                </wp:positionV>
                <wp:extent cx="692150" cy="120650"/>
                <wp:effectExtent l="0" t="0" r="0" b="0"/>
                <wp:wrapNone/>
                <wp:docPr id="3278006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20650"/>
                        </a:xfrm>
                        <a:prstGeom prst="rect">
                          <a:avLst/>
                        </a:prstGeom>
                        <a:noFill/>
                        <a:ln w="6350">
                          <a:noFill/>
                        </a:ln>
                      </wps:spPr>
                      <wps:txbx>
                        <w:txbxContent>
                          <w:p w14:paraId="6A1A33AD" w14:textId="6A928186" w:rsidR="00A51C50" w:rsidRPr="00572987" w:rsidRDefault="00A51C50" w:rsidP="00A51C50">
                            <w:pPr>
                              <w:jc w:val="center"/>
                              <w:rPr>
                                <w:rFonts w:ascii="Arial" w:hAnsi="Arial" w:cs="Arial"/>
                                <w:b/>
                                <w:bCs/>
                                <w:sz w:val="12"/>
                                <w:szCs w:val="12"/>
                              </w:rPr>
                            </w:pPr>
                            <w:r w:rsidRPr="00572987">
                              <w:rPr>
                                <w:rFonts w:ascii="Arial" w:hAnsi="Arial" w:cs="Arial"/>
                                <w:b/>
                                <w:bCs/>
                                <w:sz w:val="12"/>
                                <w:szCs w:val="12"/>
                              </w:rPr>
                              <w:t>DFS medjana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0D87" id="Text Box 85" o:spid="_x0000_s1035" type="#_x0000_t202" style="position:absolute;margin-left:197.1pt;margin-top:170.15pt;width:54.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" filled="f" stroked="f" strokeweight=".5pt">
                <v:textbox inset="0,0,0,0">
                  <w:txbxContent>
                    <w:p w14:paraId="6A1A33AD" w14:textId="6A928186" w:rsidR="00A51C50" w:rsidRPr="00572987" w:rsidRDefault="00A51C50" w:rsidP="00A51C50">
                      <w:pPr>
                        <w:jc w:val="center"/>
                        <w:rPr>
                          <w:rFonts w:ascii="Arial" w:hAnsi="Arial" w:cs="Arial"/>
                          <w:b/>
                          <w:bCs/>
                          <w:sz w:val="12"/>
                          <w:szCs w:val="12"/>
                        </w:rPr>
                      </w:pPr>
                      <w:r w:rsidRPr="00572987">
                        <w:rPr>
                          <w:rFonts w:ascii="Arial" w:hAnsi="Arial" w:cs="Arial"/>
                          <w:b/>
                          <w:bCs/>
                          <w:sz w:val="12"/>
                          <w:szCs w:val="12"/>
                        </w:rPr>
                        <w:t>DFS medjana</w:t>
                      </w:r>
                    </w:p>
                  </w:txbxContent>
                </v:textbox>
                <w10:anchorlock/>
              </v:shape>
            </w:pict>
          </mc:Fallback>
        </mc:AlternateContent>
      </w:r>
      <w:r w:rsidRPr="004B6D14">
        <w:rPr>
          <w:noProof/>
        </w:rPr>
        <mc:AlternateContent>
          <mc:Choice Requires="wps">
            <w:drawing>
              <wp:anchor distT="0" distB="0" distL="114300" distR="114300" simplePos="0" relativeHeight="251669504" behindDoc="0" locked="1" layoutInCell="1" allowOverlap="1" wp14:anchorId="3D3313AE" wp14:editId="0C20539E">
                <wp:simplePos x="0" y="0"/>
                <wp:positionH relativeFrom="column">
                  <wp:posOffset>2169795</wp:posOffset>
                </wp:positionH>
                <wp:positionV relativeFrom="paragraph">
                  <wp:posOffset>3240405</wp:posOffset>
                </wp:positionV>
                <wp:extent cx="1970405" cy="173990"/>
                <wp:effectExtent l="0" t="0" r="0" b="0"/>
                <wp:wrapNone/>
                <wp:docPr id="1456810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405" cy="173990"/>
                        </a:xfrm>
                        <a:prstGeom prst="rect">
                          <a:avLst/>
                        </a:prstGeom>
                        <a:noFill/>
                        <a:ln w="6350">
                          <a:noFill/>
                        </a:ln>
                      </wps:spPr>
                      <wps:txbx>
                        <w:txbxContent>
                          <w:p w14:paraId="45F97DF5" w14:textId="2BB40616" w:rsidR="00A51C50" w:rsidRPr="00572987" w:rsidRDefault="00A51C50" w:rsidP="00A51C50">
                            <w:pPr>
                              <w:jc w:val="center"/>
                              <w:rPr>
                                <w:rFonts w:ascii="Arial" w:hAnsi="Arial" w:cs="Arial"/>
                                <w:b/>
                                <w:bCs/>
                                <w:sz w:val="14"/>
                                <w:szCs w:val="14"/>
                              </w:rPr>
                            </w:pPr>
                            <w:r w:rsidRPr="00572987">
                              <w:rPr>
                                <w:rFonts w:ascii="Arial" w:hAnsi="Arial" w:cs="Arial"/>
                                <w:b/>
                                <w:bCs/>
                                <w:sz w:val="14"/>
                                <w:szCs w:val="14"/>
                              </w:rPr>
                              <w:t>Żmien (xhur)</w:t>
                            </w:r>
                          </w:p>
                          <w:p w14:paraId="716C15F9" w14:textId="6F284694" w:rsidR="00A51C50" w:rsidRPr="00572987" w:rsidRDefault="00A51C50" w:rsidP="00A51C50">
                            <w:pPr>
                              <w:jc w:val="center"/>
                              <w:rPr>
                                <w:rFonts w:ascii="Arial" w:hAnsi="Arial" w:cs="Arial"/>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13AE" id="Text Box 83" o:spid="_x0000_s1036" type="#_x0000_t202" style="position:absolute;margin-left:170.85pt;margin-top:255.15pt;width:155.15pt;height:1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" filled="f" stroked="f" strokeweight=".5pt">
                <v:textbox inset="0,0,0,0">
                  <w:txbxContent>
                    <w:p w14:paraId="45F97DF5" w14:textId="2BB40616" w:rsidR="00A51C50" w:rsidRPr="00572987" w:rsidRDefault="00A51C50" w:rsidP="00A51C50">
                      <w:pPr>
                        <w:jc w:val="center"/>
                        <w:rPr>
                          <w:rFonts w:ascii="Arial" w:hAnsi="Arial" w:cs="Arial"/>
                          <w:b/>
                          <w:bCs/>
                          <w:sz w:val="14"/>
                          <w:szCs w:val="14"/>
                        </w:rPr>
                      </w:pPr>
                      <w:r w:rsidRPr="00572987">
                        <w:rPr>
                          <w:rFonts w:ascii="Arial" w:hAnsi="Arial" w:cs="Arial"/>
                          <w:b/>
                          <w:bCs/>
                          <w:sz w:val="14"/>
                          <w:szCs w:val="14"/>
                        </w:rPr>
                        <w:t>Żmien (xhur)</w:t>
                      </w:r>
                    </w:p>
                    <w:p w14:paraId="716C15F9" w14:textId="6F284694" w:rsidR="00A51C50" w:rsidRPr="00572987" w:rsidRDefault="00A51C50" w:rsidP="00A51C50">
                      <w:pPr>
                        <w:jc w:val="center"/>
                        <w:rPr>
                          <w:rFonts w:ascii="Arial" w:hAnsi="Arial" w:cs="Arial"/>
                          <w:b/>
                          <w:bCs/>
                          <w:sz w:val="14"/>
                          <w:szCs w:val="14"/>
                        </w:rPr>
                      </w:pPr>
                    </w:p>
                  </w:txbxContent>
                </v:textbox>
                <w10:anchorlock/>
              </v:shape>
            </w:pict>
          </mc:Fallback>
        </mc:AlternateContent>
      </w:r>
      <w:r w:rsidRPr="004B6D14">
        <w:rPr>
          <w:noProof/>
        </w:rPr>
        <mc:AlternateContent>
          <mc:Choice Requires="wps">
            <w:drawing>
              <wp:anchor distT="0" distB="0" distL="114300" distR="114300" simplePos="0" relativeHeight="251668480" behindDoc="0" locked="1" layoutInCell="1" allowOverlap="1" wp14:anchorId="5279A203" wp14:editId="3640F10C">
                <wp:simplePos x="0" y="0"/>
                <wp:positionH relativeFrom="column">
                  <wp:posOffset>3199130</wp:posOffset>
                </wp:positionH>
                <wp:positionV relativeFrom="paragraph">
                  <wp:posOffset>2268220</wp:posOffset>
                </wp:positionV>
                <wp:extent cx="612775" cy="374650"/>
                <wp:effectExtent l="0" t="0" r="0" b="0"/>
                <wp:wrapNone/>
                <wp:docPr id="21071055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374650"/>
                        </a:xfrm>
                        <a:prstGeom prst="rect">
                          <a:avLst/>
                        </a:prstGeom>
                        <a:noFill/>
                        <a:ln w="6350">
                          <a:noFill/>
                        </a:ln>
                      </wps:spPr>
                      <wps:txbx>
                        <w:txbxContent>
                          <w:p w14:paraId="7474C290" w14:textId="78459956" w:rsidR="00A51C50" w:rsidRPr="00572987" w:rsidRDefault="00A51C50" w:rsidP="00A51C50">
                            <w:pPr>
                              <w:jc w:val="center"/>
                              <w:rPr>
                                <w:rFonts w:ascii="Arial" w:hAnsi="Arial" w:cs="Arial"/>
                                <w:sz w:val="12"/>
                                <w:szCs w:val="12"/>
                              </w:rPr>
                            </w:pPr>
                            <w:r w:rsidRPr="00572987">
                              <w:rPr>
                                <w:rFonts w:ascii="Arial" w:hAnsi="Arial" w:cs="Arial"/>
                                <w:sz w:val="12"/>
                                <w:szCs w:val="12"/>
                              </w:rPr>
                              <w:t>0.52 (0.33, 0.80)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A203" id="Text Box 81" o:spid="_x0000_s1037" type="#_x0000_t202" style="position:absolute;margin-left:251.9pt;margin-top:178.6pt;width:48.2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" filled="f" stroked="f" strokeweight=".5pt">
                <v:textbox inset="0,0,0,0">
                  <w:txbxContent>
                    <w:p w14:paraId="7474C290" w14:textId="78459956" w:rsidR="00A51C50" w:rsidRPr="00572987" w:rsidRDefault="00A51C50" w:rsidP="00A51C50">
                      <w:pPr>
                        <w:jc w:val="center"/>
                        <w:rPr>
                          <w:rFonts w:ascii="Arial" w:hAnsi="Arial" w:cs="Arial"/>
                          <w:sz w:val="12"/>
                          <w:szCs w:val="12"/>
                        </w:rPr>
                      </w:pPr>
                      <w:r w:rsidRPr="00572987">
                        <w:rPr>
                          <w:rFonts w:ascii="Arial" w:hAnsi="Arial" w:cs="Arial"/>
                          <w:sz w:val="12"/>
                          <w:szCs w:val="12"/>
                        </w:rPr>
                        <w:t>0.52 (0.33, 0.80)</w:t>
                      </w:r>
                    </w:p>
                  </w:txbxContent>
                </v:textbox>
                <w10:anchorlock/>
              </v:shape>
            </w:pict>
          </mc:Fallback>
        </mc:AlternateContent>
      </w:r>
      <w:r w:rsidRPr="004B6D14">
        <w:rPr>
          <w:noProof/>
        </w:rPr>
        <mc:AlternateContent>
          <mc:Choice Requires="wps">
            <w:drawing>
              <wp:anchor distT="0" distB="0" distL="114300" distR="114300" simplePos="0" relativeHeight="251671552" behindDoc="0" locked="1" layoutInCell="1" allowOverlap="1" wp14:anchorId="3DAD422D" wp14:editId="0CA58C6D">
                <wp:simplePos x="0" y="0"/>
                <wp:positionH relativeFrom="column">
                  <wp:posOffset>4914265</wp:posOffset>
                </wp:positionH>
                <wp:positionV relativeFrom="paragraph">
                  <wp:posOffset>3446145</wp:posOffset>
                </wp:positionV>
                <wp:extent cx="614680" cy="142240"/>
                <wp:effectExtent l="0" t="0" r="0" b="0"/>
                <wp:wrapNone/>
                <wp:docPr id="198259616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142240"/>
                        </a:xfrm>
                        <a:prstGeom prst="rect">
                          <a:avLst/>
                        </a:prstGeom>
                        <a:noFill/>
                        <a:ln w="6350">
                          <a:noFill/>
                        </a:ln>
                      </wps:spPr>
                      <wps:txbx>
                        <w:txbxContent>
                          <w:p w14:paraId="755E8003" w14:textId="09641EDD" w:rsidR="00A51C50" w:rsidRPr="00572987" w:rsidRDefault="00A51C50" w:rsidP="00A51C50">
                            <w:pPr>
                              <w:rPr>
                                <w:rFonts w:ascii="Arial" w:hAnsi="Arial" w:cs="Arial"/>
                                <w:sz w:val="12"/>
                                <w:szCs w:val="12"/>
                              </w:rPr>
                            </w:pPr>
                            <w:r w:rsidRPr="00572987">
                              <w:rPr>
                                <w:rFonts w:ascii="Arial" w:hAnsi="Arial" w:cs="Arial"/>
                                <w:sz w:val="12"/>
                                <w:szCs w:val="12"/>
                              </w:rPr>
                              <w:t>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422D" id="Text Box 79" o:spid="_x0000_s1038" type="#_x0000_t202" style="position:absolute;margin-left:386.95pt;margin-top:271.35pt;width:48.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" filled="f" stroked="f" strokeweight=".5pt">
                <v:textbox inset="0,0,0,0">
                  <w:txbxContent>
                    <w:p w14:paraId="755E8003" w14:textId="09641EDD" w:rsidR="00A51C50" w:rsidRPr="00572987" w:rsidRDefault="00A51C50" w:rsidP="00A51C50">
                      <w:pPr>
                        <w:rPr>
                          <w:rFonts w:ascii="Arial" w:hAnsi="Arial" w:cs="Arial"/>
                          <w:sz w:val="12"/>
                          <w:szCs w:val="12"/>
                        </w:rPr>
                      </w:pPr>
                      <w:r w:rsidRPr="00572987">
                        <w:rPr>
                          <w:rFonts w:ascii="Arial" w:hAnsi="Arial" w:cs="Arial"/>
                          <w:sz w:val="12"/>
                          <w:szCs w:val="12"/>
                        </w:rPr>
                        <w:t>NE</w:t>
                      </w:r>
                    </w:p>
                  </w:txbxContent>
                </v:textbox>
                <w10:anchorlock/>
              </v:shape>
            </w:pict>
          </mc:Fallback>
        </mc:AlternateContent>
      </w:r>
      <w:r w:rsidRPr="004B6D14">
        <w:rPr>
          <w:noProof/>
        </w:rPr>
        <mc:AlternateContent>
          <mc:Choice Requires="wps">
            <w:drawing>
              <wp:anchor distT="0" distB="0" distL="114300" distR="114300" simplePos="0" relativeHeight="251667456" behindDoc="0" locked="1" layoutInCell="1" allowOverlap="1" wp14:anchorId="589A6961" wp14:editId="41728F69">
                <wp:simplePos x="0" y="0"/>
                <wp:positionH relativeFrom="column">
                  <wp:posOffset>2662555</wp:posOffset>
                </wp:positionH>
                <wp:positionV relativeFrom="paragraph">
                  <wp:posOffset>2291080</wp:posOffset>
                </wp:positionV>
                <wp:extent cx="374650" cy="374650"/>
                <wp:effectExtent l="0" t="0" r="0" b="0"/>
                <wp:wrapNone/>
                <wp:docPr id="55534246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374650"/>
                        </a:xfrm>
                        <a:prstGeom prst="rect">
                          <a:avLst/>
                        </a:prstGeom>
                        <a:noFill/>
                        <a:ln w="6350">
                          <a:noFill/>
                        </a:ln>
                      </wps:spPr>
                      <wps:txbx>
                        <w:txbxContent>
                          <w:p w14:paraId="4183CAA0" w14:textId="77777777" w:rsidR="00A51C50" w:rsidRPr="00572987" w:rsidRDefault="00A51C50" w:rsidP="00A51C50">
                            <w:pPr>
                              <w:jc w:val="center"/>
                              <w:rPr>
                                <w:rFonts w:ascii="Arial" w:hAnsi="Arial" w:cs="Arial"/>
                                <w:sz w:val="12"/>
                                <w:szCs w:val="12"/>
                              </w:rPr>
                            </w:pPr>
                            <w:r w:rsidRPr="00572987">
                              <w:rPr>
                                <w:rFonts w:ascii="Arial" w:hAnsi="Arial" w:cs="Arial"/>
                                <w:sz w:val="12"/>
                                <w:szCs w:val="12"/>
                              </w:rPr>
                              <w:t>NE</w:t>
                            </w:r>
                          </w:p>
                          <w:p w14:paraId="2CA4D7FA" w14:textId="2A71A2ED" w:rsidR="00A51C50" w:rsidRPr="00572987" w:rsidRDefault="00A51C50" w:rsidP="00A51C50">
                            <w:pPr>
                              <w:jc w:val="center"/>
                              <w:rPr>
                                <w:rFonts w:ascii="Arial" w:hAnsi="Arial" w:cs="Arial"/>
                                <w:sz w:val="12"/>
                                <w:szCs w:val="12"/>
                              </w:rPr>
                            </w:pPr>
                            <w:r w:rsidRPr="00572987">
                              <w:rPr>
                                <w:rFonts w:ascii="Arial" w:hAnsi="Arial" w:cs="Arial"/>
                                <w:sz w:val="12"/>
                                <w:szCs w:val="12"/>
                              </w:rPr>
                              <w:t>42.9 xhur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6961" id="Text Box 77" o:spid="_x0000_s1039" type="#_x0000_t202" style="position:absolute;margin-left:209.65pt;margin-top:180.4pt;width:29.5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" filled="f" stroked="f" strokeweight=".5pt">
                <v:textbox inset="0,0,0,0">
                  <w:txbxContent>
                    <w:p w14:paraId="4183CAA0" w14:textId="77777777" w:rsidR="00A51C50" w:rsidRPr="00572987" w:rsidRDefault="00A51C50" w:rsidP="00A51C50">
                      <w:pPr>
                        <w:jc w:val="center"/>
                        <w:rPr>
                          <w:rFonts w:ascii="Arial" w:hAnsi="Arial" w:cs="Arial"/>
                          <w:sz w:val="12"/>
                          <w:szCs w:val="12"/>
                        </w:rPr>
                      </w:pPr>
                      <w:r w:rsidRPr="00572987">
                        <w:rPr>
                          <w:rFonts w:ascii="Arial" w:hAnsi="Arial" w:cs="Arial"/>
                          <w:sz w:val="12"/>
                          <w:szCs w:val="12"/>
                        </w:rPr>
                        <w:t>NE</w:t>
                      </w:r>
                    </w:p>
                    <w:p w14:paraId="2CA4D7FA" w14:textId="2A71A2ED" w:rsidR="00A51C50" w:rsidRPr="00572987" w:rsidRDefault="00A51C50" w:rsidP="00A51C50">
                      <w:pPr>
                        <w:jc w:val="center"/>
                        <w:rPr>
                          <w:rFonts w:ascii="Arial" w:hAnsi="Arial" w:cs="Arial"/>
                          <w:sz w:val="12"/>
                          <w:szCs w:val="12"/>
                        </w:rPr>
                      </w:pPr>
                      <w:r w:rsidRPr="00572987">
                        <w:rPr>
                          <w:rFonts w:ascii="Arial" w:hAnsi="Arial" w:cs="Arial"/>
                          <w:sz w:val="12"/>
                          <w:szCs w:val="12"/>
                        </w:rPr>
                        <w:t>42.9 xhur</w:t>
                      </w:r>
                    </w:p>
                  </w:txbxContent>
                </v:textbox>
                <w10:anchorlock/>
              </v:shape>
            </w:pict>
          </mc:Fallback>
        </mc:AlternateContent>
      </w:r>
      <w:r w:rsidRPr="004B6D14">
        <w:rPr>
          <w:noProof/>
        </w:rPr>
        <mc:AlternateContent>
          <mc:Choice Requires="wps">
            <w:drawing>
              <wp:anchor distT="0" distB="0" distL="114300" distR="114300" simplePos="0" relativeHeight="251666432" behindDoc="0" locked="1" layoutInCell="1" allowOverlap="1" wp14:anchorId="5836EF55" wp14:editId="17C35C56">
                <wp:simplePos x="0" y="0"/>
                <wp:positionH relativeFrom="column">
                  <wp:posOffset>1449070</wp:posOffset>
                </wp:positionH>
                <wp:positionV relativeFrom="paragraph">
                  <wp:posOffset>2288540</wp:posOffset>
                </wp:positionV>
                <wp:extent cx="1181100" cy="374650"/>
                <wp:effectExtent l="0" t="0" r="0" b="0"/>
                <wp:wrapNone/>
                <wp:docPr id="20978949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74650"/>
                        </a:xfrm>
                        <a:prstGeom prst="rect">
                          <a:avLst/>
                        </a:prstGeom>
                        <a:noFill/>
                        <a:ln w="6350">
                          <a:noFill/>
                        </a:ln>
                      </wps:spPr>
                      <wps:txbx>
                        <w:txbxContent>
                          <w:p w14:paraId="0BB6C860" w14:textId="4B590AD4" w:rsidR="00A51C50" w:rsidRPr="00572987" w:rsidRDefault="00A51C50" w:rsidP="00A51C50">
                            <w:pPr>
                              <w:rPr>
                                <w:rFonts w:ascii="Arial" w:hAnsi="Arial" w:cs="Arial"/>
                                <w:sz w:val="12"/>
                                <w:szCs w:val="12"/>
                              </w:rPr>
                            </w:pPr>
                            <w:r w:rsidRPr="00572987">
                              <w:rPr>
                                <w:rFonts w:ascii="Arial" w:hAnsi="Arial" w:cs="Arial"/>
                                <w:sz w:val="12"/>
                                <w:szCs w:val="12"/>
                              </w:rPr>
                              <w:t>Grupp A: Tecentriq</w:t>
                            </w:r>
                          </w:p>
                          <w:p w14:paraId="7E4D54F6" w14:textId="24F73C9F" w:rsidR="00A51C50" w:rsidRPr="00572987" w:rsidRDefault="00A51C50" w:rsidP="00A51C50">
                            <w:pPr>
                              <w:rPr>
                                <w:rFonts w:ascii="Arial" w:hAnsi="Arial" w:cs="Arial"/>
                                <w:sz w:val="12"/>
                                <w:szCs w:val="12"/>
                              </w:rPr>
                            </w:pPr>
                            <w:r w:rsidRPr="00572987">
                              <w:rPr>
                                <w:rFonts w:ascii="Arial" w:hAnsi="Arial" w:cs="Arial"/>
                                <w:sz w:val="12"/>
                                <w:szCs w:val="12"/>
                              </w:rPr>
                              <w:t>Grupp B: L-</w:t>
                            </w:r>
                            <w:r w:rsidR="00B64D0C" w:rsidRPr="00572987">
                              <w:rPr>
                                <w:rFonts w:ascii="Arial" w:hAnsi="Arial" w:cs="Arial"/>
                                <w:sz w:val="12"/>
                                <w:szCs w:val="12"/>
                              </w:rPr>
                              <w:t>A</w:t>
                            </w:r>
                            <w:r w:rsidRPr="00572987">
                              <w:rPr>
                                <w:rFonts w:ascii="Arial" w:hAnsi="Arial" w:cs="Arial"/>
                                <w:sz w:val="12"/>
                                <w:szCs w:val="12"/>
                              </w:rPr>
                              <w:t xml:space="preserve">qwa </w:t>
                            </w:r>
                            <w:r w:rsidR="00B64D0C" w:rsidRPr="00572987">
                              <w:rPr>
                                <w:rFonts w:ascii="Arial" w:hAnsi="Arial" w:cs="Arial"/>
                                <w:sz w:val="12"/>
                                <w:szCs w:val="12"/>
                              </w:rPr>
                              <w:t>K</w:t>
                            </w:r>
                            <w:r w:rsidRPr="00572987">
                              <w:rPr>
                                <w:rFonts w:ascii="Arial" w:hAnsi="Arial" w:cs="Arial"/>
                                <w:sz w:val="12"/>
                                <w:szCs w:val="12"/>
                              </w:rPr>
                              <w:t xml:space="preserve">ura ta’ </w:t>
                            </w:r>
                            <w:r w:rsidR="00B64D0C" w:rsidRPr="00572987">
                              <w:rPr>
                                <w:rFonts w:ascii="Arial" w:hAnsi="Arial" w:cs="Arial"/>
                                <w:sz w:val="12"/>
                                <w:szCs w:val="12"/>
                              </w:rPr>
                              <w:t>A</w:t>
                            </w:r>
                            <w:r w:rsidRPr="00572987">
                              <w:rPr>
                                <w:rFonts w:ascii="Arial" w:hAnsi="Arial" w:cs="Arial"/>
                                <w:sz w:val="12"/>
                                <w:szCs w:val="12"/>
                              </w:rPr>
                              <w:t>ppoġġ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EF55" id="Text Box 75" o:spid="_x0000_s1040" type="#_x0000_t202" style="position:absolute;margin-left:114.1pt;margin-top:180.2pt;width:93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" filled="f" stroked="f" strokeweight=".5pt">
                <v:textbox inset="0,0,0,0">
                  <w:txbxContent>
                    <w:p w14:paraId="0BB6C860" w14:textId="4B590AD4" w:rsidR="00A51C50" w:rsidRPr="00572987" w:rsidRDefault="00A51C50" w:rsidP="00A51C50">
                      <w:pPr>
                        <w:rPr>
                          <w:rFonts w:ascii="Arial" w:hAnsi="Arial" w:cs="Arial"/>
                          <w:sz w:val="12"/>
                          <w:szCs w:val="12"/>
                        </w:rPr>
                      </w:pPr>
                      <w:r w:rsidRPr="00572987">
                        <w:rPr>
                          <w:rFonts w:ascii="Arial" w:hAnsi="Arial" w:cs="Arial"/>
                          <w:sz w:val="12"/>
                          <w:szCs w:val="12"/>
                        </w:rPr>
                        <w:t>Grupp A: Tecentriq</w:t>
                      </w:r>
                    </w:p>
                    <w:p w14:paraId="7E4D54F6" w14:textId="24F73C9F" w:rsidR="00A51C50" w:rsidRPr="00572987" w:rsidRDefault="00A51C50" w:rsidP="00A51C50">
                      <w:pPr>
                        <w:rPr>
                          <w:rFonts w:ascii="Arial" w:hAnsi="Arial" w:cs="Arial"/>
                          <w:sz w:val="12"/>
                          <w:szCs w:val="12"/>
                        </w:rPr>
                      </w:pPr>
                      <w:r w:rsidRPr="00572987">
                        <w:rPr>
                          <w:rFonts w:ascii="Arial" w:hAnsi="Arial" w:cs="Arial"/>
                          <w:sz w:val="12"/>
                          <w:szCs w:val="12"/>
                        </w:rPr>
                        <w:t>Grupp B: L-</w:t>
                      </w:r>
                      <w:r w:rsidR="00B64D0C" w:rsidRPr="00572987">
                        <w:rPr>
                          <w:rFonts w:ascii="Arial" w:hAnsi="Arial" w:cs="Arial"/>
                          <w:sz w:val="12"/>
                          <w:szCs w:val="12"/>
                        </w:rPr>
                        <w:t>A</w:t>
                      </w:r>
                      <w:r w:rsidRPr="00572987">
                        <w:rPr>
                          <w:rFonts w:ascii="Arial" w:hAnsi="Arial" w:cs="Arial"/>
                          <w:sz w:val="12"/>
                          <w:szCs w:val="12"/>
                        </w:rPr>
                        <w:t xml:space="preserve">qwa </w:t>
                      </w:r>
                      <w:r w:rsidR="00B64D0C" w:rsidRPr="00572987">
                        <w:rPr>
                          <w:rFonts w:ascii="Arial" w:hAnsi="Arial" w:cs="Arial"/>
                          <w:sz w:val="12"/>
                          <w:szCs w:val="12"/>
                        </w:rPr>
                        <w:t>K</w:t>
                      </w:r>
                      <w:r w:rsidRPr="00572987">
                        <w:rPr>
                          <w:rFonts w:ascii="Arial" w:hAnsi="Arial" w:cs="Arial"/>
                          <w:sz w:val="12"/>
                          <w:szCs w:val="12"/>
                        </w:rPr>
                        <w:t xml:space="preserve">ura ta’ </w:t>
                      </w:r>
                      <w:r w:rsidR="00B64D0C" w:rsidRPr="00572987">
                        <w:rPr>
                          <w:rFonts w:ascii="Arial" w:hAnsi="Arial" w:cs="Arial"/>
                          <w:sz w:val="12"/>
                          <w:szCs w:val="12"/>
                        </w:rPr>
                        <w:t>A</w:t>
                      </w:r>
                      <w:r w:rsidRPr="00572987">
                        <w:rPr>
                          <w:rFonts w:ascii="Arial" w:hAnsi="Arial" w:cs="Arial"/>
                          <w:sz w:val="12"/>
                          <w:szCs w:val="12"/>
                        </w:rPr>
                        <w:t>ppoġġ</w:t>
                      </w:r>
                    </w:p>
                  </w:txbxContent>
                </v:textbox>
                <w10:anchorlock/>
              </v:shape>
            </w:pict>
          </mc:Fallback>
        </mc:AlternateContent>
      </w:r>
      <w:r w:rsidRPr="004B6D14">
        <w:rPr>
          <w:noProof/>
        </w:rPr>
        <mc:AlternateContent>
          <mc:Choice Requires="wps">
            <w:drawing>
              <wp:anchor distT="0" distB="0" distL="114300" distR="114300" simplePos="0" relativeHeight="251670528" behindDoc="0" locked="1" layoutInCell="1" allowOverlap="1" wp14:anchorId="5F9FB79C" wp14:editId="2EA8BE32">
                <wp:simplePos x="0" y="0"/>
                <wp:positionH relativeFrom="margin">
                  <wp:posOffset>-233680</wp:posOffset>
                </wp:positionH>
                <wp:positionV relativeFrom="paragraph">
                  <wp:posOffset>3298190</wp:posOffset>
                </wp:positionV>
                <wp:extent cx="1429385" cy="443865"/>
                <wp:effectExtent l="0" t="0" r="0" b="0"/>
                <wp:wrapNone/>
                <wp:docPr id="2386621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443865"/>
                        </a:xfrm>
                        <a:prstGeom prst="rect">
                          <a:avLst/>
                        </a:prstGeom>
                        <a:noFill/>
                        <a:ln w="6350">
                          <a:noFill/>
                        </a:ln>
                      </wps:spPr>
                      <wps:txbx>
                        <w:txbxContent>
                          <w:p w14:paraId="4E8729DB" w14:textId="78B2982E" w:rsidR="00A51C50" w:rsidRPr="00572987" w:rsidRDefault="00A51C50" w:rsidP="00A51C50">
                            <w:pPr>
                              <w:spacing w:after="60"/>
                              <w:jc w:val="right"/>
                              <w:rPr>
                                <w:rFonts w:ascii="Arial" w:hAnsi="Arial" w:cs="Arial"/>
                                <w:b/>
                                <w:bCs/>
                                <w:sz w:val="12"/>
                                <w:szCs w:val="12"/>
                              </w:rPr>
                            </w:pPr>
                            <w:r w:rsidRPr="00572987">
                              <w:rPr>
                                <w:rFonts w:ascii="Arial" w:hAnsi="Arial" w:cs="Arial"/>
                                <w:b/>
                                <w:bCs/>
                                <w:sz w:val="12"/>
                                <w:szCs w:val="12"/>
                              </w:rPr>
                              <w:t>Pazjenti li baqgħu f’riskju</w:t>
                            </w:r>
                          </w:p>
                          <w:p w14:paraId="7D867332" w14:textId="0F7FA8E2" w:rsidR="00B64D0C" w:rsidRPr="00572987" w:rsidRDefault="00A51C50" w:rsidP="00A51C50">
                            <w:pPr>
                              <w:jc w:val="right"/>
                              <w:rPr>
                                <w:rFonts w:ascii="Arial" w:hAnsi="Arial" w:cs="Arial"/>
                                <w:sz w:val="12"/>
                                <w:szCs w:val="12"/>
                              </w:rPr>
                            </w:pPr>
                            <w:r w:rsidRPr="00572987">
                              <w:rPr>
                                <w:rFonts w:ascii="Arial" w:hAnsi="Arial" w:cs="Arial"/>
                                <w:sz w:val="12"/>
                                <w:szCs w:val="12"/>
                              </w:rPr>
                              <w:t>L-</w:t>
                            </w:r>
                            <w:r w:rsidR="002F1100" w:rsidRPr="00572987">
                              <w:rPr>
                                <w:rFonts w:ascii="Arial" w:hAnsi="Arial" w:cs="Arial"/>
                                <w:sz w:val="12"/>
                                <w:szCs w:val="12"/>
                              </w:rPr>
                              <w:t>A</w:t>
                            </w:r>
                            <w:r w:rsidRPr="00572987">
                              <w:rPr>
                                <w:rFonts w:ascii="Arial" w:hAnsi="Arial" w:cs="Arial"/>
                                <w:sz w:val="12"/>
                                <w:szCs w:val="12"/>
                              </w:rPr>
                              <w:t xml:space="preserve">qwa </w:t>
                            </w:r>
                            <w:r w:rsidR="002F1100" w:rsidRPr="00572987">
                              <w:rPr>
                                <w:rFonts w:ascii="Arial" w:hAnsi="Arial" w:cs="Arial"/>
                                <w:sz w:val="12"/>
                                <w:szCs w:val="12"/>
                              </w:rPr>
                              <w:t>K</w:t>
                            </w:r>
                            <w:r w:rsidRPr="00572987">
                              <w:rPr>
                                <w:rFonts w:ascii="Arial" w:hAnsi="Arial" w:cs="Arial"/>
                                <w:sz w:val="12"/>
                                <w:szCs w:val="12"/>
                              </w:rPr>
                              <w:t>ura ta</w:t>
                            </w:r>
                            <w:r w:rsidR="005D752D" w:rsidRPr="00572987">
                              <w:rPr>
                                <w:rFonts w:ascii="Arial" w:hAnsi="Arial" w:cs="Arial"/>
                                <w:sz w:val="12"/>
                                <w:szCs w:val="12"/>
                              </w:rPr>
                              <w:t>’</w:t>
                            </w:r>
                            <w:r w:rsidRPr="00572987">
                              <w:rPr>
                                <w:rFonts w:ascii="Arial" w:hAnsi="Arial" w:cs="Arial"/>
                                <w:sz w:val="12"/>
                                <w:szCs w:val="12"/>
                              </w:rPr>
                              <w:t xml:space="preserve"> </w:t>
                            </w:r>
                            <w:r w:rsidR="002F1100" w:rsidRPr="00572987">
                              <w:rPr>
                                <w:rFonts w:ascii="Arial" w:hAnsi="Arial" w:cs="Arial"/>
                                <w:sz w:val="12"/>
                                <w:szCs w:val="12"/>
                              </w:rPr>
                              <w:t>A</w:t>
                            </w:r>
                            <w:r w:rsidRPr="00572987">
                              <w:rPr>
                                <w:rFonts w:ascii="Arial" w:hAnsi="Arial" w:cs="Arial"/>
                                <w:sz w:val="12"/>
                                <w:szCs w:val="12"/>
                              </w:rPr>
                              <w:t>ppoġġ</w:t>
                            </w:r>
                          </w:p>
                          <w:p w14:paraId="44D0E14F" w14:textId="77777777" w:rsidR="00A51C50" w:rsidRPr="00572987" w:rsidRDefault="00A51C50" w:rsidP="00A51C50">
                            <w:pPr>
                              <w:jc w:val="right"/>
                              <w:rPr>
                                <w:rFonts w:ascii="Arial" w:hAnsi="Arial" w:cs="Arial"/>
                                <w:sz w:val="12"/>
                                <w:szCs w:val="12"/>
                              </w:rPr>
                            </w:pPr>
                            <w:r w:rsidRPr="00572987">
                              <w:rPr>
                                <w:rFonts w:ascii="Arial" w:hAnsi="Arial" w:cs="Arial"/>
                                <w:sz w:val="12"/>
                                <w:szCs w:val="12"/>
                              </w:rPr>
                              <w:t>Tecentriq</w:t>
                            </w:r>
                          </w:p>
                          <w:p w14:paraId="4A28EE59" w14:textId="147E9F6F" w:rsidR="00A51C50" w:rsidRPr="00572987" w:rsidRDefault="00A51C50" w:rsidP="00A51C50">
                            <w:pPr>
                              <w:jc w:val="right"/>
                              <w:rPr>
                                <w:rFonts w:ascii="Arial" w:hAnsi="Arial" w:cs="Arial"/>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B79C" id="Text Box 73" o:spid="_x0000_s1041" type="#_x0000_t202" style="position:absolute;margin-left:-18.4pt;margin-top:259.7pt;width:112.55pt;height:3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" filled="f" stroked="f" strokeweight=".5pt">
                <v:textbox inset="0,0,0,0">
                  <w:txbxContent>
                    <w:p w14:paraId="4E8729DB" w14:textId="78B2982E" w:rsidR="00A51C50" w:rsidRPr="00572987" w:rsidRDefault="00A51C50" w:rsidP="00A51C50">
                      <w:pPr>
                        <w:spacing w:after="60"/>
                        <w:jc w:val="right"/>
                        <w:rPr>
                          <w:rFonts w:ascii="Arial" w:hAnsi="Arial" w:cs="Arial"/>
                          <w:b/>
                          <w:bCs/>
                          <w:sz w:val="12"/>
                          <w:szCs w:val="12"/>
                        </w:rPr>
                      </w:pPr>
                      <w:r w:rsidRPr="00572987">
                        <w:rPr>
                          <w:rFonts w:ascii="Arial" w:hAnsi="Arial" w:cs="Arial"/>
                          <w:b/>
                          <w:bCs/>
                          <w:sz w:val="12"/>
                          <w:szCs w:val="12"/>
                        </w:rPr>
                        <w:t>Pazjenti li baqgħu f’riskju</w:t>
                      </w:r>
                    </w:p>
                    <w:p w14:paraId="7D867332" w14:textId="0F7FA8E2" w:rsidR="00B64D0C" w:rsidRPr="00572987" w:rsidRDefault="00A51C50" w:rsidP="00A51C50">
                      <w:pPr>
                        <w:jc w:val="right"/>
                        <w:rPr>
                          <w:rFonts w:ascii="Arial" w:hAnsi="Arial" w:cs="Arial"/>
                          <w:sz w:val="12"/>
                          <w:szCs w:val="12"/>
                        </w:rPr>
                      </w:pPr>
                      <w:r w:rsidRPr="00572987">
                        <w:rPr>
                          <w:rFonts w:ascii="Arial" w:hAnsi="Arial" w:cs="Arial"/>
                          <w:sz w:val="12"/>
                          <w:szCs w:val="12"/>
                        </w:rPr>
                        <w:t>L-</w:t>
                      </w:r>
                      <w:r w:rsidR="002F1100" w:rsidRPr="00572987">
                        <w:rPr>
                          <w:rFonts w:ascii="Arial" w:hAnsi="Arial" w:cs="Arial"/>
                          <w:sz w:val="12"/>
                          <w:szCs w:val="12"/>
                        </w:rPr>
                        <w:t>A</w:t>
                      </w:r>
                      <w:r w:rsidRPr="00572987">
                        <w:rPr>
                          <w:rFonts w:ascii="Arial" w:hAnsi="Arial" w:cs="Arial"/>
                          <w:sz w:val="12"/>
                          <w:szCs w:val="12"/>
                        </w:rPr>
                        <w:t xml:space="preserve">qwa </w:t>
                      </w:r>
                      <w:r w:rsidR="002F1100" w:rsidRPr="00572987">
                        <w:rPr>
                          <w:rFonts w:ascii="Arial" w:hAnsi="Arial" w:cs="Arial"/>
                          <w:sz w:val="12"/>
                          <w:szCs w:val="12"/>
                        </w:rPr>
                        <w:t>K</w:t>
                      </w:r>
                      <w:r w:rsidRPr="00572987">
                        <w:rPr>
                          <w:rFonts w:ascii="Arial" w:hAnsi="Arial" w:cs="Arial"/>
                          <w:sz w:val="12"/>
                          <w:szCs w:val="12"/>
                        </w:rPr>
                        <w:t>ura ta</w:t>
                      </w:r>
                      <w:r w:rsidR="005D752D" w:rsidRPr="00572987">
                        <w:rPr>
                          <w:rFonts w:ascii="Arial" w:hAnsi="Arial" w:cs="Arial"/>
                          <w:sz w:val="12"/>
                          <w:szCs w:val="12"/>
                        </w:rPr>
                        <w:t>’</w:t>
                      </w:r>
                      <w:r w:rsidRPr="00572987">
                        <w:rPr>
                          <w:rFonts w:ascii="Arial" w:hAnsi="Arial" w:cs="Arial"/>
                          <w:sz w:val="12"/>
                          <w:szCs w:val="12"/>
                        </w:rPr>
                        <w:t xml:space="preserve"> </w:t>
                      </w:r>
                      <w:r w:rsidR="002F1100" w:rsidRPr="00572987">
                        <w:rPr>
                          <w:rFonts w:ascii="Arial" w:hAnsi="Arial" w:cs="Arial"/>
                          <w:sz w:val="12"/>
                          <w:szCs w:val="12"/>
                        </w:rPr>
                        <w:t>A</w:t>
                      </w:r>
                      <w:r w:rsidRPr="00572987">
                        <w:rPr>
                          <w:rFonts w:ascii="Arial" w:hAnsi="Arial" w:cs="Arial"/>
                          <w:sz w:val="12"/>
                          <w:szCs w:val="12"/>
                        </w:rPr>
                        <w:t>ppoġġ</w:t>
                      </w:r>
                    </w:p>
                    <w:p w14:paraId="44D0E14F" w14:textId="77777777" w:rsidR="00A51C50" w:rsidRPr="00572987" w:rsidRDefault="00A51C50" w:rsidP="00A51C50">
                      <w:pPr>
                        <w:jc w:val="right"/>
                        <w:rPr>
                          <w:rFonts w:ascii="Arial" w:hAnsi="Arial" w:cs="Arial"/>
                          <w:sz w:val="12"/>
                          <w:szCs w:val="12"/>
                        </w:rPr>
                      </w:pPr>
                      <w:r w:rsidRPr="00572987">
                        <w:rPr>
                          <w:rFonts w:ascii="Arial" w:hAnsi="Arial" w:cs="Arial"/>
                          <w:sz w:val="12"/>
                          <w:szCs w:val="12"/>
                        </w:rPr>
                        <w:t>Tecentriq</w:t>
                      </w:r>
                    </w:p>
                    <w:p w14:paraId="4A28EE59" w14:textId="147E9F6F" w:rsidR="00A51C50" w:rsidRPr="00572987" w:rsidRDefault="00A51C50" w:rsidP="00A51C50">
                      <w:pPr>
                        <w:jc w:val="right"/>
                        <w:rPr>
                          <w:rFonts w:ascii="Arial" w:hAnsi="Arial" w:cs="Arial"/>
                          <w:sz w:val="12"/>
                          <w:szCs w:val="12"/>
                        </w:rPr>
                      </w:pPr>
                    </w:p>
                  </w:txbxContent>
                </v:textbox>
                <w10:wrap anchorx="margin"/>
                <w10:anchorlock/>
              </v:shape>
            </w:pict>
          </mc:Fallback>
        </mc:AlternateContent>
      </w:r>
      <w:r w:rsidRPr="004B6D14">
        <w:rPr>
          <w:noProof/>
        </w:rPr>
        <mc:AlternateContent>
          <mc:Choice Requires="wps">
            <w:drawing>
              <wp:anchor distT="0" distB="0" distL="114300" distR="114300" simplePos="0" relativeHeight="251663360" behindDoc="0" locked="1" layoutInCell="1" allowOverlap="1" wp14:anchorId="5E6DE011" wp14:editId="3BBFD542">
                <wp:simplePos x="0" y="0"/>
                <wp:positionH relativeFrom="column">
                  <wp:posOffset>1449070</wp:posOffset>
                </wp:positionH>
                <wp:positionV relativeFrom="paragraph">
                  <wp:posOffset>2155825</wp:posOffset>
                </wp:positionV>
                <wp:extent cx="1067435" cy="126365"/>
                <wp:effectExtent l="0" t="0" r="0" b="0"/>
                <wp:wrapNone/>
                <wp:docPr id="7202325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26365"/>
                        </a:xfrm>
                        <a:prstGeom prst="rect">
                          <a:avLst/>
                        </a:prstGeom>
                        <a:noFill/>
                        <a:ln w="6350">
                          <a:noFill/>
                        </a:ln>
                      </wps:spPr>
                      <wps:txbx>
                        <w:txbxContent>
                          <w:p w14:paraId="5A89F7EA" w14:textId="326C1A05" w:rsidR="00A51C50" w:rsidRPr="00572987" w:rsidRDefault="00A51C50" w:rsidP="00A51C50">
                            <w:pPr>
                              <w:rPr>
                                <w:rFonts w:ascii="Arial" w:hAnsi="Arial" w:cs="Arial"/>
                                <w:b/>
                                <w:bCs/>
                                <w:sz w:val="12"/>
                                <w:szCs w:val="12"/>
                              </w:rPr>
                            </w:pPr>
                            <w:r w:rsidRPr="00572987">
                              <w:rPr>
                                <w:rFonts w:ascii="Arial" w:hAnsi="Arial" w:cs="Arial"/>
                                <w:b/>
                                <w:bCs/>
                                <w:sz w:val="12"/>
                                <w:szCs w:val="12"/>
                              </w:rPr>
                              <w:t>Grupp ta’ 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E011" id="Text Box 71" o:spid="_x0000_s1042" type="#_x0000_t202" style="position:absolute;margin-left:114.1pt;margin-top:169.75pt;width:84.05pt;height: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" filled="f" stroked="f" strokeweight=".5pt">
                <v:textbox inset="0,0,0,0">
                  <w:txbxContent>
                    <w:p w14:paraId="5A89F7EA" w14:textId="326C1A05" w:rsidR="00A51C50" w:rsidRPr="00572987" w:rsidRDefault="00A51C50" w:rsidP="00A51C50">
                      <w:pPr>
                        <w:rPr>
                          <w:rFonts w:ascii="Arial" w:hAnsi="Arial" w:cs="Arial"/>
                          <w:b/>
                          <w:bCs/>
                          <w:sz w:val="12"/>
                          <w:szCs w:val="12"/>
                        </w:rPr>
                      </w:pPr>
                      <w:r w:rsidRPr="00572987">
                        <w:rPr>
                          <w:rFonts w:ascii="Arial" w:hAnsi="Arial" w:cs="Arial"/>
                          <w:b/>
                          <w:bCs/>
                          <w:sz w:val="12"/>
                          <w:szCs w:val="12"/>
                        </w:rPr>
                        <w:t>Grupp ta’ trattament</w:t>
                      </w:r>
                    </w:p>
                  </w:txbxContent>
                </v:textbox>
                <w10:anchorlock/>
              </v:shape>
            </w:pict>
          </mc:Fallback>
        </mc:AlternateContent>
      </w:r>
      <w:r w:rsidRPr="004B6D14">
        <w:rPr>
          <w:noProof/>
        </w:rPr>
        <mc:AlternateContent>
          <mc:Choice Requires="wps">
            <w:drawing>
              <wp:anchor distT="0" distB="0" distL="114300" distR="114300" simplePos="0" relativeHeight="251661312" behindDoc="0" locked="1" layoutInCell="1" allowOverlap="1" wp14:anchorId="591EA9DC" wp14:editId="77F933A5">
                <wp:simplePos x="0" y="0"/>
                <wp:positionH relativeFrom="column">
                  <wp:posOffset>4147185</wp:posOffset>
                </wp:positionH>
                <wp:positionV relativeFrom="paragraph">
                  <wp:posOffset>530860</wp:posOffset>
                </wp:positionV>
                <wp:extent cx="1670050" cy="242570"/>
                <wp:effectExtent l="0" t="0" r="0" b="0"/>
                <wp:wrapNone/>
                <wp:docPr id="6483496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242570"/>
                        </a:xfrm>
                        <a:prstGeom prst="rect">
                          <a:avLst/>
                        </a:prstGeom>
                        <a:noFill/>
                        <a:ln w="6350">
                          <a:noFill/>
                        </a:ln>
                      </wps:spPr>
                      <wps:txbx>
                        <w:txbxContent>
                          <w:p w14:paraId="542A3A0E" w14:textId="5A86FF8B" w:rsidR="00A51C50" w:rsidRPr="00572987" w:rsidRDefault="00A51C50" w:rsidP="00A51C50">
                            <w:pPr>
                              <w:rPr>
                                <w:rFonts w:ascii="Arial" w:hAnsi="Arial" w:cs="Arial"/>
                                <w:sz w:val="12"/>
                                <w:szCs w:val="12"/>
                              </w:rPr>
                            </w:pPr>
                            <w:r w:rsidRPr="00572987">
                              <w:rPr>
                                <w:rFonts w:ascii="Arial" w:hAnsi="Arial" w:cs="Arial"/>
                                <w:sz w:val="12"/>
                                <w:szCs w:val="12"/>
                              </w:rPr>
                              <w:t>L-</w:t>
                            </w:r>
                            <w:r w:rsidR="00B64D0C" w:rsidRPr="00572987">
                              <w:rPr>
                                <w:rFonts w:ascii="Arial" w:hAnsi="Arial" w:cs="Arial"/>
                                <w:sz w:val="12"/>
                                <w:szCs w:val="12"/>
                              </w:rPr>
                              <w:t>A</w:t>
                            </w:r>
                            <w:r w:rsidRPr="00572987">
                              <w:rPr>
                                <w:rFonts w:ascii="Arial" w:hAnsi="Arial" w:cs="Arial"/>
                                <w:sz w:val="12"/>
                                <w:szCs w:val="12"/>
                              </w:rPr>
                              <w:t xml:space="preserve">qwa </w:t>
                            </w:r>
                            <w:r w:rsidR="00B64D0C" w:rsidRPr="00572987">
                              <w:rPr>
                                <w:rFonts w:ascii="Arial" w:hAnsi="Arial" w:cs="Arial"/>
                                <w:sz w:val="12"/>
                                <w:szCs w:val="12"/>
                              </w:rPr>
                              <w:t>K</w:t>
                            </w:r>
                            <w:r w:rsidRPr="00572987">
                              <w:rPr>
                                <w:rFonts w:ascii="Arial" w:hAnsi="Arial" w:cs="Arial"/>
                                <w:sz w:val="12"/>
                                <w:szCs w:val="12"/>
                              </w:rPr>
                              <w:t xml:space="preserve">ura ta’ </w:t>
                            </w:r>
                            <w:r w:rsidR="00B64D0C" w:rsidRPr="00572987">
                              <w:rPr>
                                <w:rFonts w:ascii="Arial" w:hAnsi="Arial" w:cs="Arial"/>
                                <w:sz w:val="12"/>
                                <w:szCs w:val="12"/>
                              </w:rPr>
                              <w:t>A</w:t>
                            </w:r>
                            <w:r w:rsidRPr="00572987">
                              <w:rPr>
                                <w:rFonts w:ascii="Arial" w:hAnsi="Arial" w:cs="Arial"/>
                                <w:sz w:val="12"/>
                                <w:szCs w:val="12"/>
                              </w:rPr>
                              <w:t>ppoġġ</w:t>
                            </w:r>
                          </w:p>
                          <w:p w14:paraId="7301FE07" w14:textId="106904BE" w:rsidR="00A51C50" w:rsidRPr="00572987" w:rsidRDefault="00A51C50" w:rsidP="00A51C50">
                            <w:pPr>
                              <w:rPr>
                                <w:rFonts w:ascii="Arial" w:hAnsi="Arial" w:cs="Arial"/>
                                <w:sz w:val="12"/>
                                <w:szCs w:val="12"/>
                              </w:rPr>
                            </w:pPr>
                            <w:r w:rsidRPr="00572987">
                              <w:rPr>
                                <w:rFonts w:ascii="Arial" w:hAnsi="Arial" w:cs="Arial"/>
                                <w:sz w:val="12"/>
                                <w:szCs w:val="12"/>
                              </w:rPr>
                              <w:t>Tecentriq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EA9DC" id="Text Box 69" o:spid="_x0000_s1043" type="#_x0000_t202" style="position:absolute;margin-left:326.55pt;margin-top:41.8pt;width:131.5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" filled="f" stroked="f" strokeweight=".5pt">
                <v:textbox inset="0,0,0,0">
                  <w:txbxContent>
                    <w:p w14:paraId="542A3A0E" w14:textId="5A86FF8B" w:rsidR="00A51C50" w:rsidRPr="00572987" w:rsidRDefault="00A51C50" w:rsidP="00A51C50">
                      <w:pPr>
                        <w:rPr>
                          <w:rFonts w:ascii="Arial" w:hAnsi="Arial" w:cs="Arial"/>
                          <w:sz w:val="12"/>
                          <w:szCs w:val="12"/>
                        </w:rPr>
                      </w:pPr>
                      <w:r w:rsidRPr="00572987">
                        <w:rPr>
                          <w:rFonts w:ascii="Arial" w:hAnsi="Arial" w:cs="Arial"/>
                          <w:sz w:val="12"/>
                          <w:szCs w:val="12"/>
                        </w:rPr>
                        <w:t>L-</w:t>
                      </w:r>
                      <w:r w:rsidR="00B64D0C" w:rsidRPr="00572987">
                        <w:rPr>
                          <w:rFonts w:ascii="Arial" w:hAnsi="Arial" w:cs="Arial"/>
                          <w:sz w:val="12"/>
                          <w:szCs w:val="12"/>
                        </w:rPr>
                        <w:t>A</w:t>
                      </w:r>
                      <w:r w:rsidRPr="00572987">
                        <w:rPr>
                          <w:rFonts w:ascii="Arial" w:hAnsi="Arial" w:cs="Arial"/>
                          <w:sz w:val="12"/>
                          <w:szCs w:val="12"/>
                        </w:rPr>
                        <w:t xml:space="preserve">qwa </w:t>
                      </w:r>
                      <w:r w:rsidR="00B64D0C" w:rsidRPr="00572987">
                        <w:rPr>
                          <w:rFonts w:ascii="Arial" w:hAnsi="Arial" w:cs="Arial"/>
                          <w:sz w:val="12"/>
                          <w:szCs w:val="12"/>
                        </w:rPr>
                        <w:t>K</w:t>
                      </w:r>
                      <w:r w:rsidRPr="00572987">
                        <w:rPr>
                          <w:rFonts w:ascii="Arial" w:hAnsi="Arial" w:cs="Arial"/>
                          <w:sz w:val="12"/>
                          <w:szCs w:val="12"/>
                        </w:rPr>
                        <w:t xml:space="preserve">ura ta’ </w:t>
                      </w:r>
                      <w:r w:rsidR="00B64D0C" w:rsidRPr="00572987">
                        <w:rPr>
                          <w:rFonts w:ascii="Arial" w:hAnsi="Arial" w:cs="Arial"/>
                          <w:sz w:val="12"/>
                          <w:szCs w:val="12"/>
                        </w:rPr>
                        <w:t>A</w:t>
                      </w:r>
                      <w:r w:rsidRPr="00572987">
                        <w:rPr>
                          <w:rFonts w:ascii="Arial" w:hAnsi="Arial" w:cs="Arial"/>
                          <w:sz w:val="12"/>
                          <w:szCs w:val="12"/>
                        </w:rPr>
                        <w:t>ppoġġ</w:t>
                      </w:r>
                    </w:p>
                    <w:p w14:paraId="7301FE07" w14:textId="106904BE" w:rsidR="00A51C50" w:rsidRPr="00572987" w:rsidRDefault="00A51C50" w:rsidP="00A51C50">
                      <w:pPr>
                        <w:rPr>
                          <w:rFonts w:ascii="Arial" w:hAnsi="Arial" w:cs="Arial"/>
                          <w:sz w:val="12"/>
                          <w:szCs w:val="12"/>
                        </w:rPr>
                      </w:pPr>
                      <w:r w:rsidRPr="00572987">
                        <w:rPr>
                          <w:rFonts w:ascii="Arial" w:hAnsi="Arial" w:cs="Arial"/>
                          <w:sz w:val="12"/>
                          <w:szCs w:val="12"/>
                        </w:rPr>
                        <w:t>Tecentriq</w:t>
                      </w:r>
                    </w:p>
                  </w:txbxContent>
                </v:textbox>
                <w10:anchorlock/>
              </v:shape>
            </w:pict>
          </mc:Fallback>
        </mc:AlternateContent>
      </w:r>
    </w:p>
    <w:p w14:paraId="59C7256D" w14:textId="34C91EEE" w:rsidR="00A51C50" w:rsidRPr="004B6D14" w:rsidRDefault="003E5B52" w:rsidP="00A51C50">
      <w:pPr>
        <w:rPr>
          <w:rFonts w:cs="Arial"/>
          <w:szCs w:val="22"/>
        </w:rPr>
      </w:pPr>
      <w:r w:rsidRPr="004B6D14">
        <w:rPr>
          <w:rFonts w:cs="Arial"/>
          <w:noProof/>
          <w:color w:val="000000"/>
          <w:szCs w:val="22"/>
        </w:rPr>
        <w:drawing>
          <wp:inline distT="0" distB="0" distL="0" distR="0" wp14:anchorId="49123053" wp14:editId="194CDD0E">
            <wp:extent cx="5524500" cy="3752850"/>
            <wp:effectExtent l="0" t="0" r="0" b="0"/>
            <wp:docPr id="3" name="Picture 9"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number of object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t="8" b="8"/>
                    <a:stretch>
                      <a:fillRect/>
                    </a:stretch>
                  </pic:blipFill>
                  <pic:spPr bwMode="auto">
                    <a:xfrm>
                      <a:off x="0" y="0"/>
                      <a:ext cx="5524500" cy="3752850"/>
                    </a:xfrm>
                    <a:prstGeom prst="rect">
                      <a:avLst/>
                    </a:prstGeom>
                    <a:noFill/>
                    <a:ln>
                      <a:noFill/>
                    </a:ln>
                  </pic:spPr>
                </pic:pic>
              </a:graphicData>
            </a:graphic>
          </wp:inline>
        </w:drawing>
      </w:r>
    </w:p>
    <w:p w14:paraId="0189EE2B" w14:textId="0F22492E" w:rsidR="00020C66" w:rsidRPr="004B6D14" w:rsidRDefault="00020C66" w:rsidP="00772F59">
      <w:pPr>
        <w:rPr>
          <w:sz w:val="24"/>
          <w:szCs w:val="24"/>
          <w:lang w:eastAsia="en-GB"/>
        </w:rPr>
      </w:pPr>
    </w:p>
    <w:p w14:paraId="66960654" w14:textId="4FBD5726" w:rsidR="003469AB" w:rsidRPr="004B6D14" w:rsidRDefault="00266202" w:rsidP="003469AB">
      <w:pPr>
        <w:rPr>
          <w:sz w:val="24"/>
          <w:szCs w:val="24"/>
          <w:lang w:eastAsia="en-GB"/>
        </w:rPr>
      </w:pPr>
      <w:r w:rsidRPr="004B6D14">
        <w:rPr>
          <w:color w:val="000000"/>
          <w:szCs w:val="22"/>
          <w:lang w:eastAsia="en-GB"/>
        </w:rPr>
        <w:t xml:space="preserve">It-titjib osservat fid-DFS </w:t>
      </w:r>
      <w:r w:rsidRPr="004B6D14">
        <w:t xml:space="preserve">fil-grupp ta’ </w:t>
      </w:r>
      <w:r w:rsidRPr="004B6D14">
        <w:rPr>
          <w:szCs w:val="22"/>
          <w:lang w:eastAsia="zh-CN"/>
        </w:rPr>
        <w:t>atezolizumab</w:t>
      </w:r>
      <w:r w:rsidRPr="004B6D14">
        <w:t xml:space="preserve"> meta mqabbel mal-grupp ta’ BSC intwera b’mod konsistenti fil-maġġoranza tas-sottogruppi </w:t>
      </w:r>
      <w:r w:rsidR="00445742" w:rsidRPr="004B6D14">
        <w:t xml:space="preserve">speċifikati minn qabel fil-popolazzjoni ta’ pazjenti </w:t>
      </w:r>
      <w:r w:rsidR="00F377BB" w:rsidRPr="004B6D14">
        <w:t>bi</w:t>
      </w:r>
      <w:r w:rsidR="00445742" w:rsidRPr="004B6D14">
        <w:t xml:space="preserve"> stadju II</w:t>
      </w:r>
      <w:r w:rsidR="00725182" w:rsidRPr="004B6D14">
        <w:t> </w:t>
      </w:r>
      <w:r w:rsidR="00445742" w:rsidRPr="004B6D14">
        <w:t>– IIIA b’</w:t>
      </w:r>
      <w:r w:rsidR="003469AB" w:rsidRPr="004B6D14">
        <w:rPr>
          <w:color w:val="000000"/>
          <w:szCs w:val="22"/>
          <w:lang w:eastAsia="en-GB"/>
        </w:rPr>
        <w:t xml:space="preserve">PD-L1 </w:t>
      </w:r>
      <w:r w:rsidR="00F377BB" w:rsidRPr="004B6D14">
        <w:t>f’</w:t>
      </w:r>
      <w:r w:rsidR="003469AB" w:rsidRPr="004B6D14">
        <w:rPr>
          <w:color w:val="000000"/>
          <w:szCs w:val="22"/>
          <w:lang w:eastAsia="en-GB"/>
        </w:rPr>
        <w:t>≥</w:t>
      </w:r>
      <w:r w:rsidR="00445742" w:rsidRPr="004B6D14">
        <w:rPr>
          <w:color w:val="000000"/>
          <w:szCs w:val="22"/>
          <w:lang w:eastAsia="en-GB"/>
        </w:rPr>
        <w:t> </w:t>
      </w:r>
      <w:r w:rsidR="003469AB" w:rsidRPr="004B6D14">
        <w:t>50% TC</w:t>
      </w:r>
      <w:r w:rsidR="000836E0" w:rsidRPr="004B6D14">
        <w:t>,</w:t>
      </w:r>
      <w:r w:rsidR="003469AB" w:rsidRPr="004B6D14">
        <w:t xml:space="preserve"> </w:t>
      </w:r>
      <w:r w:rsidR="001C22D0" w:rsidRPr="004B6D14">
        <w:t xml:space="preserve">mingħajr mutazzjonijiet ta’ EGFR jew arranġamenti mill-ġdid ta’ ALK, </w:t>
      </w:r>
      <w:r w:rsidR="00445742" w:rsidRPr="004B6D14">
        <w:t xml:space="preserve">inkluż kemm f’pazjenti b’NSCLC mhux skwamuż (HR mhux stratifikat ta’ </w:t>
      </w:r>
      <w:r w:rsidR="00A51C50" w:rsidRPr="004B6D14">
        <w:t>0.40</w:t>
      </w:r>
      <w:r w:rsidR="003469AB" w:rsidRPr="004B6D14">
        <w:t xml:space="preserve">, </w:t>
      </w:r>
      <w:r w:rsidR="00445742" w:rsidRPr="004B6D14">
        <w:t>CI ta’</w:t>
      </w:r>
      <w:r w:rsidR="003469AB" w:rsidRPr="004B6D14">
        <w:t xml:space="preserve"> 95%: </w:t>
      </w:r>
      <w:r w:rsidR="00A51C50" w:rsidRPr="004B6D14">
        <w:lastRenderedPageBreak/>
        <w:t>0.23, 0.70</w:t>
      </w:r>
      <w:r w:rsidR="003469AB" w:rsidRPr="004B6D14">
        <w:t xml:space="preserve">; </w:t>
      </w:r>
      <w:r w:rsidR="00445742" w:rsidRPr="004B6D14">
        <w:t>DFS medjana</w:t>
      </w:r>
      <w:r w:rsidR="003469AB" w:rsidRPr="004B6D14">
        <w:t xml:space="preserve"> NE vs. </w:t>
      </w:r>
      <w:r w:rsidR="00A51C50" w:rsidRPr="004B6D14">
        <w:t>36.8</w:t>
      </w:r>
      <w:r w:rsidR="00445742" w:rsidRPr="004B6D14">
        <w:t> xhur</w:t>
      </w:r>
      <w:r w:rsidR="003469AB" w:rsidRPr="004B6D14">
        <w:t xml:space="preserve">) </w:t>
      </w:r>
      <w:r w:rsidR="00445742" w:rsidRPr="004B6D14">
        <w:t xml:space="preserve">kif ukoll f’pazjenti b’NSCLC skwamuż </w:t>
      </w:r>
      <w:r w:rsidR="003469AB" w:rsidRPr="004B6D14">
        <w:t xml:space="preserve">(HR </w:t>
      </w:r>
      <w:r w:rsidR="00445742" w:rsidRPr="004B6D14">
        <w:t>mhux stratifikat ta’</w:t>
      </w:r>
      <w:r w:rsidR="003469AB" w:rsidRPr="004B6D14">
        <w:t xml:space="preserve"> </w:t>
      </w:r>
      <w:r w:rsidR="00A51C50" w:rsidRPr="004B6D14">
        <w:t>0.67</w:t>
      </w:r>
      <w:r w:rsidR="003469AB" w:rsidRPr="004B6D14">
        <w:t>,</w:t>
      </w:r>
      <w:r w:rsidR="00445742" w:rsidRPr="004B6D14">
        <w:t xml:space="preserve"> CI ta’ </w:t>
      </w:r>
      <w:r w:rsidR="003469AB" w:rsidRPr="004B6D14">
        <w:t xml:space="preserve">95%: </w:t>
      </w:r>
      <w:r w:rsidR="00A51C50" w:rsidRPr="004B6D14">
        <w:t>0.34</w:t>
      </w:r>
      <w:r w:rsidR="003469AB" w:rsidRPr="004B6D14">
        <w:t xml:space="preserve">, </w:t>
      </w:r>
      <w:r w:rsidR="00A51C50" w:rsidRPr="004B6D14">
        <w:t>1.32</w:t>
      </w:r>
      <w:r w:rsidR="003469AB" w:rsidRPr="004B6D14">
        <w:t>; DFS</w:t>
      </w:r>
      <w:r w:rsidR="00445742" w:rsidRPr="004B6D14">
        <w:t xml:space="preserve"> medjana</w:t>
      </w:r>
      <w:r w:rsidR="003469AB" w:rsidRPr="004B6D14">
        <w:t xml:space="preserve"> </w:t>
      </w:r>
      <w:r w:rsidR="00A51C50" w:rsidRPr="004B6D14">
        <w:t>ma setgħetx tiġi stmata</w:t>
      </w:r>
      <w:r w:rsidR="003469AB" w:rsidRPr="004B6D14">
        <w:t>).</w:t>
      </w:r>
    </w:p>
    <w:p w14:paraId="7875BA89" w14:textId="77777777" w:rsidR="00E74C2F" w:rsidRPr="004B6D14" w:rsidRDefault="00E74C2F" w:rsidP="001C0D9A">
      <w:pPr>
        <w:keepNext/>
        <w:keepLines/>
        <w:rPr>
          <w:i/>
          <w:u w:val="single"/>
        </w:rPr>
      </w:pPr>
    </w:p>
    <w:p w14:paraId="57820464" w14:textId="311433C5" w:rsidR="00E74C2F" w:rsidRPr="004B6D14" w:rsidRDefault="00323A63" w:rsidP="001C0D9A">
      <w:pPr>
        <w:keepNext/>
        <w:keepLines/>
        <w:rPr>
          <w:i/>
        </w:rPr>
      </w:pPr>
      <w:r w:rsidRPr="004B6D14">
        <w:rPr>
          <w:i/>
        </w:rPr>
        <w:t xml:space="preserve">Trattament tal-ewwel għażla ta’ </w:t>
      </w:r>
      <w:r w:rsidR="008E4980" w:rsidRPr="004B6D14">
        <w:rPr>
          <w:i/>
        </w:rPr>
        <w:t>NSCLC</w:t>
      </w:r>
      <w:r w:rsidR="00B855AC" w:rsidRPr="004B6D14">
        <w:rPr>
          <w:i/>
        </w:rPr>
        <w:t xml:space="preserve"> </w:t>
      </w:r>
      <w:r w:rsidR="00806D91" w:rsidRPr="004B6D14">
        <w:rPr>
          <w:i/>
        </w:rPr>
        <w:t>avvanzat</w:t>
      </w:r>
    </w:p>
    <w:p w14:paraId="31EF5C73" w14:textId="77777777" w:rsidR="00E74C2F" w:rsidRPr="004B6D14" w:rsidRDefault="00E74C2F" w:rsidP="001C0D9A">
      <w:pPr>
        <w:keepNext/>
        <w:keepLines/>
        <w:rPr>
          <w:i/>
        </w:rPr>
      </w:pPr>
    </w:p>
    <w:p w14:paraId="46BA85BD" w14:textId="77777777" w:rsidR="00E74C2F" w:rsidRPr="004B6D14" w:rsidRDefault="00323A63" w:rsidP="001C0D9A">
      <w:pPr>
        <w:keepNext/>
        <w:keepLines/>
        <w:rPr>
          <w:i/>
        </w:rPr>
      </w:pPr>
      <w:r w:rsidRPr="004B6D14">
        <w:rPr>
          <w:i/>
        </w:rPr>
        <w:t>IMpower150 (GO29436): Prova randomised ta’ fażi III f’pazjenti li ma ngħatawx kimoterapija fil-passat b’NSCLC metastatiku u mhux skwamuż, flimkien ma’ paclitaxel u carboplatin b’bevacizumab jew mingħajru</w:t>
      </w:r>
    </w:p>
    <w:p w14:paraId="7CA974F4" w14:textId="77777777" w:rsidR="00E74C2F" w:rsidRPr="004B6D14" w:rsidRDefault="00E74C2F" w:rsidP="001C0D9A"/>
    <w:p w14:paraId="0BF8B7EB" w14:textId="77777777" w:rsidR="00E74C2F" w:rsidRPr="004B6D14" w:rsidRDefault="00323A63" w:rsidP="001C0D9A">
      <w:pPr>
        <w:rPr>
          <w:lang w:eastAsia="de-DE"/>
        </w:rPr>
      </w:pPr>
      <w:r w:rsidRPr="004B6D14">
        <w:rPr>
          <w:lang w:eastAsia="de-DE"/>
        </w:rPr>
        <w:t xml:space="preserve">Studju ta’ fażi III, </w:t>
      </w:r>
      <w:r w:rsidRPr="004B6D14">
        <w:rPr>
          <w:i/>
          <w:lang w:eastAsia="de-DE"/>
        </w:rPr>
        <w:t>open-label</w:t>
      </w:r>
      <w:r w:rsidRPr="004B6D14">
        <w:rPr>
          <w:lang w:eastAsia="de-DE"/>
        </w:rPr>
        <w:t xml:space="preserve">, b’aktar minn ċentru wieħed, internazzjonali u </w:t>
      </w:r>
      <w:r w:rsidRPr="004B6D14">
        <w:rPr>
          <w:i/>
          <w:lang w:eastAsia="de-DE"/>
        </w:rPr>
        <w:t>randomised</w:t>
      </w:r>
      <w:r w:rsidRPr="004B6D14">
        <w:rPr>
          <w:lang w:eastAsia="de-DE"/>
        </w:rPr>
        <w:t xml:space="preserve">, IMpower150, twettaq biex jiġu evalwati l-effikaċja u s-sigurtà ta’ atezolizumab flimkien ma’ paclitaxel u carboplatin, b’bevacizumab jew mingħajru, f’pazjenti li ma ngħatawx kimoterapija fil-passat b’NSCLC metastatiku u mhux skwamuż. </w:t>
      </w:r>
    </w:p>
    <w:p w14:paraId="5FB46ED6" w14:textId="77777777" w:rsidR="00E74C2F" w:rsidRPr="004B6D14" w:rsidRDefault="00E74C2F" w:rsidP="001C0D9A">
      <w:pPr>
        <w:rPr>
          <w:lang w:eastAsia="de-DE"/>
        </w:rPr>
      </w:pPr>
    </w:p>
    <w:p w14:paraId="280CF7FD" w14:textId="77777777" w:rsidR="00E74C2F" w:rsidRPr="004B6D14" w:rsidRDefault="00323A63" w:rsidP="001C0D9A">
      <w:r w:rsidRPr="004B6D14">
        <w:t>Il-pazjenti kienu esklużi jekk kellhom storja ta’ mard awtoimmuni, għoti ta’ vaċċin ħaj u attenwat fi żmien 28 jum qabel ir-</w:t>
      </w:r>
      <w:r w:rsidRPr="004B6D14">
        <w:rPr>
          <w:i/>
        </w:rPr>
        <w:t>randomisation</w:t>
      </w:r>
      <w:r w:rsidRPr="004B6D14">
        <w:t xml:space="preserve">, għoti ta’ sustanzi immunostimulatorji sistemiċi fi żmien 4 ġimgħat jew prodott mediċinali immunosoppressiv sistemiku fi żmien ġimagħtejn qabel ir-randomisation, metastasi fis-CNS attiva jew mhux ittrattata, infiltrazzjoni ċara tat-tumur fil-kanali l-kbar tad-demm toraċiċi jew kavitazzjoni ċara tal-leżjonijiet pulmonari, kif jidhru fuq immaġini. Valutazzjonijiet tat-tumur twettqu kull 6 ġimgħat għall-ewwel 48 ġimgħa wara Ċiklu 1, Jum 1 u kull 9 ġimgħat wara dan. Kampjuni tat-tumur kienu evalwati għall-espressjoni ta’ PD-L1 fuq ċelluli tat-tumur (TC - </w:t>
      </w:r>
      <w:r w:rsidRPr="004B6D14">
        <w:rPr>
          <w:i/>
        </w:rPr>
        <w:t>tumour cells</w:t>
      </w:r>
      <w:r w:rsidRPr="004B6D14">
        <w:t xml:space="preserve">) u ċelluli immuni (IC - </w:t>
      </w:r>
      <w:r w:rsidRPr="004B6D14">
        <w:rPr>
          <w:i/>
        </w:rPr>
        <w:t>immune cells</w:t>
      </w:r>
      <w:r w:rsidRPr="004B6D14">
        <w:t>) li jinfiltraw it-tumur u r-riżultati kienu wżati biex jiddefinixxu s-sottogruppi b’espressjoni ta’ PD-L1 għall-analiżi deskritti hawn taħt.</w:t>
      </w:r>
    </w:p>
    <w:p w14:paraId="14925C23" w14:textId="77777777" w:rsidR="00E74C2F" w:rsidRPr="004B6D14" w:rsidRDefault="00E74C2F" w:rsidP="001C0D9A"/>
    <w:p w14:paraId="4DE5592B" w14:textId="50FCC2EB" w:rsidR="00E74C2F" w:rsidRPr="004B6D14" w:rsidRDefault="00323A63" w:rsidP="001C0D9A">
      <w:pPr>
        <w:rPr>
          <w:lang w:eastAsia="de-DE"/>
        </w:rPr>
      </w:pPr>
      <w:r w:rsidRPr="004B6D14">
        <w:rPr>
          <w:lang w:eastAsia="de-DE"/>
        </w:rPr>
        <w:t>Ġew irreġistrati total ta’ 1</w:t>
      </w:r>
      <w:r w:rsidR="00D4693E" w:rsidRPr="004B6D14">
        <w:rPr>
          <w:lang w:eastAsia="de-DE"/>
        </w:rPr>
        <w:t> </w:t>
      </w:r>
      <w:r w:rsidRPr="004B6D14">
        <w:rPr>
          <w:lang w:eastAsia="de-DE"/>
        </w:rPr>
        <w:t>202 pazjent u kienu randomised (1:1:1) biex jirċievu wieħed mill-korsijiet ta’ trattament deskritti fit-Tabella </w:t>
      </w:r>
      <w:r w:rsidR="00B855AC" w:rsidRPr="004B6D14">
        <w:rPr>
          <w:lang w:eastAsia="de-DE"/>
        </w:rPr>
        <w:t>8</w:t>
      </w:r>
      <w:r w:rsidRPr="004B6D14">
        <w:rPr>
          <w:lang w:eastAsia="de-DE"/>
        </w:rPr>
        <w:t xml:space="preserve">. </w:t>
      </w:r>
      <w:r w:rsidRPr="004B6D14">
        <w:rPr>
          <w:i/>
          <w:lang w:eastAsia="de-DE"/>
        </w:rPr>
        <w:t>Randomisation</w:t>
      </w:r>
      <w:r w:rsidRPr="004B6D14">
        <w:rPr>
          <w:lang w:eastAsia="de-DE"/>
        </w:rPr>
        <w:t xml:space="preserve"> ġiet stratifikata skont is-sess, il-preżenza ta’ metastasi fil-fwied u l-espressjoni ta’ PD-L1 tat-tumur fuq </w:t>
      </w:r>
      <w:r w:rsidRPr="004B6D14">
        <w:t>TC u IC</w:t>
      </w:r>
      <w:r w:rsidRPr="004B6D14">
        <w:rPr>
          <w:lang w:eastAsia="de-DE"/>
        </w:rPr>
        <w:t>.</w:t>
      </w:r>
    </w:p>
    <w:p w14:paraId="729AB822" w14:textId="77777777" w:rsidR="00E74C2F" w:rsidRPr="004B6D14" w:rsidRDefault="00E74C2F" w:rsidP="001C0D9A">
      <w:pPr>
        <w:rPr>
          <w:lang w:eastAsia="de-DE"/>
        </w:rPr>
      </w:pPr>
    </w:p>
    <w:p w14:paraId="3496F7AC" w14:textId="11995BEF" w:rsidR="00E74C2F" w:rsidRPr="004B6D14" w:rsidRDefault="00323A63" w:rsidP="001C0D9A">
      <w:pPr>
        <w:keepNext/>
        <w:keepLines/>
        <w:rPr>
          <w:i/>
          <w:u w:val="single"/>
        </w:rPr>
      </w:pPr>
      <w:r w:rsidRPr="004B6D14">
        <w:rPr>
          <w:b/>
          <w:lang w:eastAsia="de-DE"/>
        </w:rPr>
        <w:t>Tabella</w:t>
      </w:r>
      <w:r w:rsidR="00100834" w:rsidRPr="004B6D14">
        <w:rPr>
          <w:b/>
          <w:lang w:eastAsia="de-DE"/>
        </w:rPr>
        <w:t> </w:t>
      </w:r>
      <w:r w:rsidR="00B855AC" w:rsidRPr="004B6D14">
        <w:rPr>
          <w:b/>
          <w:lang w:eastAsia="de-DE"/>
        </w:rPr>
        <w:t>8</w:t>
      </w:r>
      <w:r w:rsidRPr="004B6D14">
        <w:rPr>
          <w:b/>
          <w:lang w:eastAsia="de-DE"/>
        </w:rPr>
        <w:t>: Korsijiet ta’ trattament fil-vini (IMpower150)</w:t>
      </w:r>
      <w:r w:rsidRPr="004B6D14">
        <w:rPr>
          <w:i/>
          <w:u w:val="single"/>
        </w:rPr>
        <w:t xml:space="preserve"> </w:t>
      </w:r>
    </w:p>
    <w:p w14:paraId="1EA85D20" w14:textId="77777777" w:rsidR="00E74C2F" w:rsidRPr="004B6D14" w:rsidRDefault="00E74C2F" w:rsidP="001C0D9A">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536"/>
        <w:gridCol w:w="2907"/>
      </w:tblGrid>
      <w:tr w:rsidR="00E74C2F" w:rsidRPr="004B6D14" w14:paraId="148B46EF" w14:textId="77777777" w:rsidTr="00CD4C4D">
        <w:trPr>
          <w:cantSplit/>
          <w:tblHeader/>
        </w:trPr>
        <w:tc>
          <w:tcPr>
            <w:tcW w:w="1413" w:type="dxa"/>
          </w:tcPr>
          <w:p w14:paraId="3C094DB9" w14:textId="77777777" w:rsidR="00E74C2F" w:rsidRPr="004B6D14" w:rsidRDefault="00323A63" w:rsidP="001C0D9A">
            <w:pPr>
              <w:keepNext/>
              <w:keepLines/>
              <w:jc w:val="center"/>
              <w:rPr>
                <w:b/>
                <w:lang w:eastAsia="de-DE"/>
              </w:rPr>
            </w:pPr>
            <w:r w:rsidRPr="004B6D14">
              <w:rPr>
                <w:b/>
                <w:lang w:eastAsia="de-DE"/>
              </w:rPr>
              <w:t>Kors ta’ trattament</w:t>
            </w:r>
          </w:p>
        </w:tc>
        <w:tc>
          <w:tcPr>
            <w:tcW w:w="4536" w:type="dxa"/>
          </w:tcPr>
          <w:p w14:paraId="4BF7756B" w14:textId="77777777" w:rsidR="00E74C2F" w:rsidRPr="004B6D14" w:rsidRDefault="00323A63" w:rsidP="001C0D9A">
            <w:pPr>
              <w:keepNext/>
              <w:keepLines/>
              <w:jc w:val="center"/>
              <w:rPr>
                <w:b/>
                <w:lang w:eastAsia="de-DE"/>
              </w:rPr>
            </w:pPr>
            <w:r w:rsidRPr="004B6D14">
              <w:rPr>
                <w:b/>
                <w:lang w:eastAsia="de-DE"/>
              </w:rPr>
              <w:t>Induzzjoni</w:t>
            </w:r>
          </w:p>
          <w:p w14:paraId="6F606116" w14:textId="77777777" w:rsidR="00E74C2F" w:rsidRPr="004B6D14" w:rsidRDefault="00323A63" w:rsidP="001C0D9A">
            <w:pPr>
              <w:keepNext/>
              <w:keepLines/>
              <w:jc w:val="center"/>
              <w:rPr>
                <w:b/>
                <w:lang w:eastAsia="de-DE"/>
              </w:rPr>
            </w:pPr>
            <w:r w:rsidRPr="004B6D14">
              <w:rPr>
                <w:b/>
                <w:lang w:eastAsia="de-DE"/>
              </w:rPr>
              <w:t>(Erba’ jew Sitt ċikli ta’ 21 jum)</w:t>
            </w:r>
          </w:p>
        </w:tc>
        <w:tc>
          <w:tcPr>
            <w:tcW w:w="2907" w:type="dxa"/>
          </w:tcPr>
          <w:p w14:paraId="5F797350" w14:textId="77777777" w:rsidR="00E74C2F" w:rsidRPr="004B6D14" w:rsidRDefault="00323A63" w:rsidP="001C0D9A">
            <w:pPr>
              <w:keepNext/>
              <w:keepLines/>
              <w:jc w:val="center"/>
              <w:rPr>
                <w:b/>
                <w:lang w:eastAsia="de-DE"/>
              </w:rPr>
            </w:pPr>
            <w:r w:rsidRPr="004B6D14">
              <w:rPr>
                <w:b/>
                <w:lang w:eastAsia="de-DE"/>
              </w:rPr>
              <w:t>Manteniment</w:t>
            </w:r>
          </w:p>
          <w:p w14:paraId="5149BAAC" w14:textId="77777777" w:rsidR="00E74C2F" w:rsidRPr="004B6D14" w:rsidRDefault="00323A63" w:rsidP="001C0D9A">
            <w:pPr>
              <w:keepNext/>
              <w:keepLines/>
              <w:jc w:val="center"/>
              <w:rPr>
                <w:b/>
                <w:lang w:eastAsia="de-DE"/>
              </w:rPr>
            </w:pPr>
            <w:r w:rsidRPr="004B6D14">
              <w:rPr>
                <w:b/>
                <w:lang w:eastAsia="de-DE"/>
              </w:rPr>
              <w:t>(ċikli ta’ 21 jum)</w:t>
            </w:r>
          </w:p>
        </w:tc>
      </w:tr>
      <w:tr w:rsidR="00E74C2F" w:rsidRPr="004B6D14" w14:paraId="41DF23EF" w14:textId="77777777" w:rsidTr="00CD4C4D">
        <w:trPr>
          <w:cantSplit/>
        </w:trPr>
        <w:tc>
          <w:tcPr>
            <w:tcW w:w="1413" w:type="dxa"/>
          </w:tcPr>
          <w:p w14:paraId="3E2CE843" w14:textId="77777777" w:rsidR="00E74C2F" w:rsidRPr="004B6D14" w:rsidRDefault="00323A63" w:rsidP="001C0D9A">
            <w:pPr>
              <w:keepNext/>
              <w:keepLines/>
              <w:jc w:val="center"/>
              <w:rPr>
                <w:lang w:eastAsia="de-DE"/>
              </w:rPr>
            </w:pPr>
            <w:r w:rsidRPr="004B6D14">
              <w:rPr>
                <w:lang w:eastAsia="de-DE"/>
              </w:rPr>
              <w:t>A</w:t>
            </w:r>
          </w:p>
        </w:tc>
        <w:tc>
          <w:tcPr>
            <w:tcW w:w="4536" w:type="dxa"/>
          </w:tcPr>
          <w:p w14:paraId="5BD716F9" w14:textId="7D8A8A29" w:rsidR="00E74C2F" w:rsidRPr="004B6D14" w:rsidRDefault="00323A63" w:rsidP="001C0D9A">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w:t>
            </w:r>
            <w:r w:rsidR="00D4693E" w:rsidRPr="004B6D14">
              <w:rPr>
                <w:lang w:eastAsia="de-DE"/>
              </w:rPr>
              <w:t> </w:t>
            </w:r>
            <w:r w:rsidRPr="004B6D14">
              <w:rPr>
                <w:lang w:eastAsia="de-DE"/>
              </w:rPr>
              <w:t>200 mg) + paclitaxel (200 mg/m</w:t>
            </w:r>
            <w:r w:rsidRPr="004B6D14">
              <w:rPr>
                <w:vertAlign w:val="superscript"/>
                <w:lang w:eastAsia="de-DE"/>
              </w:rPr>
              <w:t>2</w:t>
            </w:r>
            <w:r w:rsidRPr="004B6D14">
              <w:rPr>
                <w:lang w:eastAsia="de-DE"/>
              </w:rPr>
              <w:t>)</w:t>
            </w:r>
            <w:r w:rsidRPr="004B6D14">
              <w:rPr>
                <w:vertAlign w:val="superscript"/>
                <w:lang w:eastAsia="de-DE"/>
              </w:rPr>
              <w:t>b,c</w:t>
            </w:r>
            <w:r w:rsidRPr="004B6D14">
              <w:rPr>
                <w:lang w:eastAsia="de-DE"/>
              </w:rPr>
              <w:t xml:space="preserve"> + carboplatin</w:t>
            </w:r>
            <w:r w:rsidRPr="004B6D14">
              <w:rPr>
                <w:vertAlign w:val="superscript"/>
                <w:lang w:eastAsia="de-DE"/>
              </w:rPr>
              <w:t>c</w:t>
            </w:r>
            <w:r w:rsidRPr="004B6D14">
              <w:rPr>
                <w:lang w:eastAsia="de-DE"/>
              </w:rPr>
              <w:t xml:space="preserve"> (AUC 6)</w:t>
            </w:r>
          </w:p>
        </w:tc>
        <w:tc>
          <w:tcPr>
            <w:tcW w:w="2907" w:type="dxa"/>
          </w:tcPr>
          <w:p w14:paraId="659936FB" w14:textId="46E34EF7" w:rsidR="00E74C2F" w:rsidRPr="004B6D14" w:rsidRDefault="00323A63" w:rsidP="001C0D9A">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w:t>
            </w:r>
            <w:r w:rsidR="00D4693E" w:rsidRPr="004B6D14">
              <w:rPr>
                <w:lang w:eastAsia="de-DE"/>
              </w:rPr>
              <w:t> </w:t>
            </w:r>
            <w:r w:rsidRPr="004B6D14">
              <w:rPr>
                <w:lang w:eastAsia="de-DE"/>
              </w:rPr>
              <w:t>200 mg)</w:t>
            </w:r>
          </w:p>
        </w:tc>
      </w:tr>
      <w:tr w:rsidR="00E74C2F" w:rsidRPr="004B6D14" w14:paraId="03B14D08" w14:textId="77777777" w:rsidTr="00CD4C4D">
        <w:trPr>
          <w:cantSplit/>
        </w:trPr>
        <w:tc>
          <w:tcPr>
            <w:tcW w:w="1413" w:type="dxa"/>
          </w:tcPr>
          <w:p w14:paraId="28725F1E" w14:textId="77777777" w:rsidR="00E74C2F" w:rsidRPr="004B6D14" w:rsidRDefault="00323A63" w:rsidP="001C0D9A">
            <w:pPr>
              <w:keepNext/>
              <w:keepLines/>
              <w:jc w:val="center"/>
              <w:rPr>
                <w:lang w:eastAsia="de-DE"/>
              </w:rPr>
            </w:pPr>
            <w:r w:rsidRPr="004B6D14">
              <w:rPr>
                <w:lang w:eastAsia="de-DE"/>
              </w:rPr>
              <w:t>B</w:t>
            </w:r>
          </w:p>
        </w:tc>
        <w:tc>
          <w:tcPr>
            <w:tcW w:w="4536" w:type="dxa"/>
          </w:tcPr>
          <w:p w14:paraId="46B7CCD4" w14:textId="19592E2D" w:rsidR="00E74C2F" w:rsidRPr="004B6D14" w:rsidRDefault="00323A63" w:rsidP="001C0D9A">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w:t>
            </w:r>
            <w:r w:rsidR="00D4693E" w:rsidRPr="004B6D14">
              <w:rPr>
                <w:lang w:eastAsia="de-DE"/>
              </w:rPr>
              <w:t> </w:t>
            </w:r>
            <w:r w:rsidRPr="004B6D14">
              <w:rPr>
                <w:lang w:eastAsia="de-DE"/>
              </w:rPr>
              <w:t>200 mg) + bevacizumab</w:t>
            </w:r>
            <w:r w:rsidRPr="004B6D14">
              <w:rPr>
                <w:vertAlign w:val="superscript"/>
                <w:lang w:eastAsia="de-DE"/>
              </w:rPr>
              <w:t>d</w:t>
            </w:r>
            <w:r w:rsidRPr="004B6D14">
              <w:rPr>
                <w:lang w:eastAsia="de-DE"/>
              </w:rPr>
              <w:t xml:space="preserve"> (15 mg/kg</w:t>
            </w:r>
            <w:r w:rsidR="00D4693E" w:rsidRPr="004B6D14">
              <w:rPr>
                <w:lang w:eastAsia="de-DE"/>
              </w:rPr>
              <w:t> bw</w:t>
            </w:r>
            <w:r w:rsidRPr="004B6D14">
              <w:rPr>
                <w:lang w:eastAsia="de-DE"/>
              </w:rPr>
              <w:t>) + paclitaxel (200 mg/m</w:t>
            </w:r>
            <w:r w:rsidRPr="004B6D14">
              <w:rPr>
                <w:vertAlign w:val="superscript"/>
                <w:lang w:eastAsia="de-DE"/>
              </w:rPr>
              <w:t>2</w:t>
            </w:r>
            <w:r w:rsidRPr="004B6D14">
              <w:rPr>
                <w:lang w:eastAsia="de-DE"/>
              </w:rPr>
              <w:t>)</w:t>
            </w:r>
            <w:r w:rsidRPr="004B6D14">
              <w:rPr>
                <w:vertAlign w:val="superscript"/>
                <w:lang w:eastAsia="de-DE"/>
              </w:rPr>
              <w:t>b,c</w:t>
            </w:r>
            <w:r w:rsidRPr="004B6D14">
              <w:rPr>
                <w:lang w:eastAsia="de-DE"/>
              </w:rPr>
              <w:t xml:space="preserve"> + carboplatin</w:t>
            </w:r>
            <w:r w:rsidRPr="004B6D14">
              <w:rPr>
                <w:vertAlign w:val="superscript"/>
                <w:lang w:eastAsia="de-DE"/>
              </w:rPr>
              <w:t>c</w:t>
            </w:r>
            <w:r w:rsidRPr="004B6D14">
              <w:rPr>
                <w:lang w:eastAsia="de-DE"/>
              </w:rPr>
              <w:t xml:space="preserve"> (AUC 6)</w:t>
            </w:r>
          </w:p>
        </w:tc>
        <w:tc>
          <w:tcPr>
            <w:tcW w:w="2907" w:type="dxa"/>
          </w:tcPr>
          <w:p w14:paraId="1439AD12" w14:textId="0D4D4307" w:rsidR="00E74C2F" w:rsidRPr="004B6D14" w:rsidRDefault="00323A63" w:rsidP="001C0D9A">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w:t>
            </w:r>
            <w:r w:rsidR="00D4693E" w:rsidRPr="004B6D14">
              <w:rPr>
                <w:lang w:eastAsia="de-DE"/>
              </w:rPr>
              <w:t> </w:t>
            </w:r>
            <w:r w:rsidRPr="004B6D14">
              <w:rPr>
                <w:lang w:eastAsia="de-DE"/>
              </w:rPr>
              <w:t>200 mg) + bevacizumab</w:t>
            </w:r>
            <w:r w:rsidRPr="004B6D14">
              <w:rPr>
                <w:vertAlign w:val="superscript"/>
                <w:lang w:eastAsia="de-DE"/>
              </w:rPr>
              <w:t>d</w:t>
            </w:r>
            <w:r w:rsidRPr="004B6D14">
              <w:rPr>
                <w:lang w:eastAsia="de-DE"/>
              </w:rPr>
              <w:t xml:space="preserve"> (15 mg/kg</w:t>
            </w:r>
            <w:r w:rsidR="002136D1" w:rsidRPr="004B6D14">
              <w:rPr>
                <w:lang w:eastAsia="de-DE"/>
              </w:rPr>
              <w:t> bw</w:t>
            </w:r>
            <w:r w:rsidRPr="004B6D14">
              <w:rPr>
                <w:lang w:eastAsia="de-DE"/>
              </w:rPr>
              <w:t>)</w:t>
            </w:r>
          </w:p>
        </w:tc>
      </w:tr>
      <w:tr w:rsidR="00E74C2F" w:rsidRPr="004B6D14" w14:paraId="0E60AEF8" w14:textId="77777777" w:rsidTr="00CD4C4D">
        <w:trPr>
          <w:cantSplit/>
        </w:trPr>
        <w:tc>
          <w:tcPr>
            <w:tcW w:w="1413" w:type="dxa"/>
          </w:tcPr>
          <w:p w14:paraId="43E4D5F1" w14:textId="77777777" w:rsidR="00E74C2F" w:rsidRPr="004B6D14" w:rsidRDefault="00323A63" w:rsidP="001C0D9A">
            <w:pPr>
              <w:keepNext/>
              <w:keepLines/>
              <w:jc w:val="center"/>
              <w:rPr>
                <w:lang w:eastAsia="de-DE"/>
              </w:rPr>
            </w:pPr>
            <w:r w:rsidRPr="004B6D14">
              <w:rPr>
                <w:lang w:eastAsia="de-DE"/>
              </w:rPr>
              <w:t>C</w:t>
            </w:r>
          </w:p>
        </w:tc>
        <w:tc>
          <w:tcPr>
            <w:tcW w:w="4536" w:type="dxa"/>
          </w:tcPr>
          <w:p w14:paraId="3CF05492" w14:textId="19DBE2BA" w:rsidR="00E74C2F" w:rsidRPr="004B6D14" w:rsidRDefault="00323A63" w:rsidP="001C0D9A">
            <w:pPr>
              <w:keepNext/>
              <w:keepLines/>
              <w:jc w:val="center"/>
              <w:rPr>
                <w:lang w:eastAsia="de-DE"/>
              </w:rPr>
            </w:pPr>
            <w:r w:rsidRPr="004B6D14">
              <w:rPr>
                <w:lang w:eastAsia="de-DE"/>
              </w:rPr>
              <w:t>Bevacizumab</w:t>
            </w:r>
            <w:r w:rsidRPr="004B6D14">
              <w:rPr>
                <w:vertAlign w:val="superscript"/>
                <w:lang w:eastAsia="de-DE"/>
              </w:rPr>
              <w:t>d</w:t>
            </w:r>
            <w:r w:rsidRPr="004B6D14">
              <w:rPr>
                <w:lang w:eastAsia="de-DE"/>
              </w:rPr>
              <w:t xml:space="preserve"> (15 mg/kg</w:t>
            </w:r>
            <w:r w:rsidR="00D4693E" w:rsidRPr="004B6D14">
              <w:rPr>
                <w:lang w:eastAsia="de-DE"/>
              </w:rPr>
              <w:t> bw</w:t>
            </w:r>
            <w:r w:rsidRPr="004B6D14">
              <w:rPr>
                <w:lang w:eastAsia="de-DE"/>
              </w:rPr>
              <w:t>) + paclitaxel (200 mg/m</w:t>
            </w:r>
            <w:r w:rsidRPr="004B6D14">
              <w:rPr>
                <w:vertAlign w:val="superscript"/>
                <w:lang w:eastAsia="de-DE"/>
              </w:rPr>
              <w:t>2</w:t>
            </w:r>
            <w:r w:rsidRPr="004B6D14">
              <w:rPr>
                <w:lang w:eastAsia="de-DE"/>
              </w:rPr>
              <w:t>)</w:t>
            </w:r>
            <w:r w:rsidRPr="004B6D14">
              <w:rPr>
                <w:vertAlign w:val="superscript"/>
                <w:lang w:eastAsia="de-DE"/>
              </w:rPr>
              <w:t>b,c</w:t>
            </w:r>
            <w:r w:rsidRPr="004B6D14">
              <w:rPr>
                <w:lang w:eastAsia="de-DE"/>
              </w:rPr>
              <w:t xml:space="preserve"> + carboplatin</w:t>
            </w:r>
            <w:r w:rsidRPr="004B6D14">
              <w:rPr>
                <w:vertAlign w:val="superscript"/>
                <w:lang w:eastAsia="de-DE"/>
              </w:rPr>
              <w:t>c</w:t>
            </w:r>
            <w:r w:rsidRPr="004B6D14">
              <w:rPr>
                <w:lang w:eastAsia="de-DE"/>
              </w:rPr>
              <w:t xml:space="preserve"> (AUC 6)</w:t>
            </w:r>
          </w:p>
        </w:tc>
        <w:tc>
          <w:tcPr>
            <w:tcW w:w="2907" w:type="dxa"/>
          </w:tcPr>
          <w:p w14:paraId="6AE92C98" w14:textId="67FBA0E7" w:rsidR="00E74C2F" w:rsidRPr="004B6D14" w:rsidRDefault="00323A63" w:rsidP="001C0D9A">
            <w:pPr>
              <w:keepNext/>
              <w:keepLines/>
              <w:jc w:val="center"/>
              <w:rPr>
                <w:lang w:eastAsia="de-DE"/>
              </w:rPr>
            </w:pPr>
            <w:r w:rsidRPr="004B6D14">
              <w:rPr>
                <w:lang w:eastAsia="de-DE"/>
              </w:rPr>
              <w:t>Bevacizumab</w:t>
            </w:r>
            <w:r w:rsidRPr="004B6D14">
              <w:rPr>
                <w:vertAlign w:val="superscript"/>
                <w:lang w:eastAsia="de-DE"/>
              </w:rPr>
              <w:t>d</w:t>
            </w:r>
            <w:r w:rsidRPr="004B6D14">
              <w:rPr>
                <w:lang w:eastAsia="de-DE"/>
              </w:rPr>
              <w:t xml:space="preserve"> (15 mg/kg</w:t>
            </w:r>
            <w:r w:rsidR="00D4693E" w:rsidRPr="004B6D14">
              <w:rPr>
                <w:lang w:eastAsia="de-DE"/>
              </w:rPr>
              <w:t> bw</w:t>
            </w:r>
            <w:r w:rsidRPr="004B6D14">
              <w:rPr>
                <w:lang w:eastAsia="de-DE"/>
              </w:rPr>
              <w:t>)</w:t>
            </w:r>
          </w:p>
        </w:tc>
      </w:tr>
    </w:tbl>
    <w:p w14:paraId="2E251B5D" w14:textId="77777777" w:rsidR="00E74C2F" w:rsidRPr="004B6D14" w:rsidRDefault="00E74C2F" w:rsidP="001C0D9A">
      <w:pPr>
        <w:keepNext/>
        <w:keepLines/>
        <w:jc w:val="both"/>
        <w:rPr>
          <w:sz w:val="20"/>
          <w:vertAlign w:val="superscript"/>
          <w:lang w:eastAsia="de-DE"/>
        </w:rPr>
      </w:pPr>
    </w:p>
    <w:p w14:paraId="60978C42" w14:textId="77777777" w:rsidR="00E74C2F" w:rsidRPr="004B6D14" w:rsidRDefault="00323A63" w:rsidP="001C0D9A">
      <w:pPr>
        <w:keepNext/>
        <w:keepLines/>
        <w:jc w:val="both"/>
        <w:rPr>
          <w:sz w:val="20"/>
          <w:lang w:eastAsia="de-DE"/>
        </w:rPr>
      </w:pPr>
      <w:r w:rsidRPr="004B6D14">
        <w:rPr>
          <w:sz w:val="20"/>
          <w:vertAlign w:val="superscript"/>
          <w:lang w:eastAsia="de-DE"/>
        </w:rPr>
        <w:t xml:space="preserve">a </w:t>
      </w:r>
      <w:r w:rsidRPr="004B6D14">
        <w:rPr>
          <w:sz w:val="20"/>
          <w:lang w:eastAsia="de-DE"/>
        </w:rPr>
        <w:t>Atezolizumab jingħata sat-telf tal-benefiċċju kliniku kif stmat mill-investigatur</w:t>
      </w:r>
    </w:p>
    <w:p w14:paraId="30ECB923" w14:textId="77777777" w:rsidR="00E74C2F" w:rsidRPr="004B6D14" w:rsidRDefault="00323A63" w:rsidP="001C0D9A">
      <w:pPr>
        <w:keepNext/>
        <w:keepLines/>
        <w:jc w:val="both"/>
        <w:rPr>
          <w:sz w:val="20"/>
          <w:lang w:eastAsia="de-DE"/>
        </w:rPr>
      </w:pPr>
      <w:r w:rsidRPr="004B6D14">
        <w:rPr>
          <w:sz w:val="20"/>
          <w:vertAlign w:val="superscript"/>
          <w:lang w:eastAsia="de-DE"/>
        </w:rPr>
        <w:t>b</w:t>
      </w:r>
      <w:r w:rsidRPr="004B6D14">
        <w:rPr>
          <w:sz w:val="20"/>
          <w:lang w:eastAsia="de-DE"/>
        </w:rPr>
        <w:t xml:space="preserve"> Id-doża tal-bidu ta’ paclitaxel għal pazjenti ta’ razza/etniċità Asjatika kienet ta’ 175 mg/m</w:t>
      </w:r>
      <w:r w:rsidRPr="004B6D14">
        <w:rPr>
          <w:sz w:val="20"/>
          <w:vertAlign w:val="superscript"/>
          <w:lang w:eastAsia="de-DE"/>
        </w:rPr>
        <w:t>2</w:t>
      </w:r>
      <w:r w:rsidRPr="004B6D14">
        <w:rPr>
          <w:sz w:val="20"/>
          <w:lang w:eastAsia="de-DE"/>
        </w:rPr>
        <w:t xml:space="preserve"> minħabba livell globali ogħla ta’ tossiċitajiet ematoloġiċi f’pazjenti minn pajjiżi Asjatiċi meta mqabbla ma’ dawk minn pajjiżi mhux Asjatiċi</w:t>
      </w:r>
    </w:p>
    <w:p w14:paraId="0487428B" w14:textId="77777777" w:rsidR="00E74C2F" w:rsidRPr="004B6D14" w:rsidRDefault="00323A63" w:rsidP="001C0D9A">
      <w:pPr>
        <w:keepNext/>
        <w:keepLines/>
        <w:rPr>
          <w:sz w:val="20"/>
        </w:rPr>
      </w:pPr>
      <w:r w:rsidRPr="004B6D14">
        <w:rPr>
          <w:sz w:val="20"/>
          <w:vertAlign w:val="superscript"/>
        </w:rPr>
        <w:t xml:space="preserve">c </w:t>
      </w:r>
      <w:r w:rsidRPr="004B6D14">
        <w:rPr>
          <w:sz w:val="20"/>
        </w:rPr>
        <w:t>Paclitaxel u carboplatin jingħataw sat-tlestija ta’ 4 jew 6 ċikli, jew marda progressiva, jew tossiċità mhux aċċettabbli skont liema sseħħ l-ewwel</w:t>
      </w:r>
    </w:p>
    <w:p w14:paraId="54108545" w14:textId="77777777" w:rsidR="00E74C2F" w:rsidRPr="004B6D14" w:rsidRDefault="00323A63" w:rsidP="001C0D9A">
      <w:pPr>
        <w:keepNext/>
        <w:keepLines/>
        <w:rPr>
          <w:sz w:val="20"/>
        </w:rPr>
      </w:pPr>
      <w:r w:rsidRPr="004B6D14">
        <w:rPr>
          <w:sz w:val="20"/>
          <w:vertAlign w:val="superscript"/>
          <w:lang w:eastAsia="de-DE"/>
        </w:rPr>
        <w:t xml:space="preserve">d. </w:t>
      </w:r>
      <w:r w:rsidRPr="004B6D14">
        <w:rPr>
          <w:sz w:val="20"/>
          <w:lang w:eastAsia="de-DE"/>
        </w:rPr>
        <w:t>Bevacizumab jingħata sa marda progressiva jew tossiċità mhux aċċettabbli</w:t>
      </w:r>
    </w:p>
    <w:p w14:paraId="18D57971" w14:textId="77777777" w:rsidR="00E74C2F" w:rsidRPr="004B6D14" w:rsidRDefault="00E74C2F" w:rsidP="001C0D9A"/>
    <w:p w14:paraId="50A0A191" w14:textId="77777777" w:rsidR="00E74C2F" w:rsidRPr="004B6D14" w:rsidRDefault="00323A63" w:rsidP="001C0D9A">
      <w:pPr>
        <w:rPr>
          <w:rStyle w:val="CommentReference"/>
          <w:sz w:val="22"/>
          <w:szCs w:val="22"/>
        </w:rPr>
      </w:pPr>
      <w:r w:rsidRPr="004B6D14">
        <w:rPr>
          <w:lang w:eastAsia="de-DE"/>
        </w:rPr>
        <w:t>Il-karatteristiċi demografiċi u tal-marda fil-linja bażi tal-popolazzjoni tal-istudju kienu bbilanċjati tajjeb bejn il-gruppi ta’ trattament. L-età medjana kienet ta’ 63 sena (medda: 31 sa 90), u 60% tal-pazjenti kienu rġiel. Il-maġġoranza tal-pazjenti kienu bojod (82%). Madwar 10% tal-pazjenti kellhom mutazzjoni magħrufa ta’ EGFR, 4% kellhom arranġamenti mill-ġdid magħrufa ta’ ALK, 14% kellhom metastasi fil-fwied fil-linja bażi, u l-biċċa l-kbira tal-pazjenti kienu jpejpu attwalment jew qabel (80%). L-istat ta’ eżekuzzjoni ta’ ECOG fil-linja bażi kien ta’ 0 (43%) jew 1 (57%). 51% tat-tumuri tal-pazjenti kellhom espressjoni ta’ PD</w:t>
      </w:r>
      <w:r w:rsidRPr="004B6D14">
        <w:rPr>
          <w:lang w:eastAsia="de-DE"/>
        </w:rPr>
        <w:noBreakHyphen/>
        <w:t>L1 ta’ ≥ 1% TC jew ≥ 1% IC u 49% tat-tumuri tal-pazjenti kellhom espressjoni ta’ PD-L1 ta’ &lt; 1% TC u &lt; 1% IC.</w:t>
      </w:r>
    </w:p>
    <w:p w14:paraId="3D631663" w14:textId="77777777" w:rsidR="00E74C2F" w:rsidRPr="004B6D14" w:rsidRDefault="00E74C2F" w:rsidP="001C0D9A">
      <w:pPr>
        <w:rPr>
          <w:lang w:eastAsia="de-DE"/>
        </w:rPr>
      </w:pPr>
    </w:p>
    <w:p w14:paraId="1D5E9E39" w14:textId="77777777" w:rsidR="00E74C2F" w:rsidRPr="004B6D14" w:rsidRDefault="00323A63" w:rsidP="001C0D9A">
      <w:r w:rsidRPr="004B6D14">
        <w:lastRenderedPageBreak/>
        <w:t>Fiż-żmien tal-analiżi finali għal PFS, il-pazjenti kellhom żmien medjan ta’ segwitu ta’ 15.3 xhur. Il-popolazzjoni ITT, inklużi pazjenti b’mutazzjonijiet ta’ EGFR jew arranġamenti mill-ġdid ta’ ALK li kellhom jiġu ttrattati fil-passat b’inibituri ta’ tyrosine kinase, uriet titjib klinikament sinifikanti fil-PFS fi Grupp B meta mqabbel ma’ Grupp C (HR ta’ 0.61, CI ta’ 95%: 0.52, 0.72; PFS medjana ta’ 8.3 vs. 6.8 xhur).</w:t>
      </w:r>
    </w:p>
    <w:p w14:paraId="51E8A468" w14:textId="77777777" w:rsidR="00E74C2F" w:rsidRPr="004B6D14" w:rsidRDefault="00E74C2F" w:rsidP="001C0D9A"/>
    <w:p w14:paraId="64F8105B" w14:textId="53E6EC93" w:rsidR="00E74C2F" w:rsidRPr="004B6D14" w:rsidRDefault="00323A63" w:rsidP="001C0D9A">
      <w:r w:rsidRPr="004B6D14">
        <w:t>Fiż-żmien tal-analiżi interim ta’ OS, il-pazjenti kellhom segwitu medjan ta’ 19.7 xhur. Ir-riżultati ewlenin minn din l-analiżi kif ukoll mill-analiżi aġġornata ta’ PFS fil-popolazzjoni ITT huma miġbura fil-qosor fit-Tabelli</w:t>
      </w:r>
      <w:r w:rsidR="00D4693E" w:rsidRPr="004B6D14">
        <w:t> </w:t>
      </w:r>
      <w:r w:rsidR="00B855AC" w:rsidRPr="004B6D14">
        <w:t>9</w:t>
      </w:r>
      <w:r w:rsidRPr="004B6D14">
        <w:t xml:space="preserve"> u </w:t>
      </w:r>
      <w:r w:rsidR="00B855AC" w:rsidRPr="004B6D14">
        <w:t>10</w:t>
      </w:r>
      <w:r w:rsidRPr="004B6D14">
        <w:t>. Il-kurva Kaplan-Meier għal OS fil-popolazzjoni ITT hija ppreżentata fil-Figura</w:t>
      </w:r>
      <w:r w:rsidR="00100834" w:rsidRPr="004B6D14">
        <w:t> </w:t>
      </w:r>
      <w:r w:rsidR="00D57E55" w:rsidRPr="004B6D14">
        <w:t>4</w:t>
      </w:r>
      <w:r w:rsidRPr="004B6D14">
        <w:t>. Il-Figura</w:t>
      </w:r>
      <w:r w:rsidR="00100834" w:rsidRPr="004B6D14">
        <w:t> </w:t>
      </w:r>
      <w:r w:rsidR="00D57E55" w:rsidRPr="004B6D14">
        <w:t>5</w:t>
      </w:r>
      <w:r w:rsidRPr="004B6D14">
        <w:t xml:space="preserve"> tiġbor fil-qosor ir-riżultati ta’ OS fis-sottogruppi ITT u PD-L1. Riżultati aġġornati tal-PFS huma ppreżentati wkoll fil-Figuri</w:t>
      </w:r>
      <w:r w:rsidR="00100834" w:rsidRPr="004B6D14">
        <w:t> </w:t>
      </w:r>
      <w:r w:rsidR="00D57E55" w:rsidRPr="004B6D14">
        <w:t>6</w:t>
      </w:r>
      <w:r w:rsidRPr="004B6D14">
        <w:t xml:space="preserve"> u </w:t>
      </w:r>
      <w:r w:rsidR="00D57E55" w:rsidRPr="004B6D14">
        <w:t>7</w:t>
      </w:r>
      <w:r w:rsidRPr="004B6D14">
        <w:t xml:space="preserve">. </w:t>
      </w:r>
    </w:p>
    <w:p w14:paraId="1B986673" w14:textId="77777777" w:rsidR="00E74C2F" w:rsidRPr="004B6D14" w:rsidRDefault="00E74C2F" w:rsidP="001C0D9A">
      <w:pPr>
        <w:autoSpaceDE w:val="0"/>
        <w:autoSpaceDN w:val="0"/>
        <w:adjustRightInd w:val="0"/>
      </w:pPr>
    </w:p>
    <w:p w14:paraId="409F1920" w14:textId="09F1551D" w:rsidR="00E74C2F" w:rsidRPr="004B6D14" w:rsidRDefault="00323A63" w:rsidP="001C0D9A">
      <w:pPr>
        <w:keepNext/>
        <w:keepLines/>
        <w:rPr>
          <w:i/>
          <w:u w:val="single"/>
        </w:rPr>
      </w:pPr>
      <w:r w:rsidRPr="004B6D14">
        <w:rPr>
          <w:b/>
        </w:rPr>
        <w:t>Tabella</w:t>
      </w:r>
      <w:r w:rsidR="00100834" w:rsidRPr="004B6D14">
        <w:rPr>
          <w:b/>
        </w:rPr>
        <w:t> </w:t>
      </w:r>
      <w:r w:rsidR="00F33262" w:rsidRPr="004B6D14">
        <w:rPr>
          <w:b/>
        </w:rPr>
        <w:t>9</w:t>
      </w:r>
      <w:r w:rsidRPr="004B6D14">
        <w:rPr>
          <w:b/>
        </w:rPr>
        <w:t>: Sommarju ta’ effikaċja aġġornata fil-popolazzjoni ITT (IMpower150)</w:t>
      </w:r>
    </w:p>
    <w:p w14:paraId="3293C82D" w14:textId="77777777" w:rsidR="00E74C2F" w:rsidRPr="004B6D14" w:rsidRDefault="00E74C2F" w:rsidP="001C0D9A">
      <w:pPr>
        <w:keepNext/>
        <w:keepLines/>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27"/>
        <w:gridCol w:w="2126"/>
        <w:gridCol w:w="161"/>
        <w:gridCol w:w="1824"/>
        <w:gridCol w:w="141"/>
        <w:gridCol w:w="1463"/>
      </w:tblGrid>
      <w:tr w:rsidR="00E74C2F" w:rsidRPr="004B6D14" w14:paraId="090EB645" w14:textId="77777777" w:rsidTr="002D24D8">
        <w:trPr>
          <w:tblHeader/>
        </w:trPr>
        <w:tc>
          <w:tcPr>
            <w:tcW w:w="3827" w:type="dxa"/>
            <w:tcBorders>
              <w:top w:val="single" w:sz="4" w:space="0" w:color="auto"/>
              <w:bottom w:val="single" w:sz="4" w:space="0" w:color="auto"/>
            </w:tcBorders>
            <w:shd w:val="clear" w:color="auto" w:fill="FFFFFF"/>
          </w:tcPr>
          <w:p w14:paraId="6A73413C" w14:textId="77777777" w:rsidR="00E74C2F" w:rsidRPr="004B6D14" w:rsidRDefault="00323A63" w:rsidP="001C0D9A">
            <w:pPr>
              <w:keepNext/>
              <w:keepLines/>
              <w:rPr>
                <w:b/>
                <w:sz w:val="20"/>
              </w:rPr>
            </w:pPr>
            <w:r w:rsidRPr="004B6D14">
              <w:rPr>
                <w:b/>
                <w:sz w:val="20"/>
              </w:rPr>
              <w:t>Punt finali tal-effikaċja</w:t>
            </w:r>
          </w:p>
        </w:tc>
        <w:tc>
          <w:tcPr>
            <w:tcW w:w="2126" w:type="dxa"/>
            <w:tcBorders>
              <w:top w:val="single" w:sz="4" w:space="0" w:color="auto"/>
              <w:bottom w:val="single" w:sz="4" w:space="0" w:color="auto"/>
            </w:tcBorders>
            <w:shd w:val="clear" w:color="auto" w:fill="FFFFFF"/>
          </w:tcPr>
          <w:p w14:paraId="629A814C" w14:textId="77777777" w:rsidR="00E74C2F" w:rsidRPr="004B6D14" w:rsidRDefault="00323A63" w:rsidP="001C0D9A">
            <w:pPr>
              <w:keepNext/>
              <w:keepLines/>
              <w:jc w:val="center"/>
              <w:rPr>
                <w:b/>
                <w:sz w:val="20"/>
              </w:rPr>
            </w:pPr>
            <w:r w:rsidRPr="004B6D14">
              <w:rPr>
                <w:b/>
                <w:sz w:val="20"/>
              </w:rPr>
              <w:t>Grupp A</w:t>
            </w:r>
          </w:p>
          <w:p w14:paraId="5C5F2D07" w14:textId="77777777" w:rsidR="00E74C2F" w:rsidRPr="004B6D14" w:rsidRDefault="00323A63" w:rsidP="001C0D9A">
            <w:pPr>
              <w:keepNext/>
              <w:keepLines/>
              <w:jc w:val="center"/>
              <w:rPr>
                <w:b/>
                <w:sz w:val="20"/>
              </w:rPr>
            </w:pPr>
            <w:r w:rsidRPr="004B6D14">
              <w:rPr>
                <w:b/>
                <w:sz w:val="20"/>
              </w:rPr>
              <w:t xml:space="preserve">(Atezolizumab + Paclitaxel + Carboplatin) </w:t>
            </w:r>
          </w:p>
        </w:tc>
        <w:tc>
          <w:tcPr>
            <w:tcW w:w="2126" w:type="dxa"/>
            <w:gridSpan w:val="3"/>
            <w:tcBorders>
              <w:top w:val="single" w:sz="4" w:space="0" w:color="auto"/>
              <w:bottom w:val="single" w:sz="4" w:space="0" w:color="auto"/>
            </w:tcBorders>
            <w:shd w:val="clear" w:color="auto" w:fill="FFFFFF"/>
          </w:tcPr>
          <w:p w14:paraId="4A4F5F60" w14:textId="77777777" w:rsidR="00E74C2F" w:rsidRPr="004B6D14" w:rsidRDefault="00323A63" w:rsidP="001C0D9A">
            <w:pPr>
              <w:keepNext/>
              <w:keepLines/>
              <w:jc w:val="center"/>
              <w:rPr>
                <w:b/>
                <w:sz w:val="20"/>
              </w:rPr>
            </w:pPr>
            <w:r w:rsidRPr="004B6D14">
              <w:rPr>
                <w:b/>
                <w:sz w:val="20"/>
              </w:rPr>
              <w:t>Grupp B</w:t>
            </w:r>
          </w:p>
          <w:p w14:paraId="620ACD0D" w14:textId="77777777" w:rsidR="00E74C2F" w:rsidRPr="004B6D14" w:rsidRDefault="00323A63" w:rsidP="001C0D9A">
            <w:pPr>
              <w:keepNext/>
              <w:keepLines/>
              <w:jc w:val="center"/>
              <w:rPr>
                <w:b/>
                <w:sz w:val="20"/>
              </w:rPr>
            </w:pPr>
            <w:r w:rsidRPr="004B6D14">
              <w:rPr>
                <w:b/>
                <w:sz w:val="20"/>
              </w:rPr>
              <w:t>(Atezolizumab + Bevacizumab + Paclitaxel + Carboplatin)</w:t>
            </w:r>
          </w:p>
        </w:tc>
        <w:tc>
          <w:tcPr>
            <w:tcW w:w="1463" w:type="dxa"/>
            <w:tcBorders>
              <w:top w:val="single" w:sz="4" w:space="0" w:color="auto"/>
              <w:bottom w:val="single" w:sz="4" w:space="0" w:color="auto"/>
            </w:tcBorders>
            <w:shd w:val="clear" w:color="auto" w:fill="FFFFFF"/>
          </w:tcPr>
          <w:p w14:paraId="53694A22" w14:textId="77777777" w:rsidR="00E74C2F" w:rsidRPr="004B6D14" w:rsidRDefault="00323A63" w:rsidP="001C0D9A">
            <w:pPr>
              <w:keepNext/>
              <w:keepLines/>
              <w:jc w:val="center"/>
              <w:rPr>
                <w:b/>
                <w:sz w:val="20"/>
              </w:rPr>
            </w:pPr>
            <w:r w:rsidRPr="004B6D14">
              <w:rPr>
                <w:b/>
                <w:sz w:val="20"/>
              </w:rPr>
              <w:t>Grupp C</w:t>
            </w:r>
          </w:p>
          <w:p w14:paraId="094DCF19" w14:textId="77777777" w:rsidR="00E74C2F" w:rsidRPr="004B6D14" w:rsidRDefault="00323A63" w:rsidP="001C0D9A">
            <w:pPr>
              <w:keepNext/>
              <w:keepLines/>
              <w:jc w:val="center"/>
              <w:rPr>
                <w:b/>
                <w:sz w:val="20"/>
              </w:rPr>
            </w:pPr>
            <w:r w:rsidRPr="004B6D14">
              <w:rPr>
                <w:b/>
                <w:sz w:val="20"/>
              </w:rPr>
              <w:t>(Bevacizumab + Paclitaxel + Carboplatin)</w:t>
            </w:r>
          </w:p>
        </w:tc>
      </w:tr>
      <w:tr w:rsidR="00E74C2F" w:rsidRPr="004B6D14" w14:paraId="68C686AD" w14:textId="77777777" w:rsidTr="002D24D8">
        <w:trPr>
          <w:tblHeader/>
        </w:trPr>
        <w:tc>
          <w:tcPr>
            <w:tcW w:w="3827" w:type="dxa"/>
            <w:tcBorders>
              <w:top w:val="single" w:sz="4" w:space="0" w:color="auto"/>
              <w:bottom w:val="single" w:sz="4" w:space="0" w:color="auto"/>
            </w:tcBorders>
            <w:shd w:val="clear" w:color="auto" w:fill="FFFFFF"/>
          </w:tcPr>
          <w:p w14:paraId="147333C9" w14:textId="77777777" w:rsidR="00E74C2F" w:rsidRPr="004B6D14" w:rsidRDefault="00323A63" w:rsidP="001C0D9A">
            <w:pPr>
              <w:keepNext/>
              <w:keepLines/>
              <w:rPr>
                <w:b/>
                <w:sz w:val="20"/>
              </w:rPr>
            </w:pPr>
            <w:r w:rsidRPr="004B6D14">
              <w:rPr>
                <w:b/>
                <w:sz w:val="20"/>
              </w:rPr>
              <w:t>Punti Finali Sekondarji</w:t>
            </w:r>
            <w:r w:rsidRPr="004B6D14">
              <w:rPr>
                <w:b/>
                <w:sz w:val="20"/>
                <w:vertAlign w:val="superscript"/>
              </w:rPr>
              <w:t>#</w:t>
            </w:r>
          </w:p>
        </w:tc>
        <w:tc>
          <w:tcPr>
            <w:tcW w:w="2126" w:type="dxa"/>
            <w:tcBorders>
              <w:top w:val="single" w:sz="4" w:space="0" w:color="auto"/>
              <w:bottom w:val="single" w:sz="4" w:space="0" w:color="auto"/>
            </w:tcBorders>
            <w:shd w:val="clear" w:color="auto" w:fill="FFFFFF"/>
          </w:tcPr>
          <w:p w14:paraId="22965AC5" w14:textId="77777777" w:rsidR="00E74C2F" w:rsidRPr="004B6D14" w:rsidRDefault="00E74C2F" w:rsidP="001C0D9A">
            <w:pPr>
              <w:keepNext/>
              <w:keepLines/>
              <w:jc w:val="center"/>
              <w:rPr>
                <w:b/>
                <w:sz w:val="20"/>
              </w:rPr>
            </w:pPr>
          </w:p>
        </w:tc>
        <w:tc>
          <w:tcPr>
            <w:tcW w:w="2126" w:type="dxa"/>
            <w:gridSpan w:val="3"/>
            <w:tcBorders>
              <w:top w:val="single" w:sz="4" w:space="0" w:color="auto"/>
              <w:bottom w:val="single" w:sz="4" w:space="0" w:color="auto"/>
            </w:tcBorders>
            <w:shd w:val="clear" w:color="auto" w:fill="FFFFFF"/>
          </w:tcPr>
          <w:p w14:paraId="7D250C9B" w14:textId="77777777" w:rsidR="00E74C2F" w:rsidRPr="004B6D14" w:rsidRDefault="00E74C2F" w:rsidP="001C0D9A">
            <w:pPr>
              <w:keepNext/>
              <w:keepLines/>
              <w:jc w:val="center"/>
              <w:rPr>
                <w:b/>
                <w:sz w:val="20"/>
              </w:rPr>
            </w:pPr>
          </w:p>
        </w:tc>
        <w:tc>
          <w:tcPr>
            <w:tcW w:w="1463" w:type="dxa"/>
            <w:tcBorders>
              <w:top w:val="single" w:sz="4" w:space="0" w:color="auto"/>
              <w:bottom w:val="single" w:sz="4" w:space="0" w:color="auto"/>
            </w:tcBorders>
            <w:shd w:val="clear" w:color="auto" w:fill="FFFFFF"/>
          </w:tcPr>
          <w:p w14:paraId="11619CBC" w14:textId="77777777" w:rsidR="00E74C2F" w:rsidRPr="004B6D14" w:rsidRDefault="00E74C2F" w:rsidP="001C0D9A">
            <w:pPr>
              <w:keepNext/>
              <w:keepLines/>
              <w:jc w:val="center"/>
              <w:rPr>
                <w:b/>
                <w:sz w:val="20"/>
              </w:rPr>
            </w:pPr>
          </w:p>
        </w:tc>
      </w:tr>
      <w:tr w:rsidR="00E74C2F" w:rsidRPr="004B6D14" w14:paraId="373AFDAC" w14:textId="77777777" w:rsidTr="002D24D8">
        <w:tc>
          <w:tcPr>
            <w:tcW w:w="3827" w:type="dxa"/>
            <w:tcBorders>
              <w:top w:val="single" w:sz="4" w:space="0" w:color="auto"/>
            </w:tcBorders>
            <w:shd w:val="clear" w:color="auto" w:fill="auto"/>
          </w:tcPr>
          <w:p w14:paraId="23298566" w14:textId="77777777" w:rsidR="00E74C2F" w:rsidRPr="004B6D14" w:rsidRDefault="00323A63" w:rsidP="001C0D9A">
            <w:pPr>
              <w:keepNext/>
              <w:keepLines/>
              <w:outlineLvl w:val="2"/>
              <w:rPr>
                <w:b/>
                <w:i/>
                <w:sz w:val="20"/>
                <w:vertAlign w:val="superscript"/>
              </w:rPr>
            </w:pPr>
            <w:r w:rsidRPr="004B6D14">
              <w:rPr>
                <w:b/>
                <w:i/>
                <w:sz w:val="20"/>
              </w:rPr>
              <w:t>PFS stmata mill-investigatur (RECIST v1.1)*</w:t>
            </w:r>
          </w:p>
        </w:tc>
        <w:tc>
          <w:tcPr>
            <w:tcW w:w="2126" w:type="dxa"/>
            <w:tcBorders>
              <w:top w:val="single" w:sz="4" w:space="0" w:color="auto"/>
            </w:tcBorders>
          </w:tcPr>
          <w:p w14:paraId="0AEF58C6" w14:textId="77777777" w:rsidR="00E74C2F" w:rsidRPr="004B6D14" w:rsidRDefault="00323A63" w:rsidP="001C0D9A">
            <w:pPr>
              <w:keepNext/>
              <w:keepLines/>
              <w:jc w:val="center"/>
              <w:rPr>
                <w:sz w:val="20"/>
              </w:rPr>
            </w:pPr>
            <w:r w:rsidRPr="004B6D14">
              <w:rPr>
                <w:sz w:val="20"/>
              </w:rPr>
              <w:t>n = 402</w:t>
            </w:r>
          </w:p>
        </w:tc>
        <w:tc>
          <w:tcPr>
            <w:tcW w:w="2126" w:type="dxa"/>
            <w:gridSpan w:val="3"/>
            <w:tcBorders>
              <w:top w:val="single" w:sz="4" w:space="0" w:color="auto"/>
            </w:tcBorders>
            <w:shd w:val="clear" w:color="auto" w:fill="auto"/>
          </w:tcPr>
          <w:p w14:paraId="1B2D58AF" w14:textId="77777777" w:rsidR="00E74C2F" w:rsidRPr="004B6D14" w:rsidRDefault="00323A63" w:rsidP="001C0D9A">
            <w:pPr>
              <w:keepNext/>
              <w:keepLines/>
              <w:jc w:val="center"/>
              <w:rPr>
                <w:sz w:val="20"/>
              </w:rPr>
            </w:pPr>
            <w:r w:rsidRPr="004B6D14">
              <w:rPr>
                <w:sz w:val="20"/>
              </w:rPr>
              <w:t>n = 400</w:t>
            </w:r>
          </w:p>
        </w:tc>
        <w:tc>
          <w:tcPr>
            <w:tcW w:w="1463" w:type="dxa"/>
            <w:tcBorders>
              <w:top w:val="single" w:sz="4" w:space="0" w:color="auto"/>
            </w:tcBorders>
            <w:shd w:val="clear" w:color="auto" w:fill="auto"/>
          </w:tcPr>
          <w:p w14:paraId="35AFE041" w14:textId="77777777" w:rsidR="00E74C2F" w:rsidRPr="004B6D14" w:rsidRDefault="00323A63" w:rsidP="001C0D9A">
            <w:pPr>
              <w:keepNext/>
              <w:keepLines/>
              <w:jc w:val="center"/>
              <w:rPr>
                <w:sz w:val="20"/>
              </w:rPr>
            </w:pPr>
            <w:r w:rsidRPr="004B6D14">
              <w:rPr>
                <w:sz w:val="20"/>
              </w:rPr>
              <w:t>n = 400</w:t>
            </w:r>
          </w:p>
        </w:tc>
      </w:tr>
      <w:tr w:rsidR="00E74C2F" w:rsidRPr="004B6D14" w14:paraId="6AABECC7" w14:textId="77777777" w:rsidTr="002D24D8">
        <w:tc>
          <w:tcPr>
            <w:tcW w:w="3827" w:type="dxa"/>
            <w:shd w:val="clear" w:color="auto" w:fill="auto"/>
          </w:tcPr>
          <w:p w14:paraId="6D228413" w14:textId="77777777" w:rsidR="00E74C2F" w:rsidRPr="004B6D14" w:rsidRDefault="00323A63" w:rsidP="001C0D9A">
            <w:pPr>
              <w:keepNext/>
              <w:keepLines/>
              <w:rPr>
                <w:sz w:val="20"/>
              </w:rPr>
            </w:pPr>
            <w:r w:rsidRPr="004B6D14">
              <w:rPr>
                <w:sz w:val="20"/>
              </w:rPr>
              <w:t>Nru ta’ avvenimenti (%)</w:t>
            </w:r>
          </w:p>
        </w:tc>
        <w:tc>
          <w:tcPr>
            <w:tcW w:w="2126" w:type="dxa"/>
          </w:tcPr>
          <w:p w14:paraId="6031CFE0" w14:textId="77777777" w:rsidR="00E74C2F" w:rsidRPr="004B6D14" w:rsidRDefault="00323A63" w:rsidP="001C0D9A">
            <w:pPr>
              <w:keepNext/>
              <w:keepLines/>
              <w:jc w:val="center"/>
              <w:rPr>
                <w:sz w:val="20"/>
              </w:rPr>
            </w:pPr>
            <w:r w:rsidRPr="004B6D14">
              <w:rPr>
                <w:sz w:val="20"/>
              </w:rPr>
              <w:t>330 (82.1%)</w:t>
            </w:r>
          </w:p>
        </w:tc>
        <w:tc>
          <w:tcPr>
            <w:tcW w:w="2126" w:type="dxa"/>
            <w:gridSpan w:val="3"/>
            <w:shd w:val="clear" w:color="auto" w:fill="auto"/>
          </w:tcPr>
          <w:p w14:paraId="7200B1B1" w14:textId="77777777" w:rsidR="00E74C2F" w:rsidRPr="004B6D14" w:rsidRDefault="00323A63" w:rsidP="001C0D9A">
            <w:pPr>
              <w:keepNext/>
              <w:keepLines/>
              <w:jc w:val="center"/>
              <w:rPr>
                <w:sz w:val="20"/>
              </w:rPr>
            </w:pPr>
            <w:r w:rsidRPr="004B6D14">
              <w:rPr>
                <w:sz w:val="20"/>
              </w:rPr>
              <w:t>291 (72.8%)</w:t>
            </w:r>
          </w:p>
        </w:tc>
        <w:tc>
          <w:tcPr>
            <w:tcW w:w="1463" w:type="dxa"/>
            <w:shd w:val="clear" w:color="auto" w:fill="auto"/>
          </w:tcPr>
          <w:p w14:paraId="1FADD408" w14:textId="77777777" w:rsidR="00E74C2F" w:rsidRPr="004B6D14" w:rsidRDefault="00323A63" w:rsidP="001C0D9A">
            <w:pPr>
              <w:keepNext/>
              <w:keepLines/>
              <w:jc w:val="center"/>
              <w:rPr>
                <w:sz w:val="20"/>
              </w:rPr>
            </w:pPr>
            <w:r w:rsidRPr="004B6D14">
              <w:rPr>
                <w:sz w:val="20"/>
              </w:rPr>
              <w:t>355 (88.8%)</w:t>
            </w:r>
          </w:p>
        </w:tc>
      </w:tr>
      <w:tr w:rsidR="00E74C2F" w:rsidRPr="004B6D14" w14:paraId="1C0846D1" w14:textId="77777777" w:rsidTr="002D24D8">
        <w:tc>
          <w:tcPr>
            <w:tcW w:w="3827" w:type="dxa"/>
            <w:shd w:val="clear" w:color="auto" w:fill="auto"/>
          </w:tcPr>
          <w:p w14:paraId="60A77F22" w14:textId="77777777" w:rsidR="00E74C2F" w:rsidRPr="004B6D14" w:rsidRDefault="00323A63" w:rsidP="001C0D9A">
            <w:pPr>
              <w:keepNext/>
              <w:keepLines/>
              <w:rPr>
                <w:sz w:val="20"/>
              </w:rPr>
            </w:pPr>
            <w:r w:rsidRPr="004B6D14">
              <w:rPr>
                <w:sz w:val="20"/>
              </w:rPr>
              <w:t>Tul medjan ta’ PFS (xhur)</w:t>
            </w:r>
          </w:p>
        </w:tc>
        <w:tc>
          <w:tcPr>
            <w:tcW w:w="2126" w:type="dxa"/>
          </w:tcPr>
          <w:p w14:paraId="14C52A53" w14:textId="77777777" w:rsidR="00E74C2F" w:rsidRPr="004B6D14" w:rsidRDefault="00323A63" w:rsidP="001C0D9A">
            <w:pPr>
              <w:keepNext/>
              <w:keepLines/>
              <w:jc w:val="center"/>
              <w:rPr>
                <w:sz w:val="20"/>
              </w:rPr>
            </w:pPr>
            <w:r w:rsidRPr="004B6D14">
              <w:rPr>
                <w:sz w:val="20"/>
              </w:rPr>
              <w:t>6.7</w:t>
            </w:r>
          </w:p>
        </w:tc>
        <w:tc>
          <w:tcPr>
            <w:tcW w:w="2126" w:type="dxa"/>
            <w:gridSpan w:val="3"/>
            <w:shd w:val="clear" w:color="auto" w:fill="auto"/>
          </w:tcPr>
          <w:p w14:paraId="6AF56600" w14:textId="77777777" w:rsidR="00E74C2F" w:rsidRPr="004B6D14" w:rsidRDefault="00323A63" w:rsidP="001C0D9A">
            <w:pPr>
              <w:keepNext/>
              <w:keepLines/>
              <w:jc w:val="center"/>
              <w:rPr>
                <w:sz w:val="20"/>
              </w:rPr>
            </w:pPr>
            <w:r w:rsidRPr="004B6D14">
              <w:rPr>
                <w:sz w:val="20"/>
              </w:rPr>
              <w:t>8.4</w:t>
            </w:r>
          </w:p>
        </w:tc>
        <w:tc>
          <w:tcPr>
            <w:tcW w:w="1463" w:type="dxa"/>
            <w:shd w:val="clear" w:color="auto" w:fill="auto"/>
          </w:tcPr>
          <w:p w14:paraId="63570283" w14:textId="77777777" w:rsidR="00E74C2F" w:rsidRPr="004B6D14" w:rsidRDefault="00323A63" w:rsidP="001C0D9A">
            <w:pPr>
              <w:keepNext/>
              <w:keepLines/>
              <w:jc w:val="center"/>
              <w:rPr>
                <w:sz w:val="20"/>
              </w:rPr>
            </w:pPr>
            <w:r w:rsidRPr="004B6D14">
              <w:rPr>
                <w:sz w:val="20"/>
              </w:rPr>
              <w:t>6.8</w:t>
            </w:r>
          </w:p>
        </w:tc>
      </w:tr>
      <w:tr w:rsidR="00E74C2F" w:rsidRPr="004B6D14" w14:paraId="33A2D636" w14:textId="77777777" w:rsidTr="002D24D8">
        <w:tc>
          <w:tcPr>
            <w:tcW w:w="3827" w:type="dxa"/>
            <w:shd w:val="clear" w:color="auto" w:fill="auto"/>
          </w:tcPr>
          <w:p w14:paraId="049170A2" w14:textId="77777777" w:rsidR="00E74C2F" w:rsidRPr="004B6D14" w:rsidRDefault="00323A63" w:rsidP="001C0D9A">
            <w:pPr>
              <w:keepNext/>
              <w:keepLines/>
              <w:rPr>
                <w:sz w:val="20"/>
              </w:rPr>
            </w:pPr>
            <w:r w:rsidRPr="004B6D14">
              <w:rPr>
                <w:sz w:val="20"/>
              </w:rPr>
              <w:t>CI ta’ 95%</w:t>
            </w:r>
          </w:p>
        </w:tc>
        <w:tc>
          <w:tcPr>
            <w:tcW w:w="2126" w:type="dxa"/>
          </w:tcPr>
          <w:p w14:paraId="5A9AACE0" w14:textId="77777777" w:rsidR="00E74C2F" w:rsidRPr="004B6D14" w:rsidRDefault="00323A63" w:rsidP="001C0D9A">
            <w:pPr>
              <w:keepNext/>
              <w:keepLines/>
              <w:jc w:val="center"/>
              <w:rPr>
                <w:sz w:val="20"/>
              </w:rPr>
            </w:pPr>
            <w:r w:rsidRPr="004B6D14">
              <w:rPr>
                <w:sz w:val="20"/>
              </w:rPr>
              <w:t>(5.7, 6.9)</w:t>
            </w:r>
          </w:p>
        </w:tc>
        <w:tc>
          <w:tcPr>
            <w:tcW w:w="2126" w:type="dxa"/>
            <w:gridSpan w:val="3"/>
            <w:shd w:val="clear" w:color="auto" w:fill="auto"/>
          </w:tcPr>
          <w:p w14:paraId="7AE6E5CA" w14:textId="77777777" w:rsidR="00E74C2F" w:rsidRPr="004B6D14" w:rsidRDefault="00323A63" w:rsidP="001C0D9A">
            <w:pPr>
              <w:keepNext/>
              <w:keepLines/>
              <w:jc w:val="center"/>
              <w:rPr>
                <w:sz w:val="20"/>
              </w:rPr>
            </w:pPr>
            <w:r w:rsidRPr="004B6D14">
              <w:rPr>
                <w:sz w:val="20"/>
              </w:rPr>
              <w:t>(8.0, 9.9)</w:t>
            </w:r>
          </w:p>
        </w:tc>
        <w:tc>
          <w:tcPr>
            <w:tcW w:w="1463" w:type="dxa"/>
            <w:shd w:val="clear" w:color="auto" w:fill="auto"/>
          </w:tcPr>
          <w:p w14:paraId="070A5D1D" w14:textId="77777777" w:rsidR="00E74C2F" w:rsidRPr="004B6D14" w:rsidRDefault="00323A63" w:rsidP="001C0D9A">
            <w:pPr>
              <w:keepNext/>
              <w:keepLines/>
              <w:jc w:val="center"/>
              <w:rPr>
                <w:sz w:val="20"/>
              </w:rPr>
            </w:pPr>
            <w:r w:rsidRPr="004B6D14">
              <w:rPr>
                <w:sz w:val="20"/>
              </w:rPr>
              <w:t>(6.0, 7.0)</w:t>
            </w:r>
          </w:p>
        </w:tc>
      </w:tr>
      <w:tr w:rsidR="00E74C2F" w:rsidRPr="004B6D14" w14:paraId="3F52F048" w14:textId="77777777" w:rsidTr="002D24D8">
        <w:tc>
          <w:tcPr>
            <w:tcW w:w="3827" w:type="dxa"/>
          </w:tcPr>
          <w:p w14:paraId="0900A3B2" w14:textId="77777777" w:rsidR="00E74C2F" w:rsidRPr="004B6D14" w:rsidRDefault="00323A63" w:rsidP="001C0D9A">
            <w:pPr>
              <w:keepNext/>
              <w:keepLines/>
              <w:rPr>
                <w:sz w:val="20"/>
              </w:rPr>
            </w:pPr>
            <w:r w:rsidRPr="004B6D14">
              <w:rPr>
                <w:sz w:val="20"/>
              </w:rPr>
              <w:t>Proporzjon ta’ periklu stratifikat</w:t>
            </w:r>
            <w:r w:rsidRPr="004B6D14">
              <w:rPr>
                <w:sz w:val="20"/>
                <w:vertAlign w:val="superscript"/>
              </w:rPr>
              <w:t xml:space="preserve">‡^ </w:t>
            </w:r>
            <w:r w:rsidRPr="004B6D14">
              <w:rPr>
                <w:sz w:val="20"/>
              </w:rPr>
              <w:t>(CI ta’ 95%)</w:t>
            </w:r>
          </w:p>
          <w:p w14:paraId="7894A17A" w14:textId="77777777" w:rsidR="00E74C2F" w:rsidRPr="004B6D14" w:rsidRDefault="00323A63" w:rsidP="001C0D9A">
            <w:pPr>
              <w:keepNext/>
              <w:keepLines/>
              <w:rPr>
                <w:sz w:val="20"/>
              </w:rPr>
            </w:pPr>
            <w:r w:rsidRPr="004B6D14">
              <w:rPr>
                <w:sz w:val="20"/>
              </w:rPr>
              <w:t>valur p</w:t>
            </w:r>
            <w:r w:rsidRPr="004B6D14">
              <w:rPr>
                <w:sz w:val="20"/>
                <w:vertAlign w:val="superscript"/>
              </w:rPr>
              <w:t>1,2</w:t>
            </w:r>
          </w:p>
        </w:tc>
        <w:tc>
          <w:tcPr>
            <w:tcW w:w="2287" w:type="dxa"/>
            <w:gridSpan w:val="2"/>
            <w:shd w:val="clear" w:color="auto" w:fill="auto"/>
          </w:tcPr>
          <w:p w14:paraId="7903BFE6" w14:textId="77777777" w:rsidR="00E74C2F" w:rsidRPr="004B6D14" w:rsidRDefault="00323A63" w:rsidP="001C0D9A">
            <w:pPr>
              <w:keepNext/>
              <w:keepLines/>
              <w:jc w:val="center"/>
              <w:rPr>
                <w:sz w:val="20"/>
              </w:rPr>
            </w:pPr>
            <w:r w:rsidRPr="004B6D14">
              <w:rPr>
                <w:sz w:val="20"/>
              </w:rPr>
              <w:t>0.91 (0.78, 1.06)</w:t>
            </w:r>
          </w:p>
          <w:p w14:paraId="1FE5E10E" w14:textId="77777777" w:rsidR="00E74C2F" w:rsidRPr="004B6D14" w:rsidRDefault="00323A63" w:rsidP="001C0D9A">
            <w:pPr>
              <w:keepNext/>
              <w:keepLines/>
              <w:ind w:left="679"/>
              <w:rPr>
                <w:sz w:val="20"/>
              </w:rPr>
            </w:pPr>
            <w:r w:rsidRPr="004B6D14">
              <w:rPr>
                <w:sz w:val="20"/>
              </w:rPr>
              <w:t>0.2194</w:t>
            </w:r>
          </w:p>
        </w:tc>
        <w:tc>
          <w:tcPr>
            <w:tcW w:w="1824" w:type="dxa"/>
            <w:shd w:val="clear" w:color="auto" w:fill="auto"/>
          </w:tcPr>
          <w:p w14:paraId="50F78B5C" w14:textId="77777777" w:rsidR="00E74C2F" w:rsidRPr="004B6D14" w:rsidRDefault="00323A63" w:rsidP="001C0D9A">
            <w:pPr>
              <w:keepNext/>
              <w:keepLines/>
              <w:jc w:val="center"/>
              <w:rPr>
                <w:sz w:val="20"/>
              </w:rPr>
            </w:pPr>
            <w:r w:rsidRPr="004B6D14">
              <w:rPr>
                <w:sz w:val="20"/>
              </w:rPr>
              <w:t>0.59 (0.50, 0.69)</w:t>
            </w:r>
          </w:p>
          <w:p w14:paraId="43AA27E1" w14:textId="77777777" w:rsidR="00E74C2F" w:rsidRPr="004B6D14" w:rsidRDefault="00323A63" w:rsidP="001C0D9A">
            <w:pPr>
              <w:keepNext/>
              <w:keepLines/>
              <w:ind w:left="372" w:firstLine="90"/>
              <w:rPr>
                <w:sz w:val="20"/>
              </w:rPr>
            </w:pPr>
            <w:r w:rsidRPr="004B6D14">
              <w:rPr>
                <w:sz w:val="20"/>
              </w:rPr>
              <w:t>&lt; 0.0001</w:t>
            </w:r>
          </w:p>
        </w:tc>
        <w:tc>
          <w:tcPr>
            <w:tcW w:w="1604" w:type="dxa"/>
            <w:gridSpan w:val="2"/>
          </w:tcPr>
          <w:p w14:paraId="71C8CC4F" w14:textId="77777777" w:rsidR="00E74C2F" w:rsidRPr="004B6D14" w:rsidRDefault="00323A63" w:rsidP="001C0D9A">
            <w:pPr>
              <w:keepNext/>
              <w:keepLines/>
              <w:jc w:val="center"/>
              <w:rPr>
                <w:sz w:val="20"/>
              </w:rPr>
            </w:pPr>
            <w:r w:rsidRPr="004B6D14">
              <w:rPr>
                <w:sz w:val="20"/>
              </w:rPr>
              <w:t>---</w:t>
            </w:r>
          </w:p>
        </w:tc>
      </w:tr>
      <w:tr w:rsidR="00E74C2F" w:rsidRPr="004B6D14" w14:paraId="1E1F06DD" w14:textId="77777777" w:rsidTr="002D24D8">
        <w:tc>
          <w:tcPr>
            <w:tcW w:w="3827" w:type="dxa"/>
            <w:tcBorders>
              <w:bottom w:val="single" w:sz="4" w:space="0" w:color="auto"/>
            </w:tcBorders>
            <w:shd w:val="clear" w:color="auto" w:fill="auto"/>
          </w:tcPr>
          <w:p w14:paraId="6BD8BE1D" w14:textId="77777777" w:rsidR="00E74C2F" w:rsidRPr="004B6D14" w:rsidRDefault="00323A63" w:rsidP="001C0D9A">
            <w:pPr>
              <w:keepNext/>
              <w:keepLines/>
              <w:rPr>
                <w:sz w:val="20"/>
              </w:rPr>
            </w:pPr>
            <w:r w:rsidRPr="004B6D14">
              <w:rPr>
                <w:sz w:val="20"/>
              </w:rPr>
              <w:t>PFS ta’ 12-il xahar (%)</w:t>
            </w:r>
          </w:p>
        </w:tc>
        <w:tc>
          <w:tcPr>
            <w:tcW w:w="2126" w:type="dxa"/>
            <w:tcBorders>
              <w:bottom w:val="single" w:sz="4" w:space="0" w:color="auto"/>
            </w:tcBorders>
          </w:tcPr>
          <w:p w14:paraId="75025512" w14:textId="77777777" w:rsidR="00E74C2F" w:rsidRPr="004B6D14" w:rsidRDefault="00323A63" w:rsidP="001C0D9A">
            <w:pPr>
              <w:keepNext/>
              <w:keepLines/>
              <w:jc w:val="center"/>
              <w:rPr>
                <w:sz w:val="20"/>
              </w:rPr>
            </w:pPr>
            <w:r w:rsidRPr="004B6D14">
              <w:rPr>
                <w:sz w:val="20"/>
              </w:rPr>
              <w:t>24</w:t>
            </w:r>
          </w:p>
        </w:tc>
        <w:tc>
          <w:tcPr>
            <w:tcW w:w="2126" w:type="dxa"/>
            <w:gridSpan w:val="3"/>
            <w:tcBorders>
              <w:bottom w:val="single" w:sz="4" w:space="0" w:color="auto"/>
            </w:tcBorders>
            <w:shd w:val="clear" w:color="auto" w:fill="auto"/>
          </w:tcPr>
          <w:p w14:paraId="75867B29" w14:textId="77777777" w:rsidR="00E74C2F" w:rsidRPr="004B6D14" w:rsidRDefault="00323A63" w:rsidP="001C0D9A">
            <w:pPr>
              <w:keepNext/>
              <w:keepLines/>
              <w:jc w:val="center"/>
              <w:rPr>
                <w:sz w:val="20"/>
              </w:rPr>
            </w:pPr>
            <w:r w:rsidRPr="004B6D14">
              <w:rPr>
                <w:sz w:val="20"/>
              </w:rPr>
              <w:t>38</w:t>
            </w:r>
          </w:p>
        </w:tc>
        <w:tc>
          <w:tcPr>
            <w:tcW w:w="1463" w:type="dxa"/>
            <w:tcBorders>
              <w:bottom w:val="single" w:sz="4" w:space="0" w:color="auto"/>
            </w:tcBorders>
            <w:shd w:val="clear" w:color="auto" w:fill="auto"/>
          </w:tcPr>
          <w:p w14:paraId="432FDC30" w14:textId="77777777" w:rsidR="00E74C2F" w:rsidRPr="004B6D14" w:rsidRDefault="00323A63" w:rsidP="001C0D9A">
            <w:pPr>
              <w:keepNext/>
              <w:keepLines/>
              <w:jc w:val="center"/>
              <w:rPr>
                <w:sz w:val="20"/>
              </w:rPr>
            </w:pPr>
            <w:r w:rsidRPr="004B6D14">
              <w:rPr>
                <w:sz w:val="20"/>
              </w:rPr>
              <w:t>20</w:t>
            </w:r>
          </w:p>
        </w:tc>
      </w:tr>
      <w:tr w:rsidR="00E74C2F" w:rsidRPr="004B6D14" w14:paraId="69F76259" w14:textId="77777777" w:rsidTr="002D24D8">
        <w:tc>
          <w:tcPr>
            <w:tcW w:w="3827" w:type="dxa"/>
            <w:tcBorders>
              <w:top w:val="single" w:sz="4" w:space="0" w:color="auto"/>
              <w:bottom w:val="nil"/>
            </w:tcBorders>
            <w:shd w:val="clear" w:color="auto" w:fill="auto"/>
          </w:tcPr>
          <w:p w14:paraId="27571591" w14:textId="77777777" w:rsidR="00E74C2F" w:rsidRPr="004B6D14" w:rsidRDefault="00323A63" w:rsidP="001C0D9A">
            <w:pPr>
              <w:keepNext/>
              <w:keepLines/>
              <w:rPr>
                <w:sz w:val="20"/>
              </w:rPr>
            </w:pPr>
            <w:r w:rsidRPr="004B6D14">
              <w:rPr>
                <w:b/>
                <w:i/>
                <w:sz w:val="20"/>
              </w:rPr>
              <w:t>Analiżi interim ta’ OS*</w:t>
            </w:r>
          </w:p>
        </w:tc>
        <w:tc>
          <w:tcPr>
            <w:tcW w:w="2126" w:type="dxa"/>
            <w:tcBorders>
              <w:top w:val="single" w:sz="4" w:space="0" w:color="auto"/>
              <w:bottom w:val="nil"/>
            </w:tcBorders>
          </w:tcPr>
          <w:p w14:paraId="52E327E1" w14:textId="77777777" w:rsidR="00E74C2F" w:rsidRPr="004B6D14" w:rsidRDefault="00323A63" w:rsidP="001C0D9A">
            <w:pPr>
              <w:keepNext/>
              <w:keepLines/>
              <w:jc w:val="center"/>
              <w:rPr>
                <w:sz w:val="20"/>
              </w:rPr>
            </w:pPr>
            <w:r w:rsidRPr="004B6D14">
              <w:rPr>
                <w:sz w:val="20"/>
              </w:rPr>
              <w:t>n = 402</w:t>
            </w:r>
          </w:p>
        </w:tc>
        <w:tc>
          <w:tcPr>
            <w:tcW w:w="2126" w:type="dxa"/>
            <w:gridSpan w:val="3"/>
            <w:tcBorders>
              <w:top w:val="single" w:sz="4" w:space="0" w:color="auto"/>
              <w:bottom w:val="nil"/>
            </w:tcBorders>
            <w:shd w:val="clear" w:color="auto" w:fill="auto"/>
          </w:tcPr>
          <w:p w14:paraId="6F7DB229" w14:textId="77777777" w:rsidR="00E74C2F" w:rsidRPr="004B6D14" w:rsidRDefault="00323A63" w:rsidP="001C0D9A">
            <w:pPr>
              <w:keepNext/>
              <w:keepLines/>
              <w:jc w:val="center"/>
              <w:rPr>
                <w:sz w:val="20"/>
              </w:rPr>
            </w:pPr>
            <w:r w:rsidRPr="004B6D14">
              <w:rPr>
                <w:sz w:val="20"/>
              </w:rPr>
              <w:t xml:space="preserve"> n = 400</w:t>
            </w:r>
          </w:p>
        </w:tc>
        <w:tc>
          <w:tcPr>
            <w:tcW w:w="1463" w:type="dxa"/>
            <w:tcBorders>
              <w:top w:val="single" w:sz="4" w:space="0" w:color="auto"/>
              <w:bottom w:val="nil"/>
            </w:tcBorders>
            <w:shd w:val="clear" w:color="auto" w:fill="auto"/>
          </w:tcPr>
          <w:p w14:paraId="4428BD6A" w14:textId="77777777" w:rsidR="00E74C2F" w:rsidRPr="004B6D14" w:rsidRDefault="00323A63" w:rsidP="001C0D9A">
            <w:pPr>
              <w:keepNext/>
              <w:keepLines/>
              <w:jc w:val="center"/>
              <w:rPr>
                <w:sz w:val="20"/>
              </w:rPr>
            </w:pPr>
            <w:r w:rsidRPr="004B6D14">
              <w:rPr>
                <w:sz w:val="20"/>
              </w:rPr>
              <w:t xml:space="preserve"> n = 400</w:t>
            </w:r>
          </w:p>
        </w:tc>
      </w:tr>
      <w:tr w:rsidR="00E74C2F" w:rsidRPr="004B6D14" w14:paraId="08F7409D" w14:textId="77777777" w:rsidTr="002D24D8">
        <w:tc>
          <w:tcPr>
            <w:tcW w:w="3827" w:type="dxa"/>
            <w:shd w:val="clear" w:color="auto" w:fill="auto"/>
          </w:tcPr>
          <w:p w14:paraId="5284DE2D" w14:textId="77777777" w:rsidR="00E74C2F" w:rsidRPr="004B6D14" w:rsidRDefault="00323A63" w:rsidP="001C0D9A">
            <w:pPr>
              <w:keepNext/>
              <w:keepLines/>
              <w:rPr>
                <w:sz w:val="20"/>
              </w:rPr>
            </w:pPr>
            <w:r w:rsidRPr="004B6D14">
              <w:rPr>
                <w:sz w:val="20"/>
              </w:rPr>
              <w:t>Nru ta’ mwiet (%)</w:t>
            </w:r>
          </w:p>
          <w:p w14:paraId="4E4C4920" w14:textId="77777777" w:rsidR="00E74C2F" w:rsidRPr="004B6D14" w:rsidRDefault="00323A63" w:rsidP="001C0D9A">
            <w:pPr>
              <w:keepNext/>
              <w:keepLines/>
              <w:rPr>
                <w:sz w:val="20"/>
              </w:rPr>
            </w:pPr>
            <w:r w:rsidRPr="004B6D14">
              <w:rPr>
                <w:sz w:val="20"/>
              </w:rPr>
              <w:t>Żmien medjan għall-avveniment (xhur)</w:t>
            </w:r>
          </w:p>
          <w:p w14:paraId="5F9E363A" w14:textId="77777777" w:rsidR="00E74C2F" w:rsidRPr="004B6D14" w:rsidRDefault="00323A63" w:rsidP="001C0D9A">
            <w:pPr>
              <w:keepNext/>
              <w:keepLines/>
              <w:rPr>
                <w:sz w:val="20"/>
              </w:rPr>
            </w:pPr>
            <w:r w:rsidRPr="004B6D14">
              <w:rPr>
                <w:sz w:val="20"/>
              </w:rPr>
              <w:t>CI ta’ 95%</w:t>
            </w:r>
          </w:p>
        </w:tc>
        <w:tc>
          <w:tcPr>
            <w:tcW w:w="2126" w:type="dxa"/>
          </w:tcPr>
          <w:p w14:paraId="53933499" w14:textId="77777777" w:rsidR="00E74C2F" w:rsidRPr="004B6D14" w:rsidRDefault="00323A63" w:rsidP="001C0D9A">
            <w:pPr>
              <w:keepNext/>
              <w:keepLines/>
              <w:jc w:val="center"/>
              <w:rPr>
                <w:sz w:val="20"/>
              </w:rPr>
            </w:pPr>
            <w:r w:rsidRPr="004B6D14">
              <w:rPr>
                <w:sz w:val="20"/>
              </w:rPr>
              <w:t>206 (51.2%)</w:t>
            </w:r>
          </w:p>
          <w:p w14:paraId="5155B024" w14:textId="77777777" w:rsidR="00E74C2F" w:rsidRPr="004B6D14" w:rsidRDefault="00323A63" w:rsidP="001C0D9A">
            <w:pPr>
              <w:keepNext/>
              <w:keepLines/>
              <w:jc w:val="center"/>
              <w:rPr>
                <w:sz w:val="20"/>
              </w:rPr>
            </w:pPr>
            <w:r w:rsidRPr="004B6D14">
              <w:rPr>
                <w:sz w:val="20"/>
              </w:rPr>
              <w:t xml:space="preserve">19.5 </w:t>
            </w:r>
          </w:p>
          <w:p w14:paraId="5F5337C2" w14:textId="77777777" w:rsidR="00E74C2F" w:rsidRPr="004B6D14" w:rsidRDefault="00323A63" w:rsidP="001C0D9A">
            <w:pPr>
              <w:keepNext/>
              <w:keepLines/>
              <w:jc w:val="center"/>
              <w:rPr>
                <w:sz w:val="20"/>
              </w:rPr>
            </w:pPr>
            <w:r w:rsidRPr="004B6D14">
              <w:rPr>
                <w:sz w:val="20"/>
              </w:rPr>
              <w:t>(16.3, 21.3)</w:t>
            </w:r>
          </w:p>
        </w:tc>
        <w:tc>
          <w:tcPr>
            <w:tcW w:w="2126" w:type="dxa"/>
            <w:gridSpan w:val="3"/>
            <w:shd w:val="clear" w:color="auto" w:fill="auto"/>
          </w:tcPr>
          <w:p w14:paraId="168EEFC9" w14:textId="77777777" w:rsidR="00E74C2F" w:rsidRPr="004B6D14" w:rsidRDefault="00323A63" w:rsidP="001C0D9A">
            <w:pPr>
              <w:keepNext/>
              <w:keepLines/>
              <w:jc w:val="center"/>
              <w:rPr>
                <w:sz w:val="20"/>
              </w:rPr>
            </w:pPr>
            <w:r w:rsidRPr="004B6D14">
              <w:rPr>
                <w:sz w:val="20"/>
              </w:rPr>
              <w:t>192 (48.0%)</w:t>
            </w:r>
          </w:p>
          <w:p w14:paraId="0491B17D" w14:textId="77777777" w:rsidR="00E74C2F" w:rsidRPr="004B6D14" w:rsidRDefault="00323A63" w:rsidP="001C0D9A">
            <w:pPr>
              <w:keepNext/>
              <w:keepLines/>
              <w:jc w:val="center"/>
              <w:rPr>
                <w:sz w:val="20"/>
              </w:rPr>
            </w:pPr>
            <w:r w:rsidRPr="004B6D14">
              <w:rPr>
                <w:sz w:val="20"/>
              </w:rPr>
              <w:t>19.8</w:t>
            </w:r>
          </w:p>
          <w:p w14:paraId="6452B61D" w14:textId="77777777" w:rsidR="00E74C2F" w:rsidRPr="004B6D14" w:rsidRDefault="00323A63" w:rsidP="001C0D9A">
            <w:pPr>
              <w:keepNext/>
              <w:keepLines/>
              <w:jc w:val="center"/>
              <w:rPr>
                <w:sz w:val="20"/>
              </w:rPr>
            </w:pPr>
            <w:r w:rsidRPr="004B6D14">
              <w:rPr>
                <w:sz w:val="20"/>
              </w:rPr>
              <w:t>(17.4, 24.2)</w:t>
            </w:r>
          </w:p>
        </w:tc>
        <w:tc>
          <w:tcPr>
            <w:tcW w:w="1463" w:type="dxa"/>
            <w:shd w:val="clear" w:color="auto" w:fill="auto"/>
          </w:tcPr>
          <w:p w14:paraId="54216F18" w14:textId="77777777" w:rsidR="00E74C2F" w:rsidRPr="004B6D14" w:rsidRDefault="00323A63" w:rsidP="001C0D9A">
            <w:pPr>
              <w:keepNext/>
              <w:keepLines/>
              <w:jc w:val="center"/>
              <w:rPr>
                <w:sz w:val="20"/>
              </w:rPr>
            </w:pPr>
            <w:r w:rsidRPr="004B6D14">
              <w:rPr>
                <w:sz w:val="20"/>
              </w:rPr>
              <w:t>230 (57.5%)</w:t>
            </w:r>
          </w:p>
          <w:p w14:paraId="21AFCF87" w14:textId="77777777" w:rsidR="00E74C2F" w:rsidRPr="004B6D14" w:rsidRDefault="00323A63" w:rsidP="001C0D9A">
            <w:pPr>
              <w:keepNext/>
              <w:keepLines/>
              <w:jc w:val="center"/>
              <w:rPr>
                <w:sz w:val="20"/>
              </w:rPr>
            </w:pPr>
            <w:r w:rsidRPr="004B6D14">
              <w:rPr>
                <w:sz w:val="20"/>
              </w:rPr>
              <w:t>14.9</w:t>
            </w:r>
          </w:p>
          <w:p w14:paraId="70B91F6B" w14:textId="77777777" w:rsidR="00E74C2F" w:rsidRPr="004B6D14" w:rsidRDefault="00323A63" w:rsidP="001C0D9A">
            <w:pPr>
              <w:keepNext/>
              <w:keepLines/>
              <w:jc w:val="center"/>
              <w:rPr>
                <w:sz w:val="20"/>
              </w:rPr>
            </w:pPr>
            <w:r w:rsidRPr="004B6D14">
              <w:rPr>
                <w:sz w:val="20"/>
              </w:rPr>
              <w:t>(13.4, 17.1)</w:t>
            </w:r>
          </w:p>
        </w:tc>
      </w:tr>
      <w:tr w:rsidR="00E74C2F" w:rsidRPr="004B6D14" w14:paraId="7FF6A726" w14:textId="77777777" w:rsidTr="002D24D8">
        <w:tc>
          <w:tcPr>
            <w:tcW w:w="3827" w:type="dxa"/>
            <w:shd w:val="clear" w:color="auto" w:fill="auto"/>
          </w:tcPr>
          <w:p w14:paraId="10767A84" w14:textId="77777777" w:rsidR="00E74C2F" w:rsidRPr="004B6D14" w:rsidRDefault="00323A63" w:rsidP="001C0D9A">
            <w:pPr>
              <w:keepNext/>
              <w:keepLines/>
              <w:rPr>
                <w:sz w:val="20"/>
              </w:rPr>
            </w:pPr>
            <w:r w:rsidRPr="004B6D14">
              <w:rPr>
                <w:sz w:val="20"/>
              </w:rPr>
              <w:t>Proporzjon ta’ periklu stratifikat</w:t>
            </w:r>
            <w:r w:rsidRPr="004B6D14">
              <w:rPr>
                <w:sz w:val="20"/>
                <w:vertAlign w:val="superscript"/>
              </w:rPr>
              <w:t>‡^</w:t>
            </w:r>
            <w:r w:rsidRPr="004B6D14">
              <w:rPr>
                <w:sz w:val="20"/>
              </w:rPr>
              <w:t xml:space="preserve"> (CI ta’ 95%)</w:t>
            </w:r>
          </w:p>
          <w:p w14:paraId="2C46C543" w14:textId="77777777" w:rsidR="00E74C2F" w:rsidRPr="004B6D14" w:rsidRDefault="00323A63" w:rsidP="001C0D9A">
            <w:pPr>
              <w:keepNext/>
              <w:keepLines/>
              <w:rPr>
                <w:sz w:val="20"/>
              </w:rPr>
            </w:pPr>
            <w:r w:rsidRPr="004B6D14">
              <w:rPr>
                <w:sz w:val="20"/>
              </w:rPr>
              <w:t>valur p</w:t>
            </w:r>
            <w:r w:rsidRPr="004B6D14">
              <w:rPr>
                <w:sz w:val="20"/>
                <w:vertAlign w:val="superscript"/>
              </w:rPr>
              <w:t>1,2</w:t>
            </w:r>
          </w:p>
        </w:tc>
        <w:tc>
          <w:tcPr>
            <w:tcW w:w="2126" w:type="dxa"/>
          </w:tcPr>
          <w:p w14:paraId="320A74BB" w14:textId="77777777" w:rsidR="00E74C2F" w:rsidRPr="004B6D14" w:rsidRDefault="00323A63" w:rsidP="001C0D9A">
            <w:pPr>
              <w:keepNext/>
              <w:keepLines/>
              <w:jc w:val="center"/>
              <w:rPr>
                <w:sz w:val="20"/>
              </w:rPr>
            </w:pPr>
            <w:r w:rsidRPr="004B6D14">
              <w:rPr>
                <w:sz w:val="20"/>
              </w:rPr>
              <w:t>0.85 (0.71, 1.03)</w:t>
            </w:r>
          </w:p>
          <w:p w14:paraId="562CF828" w14:textId="77777777" w:rsidR="00E74C2F" w:rsidRPr="004B6D14" w:rsidRDefault="00323A63" w:rsidP="001C0D9A">
            <w:pPr>
              <w:keepNext/>
              <w:keepLines/>
              <w:ind w:left="679"/>
              <w:rPr>
                <w:sz w:val="20"/>
              </w:rPr>
            </w:pPr>
            <w:r w:rsidRPr="004B6D14">
              <w:rPr>
                <w:sz w:val="20"/>
              </w:rPr>
              <w:t>0.0983</w:t>
            </w:r>
          </w:p>
        </w:tc>
        <w:tc>
          <w:tcPr>
            <w:tcW w:w="2126" w:type="dxa"/>
            <w:gridSpan w:val="3"/>
            <w:shd w:val="clear" w:color="auto" w:fill="auto"/>
          </w:tcPr>
          <w:p w14:paraId="163908A6" w14:textId="77777777" w:rsidR="00E74C2F" w:rsidRPr="004B6D14" w:rsidRDefault="00323A63" w:rsidP="001C0D9A">
            <w:pPr>
              <w:keepNext/>
              <w:keepLines/>
              <w:jc w:val="center"/>
              <w:rPr>
                <w:sz w:val="20"/>
              </w:rPr>
            </w:pPr>
            <w:r w:rsidRPr="004B6D14">
              <w:rPr>
                <w:sz w:val="20"/>
              </w:rPr>
              <w:t>0.76 (0.63, 0.93)</w:t>
            </w:r>
          </w:p>
          <w:p w14:paraId="250D9449" w14:textId="77777777" w:rsidR="00E74C2F" w:rsidRPr="004B6D14" w:rsidRDefault="00323A63" w:rsidP="001C0D9A">
            <w:pPr>
              <w:keepNext/>
              <w:keepLines/>
              <w:ind w:left="713"/>
              <w:rPr>
                <w:sz w:val="20"/>
              </w:rPr>
            </w:pPr>
            <w:r w:rsidRPr="004B6D14">
              <w:rPr>
                <w:sz w:val="20"/>
              </w:rPr>
              <w:t>0.006</w:t>
            </w:r>
          </w:p>
        </w:tc>
        <w:tc>
          <w:tcPr>
            <w:tcW w:w="1463" w:type="dxa"/>
          </w:tcPr>
          <w:p w14:paraId="14FE6F0B" w14:textId="77777777" w:rsidR="00E74C2F" w:rsidRPr="004B6D14" w:rsidRDefault="00323A63" w:rsidP="001C0D9A">
            <w:pPr>
              <w:keepNext/>
              <w:keepLines/>
              <w:jc w:val="center"/>
              <w:rPr>
                <w:sz w:val="20"/>
              </w:rPr>
            </w:pPr>
            <w:r w:rsidRPr="004B6D14">
              <w:rPr>
                <w:sz w:val="20"/>
              </w:rPr>
              <w:t>---</w:t>
            </w:r>
          </w:p>
        </w:tc>
      </w:tr>
      <w:tr w:rsidR="00E74C2F" w:rsidRPr="004B6D14" w14:paraId="5D903EF1" w14:textId="77777777" w:rsidTr="002D24D8">
        <w:tc>
          <w:tcPr>
            <w:tcW w:w="3827" w:type="dxa"/>
            <w:tcBorders>
              <w:bottom w:val="nil"/>
            </w:tcBorders>
            <w:shd w:val="clear" w:color="auto" w:fill="auto"/>
          </w:tcPr>
          <w:p w14:paraId="347758D0" w14:textId="77777777" w:rsidR="00E74C2F" w:rsidRPr="004B6D14" w:rsidRDefault="00323A63" w:rsidP="001C0D9A">
            <w:pPr>
              <w:keepNext/>
              <w:keepLines/>
              <w:rPr>
                <w:sz w:val="20"/>
              </w:rPr>
            </w:pPr>
            <w:r w:rsidRPr="004B6D14">
              <w:rPr>
                <w:sz w:val="20"/>
              </w:rPr>
              <w:t>OS ta’ 6 xhur (%)</w:t>
            </w:r>
          </w:p>
        </w:tc>
        <w:tc>
          <w:tcPr>
            <w:tcW w:w="2126" w:type="dxa"/>
            <w:tcBorders>
              <w:bottom w:val="nil"/>
            </w:tcBorders>
          </w:tcPr>
          <w:p w14:paraId="6196EEB7" w14:textId="77777777" w:rsidR="00E74C2F" w:rsidRPr="004B6D14" w:rsidRDefault="00323A63" w:rsidP="001C0D9A">
            <w:pPr>
              <w:keepNext/>
              <w:keepLines/>
              <w:jc w:val="center"/>
              <w:rPr>
                <w:sz w:val="20"/>
              </w:rPr>
            </w:pPr>
            <w:r w:rsidRPr="004B6D14">
              <w:rPr>
                <w:sz w:val="20"/>
              </w:rPr>
              <w:t>84</w:t>
            </w:r>
          </w:p>
        </w:tc>
        <w:tc>
          <w:tcPr>
            <w:tcW w:w="2126" w:type="dxa"/>
            <w:gridSpan w:val="3"/>
            <w:tcBorders>
              <w:bottom w:val="nil"/>
            </w:tcBorders>
            <w:shd w:val="clear" w:color="auto" w:fill="auto"/>
          </w:tcPr>
          <w:p w14:paraId="7650C36F" w14:textId="77777777" w:rsidR="00E74C2F" w:rsidRPr="004B6D14" w:rsidRDefault="00323A63" w:rsidP="001C0D9A">
            <w:pPr>
              <w:keepNext/>
              <w:keepLines/>
              <w:jc w:val="center"/>
              <w:rPr>
                <w:sz w:val="20"/>
              </w:rPr>
            </w:pPr>
            <w:r w:rsidRPr="004B6D14">
              <w:rPr>
                <w:sz w:val="20"/>
              </w:rPr>
              <w:t>85</w:t>
            </w:r>
          </w:p>
        </w:tc>
        <w:tc>
          <w:tcPr>
            <w:tcW w:w="1463" w:type="dxa"/>
            <w:tcBorders>
              <w:bottom w:val="nil"/>
            </w:tcBorders>
            <w:shd w:val="clear" w:color="auto" w:fill="auto"/>
          </w:tcPr>
          <w:p w14:paraId="13667B2E" w14:textId="77777777" w:rsidR="00E74C2F" w:rsidRPr="004B6D14" w:rsidRDefault="00323A63" w:rsidP="001C0D9A">
            <w:pPr>
              <w:keepNext/>
              <w:keepLines/>
              <w:jc w:val="center"/>
              <w:rPr>
                <w:sz w:val="20"/>
              </w:rPr>
            </w:pPr>
            <w:r w:rsidRPr="004B6D14">
              <w:rPr>
                <w:sz w:val="20"/>
              </w:rPr>
              <w:t>81</w:t>
            </w:r>
          </w:p>
        </w:tc>
      </w:tr>
      <w:tr w:rsidR="00E74C2F" w:rsidRPr="004B6D14" w14:paraId="6A59B4E6" w14:textId="77777777" w:rsidTr="002D24D8">
        <w:tc>
          <w:tcPr>
            <w:tcW w:w="3827" w:type="dxa"/>
            <w:tcBorders>
              <w:top w:val="nil"/>
              <w:bottom w:val="single" w:sz="4" w:space="0" w:color="auto"/>
            </w:tcBorders>
            <w:shd w:val="clear" w:color="auto" w:fill="auto"/>
          </w:tcPr>
          <w:p w14:paraId="01CB9C57" w14:textId="77777777" w:rsidR="00E74C2F" w:rsidRPr="004B6D14" w:rsidRDefault="00323A63" w:rsidP="001C0D9A">
            <w:pPr>
              <w:keepNext/>
              <w:keepLines/>
              <w:rPr>
                <w:sz w:val="20"/>
              </w:rPr>
            </w:pPr>
            <w:r w:rsidRPr="004B6D14">
              <w:rPr>
                <w:sz w:val="20"/>
              </w:rPr>
              <w:t>OS ta’ 12-il xahar (%)</w:t>
            </w:r>
          </w:p>
        </w:tc>
        <w:tc>
          <w:tcPr>
            <w:tcW w:w="2126" w:type="dxa"/>
            <w:tcBorders>
              <w:top w:val="nil"/>
              <w:bottom w:val="single" w:sz="4" w:space="0" w:color="auto"/>
            </w:tcBorders>
          </w:tcPr>
          <w:p w14:paraId="7B396196" w14:textId="77777777" w:rsidR="00E74C2F" w:rsidRPr="004B6D14" w:rsidRDefault="00323A63" w:rsidP="001C0D9A">
            <w:pPr>
              <w:keepNext/>
              <w:keepLines/>
              <w:jc w:val="center"/>
              <w:rPr>
                <w:sz w:val="20"/>
              </w:rPr>
            </w:pPr>
            <w:r w:rsidRPr="004B6D14">
              <w:rPr>
                <w:sz w:val="20"/>
              </w:rPr>
              <w:t>66</w:t>
            </w:r>
          </w:p>
        </w:tc>
        <w:tc>
          <w:tcPr>
            <w:tcW w:w="2126" w:type="dxa"/>
            <w:gridSpan w:val="3"/>
            <w:tcBorders>
              <w:top w:val="nil"/>
              <w:bottom w:val="single" w:sz="4" w:space="0" w:color="auto"/>
            </w:tcBorders>
            <w:shd w:val="clear" w:color="auto" w:fill="auto"/>
          </w:tcPr>
          <w:p w14:paraId="6361A93C" w14:textId="77777777" w:rsidR="00E74C2F" w:rsidRPr="004B6D14" w:rsidRDefault="00323A63" w:rsidP="001C0D9A">
            <w:pPr>
              <w:keepNext/>
              <w:keepLines/>
              <w:jc w:val="center"/>
              <w:rPr>
                <w:sz w:val="20"/>
              </w:rPr>
            </w:pPr>
            <w:r w:rsidRPr="004B6D14">
              <w:rPr>
                <w:sz w:val="20"/>
              </w:rPr>
              <w:t>68</w:t>
            </w:r>
          </w:p>
        </w:tc>
        <w:tc>
          <w:tcPr>
            <w:tcW w:w="1463" w:type="dxa"/>
            <w:tcBorders>
              <w:top w:val="nil"/>
              <w:bottom w:val="single" w:sz="4" w:space="0" w:color="auto"/>
            </w:tcBorders>
            <w:shd w:val="clear" w:color="auto" w:fill="auto"/>
          </w:tcPr>
          <w:p w14:paraId="34A64960" w14:textId="77777777" w:rsidR="00E74C2F" w:rsidRPr="004B6D14" w:rsidRDefault="00323A63" w:rsidP="001C0D9A">
            <w:pPr>
              <w:keepNext/>
              <w:keepLines/>
              <w:jc w:val="center"/>
              <w:rPr>
                <w:sz w:val="20"/>
              </w:rPr>
            </w:pPr>
            <w:r w:rsidRPr="004B6D14">
              <w:rPr>
                <w:sz w:val="20"/>
              </w:rPr>
              <w:t>61</w:t>
            </w:r>
          </w:p>
        </w:tc>
      </w:tr>
      <w:tr w:rsidR="00E74C2F" w:rsidRPr="004B6D14" w14:paraId="01C9FE6D" w14:textId="77777777" w:rsidTr="002D24D8">
        <w:tc>
          <w:tcPr>
            <w:tcW w:w="3827" w:type="dxa"/>
            <w:tcBorders>
              <w:top w:val="single" w:sz="4" w:space="0" w:color="auto"/>
              <w:bottom w:val="nil"/>
            </w:tcBorders>
            <w:shd w:val="clear" w:color="auto" w:fill="auto"/>
          </w:tcPr>
          <w:p w14:paraId="0E7DD145" w14:textId="77777777" w:rsidR="00E74C2F" w:rsidRPr="004B6D14" w:rsidRDefault="00323A63" w:rsidP="001C0D9A">
            <w:pPr>
              <w:keepNext/>
              <w:keepLines/>
              <w:rPr>
                <w:sz w:val="20"/>
              </w:rPr>
            </w:pPr>
            <w:r w:rsidRPr="004B6D14">
              <w:rPr>
                <w:b/>
                <w:i/>
                <w:sz w:val="20"/>
              </w:rPr>
              <w:t>L-Aqwa Rispons Globali stmat mill-investigatur</w:t>
            </w:r>
            <w:r w:rsidRPr="004B6D14">
              <w:rPr>
                <w:b/>
                <w:i/>
                <w:sz w:val="20"/>
                <w:vertAlign w:val="superscript"/>
              </w:rPr>
              <w:t>3</w:t>
            </w:r>
            <w:r w:rsidRPr="004B6D14">
              <w:rPr>
                <w:b/>
                <w:i/>
                <w:sz w:val="20"/>
              </w:rPr>
              <w:t>* (RECIST 1.1)</w:t>
            </w:r>
          </w:p>
        </w:tc>
        <w:tc>
          <w:tcPr>
            <w:tcW w:w="2126" w:type="dxa"/>
            <w:tcBorders>
              <w:top w:val="single" w:sz="4" w:space="0" w:color="auto"/>
              <w:bottom w:val="nil"/>
            </w:tcBorders>
          </w:tcPr>
          <w:p w14:paraId="0BD20542" w14:textId="77777777" w:rsidR="00E74C2F" w:rsidRPr="004B6D14" w:rsidRDefault="00323A63" w:rsidP="001C0D9A">
            <w:pPr>
              <w:keepNext/>
              <w:keepLines/>
              <w:jc w:val="center"/>
              <w:rPr>
                <w:sz w:val="20"/>
              </w:rPr>
            </w:pPr>
            <w:r w:rsidRPr="004B6D14">
              <w:rPr>
                <w:sz w:val="20"/>
              </w:rPr>
              <w:t>n = 401</w:t>
            </w:r>
          </w:p>
        </w:tc>
        <w:tc>
          <w:tcPr>
            <w:tcW w:w="2126" w:type="dxa"/>
            <w:gridSpan w:val="3"/>
            <w:tcBorders>
              <w:top w:val="single" w:sz="4" w:space="0" w:color="auto"/>
              <w:bottom w:val="nil"/>
            </w:tcBorders>
            <w:shd w:val="clear" w:color="auto" w:fill="auto"/>
          </w:tcPr>
          <w:p w14:paraId="13206981" w14:textId="77777777" w:rsidR="00E74C2F" w:rsidRPr="004B6D14" w:rsidRDefault="00323A63" w:rsidP="001C0D9A">
            <w:pPr>
              <w:keepNext/>
              <w:keepLines/>
              <w:jc w:val="center"/>
              <w:rPr>
                <w:sz w:val="20"/>
              </w:rPr>
            </w:pPr>
            <w:r w:rsidRPr="004B6D14">
              <w:rPr>
                <w:sz w:val="20"/>
              </w:rPr>
              <w:t>n = 397</w:t>
            </w:r>
          </w:p>
        </w:tc>
        <w:tc>
          <w:tcPr>
            <w:tcW w:w="1463" w:type="dxa"/>
            <w:tcBorders>
              <w:top w:val="single" w:sz="4" w:space="0" w:color="auto"/>
              <w:bottom w:val="nil"/>
            </w:tcBorders>
            <w:shd w:val="clear" w:color="auto" w:fill="auto"/>
          </w:tcPr>
          <w:p w14:paraId="5D7C3A00" w14:textId="77777777" w:rsidR="00E74C2F" w:rsidRPr="004B6D14" w:rsidRDefault="00323A63" w:rsidP="001C0D9A">
            <w:pPr>
              <w:keepNext/>
              <w:keepLines/>
              <w:jc w:val="center"/>
              <w:rPr>
                <w:sz w:val="20"/>
              </w:rPr>
            </w:pPr>
            <w:r w:rsidRPr="004B6D14">
              <w:rPr>
                <w:sz w:val="20"/>
              </w:rPr>
              <w:t>n = 393</w:t>
            </w:r>
          </w:p>
        </w:tc>
      </w:tr>
      <w:tr w:rsidR="00E74C2F" w:rsidRPr="004B6D14" w14:paraId="1320FC48" w14:textId="77777777" w:rsidTr="002D24D8">
        <w:tc>
          <w:tcPr>
            <w:tcW w:w="3827" w:type="dxa"/>
            <w:tcBorders>
              <w:top w:val="nil"/>
            </w:tcBorders>
            <w:shd w:val="clear" w:color="auto" w:fill="auto"/>
          </w:tcPr>
          <w:p w14:paraId="3D3248B4" w14:textId="77777777" w:rsidR="00E74C2F" w:rsidRPr="004B6D14" w:rsidRDefault="00323A63" w:rsidP="001C0D9A">
            <w:pPr>
              <w:keepNext/>
              <w:keepLines/>
              <w:rPr>
                <w:sz w:val="20"/>
              </w:rPr>
            </w:pPr>
            <w:r w:rsidRPr="004B6D14">
              <w:rPr>
                <w:sz w:val="20"/>
              </w:rPr>
              <w:t>Nru ta’ persuni li rrispondew (%)</w:t>
            </w:r>
          </w:p>
        </w:tc>
        <w:tc>
          <w:tcPr>
            <w:tcW w:w="2126" w:type="dxa"/>
            <w:tcBorders>
              <w:top w:val="nil"/>
            </w:tcBorders>
          </w:tcPr>
          <w:p w14:paraId="4D1C0892" w14:textId="77777777" w:rsidR="00E74C2F" w:rsidRPr="004B6D14" w:rsidRDefault="00323A63" w:rsidP="001C0D9A">
            <w:pPr>
              <w:keepNext/>
              <w:keepLines/>
              <w:jc w:val="center"/>
              <w:rPr>
                <w:sz w:val="20"/>
              </w:rPr>
            </w:pPr>
            <w:r w:rsidRPr="004B6D14">
              <w:rPr>
                <w:sz w:val="20"/>
              </w:rPr>
              <w:t>163 (40.6%)</w:t>
            </w:r>
          </w:p>
        </w:tc>
        <w:tc>
          <w:tcPr>
            <w:tcW w:w="2126" w:type="dxa"/>
            <w:gridSpan w:val="3"/>
            <w:tcBorders>
              <w:top w:val="nil"/>
            </w:tcBorders>
            <w:shd w:val="clear" w:color="auto" w:fill="auto"/>
          </w:tcPr>
          <w:p w14:paraId="47819817" w14:textId="77777777" w:rsidR="00E74C2F" w:rsidRPr="004B6D14" w:rsidRDefault="00323A63" w:rsidP="001C0D9A">
            <w:pPr>
              <w:keepNext/>
              <w:keepLines/>
              <w:jc w:val="center"/>
              <w:rPr>
                <w:sz w:val="20"/>
              </w:rPr>
            </w:pPr>
            <w:r w:rsidRPr="004B6D14">
              <w:rPr>
                <w:sz w:val="20"/>
              </w:rPr>
              <w:t>224 (56.4%)</w:t>
            </w:r>
          </w:p>
        </w:tc>
        <w:tc>
          <w:tcPr>
            <w:tcW w:w="1463" w:type="dxa"/>
            <w:tcBorders>
              <w:top w:val="nil"/>
            </w:tcBorders>
            <w:shd w:val="clear" w:color="auto" w:fill="auto"/>
          </w:tcPr>
          <w:p w14:paraId="51B47608" w14:textId="77777777" w:rsidR="00E74C2F" w:rsidRPr="004B6D14" w:rsidRDefault="00323A63" w:rsidP="001C0D9A">
            <w:pPr>
              <w:keepNext/>
              <w:keepLines/>
              <w:jc w:val="center"/>
              <w:rPr>
                <w:sz w:val="20"/>
              </w:rPr>
            </w:pPr>
            <w:r w:rsidRPr="004B6D14">
              <w:rPr>
                <w:sz w:val="20"/>
              </w:rPr>
              <w:t>158 (40.2%)</w:t>
            </w:r>
          </w:p>
        </w:tc>
      </w:tr>
      <w:tr w:rsidR="00E74C2F" w:rsidRPr="004B6D14" w14:paraId="67CB1DD3" w14:textId="77777777" w:rsidTr="002D24D8">
        <w:tc>
          <w:tcPr>
            <w:tcW w:w="3827" w:type="dxa"/>
            <w:shd w:val="clear" w:color="auto" w:fill="auto"/>
          </w:tcPr>
          <w:p w14:paraId="737B14CB" w14:textId="77777777" w:rsidR="00E74C2F" w:rsidRPr="004B6D14" w:rsidRDefault="00323A63" w:rsidP="001C0D9A">
            <w:pPr>
              <w:keepNext/>
              <w:keepLines/>
              <w:rPr>
                <w:sz w:val="20"/>
              </w:rPr>
            </w:pPr>
            <w:r w:rsidRPr="004B6D14">
              <w:rPr>
                <w:sz w:val="20"/>
              </w:rPr>
              <w:t>CI ta’ 95%</w:t>
            </w:r>
          </w:p>
        </w:tc>
        <w:tc>
          <w:tcPr>
            <w:tcW w:w="2126" w:type="dxa"/>
          </w:tcPr>
          <w:p w14:paraId="53D9AA41" w14:textId="77777777" w:rsidR="00E74C2F" w:rsidRPr="004B6D14" w:rsidRDefault="00323A63" w:rsidP="001C0D9A">
            <w:pPr>
              <w:keepNext/>
              <w:keepLines/>
              <w:jc w:val="center"/>
              <w:rPr>
                <w:sz w:val="20"/>
              </w:rPr>
            </w:pPr>
            <w:r w:rsidRPr="004B6D14">
              <w:rPr>
                <w:sz w:val="20"/>
              </w:rPr>
              <w:t>(35.8, 45.6)</w:t>
            </w:r>
          </w:p>
        </w:tc>
        <w:tc>
          <w:tcPr>
            <w:tcW w:w="2126" w:type="dxa"/>
            <w:gridSpan w:val="3"/>
            <w:shd w:val="clear" w:color="auto" w:fill="auto"/>
          </w:tcPr>
          <w:p w14:paraId="606558DA" w14:textId="77777777" w:rsidR="00E74C2F" w:rsidRPr="004B6D14" w:rsidRDefault="00323A63" w:rsidP="001C0D9A">
            <w:pPr>
              <w:keepNext/>
              <w:keepLines/>
              <w:jc w:val="center"/>
              <w:rPr>
                <w:sz w:val="20"/>
              </w:rPr>
            </w:pPr>
            <w:r w:rsidRPr="004B6D14">
              <w:rPr>
                <w:sz w:val="20"/>
              </w:rPr>
              <w:t>(51.4, 61.4)</w:t>
            </w:r>
          </w:p>
        </w:tc>
        <w:tc>
          <w:tcPr>
            <w:tcW w:w="1463" w:type="dxa"/>
            <w:shd w:val="clear" w:color="auto" w:fill="auto"/>
          </w:tcPr>
          <w:p w14:paraId="2B0E89D9" w14:textId="77777777" w:rsidR="00E74C2F" w:rsidRPr="004B6D14" w:rsidRDefault="00323A63" w:rsidP="001C0D9A">
            <w:pPr>
              <w:keepNext/>
              <w:keepLines/>
              <w:jc w:val="center"/>
              <w:rPr>
                <w:sz w:val="20"/>
              </w:rPr>
            </w:pPr>
            <w:r w:rsidRPr="004B6D14">
              <w:rPr>
                <w:sz w:val="20"/>
              </w:rPr>
              <w:t>(35.3, 45.2)</w:t>
            </w:r>
          </w:p>
        </w:tc>
      </w:tr>
      <w:tr w:rsidR="00E74C2F" w:rsidRPr="004B6D14" w14:paraId="6CA4526D" w14:textId="77777777" w:rsidTr="002D24D8">
        <w:tc>
          <w:tcPr>
            <w:tcW w:w="3827" w:type="dxa"/>
            <w:shd w:val="clear" w:color="auto" w:fill="auto"/>
          </w:tcPr>
          <w:p w14:paraId="7644193E" w14:textId="77777777" w:rsidR="00E74C2F" w:rsidRPr="004B6D14" w:rsidRDefault="00323A63" w:rsidP="001C0D9A">
            <w:pPr>
              <w:keepNext/>
              <w:keepLines/>
              <w:rPr>
                <w:sz w:val="20"/>
              </w:rPr>
            </w:pPr>
            <w:r w:rsidRPr="004B6D14">
              <w:rPr>
                <w:sz w:val="20"/>
              </w:rPr>
              <w:t>Nru ta’ rispons komplet (%)</w:t>
            </w:r>
          </w:p>
        </w:tc>
        <w:tc>
          <w:tcPr>
            <w:tcW w:w="2126" w:type="dxa"/>
          </w:tcPr>
          <w:p w14:paraId="2D894773" w14:textId="77777777" w:rsidR="00E74C2F" w:rsidRPr="004B6D14" w:rsidRDefault="00323A63" w:rsidP="001C0D9A">
            <w:pPr>
              <w:keepNext/>
              <w:keepLines/>
              <w:jc w:val="center"/>
              <w:rPr>
                <w:sz w:val="20"/>
              </w:rPr>
            </w:pPr>
            <w:r w:rsidRPr="004B6D14">
              <w:rPr>
                <w:sz w:val="20"/>
              </w:rPr>
              <w:t>8 (2.0%)</w:t>
            </w:r>
          </w:p>
        </w:tc>
        <w:tc>
          <w:tcPr>
            <w:tcW w:w="2126" w:type="dxa"/>
            <w:gridSpan w:val="3"/>
            <w:shd w:val="clear" w:color="auto" w:fill="auto"/>
          </w:tcPr>
          <w:p w14:paraId="0686DE39" w14:textId="77777777" w:rsidR="00E74C2F" w:rsidRPr="004B6D14" w:rsidRDefault="00323A63" w:rsidP="001C0D9A">
            <w:pPr>
              <w:keepNext/>
              <w:keepLines/>
              <w:jc w:val="center"/>
              <w:rPr>
                <w:sz w:val="20"/>
              </w:rPr>
            </w:pPr>
            <w:r w:rsidRPr="004B6D14">
              <w:rPr>
                <w:sz w:val="20"/>
              </w:rPr>
              <w:t>11 (2.8%)</w:t>
            </w:r>
          </w:p>
        </w:tc>
        <w:tc>
          <w:tcPr>
            <w:tcW w:w="1463" w:type="dxa"/>
            <w:shd w:val="clear" w:color="auto" w:fill="auto"/>
          </w:tcPr>
          <w:p w14:paraId="7F07E335" w14:textId="77777777" w:rsidR="00E74C2F" w:rsidRPr="004B6D14" w:rsidRDefault="00323A63" w:rsidP="001C0D9A">
            <w:pPr>
              <w:keepNext/>
              <w:keepLines/>
              <w:jc w:val="center"/>
              <w:rPr>
                <w:sz w:val="20"/>
              </w:rPr>
            </w:pPr>
            <w:r w:rsidRPr="004B6D14">
              <w:rPr>
                <w:sz w:val="20"/>
              </w:rPr>
              <w:t>3 (0.8%)</w:t>
            </w:r>
          </w:p>
        </w:tc>
      </w:tr>
      <w:tr w:rsidR="00E74C2F" w:rsidRPr="004B6D14" w14:paraId="358F504A" w14:textId="77777777" w:rsidTr="002D24D8">
        <w:tc>
          <w:tcPr>
            <w:tcW w:w="3827" w:type="dxa"/>
            <w:shd w:val="clear" w:color="auto" w:fill="auto"/>
          </w:tcPr>
          <w:p w14:paraId="76FB0845" w14:textId="77777777" w:rsidR="00E74C2F" w:rsidRPr="004B6D14" w:rsidRDefault="00323A63" w:rsidP="001C0D9A">
            <w:pPr>
              <w:keepNext/>
              <w:keepLines/>
              <w:rPr>
                <w:sz w:val="20"/>
              </w:rPr>
            </w:pPr>
            <w:r w:rsidRPr="004B6D14">
              <w:rPr>
                <w:sz w:val="20"/>
              </w:rPr>
              <w:t>Nru ta’ rispons parzjali (%)</w:t>
            </w:r>
          </w:p>
        </w:tc>
        <w:tc>
          <w:tcPr>
            <w:tcW w:w="2126" w:type="dxa"/>
          </w:tcPr>
          <w:p w14:paraId="177935D5" w14:textId="77777777" w:rsidR="00E74C2F" w:rsidRPr="004B6D14" w:rsidRDefault="00323A63" w:rsidP="001C0D9A">
            <w:pPr>
              <w:keepNext/>
              <w:keepLines/>
              <w:jc w:val="center"/>
              <w:rPr>
                <w:sz w:val="20"/>
              </w:rPr>
            </w:pPr>
            <w:r w:rsidRPr="004B6D14">
              <w:rPr>
                <w:sz w:val="20"/>
              </w:rPr>
              <w:t>155 (38.7%)</w:t>
            </w:r>
          </w:p>
        </w:tc>
        <w:tc>
          <w:tcPr>
            <w:tcW w:w="2126" w:type="dxa"/>
            <w:gridSpan w:val="3"/>
            <w:shd w:val="clear" w:color="auto" w:fill="auto"/>
          </w:tcPr>
          <w:p w14:paraId="2012DC1C" w14:textId="77777777" w:rsidR="00E74C2F" w:rsidRPr="004B6D14" w:rsidRDefault="00323A63" w:rsidP="001C0D9A">
            <w:pPr>
              <w:keepNext/>
              <w:keepLines/>
              <w:jc w:val="center"/>
              <w:rPr>
                <w:sz w:val="20"/>
              </w:rPr>
            </w:pPr>
            <w:r w:rsidRPr="004B6D14">
              <w:rPr>
                <w:sz w:val="20"/>
              </w:rPr>
              <w:t>213 (53.7%)</w:t>
            </w:r>
          </w:p>
        </w:tc>
        <w:tc>
          <w:tcPr>
            <w:tcW w:w="1463" w:type="dxa"/>
            <w:shd w:val="clear" w:color="auto" w:fill="auto"/>
          </w:tcPr>
          <w:p w14:paraId="0E92ECB3" w14:textId="77777777" w:rsidR="00E74C2F" w:rsidRPr="004B6D14" w:rsidRDefault="00323A63" w:rsidP="001C0D9A">
            <w:pPr>
              <w:keepNext/>
              <w:keepLines/>
              <w:jc w:val="center"/>
              <w:rPr>
                <w:sz w:val="20"/>
              </w:rPr>
            </w:pPr>
            <w:r w:rsidRPr="004B6D14">
              <w:rPr>
                <w:sz w:val="20"/>
              </w:rPr>
              <w:t>155 (39.4%)</w:t>
            </w:r>
          </w:p>
        </w:tc>
      </w:tr>
      <w:tr w:rsidR="00E74C2F" w:rsidRPr="004B6D14" w14:paraId="26015938" w14:textId="77777777" w:rsidTr="002D24D8">
        <w:tc>
          <w:tcPr>
            <w:tcW w:w="3827" w:type="dxa"/>
            <w:tcBorders>
              <w:top w:val="single" w:sz="4" w:space="0" w:color="auto"/>
              <w:bottom w:val="nil"/>
            </w:tcBorders>
            <w:shd w:val="clear" w:color="auto" w:fill="auto"/>
          </w:tcPr>
          <w:p w14:paraId="560808BD" w14:textId="77777777" w:rsidR="00E74C2F" w:rsidRPr="004B6D14" w:rsidRDefault="00323A63" w:rsidP="001C0D9A">
            <w:pPr>
              <w:keepNext/>
              <w:keepLines/>
              <w:rPr>
                <w:sz w:val="20"/>
              </w:rPr>
            </w:pPr>
            <w:r w:rsidRPr="004B6D14">
              <w:rPr>
                <w:b/>
                <w:i/>
                <w:sz w:val="20"/>
              </w:rPr>
              <w:t>DOR stmat mill-investigatur* (RECIST v1.1)</w:t>
            </w:r>
          </w:p>
        </w:tc>
        <w:tc>
          <w:tcPr>
            <w:tcW w:w="2126" w:type="dxa"/>
            <w:tcBorders>
              <w:top w:val="single" w:sz="4" w:space="0" w:color="auto"/>
              <w:bottom w:val="nil"/>
            </w:tcBorders>
          </w:tcPr>
          <w:p w14:paraId="0D441D0B" w14:textId="77777777" w:rsidR="00E74C2F" w:rsidRPr="004B6D14" w:rsidRDefault="00323A63" w:rsidP="001C0D9A">
            <w:pPr>
              <w:keepNext/>
              <w:keepLines/>
              <w:jc w:val="center"/>
              <w:rPr>
                <w:sz w:val="20"/>
              </w:rPr>
            </w:pPr>
            <w:r w:rsidRPr="004B6D14">
              <w:rPr>
                <w:sz w:val="20"/>
              </w:rPr>
              <w:t>n = 163</w:t>
            </w:r>
          </w:p>
        </w:tc>
        <w:tc>
          <w:tcPr>
            <w:tcW w:w="2126" w:type="dxa"/>
            <w:gridSpan w:val="3"/>
            <w:tcBorders>
              <w:top w:val="single" w:sz="4" w:space="0" w:color="auto"/>
              <w:bottom w:val="nil"/>
            </w:tcBorders>
            <w:shd w:val="clear" w:color="auto" w:fill="auto"/>
          </w:tcPr>
          <w:p w14:paraId="091AF56F" w14:textId="77777777" w:rsidR="00E74C2F" w:rsidRPr="004B6D14" w:rsidRDefault="00323A63" w:rsidP="001C0D9A">
            <w:pPr>
              <w:keepNext/>
              <w:keepLines/>
              <w:jc w:val="center"/>
              <w:rPr>
                <w:sz w:val="20"/>
              </w:rPr>
            </w:pPr>
            <w:r w:rsidRPr="004B6D14">
              <w:rPr>
                <w:sz w:val="20"/>
              </w:rPr>
              <w:t>n = 224</w:t>
            </w:r>
          </w:p>
        </w:tc>
        <w:tc>
          <w:tcPr>
            <w:tcW w:w="1463" w:type="dxa"/>
            <w:tcBorders>
              <w:top w:val="single" w:sz="4" w:space="0" w:color="auto"/>
              <w:bottom w:val="nil"/>
            </w:tcBorders>
            <w:shd w:val="clear" w:color="auto" w:fill="auto"/>
          </w:tcPr>
          <w:p w14:paraId="6A464CE8" w14:textId="77777777" w:rsidR="00E74C2F" w:rsidRPr="004B6D14" w:rsidRDefault="00323A63" w:rsidP="001C0D9A">
            <w:pPr>
              <w:keepNext/>
              <w:keepLines/>
              <w:jc w:val="center"/>
              <w:rPr>
                <w:sz w:val="20"/>
              </w:rPr>
            </w:pPr>
            <w:r w:rsidRPr="004B6D14">
              <w:rPr>
                <w:sz w:val="20"/>
              </w:rPr>
              <w:t>n = 158</w:t>
            </w:r>
          </w:p>
        </w:tc>
      </w:tr>
      <w:tr w:rsidR="00E74C2F" w:rsidRPr="004B6D14" w14:paraId="3105FDE1" w14:textId="77777777" w:rsidTr="002D24D8">
        <w:tc>
          <w:tcPr>
            <w:tcW w:w="3827" w:type="dxa"/>
            <w:tcBorders>
              <w:top w:val="nil"/>
            </w:tcBorders>
            <w:shd w:val="clear" w:color="auto" w:fill="auto"/>
          </w:tcPr>
          <w:p w14:paraId="1CC87344" w14:textId="77777777" w:rsidR="00E74C2F" w:rsidRPr="004B6D14" w:rsidRDefault="00323A63" w:rsidP="001C0D9A">
            <w:pPr>
              <w:keepNext/>
              <w:keepLines/>
              <w:rPr>
                <w:sz w:val="20"/>
              </w:rPr>
            </w:pPr>
            <w:r w:rsidRPr="004B6D14">
              <w:rPr>
                <w:sz w:val="20"/>
              </w:rPr>
              <w:t>Medjan f’xhur</w:t>
            </w:r>
          </w:p>
        </w:tc>
        <w:tc>
          <w:tcPr>
            <w:tcW w:w="2126" w:type="dxa"/>
            <w:tcBorders>
              <w:top w:val="nil"/>
            </w:tcBorders>
          </w:tcPr>
          <w:p w14:paraId="50FABAD7" w14:textId="77777777" w:rsidR="00E74C2F" w:rsidRPr="004B6D14" w:rsidRDefault="00323A63" w:rsidP="001C0D9A">
            <w:pPr>
              <w:keepNext/>
              <w:keepLines/>
              <w:jc w:val="center"/>
              <w:rPr>
                <w:sz w:val="20"/>
              </w:rPr>
            </w:pPr>
            <w:r w:rsidRPr="004B6D14">
              <w:rPr>
                <w:sz w:val="20"/>
              </w:rPr>
              <w:t>8.3</w:t>
            </w:r>
          </w:p>
        </w:tc>
        <w:tc>
          <w:tcPr>
            <w:tcW w:w="2126" w:type="dxa"/>
            <w:gridSpan w:val="3"/>
            <w:tcBorders>
              <w:top w:val="nil"/>
            </w:tcBorders>
            <w:shd w:val="clear" w:color="auto" w:fill="auto"/>
          </w:tcPr>
          <w:p w14:paraId="3DDE9A5B" w14:textId="77777777" w:rsidR="00E74C2F" w:rsidRPr="004B6D14" w:rsidRDefault="00323A63" w:rsidP="001C0D9A">
            <w:pPr>
              <w:keepNext/>
              <w:keepLines/>
              <w:jc w:val="center"/>
              <w:rPr>
                <w:sz w:val="20"/>
              </w:rPr>
            </w:pPr>
            <w:r w:rsidRPr="004B6D14">
              <w:rPr>
                <w:sz w:val="20"/>
              </w:rPr>
              <w:t>11.5</w:t>
            </w:r>
          </w:p>
        </w:tc>
        <w:tc>
          <w:tcPr>
            <w:tcW w:w="1463" w:type="dxa"/>
            <w:tcBorders>
              <w:top w:val="nil"/>
            </w:tcBorders>
            <w:shd w:val="clear" w:color="auto" w:fill="auto"/>
          </w:tcPr>
          <w:p w14:paraId="1FD45D24" w14:textId="77777777" w:rsidR="00E74C2F" w:rsidRPr="004B6D14" w:rsidRDefault="00323A63" w:rsidP="001C0D9A">
            <w:pPr>
              <w:keepNext/>
              <w:keepLines/>
              <w:jc w:val="center"/>
              <w:rPr>
                <w:sz w:val="20"/>
              </w:rPr>
            </w:pPr>
            <w:r w:rsidRPr="004B6D14">
              <w:rPr>
                <w:sz w:val="20"/>
              </w:rPr>
              <w:t>6.0</w:t>
            </w:r>
          </w:p>
        </w:tc>
      </w:tr>
      <w:tr w:rsidR="00E74C2F" w:rsidRPr="004B6D14" w14:paraId="54F4D819" w14:textId="77777777" w:rsidTr="002D24D8">
        <w:tc>
          <w:tcPr>
            <w:tcW w:w="3827" w:type="dxa"/>
            <w:shd w:val="clear" w:color="auto" w:fill="auto"/>
          </w:tcPr>
          <w:p w14:paraId="4DE9655F" w14:textId="77777777" w:rsidR="00E74C2F" w:rsidRPr="004B6D14" w:rsidRDefault="00323A63" w:rsidP="001C0D9A">
            <w:pPr>
              <w:keepNext/>
              <w:keepLines/>
              <w:rPr>
                <w:sz w:val="20"/>
              </w:rPr>
            </w:pPr>
            <w:r w:rsidRPr="004B6D14">
              <w:rPr>
                <w:sz w:val="20"/>
              </w:rPr>
              <w:t>CI ta’ 95%</w:t>
            </w:r>
          </w:p>
        </w:tc>
        <w:tc>
          <w:tcPr>
            <w:tcW w:w="2126" w:type="dxa"/>
          </w:tcPr>
          <w:p w14:paraId="0DE2D60A" w14:textId="77777777" w:rsidR="00E74C2F" w:rsidRPr="004B6D14" w:rsidRDefault="00323A63" w:rsidP="001C0D9A">
            <w:pPr>
              <w:keepNext/>
              <w:keepLines/>
              <w:jc w:val="center"/>
              <w:rPr>
                <w:sz w:val="20"/>
              </w:rPr>
            </w:pPr>
            <w:r w:rsidRPr="004B6D14">
              <w:rPr>
                <w:sz w:val="20"/>
              </w:rPr>
              <w:t>(7.1, 11.8)</w:t>
            </w:r>
          </w:p>
        </w:tc>
        <w:tc>
          <w:tcPr>
            <w:tcW w:w="2126" w:type="dxa"/>
            <w:gridSpan w:val="3"/>
            <w:shd w:val="clear" w:color="auto" w:fill="auto"/>
          </w:tcPr>
          <w:p w14:paraId="523A0005" w14:textId="77777777" w:rsidR="00E74C2F" w:rsidRPr="004B6D14" w:rsidRDefault="00323A63" w:rsidP="001C0D9A">
            <w:pPr>
              <w:keepNext/>
              <w:keepLines/>
              <w:jc w:val="center"/>
              <w:rPr>
                <w:sz w:val="20"/>
              </w:rPr>
            </w:pPr>
            <w:r w:rsidRPr="004B6D14">
              <w:rPr>
                <w:sz w:val="20"/>
              </w:rPr>
              <w:t>(8.9, 15.7)</w:t>
            </w:r>
          </w:p>
        </w:tc>
        <w:tc>
          <w:tcPr>
            <w:tcW w:w="1463" w:type="dxa"/>
            <w:shd w:val="clear" w:color="auto" w:fill="auto"/>
          </w:tcPr>
          <w:p w14:paraId="161F971C" w14:textId="77777777" w:rsidR="00E74C2F" w:rsidRPr="004B6D14" w:rsidRDefault="00323A63" w:rsidP="001C0D9A">
            <w:pPr>
              <w:keepNext/>
              <w:keepLines/>
              <w:jc w:val="center"/>
              <w:rPr>
                <w:sz w:val="20"/>
              </w:rPr>
            </w:pPr>
            <w:r w:rsidRPr="004B6D14">
              <w:rPr>
                <w:sz w:val="20"/>
              </w:rPr>
              <w:t>(5.5, 6.9)</w:t>
            </w:r>
          </w:p>
        </w:tc>
      </w:tr>
    </w:tbl>
    <w:p w14:paraId="5013297F" w14:textId="77777777" w:rsidR="00E74C2F" w:rsidRPr="004B6D14" w:rsidRDefault="00323A63" w:rsidP="00BA4377">
      <w:pPr>
        <w:spacing w:line="180" w:lineRule="atLeast"/>
        <w:ind w:left="142"/>
        <w:rPr>
          <w:sz w:val="20"/>
        </w:rPr>
      </w:pPr>
      <w:r w:rsidRPr="004B6D14">
        <w:rPr>
          <w:sz w:val="20"/>
          <w:vertAlign w:val="superscript"/>
        </w:rPr>
        <w:t>#</w:t>
      </w:r>
      <w:r w:rsidRPr="004B6D14">
        <w:rPr>
          <w:sz w:val="20"/>
        </w:rPr>
        <w:t xml:space="preserve"> Il-punti finali primarji tal-effikaċja kienu PFS u OS u dawn ġew analizzati fil-popolazzjoni ITT tat-tip selvaġġ (WT – </w:t>
      </w:r>
      <w:r w:rsidRPr="004B6D14">
        <w:rPr>
          <w:i/>
          <w:sz w:val="20"/>
        </w:rPr>
        <w:t>wild type</w:t>
      </w:r>
      <w:r w:rsidRPr="004B6D14">
        <w:rPr>
          <w:sz w:val="20"/>
        </w:rPr>
        <w:t>), jiġifieri bl-esklużjoni tal-pazjenti b’mutazzjonijiet ta’ EGFR jew arranġamenti mill-ġdid ta’ ALK.</w:t>
      </w:r>
    </w:p>
    <w:p w14:paraId="0A2BD4FE" w14:textId="77777777" w:rsidR="00E74C2F" w:rsidRPr="004B6D14" w:rsidRDefault="00323A63" w:rsidP="00BA4377">
      <w:pPr>
        <w:spacing w:line="180" w:lineRule="atLeast"/>
        <w:ind w:left="142"/>
        <w:rPr>
          <w:sz w:val="20"/>
        </w:rPr>
      </w:pPr>
      <w:r w:rsidRPr="004B6D14">
        <w:rPr>
          <w:sz w:val="20"/>
          <w:vertAlign w:val="superscript"/>
        </w:rPr>
        <w:t xml:space="preserve">1 </w:t>
      </w:r>
      <w:r w:rsidRPr="004B6D14">
        <w:rPr>
          <w:sz w:val="20"/>
        </w:rPr>
        <w:t>Ibbażat fuq test log-rank stratifikat</w:t>
      </w:r>
    </w:p>
    <w:p w14:paraId="4E96BE4F" w14:textId="77777777" w:rsidR="00E74C2F" w:rsidRPr="004B6D14" w:rsidRDefault="00323A63" w:rsidP="00BA4377">
      <w:pPr>
        <w:spacing w:line="180" w:lineRule="atLeast"/>
        <w:ind w:left="142"/>
        <w:rPr>
          <w:sz w:val="20"/>
        </w:rPr>
      </w:pPr>
      <w:r w:rsidRPr="004B6D14">
        <w:rPr>
          <w:sz w:val="20"/>
          <w:vertAlign w:val="superscript"/>
        </w:rPr>
        <w:t>2</w:t>
      </w:r>
      <w:r w:rsidRPr="004B6D14">
        <w:rPr>
          <w:i/>
          <w:sz w:val="20"/>
          <w:shd w:val="clear" w:color="auto" w:fill="FFFFFF"/>
        </w:rPr>
        <w:t xml:space="preserve"> </w:t>
      </w:r>
      <w:r w:rsidRPr="004B6D14">
        <w:rPr>
          <w:sz w:val="20"/>
          <w:shd w:val="clear" w:color="auto" w:fill="FFFFFF"/>
        </w:rPr>
        <w:t>Għal skopijiet ta’ informazzjoni; fil-popolazzjoni ITT, tqabbil bejn il-Grupp B u l-Grupp C kif ukoll bejn il-Grupp A u l-Grupp C għadu ma ġiex ittestjat formalment skont il-ġerarkija tal-analiżi speċifikata minn qabel</w:t>
      </w:r>
    </w:p>
    <w:p w14:paraId="080FB2B8" w14:textId="2F18D3AC" w:rsidR="00E74C2F" w:rsidRPr="004B6D14" w:rsidRDefault="00323A63" w:rsidP="00BA4377">
      <w:pPr>
        <w:spacing w:line="180" w:lineRule="atLeast"/>
        <w:ind w:left="142"/>
        <w:rPr>
          <w:sz w:val="20"/>
        </w:rPr>
      </w:pPr>
      <w:r w:rsidRPr="004B6D14">
        <w:rPr>
          <w:sz w:val="20"/>
          <w:vertAlign w:val="superscript"/>
        </w:rPr>
        <w:t>3</w:t>
      </w:r>
      <w:r w:rsidR="00D22D35" w:rsidRPr="004B6D14">
        <w:rPr>
          <w:sz w:val="20"/>
          <w:vertAlign w:val="superscript"/>
        </w:rPr>
        <w:t xml:space="preserve"> </w:t>
      </w:r>
      <w:r w:rsidRPr="004B6D14">
        <w:rPr>
          <w:sz w:val="20"/>
        </w:rPr>
        <w:t>L-aqwa rispons globali għal rispons sħiħ u rispons parzjali</w:t>
      </w:r>
    </w:p>
    <w:p w14:paraId="5D480466" w14:textId="77777777" w:rsidR="00E74C2F" w:rsidRPr="004B6D14" w:rsidRDefault="00323A63" w:rsidP="00BA4377">
      <w:pPr>
        <w:spacing w:line="180" w:lineRule="atLeast"/>
        <w:ind w:left="142"/>
        <w:rPr>
          <w:sz w:val="20"/>
        </w:rPr>
      </w:pPr>
      <w:r w:rsidRPr="004B6D14">
        <w:rPr>
          <w:sz w:val="20"/>
          <w:vertAlign w:val="superscript"/>
        </w:rPr>
        <w:t xml:space="preserve">‡ </w:t>
      </w:r>
      <w:r w:rsidRPr="004B6D14">
        <w:rPr>
          <w:sz w:val="20"/>
        </w:rPr>
        <w:t>Stratifikat skont is-sess, il-preżenza ta’ metastasi fil-fwied u l-espressjoni ta’ PD-L1 tat-tumur fuq TC u IC</w:t>
      </w:r>
    </w:p>
    <w:p w14:paraId="2EDDA8CE" w14:textId="77777777" w:rsidR="00E74C2F" w:rsidRPr="004B6D14" w:rsidRDefault="00323A63" w:rsidP="00BA4377">
      <w:pPr>
        <w:spacing w:line="180" w:lineRule="atLeast"/>
        <w:ind w:left="142"/>
        <w:rPr>
          <w:sz w:val="20"/>
        </w:rPr>
      </w:pPr>
      <w:r w:rsidRPr="004B6D14">
        <w:rPr>
          <w:sz w:val="20"/>
        </w:rPr>
        <w:t>^ Il-Grupp C huwa l-grupp ta’ paragun għall-proporzjonijiet ta’ periklu kollha</w:t>
      </w:r>
    </w:p>
    <w:p w14:paraId="08A1A1F5" w14:textId="77777777" w:rsidR="00E74C2F" w:rsidRPr="004B6D14" w:rsidRDefault="00323A63" w:rsidP="00BA4377">
      <w:pPr>
        <w:spacing w:line="180" w:lineRule="atLeast"/>
        <w:ind w:left="142"/>
        <w:rPr>
          <w:sz w:val="20"/>
        </w:rPr>
      </w:pPr>
      <w:r w:rsidRPr="004B6D14">
        <w:rPr>
          <w:sz w:val="20"/>
        </w:rPr>
        <w:t xml:space="preserve">*Analiżi aġġornata ta’ PFS u analiżi </w:t>
      </w:r>
      <w:r w:rsidRPr="004B6D14">
        <w:rPr>
          <w:i/>
          <w:sz w:val="20"/>
        </w:rPr>
        <w:t>interim</w:t>
      </w:r>
      <w:r w:rsidRPr="004B6D14">
        <w:rPr>
          <w:sz w:val="20"/>
        </w:rPr>
        <w:t xml:space="preserve"> ta’ OS fiż-żmien tal-waqfien kliniku fit-22 ta’ Jannar 2018</w:t>
      </w:r>
    </w:p>
    <w:p w14:paraId="3BCEF38B" w14:textId="194919FC" w:rsidR="00E74C2F" w:rsidRPr="004B6D14" w:rsidRDefault="00323A63" w:rsidP="00D4693E">
      <w:pPr>
        <w:spacing w:line="180" w:lineRule="atLeast"/>
        <w:ind w:left="142"/>
        <w:rPr>
          <w:sz w:val="20"/>
          <w:lang w:eastAsia="de-DE"/>
        </w:rPr>
      </w:pPr>
      <w:r w:rsidRPr="004B6D14">
        <w:rPr>
          <w:sz w:val="20"/>
          <w:lang w:eastAsia="de-DE"/>
        </w:rPr>
        <w:t>PFS</w:t>
      </w:r>
      <w:r w:rsidRPr="004B6D14">
        <w:rPr>
          <w:sz w:val="20"/>
        </w:rPr>
        <w:t> = </w:t>
      </w:r>
      <w:r w:rsidRPr="004B6D14">
        <w:rPr>
          <w:sz w:val="20"/>
          <w:lang w:eastAsia="de-DE"/>
        </w:rPr>
        <w:t>sopravivenza mingħajr progressjoni; RECIST</w:t>
      </w:r>
      <w:r w:rsidRPr="004B6D14">
        <w:rPr>
          <w:sz w:val="20"/>
        </w:rPr>
        <w:t> = </w:t>
      </w:r>
      <w:r w:rsidRPr="004B6D14">
        <w:rPr>
          <w:sz w:val="20"/>
          <w:lang w:eastAsia="de-DE"/>
        </w:rPr>
        <w:t>Kriterji ta’ Evalwazzjoni tar-Rispons f’Tumuri Solidi v1.1.</w:t>
      </w:r>
    </w:p>
    <w:p w14:paraId="0D61F68A" w14:textId="24768641" w:rsidR="00E74C2F" w:rsidRPr="004B6D14" w:rsidRDefault="00323A63" w:rsidP="004A1E7A">
      <w:pPr>
        <w:ind w:left="142"/>
        <w:rPr>
          <w:sz w:val="20"/>
          <w:lang w:eastAsia="de-DE"/>
        </w:rPr>
      </w:pPr>
      <w:r w:rsidRPr="004B6D14">
        <w:rPr>
          <w:sz w:val="20"/>
          <w:lang w:eastAsia="de-DE"/>
        </w:rPr>
        <w:t>CI</w:t>
      </w:r>
      <w:r w:rsidRPr="004B6D14">
        <w:rPr>
          <w:sz w:val="20"/>
        </w:rPr>
        <w:t> = intervall ta’ kunfidenza</w:t>
      </w:r>
      <w:r w:rsidRPr="004B6D14">
        <w:rPr>
          <w:sz w:val="20"/>
          <w:lang w:eastAsia="de-DE"/>
        </w:rPr>
        <w:t>; DOR</w:t>
      </w:r>
      <w:r w:rsidRPr="004B6D14">
        <w:rPr>
          <w:sz w:val="20"/>
        </w:rPr>
        <w:t> = </w:t>
      </w:r>
      <w:r w:rsidRPr="004B6D14">
        <w:rPr>
          <w:sz w:val="20"/>
          <w:lang w:eastAsia="de-DE"/>
        </w:rPr>
        <w:t>tul tar-rispons; OS</w:t>
      </w:r>
      <w:r w:rsidRPr="004B6D14">
        <w:rPr>
          <w:sz w:val="20"/>
        </w:rPr>
        <w:t> = </w:t>
      </w:r>
      <w:r w:rsidRPr="004B6D14">
        <w:rPr>
          <w:sz w:val="20"/>
          <w:lang w:eastAsia="de-DE"/>
        </w:rPr>
        <w:t>sopravivenza globali.</w:t>
      </w:r>
    </w:p>
    <w:p w14:paraId="023BB3D9" w14:textId="77777777" w:rsidR="00E74C2F" w:rsidRPr="004B6D14" w:rsidRDefault="00E74C2F" w:rsidP="000B6058">
      <w:pPr>
        <w:rPr>
          <w:lang w:eastAsia="de-DE"/>
        </w:rPr>
      </w:pPr>
    </w:p>
    <w:p w14:paraId="476F49A6" w14:textId="5C6047FA" w:rsidR="00E74C2F" w:rsidRPr="004B6D14" w:rsidRDefault="00323A63" w:rsidP="001C0D9A">
      <w:pPr>
        <w:keepNext/>
        <w:keepLines/>
        <w:rPr>
          <w:i/>
          <w:u w:val="single"/>
        </w:rPr>
      </w:pPr>
      <w:r w:rsidRPr="004B6D14">
        <w:rPr>
          <w:b/>
        </w:rPr>
        <w:t>Tabella</w:t>
      </w:r>
      <w:r w:rsidR="00100834" w:rsidRPr="004B6D14">
        <w:rPr>
          <w:b/>
        </w:rPr>
        <w:t> </w:t>
      </w:r>
      <w:r w:rsidR="00F33262" w:rsidRPr="004B6D14">
        <w:rPr>
          <w:b/>
        </w:rPr>
        <w:t>10</w:t>
      </w:r>
      <w:r w:rsidRPr="004B6D14">
        <w:rPr>
          <w:b/>
        </w:rPr>
        <w:t>: Sommarju ta’ effikaċja aġġornata għal Grupp A vs</w:t>
      </w:r>
      <w:r w:rsidRPr="004B6D14">
        <w:t>.</w:t>
      </w:r>
      <w:r w:rsidRPr="004B6D14">
        <w:rPr>
          <w:b/>
        </w:rPr>
        <w:t xml:space="preserve"> Grupp B fil-popolazzjoni ITT (IMpower150)</w:t>
      </w:r>
    </w:p>
    <w:p w14:paraId="13693988" w14:textId="77777777" w:rsidR="00E74C2F" w:rsidRPr="004B6D14" w:rsidRDefault="00E74C2F" w:rsidP="001C0D9A">
      <w:pPr>
        <w:keepNext/>
        <w:keepLines/>
        <w:rPr>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110"/>
        <w:gridCol w:w="1587"/>
        <w:gridCol w:w="2385"/>
      </w:tblGrid>
      <w:tr w:rsidR="00E74C2F" w:rsidRPr="004B6D14" w14:paraId="2232136D" w14:textId="77777777">
        <w:trPr>
          <w:tblHeader/>
        </w:trPr>
        <w:tc>
          <w:tcPr>
            <w:tcW w:w="4110" w:type="dxa"/>
            <w:tcBorders>
              <w:top w:val="single" w:sz="4" w:space="0" w:color="auto"/>
              <w:bottom w:val="single" w:sz="4" w:space="0" w:color="auto"/>
            </w:tcBorders>
            <w:shd w:val="clear" w:color="auto" w:fill="FFFFFF"/>
          </w:tcPr>
          <w:p w14:paraId="46D0C0D1" w14:textId="77777777" w:rsidR="00E74C2F" w:rsidRPr="004B6D14" w:rsidRDefault="00323A63" w:rsidP="001C0D9A">
            <w:pPr>
              <w:keepNext/>
              <w:keepLines/>
              <w:rPr>
                <w:b/>
                <w:sz w:val="20"/>
              </w:rPr>
            </w:pPr>
            <w:r w:rsidRPr="004B6D14">
              <w:rPr>
                <w:b/>
                <w:sz w:val="20"/>
              </w:rPr>
              <w:t>Punt finali tal-effikaċja</w:t>
            </w:r>
          </w:p>
        </w:tc>
        <w:tc>
          <w:tcPr>
            <w:tcW w:w="1587" w:type="dxa"/>
            <w:tcBorders>
              <w:top w:val="single" w:sz="4" w:space="0" w:color="auto"/>
              <w:bottom w:val="single" w:sz="4" w:space="0" w:color="auto"/>
            </w:tcBorders>
            <w:shd w:val="clear" w:color="auto" w:fill="FFFFFF"/>
          </w:tcPr>
          <w:p w14:paraId="5181E46C" w14:textId="77777777" w:rsidR="00E74C2F" w:rsidRPr="004B6D14" w:rsidRDefault="00323A63" w:rsidP="001C0D9A">
            <w:pPr>
              <w:keepNext/>
              <w:keepLines/>
              <w:jc w:val="center"/>
              <w:rPr>
                <w:b/>
                <w:sz w:val="20"/>
              </w:rPr>
            </w:pPr>
            <w:r w:rsidRPr="004B6D14">
              <w:rPr>
                <w:b/>
                <w:sz w:val="20"/>
              </w:rPr>
              <w:t>Grupp A</w:t>
            </w:r>
          </w:p>
          <w:p w14:paraId="7F24DC8C" w14:textId="77777777" w:rsidR="00E74C2F" w:rsidRPr="004B6D14" w:rsidRDefault="00323A63" w:rsidP="001C0D9A">
            <w:pPr>
              <w:keepNext/>
              <w:keepLines/>
              <w:jc w:val="center"/>
              <w:rPr>
                <w:b/>
                <w:sz w:val="20"/>
              </w:rPr>
            </w:pPr>
            <w:r w:rsidRPr="004B6D14">
              <w:rPr>
                <w:b/>
                <w:sz w:val="20"/>
              </w:rPr>
              <w:t xml:space="preserve">(Atezolizumab + Paclitaxel + Carboplatin) </w:t>
            </w:r>
          </w:p>
        </w:tc>
        <w:tc>
          <w:tcPr>
            <w:tcW w:w="2385" w:type="dxa"/>
            <w:tcBorders>
              <w:top w:val="single" w:sz="4" w:space="0" w:color="auto"/>
              <w:bottom w:val="single" w:sz="4" w:space="0" w:color="auto"/>
            </w:tcBorders>
            <w:shd w:val="clear" w:color="auto" w:fill="FFFFFF"/>
          </w:tcPr>
          <w:p w14:paraId="442DD47B" w14:textId="77777777" w:rsidR="00E74C2F" w:rsidRPr="004B6D14" w:rsidRDefault="00323A63" w:rsidP="001C0D9A">
            <w:pPr>
              <w:keepNext/>
              <w:keepLines/>
              <w:jc w:val="center"/>
              <w:rPr>
                <w:b/>
                <w:sz w:val="20"/>
              </w:rPr>
            </w:pPr>
            <w:r w:rsidRPr="004B6D14">
              <w:rPr>
                <w:b/>
                <w:sz w:val="20"/>
              </w:rPr>
              <w:t>Grupp B</w:t>
            </w:r>
          </w:p>
          <w:p w14:paraId="2D3D42A2" w14:textId="77777777" w:rsidR="00E74C2F" w:rsidRPr="004B6D14" w:rsidRDefault="00323A63" w:rsidP="001C0D9A">
            <w:pPr>
              <w:keepNext/>
              <w:keepLines/>
              <w:jc w:val="center"/>
              <w:rPr>
                <w:b/>
                <w:sz w:val="20"/>
              </w:rPr>
            </w:pPr>
            <w:r w:rsidRPr="004B6D14">
              <w:rPr>
                <w:b/>
                <w:sz w:val="20"/>
              </w:rPr>
              <w:t>(Atezolizumab + Bevacizumab + Paclitaxel + Carboplatin)</w:t>
            </w:r>
          </w:p>
        </w:tc>
      </w:tr>
      <w:tr w:rsidR="00E74C2F" w:rsidRPr="004B6D14" w14:paraId="77A7B568" w14:textId="77777777">
        <w:tc>
          <w:tcPr>
            <w:tcW w:w="4110" w:type="dxa"/>
            <w:tcBorders>
              <w:top w:val="single" w:sz="4" w:space="0" w:color="auto"/>
            </w:tcBorders>
            <w:shd w:val="clear" w:color="auto" w:fill="auto"/>
          </w:tcPr>
          <w:p w14:paraId="761FF684" w14:textId="77777777" w:rsidR="00E74C2F" w:rsidRPr="004B6D14" w:rsidRDefault="00323A63" w:rsidP="001C0D9A">
            <w:pPr>
              <w:keepNext/>
              <w:keepLines/>
              <w:rPr>
                <w:b/>
                <w:i/>
                <w:sz w:val="20"/>
                <w:vertAlign w:val="superscript"/>
              </w:rPr>
            </w:pPr>
            <w:r w:rsidRPr="004B6D14">
              <w:rPr>
                <w:b/>
                <w:i/>
                <w:sz w:val="20"/>
              </w:rPr>
              <w:t>PFS stmata mill-investigatur (RECIST v1.1)*</w:t>
            </w:r>
          </w:p>
        </w:tc>
        <w:tc>
          <w:tcPr>
            <w:tcW w:w="1587" w:type="dxa"/>
            <w:tcBorders>
              <w:top w:val="single" w:sz="4" w:space="0" w:color="auto"/>
            </w:tcBorders>
            <w:shd w:val="clear" w:color="auto" w:fill="auto"/>
          </w:tcPr>
          <w:p w14:paraId="43410F74" w14:textId="77777777" w:rsidR="00E74C2F" w:rsidRPr="004B6D14" w:rsidRDefault="00323A63" w:rsidP="001C0D9A">
            <w:pPr>
              <w:keepNext/>
              <w:keepLines/>
              <w:jc w:val="center"/>
              <w:rPr>
                <w:sz w:val="20"/>
              </w:rPr>
            </w:pPr>
            <w:r w:rsidRPr="004B6D14">
              <w:rPr>
                <w:sz w:val="20"/>
              </w:rPr>
              <w:t>n = 402</w:t>
            </w:r>
          </w:p>
        </w:tc>
        <w:tc>
          <w:tcPr>
            <w:tcW w:w="2385" w:type="dxa"/>
            <w:tcBorders>
              <w:top w:val="single" w:sz="4" w:space="0" w:color="auto"/>
            </w:tcBorders>
            <w:shd w:val="clear" w:color="auto" w:fill="auto"/>
          </w:tcPr>
          <w:p w14:paraId="31FAA564" w14:textId="77777777" w:rsidR="00E74C2F" w:rsidRPr="004B6D14" w:rsidRDefault="00323A63" w:rsidP="001C0D9A">
            <w:pPr>
              <w:keepNext/>
              <w:keepLines/>
              <w:jc w:val="center"/>
              <w:rPr>
                <w:sz w:val="20"/>
              </w:rPr>
            </w:pPr>
            <w:r w:rsidRPr="004B6D14">
              <w:rPr>
                <w:sz w:val="20"/>
              </w:rPr>
              <w:t>n = 400</w:t>
            </w:r>
          </w:p>
        </w:tc>
      </w:tr>
      <w:tr w:rsidR="00E74C2F" w:rsidRPr="004B6D14" w14:paraId="1FB21D31" w14:textId="77777777">
        <w:tc>
          <w:tcPr>
            <w:tcW w:w="4110" w:type="dxa"/>
            <w:shd w:val="clear" w:color="auto" w:fill="auto"/>
          </w:tcPr>
          <w:p w14:paraId="77E74CF1" w14:textId="77777777" w:rsidR="00E74C2F" w:rsidRPr="004B6D14" w:rsidRDefault="00323A63" w:rsidP="001C0D9A">
            <w:pPr>
              <w:keepNext/>
              <w:keepLines/>
              <w:rPr>
                <w:sz w:val="20"/>
              </w:rPr>
            </w:pPr>
            <w:r w:rsidRPr="004B6D14">
              <w:rPr>
                <w:sz w:val="20"/>
              </w:rPr>
              <w:t>Nru ta’ avvenimenti (%)</w:t>
            </w:r>
          </w:p>
        </w:tc>
        <w:tc>
          <w:tcPr>
            <w:tcW w:w="1587" w:type="dxa"/>
            <w:shd w:val="clear" w:color="auto" w:fill="auto"/>
          </w:tcPr>
          <w:p w14:paraId="7F7FA49F" w14:textId="77777777" w:rsidR="00E74C2F" w:rsidRPr="004B6D14" w:rsidRDefault="00323A63" w:rsidP="001C0D9A">
            <w:pPr>
              <w:keepNext/>
              <w:keepLines/>
              <w:jc w:val="center"/>
              <w:rPr>
                <w:sz w:val="20"/>
              </w:rPr>
            </w:pPr>
            <w:r w:rsidRPr="004B6D14">
              <w:rPr>
                <w:sz w:val="20"/>
              </w:rPr>
              <w:t>330 (82.1%)</w:t>
            </w:r>
          </w:p>
        </w:tc>
        <w:tc>
          <w:tcPr>
            <w:tcW w:w="2385" w:type="dxa"/>
            <w:shd w:val="clear" w:color="auto" w:fill="auto"/>
          </w:tcPr>
          <w:p w14:paraId="5EDB5754" w14:textId="77777777" w:rsidR="00E74C2F" w:rsidRPr="004B6D14" w:rsidRDefault="00323A63" w:rsidP="001C0D9A">
            <w:pPr>
              <w:keepNext/>
              <w:keepLines/>
              <w:jc w:val="center"/>
              <w:rPr>
                <w:sz w:val="20"/>
              </w:rPr>
            </w:pPr>
            <w:r w:rsidRPr="004B6D14">
              <w:rPr>
                <w:sz w:val="20"/>
              </w:rPr>
              <w:t>291 (72.8%)</w:t>
            </w:r>
          </w:p>
        </w:tc>
      </w:tr>
      <w:tr w:rsidR="00E74C2F" w:rsidRPr="004B6D14" w14:paraId="6DA96AF6" w14:textId="77777777">
        <w:tc>
          <w:tcPr>
            <w:tcW w:w="4110" w:type="dxa"/>
            <w:shd w:val="clear" w:color="auto" w:fill="auto"/>
          </w:tcPr>
          <w:p w14:paraId="0F1694F4" w14:textId="77777777" w:rsidR="00E74C2F" w:rsidRPr="004B6D14" w:rsidRDefault="00323A63" w:rsidP="001C0D9A">
            <w:pPr>
              <w:keepNext/>
              <w:keepLines/>
              <w:rPr>
                <w:sz w:val="20"/>
              </w:rPr>
            </w:pPr>
            <w:r w:rsidRPr="004B6D14">
              <w:rPr>
                <w:sz w:val="20"/>
              </w:rPr>
              <w:t>Tul medjan ta’ PFS (xhur)</w:t>
            </w:r>
          </w:p>
        </w:tc>
        <w:tc>
          <w:tcPr>
            <w:tcW w:w="1587" w:type="dxa"/>
            <w:shd w:val="clear" w:color="auto" w:fill="auto"/>
          </w:tcPr>
          <w:p w14:paraId="705D184C" w14:textId="77777777" w:rsidR="00E74C2F" w:rsidRPr="004B6D14" w:rsidRDefault="00323A63" w:rsidP="001C0D9A">
            <w:pPr>
              <w:keepNext/>
              <w:keepLines/>
              <w:jc w:val="center"/>
              <w:rPr>
                <w:sz w:val="20"/>
              </w:rPr>
            </w:pPr>
            <w:r w:rsidRPr="004B6D14">
              <w:rPr>
                <w:sz w:val="20"/>
              </w:rPr>
              <w:t>6.7</w:t>
            </w:r>
          </w:p>
        </w:tc>
        <w:tc>
          <w:tcPr>
            <w:tcW w:w="2385" w:type="dxa"/>
            <w:shd w:val="clear" w:color="auto" w:fill="auto"/>
          </w:tcPr>
          <w:p w14:paraId="3E7A1CA3" w14:textId="77777777" w:rsidR="00E74C2F" w:rsidRPr="004B6D14" w:rsidRDefault="00323A63" w:rsidP="001C0D9A">
            <w:pPr>
              <w:keepNext/>
              <w:keepLines/>
              <w:jc w:val="center"/>
              <w:rPr>
                <w:sz w:val="20"/>
              </w:rPr>
            </w:pPr>
            <w:r w:rsidRPr="004B6D14">
              <w:rPr>
                <w:sz w:val="20"/>
              </w:rPr>
              <w:t>8.4</w:t>
            </w:r>
          </w:p>
        </w:tc>
      </w:tr>
      <w:tr w:rsidR="00E74C2F" w:rsidRPr="004B6D14" w14:paraId="1E67D70F" w14:textId="77777777">
        <w:tc>
          <w:tcPr>
            <w:tcW w:w="4110" w:type="dxa"/>
            <w:shd w:val="clear" w:color="auto" w:fill="auto"/>
          </w:tcPr>
          <w:p w14:paraId="17793FBA" w14:textId="77777777" w:rsidR="00E74C2F" w:rsidRPr="004B6D14" w:rsidRDefault="00323A63" w:rsidP="001C0D9A">
            <w:pPr>
              <w:keepNext/>
              <w:keepLines/>
              <w:rPr>
                <w:sz w:val="20"/>
              </w:rPr>
            </w:pPr>
            <w:r w:rsidRPr="004B6D14">
              <w:rPr>
                <w:sz w:val="20"/>
              </w:rPr>
              <w:t>CI ta’ 95%</w:t>
            </w:r>
          </w:p>
        </w:tc>
        <w:tc>
          <w:tcPr>
            <w:tcW w:w="1587" w:type="dxa"/>
            <w:shd w:val="clear" w:color="auto" w:fill="auto"/>
          </w:tcPr>
          <w:p w14:paraId="218E8CD4" w14:textId="77777777" w:rsidR="00E74C2F" w:rsidRPr="004B6D14" w:rsidRDefault="00323A63" w:rsidP="001C0D9A">
            <w:pPr>
              <w:keepNext/>
              <w:keepLines/>
              <w:jc w:val="center"/>
              <w:rPr>
                <w:sz w:val="20"/>
              </w:rPr>
            </w:pPr>
            <w:r w:rsidRPr="004B6D14">
              <w:rPr>
                <w:sz w:val="20"/>
              </w:rPr>
              <w:t>(5.7, 6.9)</w:t>
            </w:r>
          </w:p>
        </w:tc>
        <w:tc>
          <w:tcPr>
            <w:tcW w:w="2385" w:type="dxa"/>
            <w:shd w:val="clear" w:color="auto" w:fill="auto"/>
          </w:tcPr>
          <w:p w14:paraId="74BD54B7" w14:textId="77777777" w:rsidR="00E74C2F" w:rsidRPr="004B6D14" w:rsidRDefault="00323A63" w:rsidP="001C0D9A">
            <w:pPr>
              <w:keepNext/>
              <w:keepLines/>
              <w:jc w:val="center"/>
              <w:rPr>
                <w:sz w:val="20"/>
              </w:rPr>
            </w:pPr>
            <w:r w:rsidRPr="004B6D14">
              <w:rPr>
                <w:sz w:val="20"/>
              </w:rPr>
              <w:t>(8.0, 9.9)</w:t>
            </w:r>
          </w:p>
        </w:tc>
      </w:tr>
      <w:tr w:rsidR="00E74C2F" w:rsidRPr="004B6D14" w14:paraId="2C4BC062" w14:textId="77777777">
        <w:tc>
          <w:tcPr>
            <w:tcW w:w="4110" w:type="dxa"/>
            <w:shd w:val="clear" w:color="auto" w:fill="auto"/>
          </w:tcPr>
          <w:p w14:paraId="10B2278E" w14:textId="77777777" w:rsidR="00E74C2F" w:rsidRPr="004B6D14" w:rsidRDefault="00323A63" w:rsidP="001C0D9A">
            <w:pPr>
              <w:keepNext/>
              <w:keepLines/>
              <w:rPr>
                <w:sz w:val="20"/>
              </w:rPr>
            </w:pPr>
            <w:r w:rsidRPr="004B6D14">
              <w:rPr>
                <w:sz w:val="20"/>
              </w:rPr>
              <w:t>Proporzjon ta’ periklu stratifikat</w:t>
            </w:r>
            <w:r w:rsidRPr="004B6D14">
              <w:rPr>
                <w:sz w:val="20"/>
                <w:vertAlign w:val="superscript"/>
              </w:rPr>
              <w:t>‡</w:t>
            </w:r>
            <w:r w:rsidRPr="004B6D14">
              <w:rPr>
                <w:sz w:val="20"/>
              </w:rPr>
              <w:t>^</w:t>
            </w:r>
            <w:r w:rsidRPr="004B6D14">
              <w:rPr>
                <w:sz w:val="20"/>
                <w:vertAlign w:val="superscript"/>
              </w:rPr>
              <w:t xml:space="preserve"> </w:t>
            </w:r>
            <w:r w:rsidRPr="004B6D14">
              <w:rPr>
                <w:sz w:val="20"/>
              </w:rPr>
              <w:t>(CI ta’ 95%)</w:t>
            </w:r>
          </w:p>
          <w:p w14:paraId="1DA4228B" w14:textId="77777777" w:rsidR="00E74C2F" w:rsidRPr="004B6D14" w:rsidRDefault="00323A63" w:rsidP="001C0D9A">
            <w:pPr>
              <w:keepNext/>
              <w:keepLines/>
              <w:rPr>
                <w:sz w:val="20"/>
              </w:rPr>
            </w:pPr>
            <w:r w:rsidRPr="004B6D14">
              <w:rPr>
                <w:sz w:val="20"/>
              </w:rPr>
              <w:t>valur p</w:t>
            </w:r>
            <w:r w:rsidRPr="004B6D14">
              <w:rPr>
                <w:sz w:val="20"/>
                <w:vertAlign w:val="superscript"/>
              </w:rPr>
              <w:t>1,2</w:t>
            </w:r>
          </w:p>
        </w:tc>
        <w:tc>
          <w:tcPr>
            <w:tcW w:w="3972" w:type="dxa"/>
            <w:gridSpan w:val="2"/>
            <w:shd w:val="clear" w:color="auto" w:fill="auto"/>
          </w:tcPr>
          <w:p w14:paraId="3CCDEB90" w14:textId="77777777" w:rsidR="00E74C2F" w:rsidRPr="004B6D14" w:rsidRDefault="00323A63" w:rsidP="001C0D9A">
            <w:pPr>
              <w:keepNext/>
              <w:keepLines/>
              <w:jc w:val="center"/>
              <w:outlineLvl w:val="2"/>
              <w:rPr>
                <w:sz w:val="20"/>
              </w:rPr>
            </w:pPr>
            <w:r w:rsidRPr="004B6D14">
              <w:rPr>
                <w:sz w:val="20"/>
              </w:rPr>
              <w:t>0.67 (0.57, 0.79)</w:t>
            </w:r>
          </w:p>
          <w:p w14:paraId="42D2CE93" w14:textId="77777777" w:rsidR="00E74C2F" w:rsidRPr="004B6D14" w:rsidRDefault="00323A63" w:rsidP="001C0D9A">
            <w:pPr>
              <w:keepNext/>
              <w:keepLines/>
              <w:jc w:val="center"/>
              <w:rPr>
                <w:sz w:val="20"/>
              </w:rPr>
            </w:pPr>
            <w:r w:rsidRPr="004B6D14">
              <w:rPr>
                <w:sz w:val="20"/>
              </w:rPr>
              <w:t>&lt; 0.0001</w:t>
            </w:r>
          </w:p>
        </w:tc>
      </w:tr>
      <w:tr w:rsidR="00E74C2F" w:rsidRPr="004B6D14" w14:paraId="40485D47" w14:textId="77777777">
        <w:tc>
          <w:tcPr>
            <w:tcW w:w="4110" w:type="dxa"/>
            <w:tcBorders>
              <w:top w:val="single" w:sz="4" w:space="0" w:color="auto"/>
              <w:bottom w:val="nil"/>
            </w:tcBorders>
            <w:shd w:val="clear" w:color="auto" w:fill="auto"/>
          </w:tcPr>
          <w:p w14:paraId="7120476A" w14:textId="77777777" w:rsidR="00E74C2F" w:rsidRPr="004B6D14" w:rsidRDefault="00323A63" w:rsidP="001C0D9A">
            <w:pPr>
              <w:keepNext/>
              <w:keepLines/>
              <w:rPr>
                <w:sz w:val="20"/>
              </w:rPr>
            </w:pPr>
            <w:r w:rsidRPr="004B6D14">
              <w:rPr>
                <w:b/>
                <w:i/>
                <w:sz w:val="20"/>
              </w:rPr>
              <w:t xml:space="preserve">Analiżi </w:t>
            </w:r>
            <w:r w:rsidRPr="004B6D14">
              <w:rPr>
                <w:b/>
                <w:sz w:val="20"/>
              </w:rPr>
              <w:t>interim</w:t>
            </w:r>
            <w:r w:rsidRPr="004B6D14">
              <w:rPr>
                <w:b/>
                <w:i/>
                <w:sz w:val="20"/>
              </w:rPr>
              <w:t xml:space="preserve"> ta’ OS*</w:t>
            </w:r>
          </w:p>
        </w:tc>
        <w:tc>
          <w:tcPr>
            <w:tcW w:w="1587" w:type="dxa"/>
            <w:tcBorders>
              <w:top w:val="single" w:sz="4" w:space="0" w:color="auto"/>
              <w:bottom w:val="nil"/>
            </w:tcBorders>
            <w:shd w:val="clear" w:color="auto" w:fill="auto"/>
          </w:tcPr>
          <w:p w14:paraId="7E60A936" w14:textId="77777777" w:rsidR="00E74C2F" w:rsidRPr="004B6D14" w:rsidRDefault="00323A63" w:rsidP="001C0D9A">
            <w:pPr>
              <w:keepNext/>
              <w:keepLines/>
              <w:jc w:val="center"/>
              <w:rPr>
                <w:sz w:val="20"/>
              </w:rPr>
            </w:pPr>
            <w:r w:rsidRPr="004B6D14">
              <w:rPr>
                <w:sz w:val="20"/>
              </w:rPr>
              <w:t>n = 402</w:t>
            </w:r>
          </w:p>
        </w:tc>
        <w:tc>
          <w:tcPr>
            <w:tcW w:w="2385" w:type="dxa"/>
            <w:tcBorders>
              <w:top w:val="single" w:sz="4" w:space="0" w:color="auto"/>
              <w:bottom w:val="nil"/>
            </w:tcBorders>
            <w:shd w:val="clear" w:color="auto" w:fill="auto"/>
          </w:tcPr>
          <w:p w14:paraId="5D48789F" w14:textId="77777777" w:rsidR="00E74C2F" w:rsidRPr="004B6D14" w:rsidRDefault="00323A63" w:rsidP="001C0D9A">
            <w:pPr>
              <w:keepNext/>
              <w:keepLines/>
              <w:jc w:val="center"/>
              <w:rPr>
                <w:sz w:val="20"/>
              </w:rPr>
            </w:pPr>
            <w:r w:rsidRPr="004B6D14">
              <w:rPr>
                <w:sz w:val="20"/>
              </w:rPr>
              <w:t xml:space="preserve"> n = 400</w:t>
            </w:r>
          </w:p>
        </w:tc>
      </w:tr>
      <w:tr w:rsidR="00E74C2F" w:rsidRPr="004B6D14" w14:paraId="212AE2F2" w14:textId="77777777">
        <w:tc>
          <w:tcPr>
            <w:tcW w:w="4110" w:type="dxa"/>
            <w:shd w:val="clear" w:color="auto" w:fill="auto"/>
          </w:tcPr>
          <w:p w14:paraId="332F4DC0" w14:textId="77777777" w:rsidR="00E74C2F" w:rsidRPr="004B6D14" w:rsidRDefault="00323A63" w:rsidP="001C0D9A">
            <w:pPr>
              <w:keepNext/>
              <w:keepLines/>
              <w:rPr>
                <w:sz w:val="20"/>
              </w:rPr>
            </w:pPr>
            <w:r w:rsidRPr="004B6D14">
              <w:rPr>
                <w:sz w:val="20"/>
              </w:rPr>
              <w:t>Nru ta’ mwiet (%)</w:t>
            </w:r>
          </w:p>
          <w:p w14:paraId="38C69A3D" w14:textId="77777777" w:rsidR="00E74C2F" w:rsidRPr="004B6D14" w:rsidRDefault="00323A63" w:rsidP="001C0D9A">
            <w:pPr>
              <w:keepNext/>
              <w:keepLines/>
              <w:rPr>
                <w:sz w:val="20"/>
              </w:rPr>
            </w:pPr>
            <w:r w:rsidRPr="004B6D14">
              <w:rPr>
                <w:sz w:val="20"/>
              </w:rPr>
              <w:t>Żmien medjan għall-avvenimenti (xhur)</w:t>
            </w:r>
          </w:p>
          <w:p w14:paraId="3617E7AF" w14:textId="77777777" w:rsidR="00E74C2F" w:rsidRPr="004B6D14" w:rsidRDefault="00323A63" w:rsidP="001C0D9A">
            <w:pPr>
              <w:keepNext/>
              <w:keepLines/>
              <w:rPr>
                <w:sz w:val="20"/>
              </w:rPr>
            </w:pPr>
            <w:r w:rsidRPr="004B6D14">
              <w:rPr>
                <w:sz w:val="20"/>
              </w:rPr>
              <w:t>CI ta’ 95%</w:t>
            </w:r>
          </w:p>
        </w:tc>
        <w:tc>
          <w:tcPr>
            <w:tcW w:w="1587" w:type="dxa"/>
            <w:shd w:val="clear" w:color="auto" w:fill="auto"/>
          </w:tcPr>
          <w:p w14:paraId="4E1FF007" w14:textId="77777777" w:rsidR="00E74C2F" w:rsidRPr="004B6D14" w:rsidRDefault="00323A63" w:rsidP="001C0D9A">
            <w:pPr>
              <w:keepNext/>
              <w:keepLines/>
              <w:jc w:val="center"/>
              <w:rPr>
                <w:sz w:val="20"/>
              </w:rPr>
            </w:pPr>
            <w:r w:rsidRPr="004B6D14">
              <w:rPr>
                <w:sz w:val="20"/>
              </w:rPr>
              <w:t>206 (51.2%)</w:t>
            </w:r>
          </w:p>
          <w:p w14:paraId="3A481303" w14:textId="77777777" w:rsidR="00E74C2F" w:rsidRPr="004B6D14" w:rsidRDefault="00323A63" w:rsidP="001C0D9A">
            <w:pPr>
              <w:keepNext/>
              <w:keepLines/>
              <w:jc w:val="center"/>
              <w:rPr>
                <w:sz w:val="20"/>
              </w:rPr>
            </w:pPr>
            <w:r w:rsidRPr="004B6D14">
              <w:rPr>
                <w:sz w:val="20"/>
              </w:rPr>
              <w:t xml:space="preserve">19.5 </w:t>
            </w:r>
          </w:p>
          <w:p w14:paraId="7A0E2517" w14:textId="77777777" w:rsidR="00E74C2F" w:rsidRPr="004B6D14" w:rsidRDefault="00323A63" w:rsidP="001C0D9A">
            <w:pPr>
              <w:keepNext/>
              <w:keepLines/>
              <w:jc w:val="center"/>
              <w:rPr>
                <w:sz w:val="20"/>
              </w:rPr>
            </w:pPr>
            <w:r w:rsidRPr="004B6D14">
              <w:rPr>
                <w:sz w:val="20"/>
              </w:rPr>
              <w:t>(16.3, 21.3)</w:t>
            </w:r>
          </w:p>
        </w:tc>
        <w:tc>
          <w:tcPr>
            <w:tcW w:w="2385" w:type="dxa"/>
            <w:shd w:val="clear" w:color="auto" w:fill="auto"/>
          </w:tcPr>
          <w:p w14:paraId="0BB1DCBE" w14:textId="77777777" w:rsidR="00E74C2F" w:rsidRPr="004B6D14" w:rsidRDefault="00323A63" w:rsidP="001C0D9A">
            <w:pPr>
              <w:keepNext/>
              <w:keepLines/>
              <w:jc w:val="center"/>
              <w:rPr>
                <w:sz w:val="20"/>
              </w:rPr>
            </w:pPr>
            <w:r w:rsidRPr="004B6D14">
              <w:rPr>
                <w:sz w:val="20"/>
              </w:rPr>
              <w:t>192 (48.0%)</w:t>
            </w:r>
          </w:p>
          <w:p w14:paraId="416E2264" w14:textId="77777777" w:rsidR="00E74C2F" w:rsidRPr="004B6D14" w:rsidRDefault="00323A63" w:rsidP="001C0D9A">
            <w:pPr>
              <w:keepNext/>
              <w:keepLines/>
              <w:jc w:val="center"/>
              <w:rPr>
                <w:sz w:val="20"/>
              </w:rPr>
            </w:pPr>
            <w:r w:rsidRPr="004B6D14">
              <w:rPr>
                <w:sz w:val="20"/>
              </w:rPr>
              <w:t>19.8</w:t>
            </w:r>
          </w:p>
          <w:p w14:paraId="392A271A" w14:textId="77777777" w:rsidR="00E74C2F" w:rsidRPr="004B6D14" w:rsidRDefault="00323A63" w:rsidP="001C0D9A">
            <w:pPr>
              <w:keepNext/>
              <w:keepLines/>
              <w:jc w:val="center"/>
              <w:rPr>
                <w:sz w:val="20"/>
              </w:rPr>
            </w:pPr>
            <w:r w:rsidRPr="004B6D14">
              <w:rPr>
                <w:sz w:val="20"/>
              </w:rPr>
              <w:t>(17.4, 24.2)</w:t>
            </w:r>
          </w:p>
        </w:tc>
      </w:tr>
      <w:tr w:rsidR="00E74C2F" w:rsidRPr="004B6D14" w14:paraId="259CD9C2" w14:textId="77777777">
        <w:tc>
          <w:tcPr>
            <w:tcW w:w="4110" w:type="dxa"/>
            <w:tcBorders>
              <w:left w:val="single" w:sz="4" w:space="0" w:color="auto"/>
            </w:tcBorders>
            <w:shd w:val="clear" w:color="auto" w:fill="auto"/>
          </w:tcPr>
          <w:p w14:paraId="055110DF" w14:textId="77777777" w:rsidR="00E74C2F" w:rsidRPr="004B6D14" w:rsidRDefault="00323A63" w:rsidP="001C0D9A">
            <w:pPr>
              <w:keepNext/>
              <w:keepLines/>
              <w:rPr>
                <w:sz w:val="20"/>
              </w:rPr>
            </w:pPr>
            <w:r w:rsidRPr="004B6D14">
              <w:rPr>
                <w:sz w:val="20"/>
              </w:rPr>
              <w:t xml:space="preserve">Proporzjon ta’ periklu stratifikat </w:t>
            </w:r>
            <w:r w:rsidRPr="004B6D14">
              <w:rPr>
                <w:sz w:val="20"/>
                <w:vertAlign w:val="superscript"/>
              </w:rPr>
              <w:t>‡</w:t>
            </w:r>
            <w:r w:rsidRPr="004B6D14">
              <w:rPr>
                <w:sz w:val="20"/>
              </w:rPr>
              <w:t>^ (CI ta’ 95%)</w:t>
            </w:r>
          </w:p>
          <w:p w14:paraId="1200DBE9" w14:textId="77777777" w:rsidR="00E74C2F" w:rsidRPr="004B6D14" w:rsidRDefault="00323A63" w:rsidP="001C0D9A">
            <w:pPr>
              <w:keepNext/>
              <w:keepLines/>
              <w:rPr>
                <w:sz w:val="20"/>
              </w:rPr>
            </w:pPr>
            <w:r w:rsidRPr="004B6D14">
              <w:rPr>
                <w:sz w:val="20"/>
              </w:rPr>
              <w:t>valur p</w:t>
            </w:r>
            <w:r w:rsidRPr="004B6D14">
              <w:rPr>
                <w:sz w:val="20"/>
                <w:vertAlign w:val="superscript"/>
              </w:rPr>
              <w:t>1,2</w:t>
            </w:r>
          </w:p>
        </w:tc>
        <w:tc>
          <w:tcPr>
            <w:tcW w:w="3972" w:type="dxa"/>
            <w:gridSpan w:val="2"/>
            <w:shd w:val="clear" w:color="auto" w:fill="auto"/>
          </w:tcPr>
          <w:p w14:paraId="46012328" w14:textId="77777777" w:rsidR="00E74C2F" w:rsidRPr="004B6D14" w:rsidRDefault="00323A63" w:rsidP="001C0D9A">
            <w:pPr>
              <w:keepNext/>
              <w:keepLines/>
              <w:jc w:val="center"/>
              <w:rPr>
                <w:sz w:val="20"/>
              </w:rPr>
            </w:pPr>
            <w:r w:rsidRPr="004B6D14">
              <w:rPr>
                <w:sz w:val="20"/>
              </w:rPr>
              <w:t>0.90 (0.74, 1.10)</w:t>
            </w:r>
          </w:p>
          <w:p w14:paraId="34AE8123" w14:textId="77777777" w:rsidR="00E74C2F" w:rsidRPr="004B6D14" w:rsidRDefault="00323A63" w:rsidP="001C0D9A">
            <w:pPr>
              <w:keepNext/>
              <w:keepLines/>
              <w:jc w:val="center"/>
              <w:rPr>
                <w:sz w:val="20"/>
              </w:rPr>
            </w:pPr>
            <w:r w:rsidRPr="004B6D14">
              <w:rPr>
                <w:sz w:val="20"/>
              </w:rPr>
              <w:t>0.3000</w:t>
            </w:r>
          </w:p>
        </w:tc>
      </w:tr>
    </w:tbl>
    <w:p w14:paraId="0D5AAA3E" w14:textId="77777777" w:rsidR="00E74C2F" w:rsidRPr="004B6D14" w:rsidRDefault="00323A63" w:rsidP="001C0D9A">
      <w:pPr>
        <w:keepNext/>
        <w:keepLines/>
        <w:ind w:left="142"/>
        <w:contextualSpacing/>
        <w:rPr>
          <w:sz w:val="20"/>
        </w:rPr>
      </w:pPr>
      <w:r w:rsidRPr="004B6D14">
        <w:rPr>
          <w:sz w:val="20"/>
          <w:vertAlign w:val="superscript"/>
        </w:rPr>
        <w:t>1</w:t>
      </w:r>
      <w:r w:rsidRPr="004B6D14">
        <w:rPr>
          <w:sz w:val="20"/>
        </w:rPr>
        <w:t xml:space="preserve"> Ibbażat fuq test log-rank stratifikat</w:t>
      </w:r>
    </w:p>
    <w:p w14:paraId="6A41B9ED" w14:textId="77777777" w:rsidR="00E74C2F" w:rsidRPr="004B6D14" w:rsidRDefault="00323A63" w:rsidP="001C0D9A">
      <w:pPr>
        <w:keepNext/>
        <w:keepLines/>
        <w:ind w:left="142"/>
        <w:contextualSpacing/>
        <w:rPr>
          <w:sz w:val="20"/>
        </w:rPr>
      </w:pPr>
      <w:r w:rsidRPr="004B6D14">
        <w:rPr>
          <w:sz w:val="20"/>
          <w:vertAlign w:val="superscript"/>
        </w:rPr>
        <w:t>2</w:t>
      </w:r>
      <w:r w:rsidRPr="004B6D14">
        <w:rPr>
          <w:sz w:val="20"/>
        </w:rPr>
        <w:t xml:space="preserve"> Għal skopijiet ta’ informazzjoni; fil-popolazzjoni ITT, tqabbil bejn il-Grupp A u l-Grupp B ma kienx inkluż fil-ġerarkija tal-analiżi speċifikata minn qabel</w:t>
      </w:r>
    </w:p>
    <w:p w14:paraId="7686BC25" w14:textId="77777777" w:rsidR="00E74C2F" w:rsidRPr="004B6D14" w:rsidRDefault="00323A63" w:rsidP="001C0D9A">
      <w:pPr>
        <w:ind w:left="142"/>
        <w:contextualSpacing/>
        <w:rPr>
          <w:sz w:val="20"/>
        </w:rPr>
      </w:pPr>
      <w:r w:rsidRPr="004B6D14">
        <w:rPr>
          <w:sz w:val="20"/>
          <w:vertAlign w:val="superscript"/>
        </w:rPr>
        <w:t>‡</w:t>
      </w:r>
      <w:r w:rsidRPr="004B6D14">
        <w:rPr>
          <w:sz w:val="20"/>
        </w:rPr>
        <w:t xml:space="preserve"> Stratifikat skont is-sess, il-preżenza ta’ metastasi fil-fwied u l-espressjoni ta’ PD-L1 fuq TC u IC</w:t>
      </w:r>
    </w:p>
    <w:p w14:paraId="29ECCBBB" w14:textId="77777777" w:rsidR="00E74C2F" w:rsidRPr="004B6D14" w:rsidRDefault="00323A63" w:rsidP="001C0D9A">
      <w:pPr>
        <w:keepLines/>
        <w:ind w:left="142"/>
        <w:contextualSpacing/>
        <w:rPr>
          <w:sz w:val="20"/>
        </w:rPr>
      </w:pPr>
      <w:r w:rsidRPr="004B6D14">
        <w:rPr>
          <w:sz w:val="20"/>
        </w:rPr>
        <w:t xml:space="preserve">* Analiżi aġġornata ta’ PFS u analiżi </w:t>
      </w:r>
      <w:r w:rsidRPr="004B6D14">
        <w:rPr>
          <w:i/>
          <w:sz w:val="20"/>
        </w:rPr>
        <w:t>interim</w:t>
      </w:r>
      <w:r w:rsidRPr="004B6D14">
        <w:rPr>
          <w:sz w:val="20"/>
        </w:rPr>
        <w:t xml:space="preserve"> ta’ OS fiż-żmien tal-waqfien kliniku fit-22 ta’ Jannar 2018</w:t>
      </w:r>
    </w:p>
    <w:p w14:paraId="7C509B2C" w14:textId="77777777" w:rsidR="00E74C2F" w:rsidRPr="004B6D14" w:rsidRDefault="00323A63" w:rsidP="001C0D9A">
      <w:pPr>
        <w:keepLines/>
        <w:ind w:left="142"/>
        <w:rPr>
          <w:sz w:val="20"/>
        </w:rPr>
      </w:pPr>
      <w:r w:rsidRPr="004B6D14">
        <w:rPr>
          <w:sz w:val="20"/>
        </w:rPr>
        <w:t>^ Il-Grupp A huwa l-grupp ta’ paragun għall-proporzjonijiet ta’ periklu kollha</w:t>
      </w:r>
    </w:p>
    <w:p w14:paraId="3B5DE9CF" w14:textId="77777777" w:rsidR="00E74C2F" w:rsidRPr="004B6D14" w:rsidRDefault="00E74C2F" w:rsidP="001C0D9A">
      <w:pPr>
        <w:rPr>
          <w:lang w:eastAsia="de-DE"/>
        </w:rPr>
      </w:pPr>
    </w:p>
    <w:p w14:paraId="1CDF89BC" w14:textId="5D0EB584" w:rsidR="00E74C2F" w:rsidRPr="004B6D14" w:rsidRDefault="00323A63" w:rsidP="001C0D9A">
      <w:pPr>
        <w:rPr>
          <w:b/>
        </w:rPr>
      </w:pPr>
      <w:r w:rsidRPr="004B6D14">
        <w:rPr>
          <w:b/>
        </w:rPr>
        <w:t>Figura</w:t>
      </w:r>
      <w:r w:rsidR="00100834" w:rsidRPr="004B6D14">
        <w:rPr>
          <w:b/>
        </w:rPr>
        <w:t> </w:t>
      </w:r>
      <w:r w:rsidR="00D57E55" w:rsidRPr="004B6D14">
        <w:rPr>
          <w:b/>
        </w:rPr>
        <w:t>4</w:t>
      </w:r>
      <w:r w:rsidRPr="004B6D14">
        <w:rPr>
          <w:b/>
        </w:rPr>
        <w:t>: Kurva Kaplan-Meier għal sopravivenza globali fil-popolazzjoni ITT (IMpower150)</w:t>
      </w:r>
    </w:p>
    <w:p w14:paraId="46B3BB7A" w14:textId="77777777" w:rsidR="00E74C2F" w:rsidRPr="004B6D14" w:rsidRDefault="00E74C2F" w:rsidP="001C0D9A">
      <w:pPr>
        <w:rPr>
          <w:b/>
        </w:rPr>
      </w:pPr>
    </w:p>
    <w:p w14:paraId="782C0A6A" w14:textId="375A9A80" w:rsidR="00E74C2F" w:rsidRPr="004B6D14" w:rsidRDefault="003E5B52" w:rsidP="001C0D9A">
      <w:pPr>
        <w:rPr>
          <w:b/>
        </w:rPr>
      </w:pPr>
      <w:r w:rsidRPr="004B6D14">
        <w:rPr>
          <w:b/>
          <w:noProof/>
          <w:lang w:eastAsia="en-IE"/>
        </w:rPr>
        <w:drawing>
          <wp:inline distT="0" distB="0" distL="0" distR="0" wp14:anchorId="6D3332A1" wp14:editId="26B636A2">
            <wp:extent cx="5753100" cy="2466975"/>
            <wp:effectExtent l="0" t="0" r="0" b="0"/>
            <wp:docPr id="4" name="Picture 8"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14:paraId="4C986F35" w14:textId="77777777" w:rsidR="00E74C2F" w:rsidRPr="004B6D14" w:rsidRDefault="00E74C2F" w:rsidP="001C0D9A">
      <w:pPr>
        <w:rPr>
          <w:b/>
        </w:rPr>
      </w:pPr>
    </w:p>
    <w:p w14:paraId="0EEF10E9" w14:textId="18567B4C" w:rsidR="00E74C2F" w:rsidRPr="004B6D14" w:rsidRDefault="00323A63" w:rsidP="001C0D9A">
      <w:pPr>
        <w:keepNext/>
        <w:keepLines/>
        <w:rPr>
          <w:b/>
        </w:rPr>
      </w:pPr>
      <w:r w:rsidRPr="004B6D14">
        <w:rPr>
          <w:b/>
        </w:rPr>
        <w:lastRenderedPageBreak/>
        <w:t>Figura</w:t>
      </w:r>
      <w:r w:rsidR="00100834" w:rsidRPr="004B6D14">
        <w:rPr>
          <w:b/>
        </w:rPr>
        <w:t> </w:t>
      </w:r>
      <w:r w:rsidR="00D57E55" w:rsidRPr="004B6D14">
        <w:rPr>
          <w:b/>
        </w:rPr>
        <w:t>5</w:t>
      </w:r>
      <w:r w:rsidRPr="004B6D14">
        <w:rPr>
          <w:b/>
        </w:rPr>
        <w:t xml:space="preserve">: </w:t>
      </w:r>
      <w:r w:rsidRPr="004B6D14">
        <w:rPr>
          <w:b/>
          <w:i/>
        </w:rPr>
        <w:t>Forest plot</w:t>
      </w:r>
      <w:r w:rsidRPr="004B6D14">
        <w:rPr>
          <w:b/>
        </w:rPr>
        <w:t xml:space="preserve"> tas-sopravivenza globali skont l-espressjoni ta’ PD</w:t>
      </w:r>
      <w:r w:rsidRPr="004B6D14">
        <w:rPr>
          <w:b/>
        </w:rPr>
        <w:noBreakHyphen/>
        <w:t>L1 fil-popolazzjoni ITT, Grupp B vs</w:t>
      </w:r>
      <w:r w:rsidRPr="004B6D14">
        <w:t>.</w:t>
      </w:r>
      <w:r w:rsidRPr="004B6D14">
        <w:rPr>
          <w:b/>
        </w:rPr>
        <w:t xml:space="preserve"> C (IMpower150)</w:t>
      </w:r>
    </w:p>
    <w:p w14:paraId="04686728" w14:textId="77777777" w:rsidR="00E74C2F" w:rsidRPr="004B6D14" w:rsidRDefault="00E74C2F" w:rsidP="001C0D9A">
      <w:pPr>
        <w:keepNext/>
        <w:keepLines/>
        <w:rPr>
          <w:b/>
        </w:rPr>
      </w:pPr>
    </w:p>
    <w:p w14:paraId="344A18F6" w14:textId="0E67F49C" w:rsidR="00E74C2F" w:rsidRPr="004B6D14" w:rsidRDefault="003E5B52" w:rsidP="001C0D9A">
      <w:pPr>
        <w:keepNext/>
        <w:keepLines/>
      </w:pPr>
      <w:r w:rsidRPr="004B6D14">
        <w:rPr>
          <w:rStyle w:val="CommentReference"/>
          <w:noProof/>
          <w:sz w:val="22"/>
          <w:szCs w:val="22"/>
          <w:lang w:eastAsia="en-IE"/>
        </w:rPr>
        <w:drawing>
          <wp:inline distT="0" distB="0" distL="0" distR="0" wp14:anchorId="25FFCD34" wp14:editId="404767DA">
            <wp:extent cx="5753100" cy="2295525"/>
            <wp:effectExtent l="0" t="0" r="0" b="0"/>
            <wp:docPr id="5" name="Picture 1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19AC6E62" w14:textId="77777777" w:rsidR="00E74C2F" w:rsidRPr="004B6D14" w:rsidRDefault="00E74C2F" w:rsidP="001C0D9A">
      <w:pPr>
        <w:keepNext/>
        <w:keepLines/>
        <w:rPr>
          <w:b/>
        </w:rPr>
      </w:pPr>
    </w:p>
    <w:p w14:paraId="0713775A" w14:textId="48C4CD21" w:rsidR="00E74C2F" w:rsidRPr="004B6D14" w:rsidRDefault="00323A63" w:rsidP="001C0D9A">
      <w:pPr>
        <w:rPr>
          <w:b/>
        </w:rPr>
      </w:pPr>
      <w:r w:rsidRPr="004B6D14">
        <w:rPr>
          <w:b/>
        </w:rPr>
        <w:t>Figura</w:t>
      </w:r>
      <w:r w:rsidR="00100834" w:rsidRPr="004B6D14">
        <w:rPr>
          <w:b/>
        </w:rPr>
        <w:t> </w:t>
      </w:r>
      <w:r w:rsidR="00D57E55" w:rsidRPr="004B6D14">
        <w:rPr>
          <w:b/>
        </w:rPr>
        <w:t>6</w:t>
      </w:r>
      <w:r w:rsidRPr="004B6D14">
        <w:rPr>
          <w:b/>
        </w:rPr>
        <w:t>: Kurva Kaplan-Meier għal PFS fil-popolazzjoni ITT (IMpower150)</w:t>
      </w:r>
    </w:p>
    <w:p w14:paraId="10D671B1" w14:textId="77777777" w:rsidR="00E74C2F" w:rsidRPr="004B6D14" w:rsidRDefault="00E74C2F" w:rsidP="001C0D9A">
      <w:pPr>
        <w:rPr>
          <w:b/>
          <w:color w:val="000000"/>
        </w:rPr>
      </w:pPr>
    </w:p>
    <w:p w14:paraId="0DD45D69" w14:textId="781ADD9B" w:rsidR="00E74C2F" w:rsidRPr="004B6D14" w:rsidRDefault="003E5B52" w:rsidP="001C0D9A">
      <w:pPr>
        <w:rPr>
          <w:b/>
        </w:rPr>
      </w:pPr>
      <w:r w:rsidRPr="004B6D14">
        <w:rPr>
          <w:b/>
          <w:noProof/>
          <w:lang w:eastAsia="en-IE"/>
        </w:rPr>
        <w:drawing>
          <wp:inline distT="0" distB="0" distL="0" distR="0" wp14:anchorId="4520FF14" wp14:editId="381426A2">
            <wp:extent cx="5772150" cy="2647950"/>
            <wp:effectExtent l="0" t="0" r="0" b="0"/>
            <wp:docPr id="6" name="Picture 1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647950"/>
                    </a:xfrm>
                    <a:prstGeom prst="rect">
                      <a:avLst/>
                    </a:prstGeom>
                    <a:noFill/>
                    <a:ln>
                      <a:noFill/>
                    </a:ln>
                  </pic:spPr>
                </pic:pic>
              </a:graphicData>
            </a:graphic>
          </wp:inline>
        </w:drawing>
      </w:r>
    </w:p>
    <w:p w14:paraId="27102AE9" w14:textId="77777777" w:rsidR="00E74C2F" w:rsidRPr="004B6D14" w:rsidRDefault="00E74C2F" w:rsidP="001C0D9A">
      <w:pPr>
        <w:rPr>
          <w:b/>
        </w:rPr>
      </w:pPr>
    </w:p>
    <w:p w14:paraId="324AF51A" w14:textId="40FE3F82" w:rsidR="00E74C2F" w:rsidRPr="004B6D14" w:rsidRDefault="00323A63" w:rsidP="001C0D9A">
      <w:pPr>
        <w:widowControl w:val="0"/>
      </w:pPr>
      <w:r w:rsidRPr="004B6D14">
        <w:rPr>
          <w:b/>
        </w:rPr>
        <w:t>Figura</w:t>
      </w:r>
      <w:r w:rsidR="00100834" w:rsidRPr="004B6D14">
        <w:rPr>
          <w:b/>
        </w:rPr>
        <w:t> </w:t>
      </w:r>
      <w:r w:rsidR="00D57E55" w:rsidRPr="004B6D14">
        <w:rPr>
          <w:b/>
        </w:rPr>
        <w:t>7</w:t>
      </w:r>
      <w:r w:rsidRPr="004B6D14">
        <w:rPr>
          <w:b/>
        </w:rPr>
        <w:t xml:space="preserve">: </w:t>
      </w:r>
      <w:r w:rsidRPr="004B6D14">
        <w:rPr>
          <w:b/>
          <w:i/>
        </w:rPr>
        <w:t>Forest plot</w:t>
      </w:r>
      <w:r w:rsidRPr="004B6D14">
        <w:rPr>
          <w:b/>
        </w:rPr>
        <w:t xml:space="preserve"> ta’ sopravivenza mingħajr progressjoni skont l-espressjoni ta’ PD</w:t>
      </w:r>
      <w:r w:rsidRPr="004B6D14">
        <w:rPr>
          <w:b/>
        </w:rPr>
        <w:noBreakHyphen/>
        <w:t>L1 fil-popolazzjoni ITT, Grupp B vs</w:t>
      </w:r>
      <w:r w:rsidRPr="004B6D14">
        <w:t>.</w:t>
      </w:r>
      <w:r w:rsidRPr="004B6D14">
        <w:rPr>
          <w:b/>
        </w:rPr>
        <w:t xml:space="preserve"> C (IMpower150)</w:t>
      </w:r>
      <w:r w:rsidRPr="004B6D14">
        <w:t xml:space="preserve"> </w:t>
      </w:r>
    </w:p>
    <w:p w14:paraId="00A9B2BA" w14:textId="77777777" w:rsidR="00E74C2F" w:rsidRPr="004B6D14" w:rsidRDefault="00E74C2F" w:rsidP="001C0D9A">
      <w:pPr>
        <w:widowControl w:val="0"/>
      </w:pPr>
    </w:p>
    <w:p w14:paraId="093A399A" w14:textId="63DE9EF6" w:rsidR="00E74C2F" w:rsidRPr="004B6D14" w:rsidRDefault="003E5B52" w:rsidP="001C0D9A">
      <w:r w:rsidRPr="004B6D14">
        <w:rPr>
          <w:noProof/>
          <w:lang w:eastAsia="en-IE"/>
        </w:rPr>
        <w:drawing>
          <wp:inline distT="0" distB="0" distL="0" distR="0" wp14:anchorId="3802F31C" wp14:editId="5981CE92">
            <wp:extent cx="5743575" cy="2295525"/>
            <wp:effectExtent l="0" t="0" r="0" b="0"/>
            <wp:docPr id="7" name="Picture 14"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295525"/>
                    </a:xfrm>
                    <a:prstGeom prst="rect">
                      <a:avLst/>
                    </a:prstGeom>
                    <a:noFill/>
                    <a:ln>
                      <a:noFill/>
                    </a:ln>
                  </pic:spPr>
                </pic:pic>
              </a:graphicData>
            </a:graphic>
          </wp:inline>
        </w:drawing>
      </w:r>
    </w:p>
    <w:p w14:paraId="19C08CFC" w14:textId="77777777" w:rsidR="00E74C2F" w:rsidRPr="004B6D14" w:rsidRDefault="00E74C2F" w:rsidP="001C0D9A">
      <w:pPr>
        <w:rPr>
          <w:b/>
        </w:rPr>
      </w:pPr>
    </w:p>
    <w:p w14:paraId="0AED5BD5" w14:textId="77777777" w:rsidR="00E74C2F" w:rsidRPr="004B6D14" w:rsidRDefault="00323A63" w:rsidP="001C0D9A">
      <w:pPr>
        <w:keepNext/>
        <w:keepLines/>
      </w:pPr>
      <w:r w:rsidRPr="004B6D14">
        <w:lastRenderedPageBreak/>
        <w:t xml:space="preserve">Fil-Grupp B meta mqabbel mal-Grupp C, l-analiżi ta’ sottogrupp speċifikat minn qabel mill-analiżi </w:t>
      </w:r>
      <w:r w:rsidRPr="004B6D14">
        <w:rPr>
          <w:i/>
        </w:rPr>
        <w:t>interim</w:t>
      </w:r>
      <w:r w:rsidRPr="004B6D14">
        <w:t xml:space="preserve"> ta’ OS uriet titjib fl-OS għal pazjenti b’mutazzjonijiet ta’ EGFR jew arranġamenti mill-ġdid ta’ ALK (proporzjon ta’ periklu [HR - </w:t>
      </w:r>
      <w:r w:rsidRPr="004B6D14">
        <w:rPr>
          <w:i/>
        </w:rPr>
        <w:t>hazard ratio</w:t>
      </w:r>
      <w:r w:rsidRPr="004B6D14">
        <w:t xml:space="preserve">] ta’ 0.54, CI ta’ 95%: 0.29, 1.03; OS medjana mhux milħuqa vs. 17.5 xhur), u metastasi fil-fwied (HR ta’ 0.52, CI ta’ 95%: 0.33, 0.82; OS medjana ta’ 13.3 vs. 9.4 xhur). Titjib fil-PFS intwera wkoll f’pazjenti b’mutazzjonijiet ta’ EGFR jew arranġamenti mill-ġdid ta’ ALK (HR ta’ 0.55, CI ta’ 95%: 0.35, 0.87; PFS medjana ta’ 10.0 vs. 6.1 xhur) u metastasi fil-fwied (HR ta’ 0.41, CI ta’ 95%: 0.26, 0.62; PFS medjana ta’ 8.2 vs. 5.4 xhur). Ir-riżultati tal-OS kienu simili għal sottogruppi ta’ pazjenti b’età ta’ &lt; 65 u </w:t>
      </w:r>
      <w:r w:rsidRPr="004B6D14">
        <w:sym w:font="Symbol" w:char="F0B3"/>
      </w:r>
      <w:r w:rsidRPr="004B6D14">
        <w:t> 65, rispettivament. Id-</w:t>
      </w:r>
      <w:r w:rsidRPr="004B6D14">
        <w:rPr>
          <w:i/>
        </w:rPr>
        <w:t>data</w:t>
      </w:r>
      <w:r w:rsidRPr="004B6D14">
        <w:t xml:space="preserve"> għall-pazjenti b’età ta’ ≥ 75 sena hija wisq limitata biex jinsiltu konklużjonijiet dwar din il-popolazzjoni. Għall-analiżi tas-sottogruppi kollha, ma kienx ippjanat ittestjar statistiku formali.</w:t>
      </w:r>
    </w:p>
    <w:p w14:paraId="4EE89FA8" w14:textId="77777777" w:rsidR="00E74C2F" w:rsidRPr="004B6D14" w:rsidRDefault="00E74C2F" w:rsidP="001C0D9A"/>
    <w:p w14:paraId="1A5B543F" w14:textId="08CBF38B" w:rsidR="009A68D4" w:rsidRPr="004B6D14" w:rsidRDefault="009A68D4" w:rsidP="004C038D">
      <w:pPr>
        <w:keepNext/>
        <w:keepLines/>
        <w:rPr>
          <w:i/>
        </w:rPr>
      </w:pPr>
      <w:bookmarkStart w:id="50" w:name="_Hlk15030764"/>
      <w:r w:rsidRPr="004B6D14">
        <w:rPr>
          <w:i/>
        </w:rPr>
        <w:t>IMpower130 (GO29537): Prova randomised ta’ fażi III f’pazjenti b’NSCLC metastatiku u mhux skwamuż li qatt ma rċevew kimoterapija fil-passat, flimkien ma’ nab</w:t>
      </w:r>
      <w:r w:rsidRPr="004B6D14">
        <w:rPr>
          <w:i/>
        </w:rPr>
        <w:noBreakHyphen/>
        <w:t>paclitaxel u carboplatin</w:t>
      </w:r>
    </w:p>
    <w:p w14:paraId="413C8D15" w14:textId="77777777" w:rsidR="009A68D4" w:rsidRPr="004B6D14" w:rsidRDefault="009A68D4" w:rsidP="004C038D">
      <w:pPr>
        <w:keepNext/>
        <w:keepLines/>
      </w:pPr>
    </w:p>
    <w:p w14:paraId="3CBBA7B0" w14:textId="134ABE31" w:rsidR="009A68D4" w:rsidRPr="004B6D14" w:rsidRDefault="009A68D4" w:rsidP="001C0D9A">
      <w:pPr>
        <w:rPr>
          <w:strike/>
          <w:color w:val="000000"/>
        </w:rPr>
      </w:pPr>
      <w:r w:rsidRPr="004B6D14">
        <w:t xml:space="preserve">Studju ta’ fażi III, </w:t>
      </w:r>
      <w:r w:rsidRPr="004B6D14">
        <w:rPr>
          <w:i/>
        </w:rPr>
        <w:t>open</w:t>
      </w:r>
      <w:r w:rsidRPr="004B6D14">
        <w:rPr>
          <w:i/>
        </w:rPr>
        <w:noBreakHyphen/>
        <w:t>label</w:t>
      </w:r>
      <w:r w:rsidRPr="004B6D14">
        <w:t xml:space="preserve"> u </w:t>
      </w:r>
      <w:r w:rsidRPr="004B6D14">
        <w:rPr>
          <w:i/>
        </w:rPr>
        <w:t>randomised</w:t>
      </w:r>
      <w:r w:rsidRPr="004B6D14">
        <w:t xml:space="preserve">, GO29537 (IMpower130), twettaq biex jiġu evalwati l-effikaċja u s-sigurtà ta’ </w:t>
      </w:r>
      <w:r w:rsidRPr="004B6D14">
        <w:rPr>
          <w:color w:val="000000"/>
        </w:rPr>
        <w:t>atezolizumab flimkien ma’ nab</w:t>
      </w:r>
      <w:r w:rsidRPr="004B6D14">
        <w:rPr>
          <w:color w:val="000000"/>
        </w:rPr>
        <w:noBreakHyphen/>
        <w:t>paclitaxel u carboplatin, f’pazjenti b’NSCLC metastatiku u mhux skwamuż li qatt ma rċevew kimoterapija fil-passat. Pazjenti b’mutazzjonijiet ta’ EGFR jew arranġamenti mill-ġdid ta’ ALK kellhom ikunu ġew ittrattati fil-passat b’inibituri ta’ tyrosine kinase.</w:t>
      </w:r>
    </w:p>
    <w:p w14:paraId="061CEAA0" w14:textId="77777777" w:rsidR="009A68D4" w:rsidRPr="004B6D14" w:rsidRDefault="009A68D4" w:rsidP="001C0D9A"/>
    <w:p w14:paraId="1E61ADE1" w14:textId="6A24224D" w:rsidR="009A68D4" w:rsidRPr="004B6D14" w:rsidRDefault="009A68D4" w:rsidP="001C0D9A">
      <w:r w:rsidRPr="004B6D14">
        <w:t xml:space="preserve">Il-pazjenti ġew allokati stadju skont is-7 edizzjoni tal-Kumitat Amerikan Konġunt għall-Kanċer (AJCC - </w:t>
      </w:r>
      <w:r w:rsidRPr="004B6D14">
        <w:rPr>
          <w:i/>
        </w:rPr>
        <w:t>American Joint Committee on Cancer</w:t>
      </w:r>
      <w:r w:rsidRPr="004B6D14">
        <w:t xml:space="preserve">). </w:t>
      </w:r>
      <w:r w:rsidR="004522DD" w:rsidRPr="004B6D14">
        <w:t>Il-p</w:t>
      </w:r>
      <w:r w:rsidRPr="004B6D14">
        <w:t>azjenti kienu esklużi jekk kellhom passat ta’ mard awtoimmuni, għoti ta’ vaċċin ħaj u attenwat fi żmien 28 jum qabel ir-</w:t>
      </w:r>
      <w:r w:rsidRPr="004B6D14">
        <w:rPr>
          <w:i/>
        </w:rPr>
        <w:t>randomisation</w:t>
      </w:r>
      <w:r w:rsidRPr="004B6D14">
        <w:t xml:space="preserve">, għoti ta’ sustanzi immunostimulatorji fi żmien 4 ġimgħat jew </w:t>
      </w:r>
      <w:r w:rsidR="008E4980" w:rsidRPr="004B6D14">
        <w:t>prodotti mediċinali</w:t>
      </w:r>
      <w:r w:rsidRPr="004B6D14">
        <w:t xml:space="preserve"> immunosoppressivi sistemiċi fi żmien ġimagħtejn qabel ir-</w:t>
      </w:r>
      <w:r w:rsidRPr="004B6D14">
        <w:rPr>
          <w:i/>
        </w:rPr>
        <w:t>randomisation</w:t>
      </w:r>
      <w:r w:rsidRPr="004B6D14">
        <w:t xml:space="preserve">, u metastasi fis-CNS attiva jew mhux ittrattata. Pazjenti li ngħataw trattament minn qabel b’agonisti ta’ CD137 jew terapiji ta’ imblokk ta’ </w:t>
      </w:r>
      <w:r w:rsidRPr="004B6D14">
        <w:rPr>
          <w:i/>
        </w:rPr>
        <w:t>checkpoint</w:t>
      </w:r>
      <w:r w:rsidRPr="004B6D14">
        <w:t xml:space="preserve"> immuni (antikorpi terapewtiċi kontra PD-1, u kontra PD-L1) ma kinux eliġibbli. Madankollu, pazjenti li ngħataw trattament minn qabel kontra CTLA-4 setgħu jiġu rreġistrati, sakemm l-aħħar doża tkun ingħatat mill-inqas 6 ġimgħat qabel ir-</w:t>
      </w:r>
      <w:r w:rsidRPr="004B6D14">
        <w:rPr>
          <w:i/>
        </w:rPr>
        <w:t>randomisation</w:t>
      </w:r>
      <w:r w:rsidRPr="004B6D14">
        <w:t xml:space="preserve">, u ma kienx hemm passat ta’ </w:t>
      </w:r>
      <w:r w:rsidR="008E4980" w:rsidRPr="004B6D14">
        <w:t>avvenimenti</w:t>
      </w:r>
      <w:r w:rsidRPr="004B6D14">
        <w:t xml:space="preserve"> avversi severi </w:t>
      </w:r>
      <w:r w:rsidR="004136F9" w:rsidRPr="004B6D14">
        <w:t>medjati</w:t>
      </w:r>
      <w:r w:rsidRPr="004B6D14">
        <w:t xml:space="preserve"> m</w:t>
      </w:r>
      <w:r w:rsidR="004136F9" w:rsidRPr="004B6D14">
        <w:t>il</w:t>
      </w:r>
      <w:r w:rsidRPr="004B6D14">
        <w:t>l-immunità minn mediċini kontra CTLA-4 (NCI CTCAE Gradi 3 u 4). Valutazzjonijiet tat-tumur twettqu kull 6 ġimgħat għall-ewwel 48 ġimgħa wara ċ-Ċiklu 1, u mbagħad kull 9 ġimgħat wara dan. Kampuni tat-tumur ġew evalwati għall-espressjoni ta’ PD</w:t>
      </w:r>
      <w:r w:rsidRPr="004B6D14">
        <w:noBreakHyphen/>
        <w:t xml:space="preserve">L1 fuq ċelluli tat-tumur (TC - </w:t>
      </w:r>
      <w:r w:rsidRPr="004B6D14">
        <w:rPr>
          <w:i/>
        </w:rPr>
        <w:t>tumour cells</w:t>
      </w:r>
      <w:r w:rsidRPr="004B6D14">
        <w:t xml:space="preserve">) u ċelluli immuni (IC - </w:t>
      </w:r>
      <w:r w:rsidRPr="004B6D14">
        <w:rPr>
          <w:i/>
        </w:rPr>
        <w:t>immune cells</w:t>
      </w:r>
      <w:r w:rsidRPr="004B6D14">
        <w:t>) li jinfiltraw it-tumur u r-riżultati ntużaw biex jiġu ddefiniti s-sottogruppi b’espressjoni ta’ PD</w:t>
      </w:r>
      <w:r w:rsidRPr="004B6D14">
        <w:noBreakHyphen/>
        <w:t>L1 għall-analiżi deskritta hawn taħt.</w:t>
      </w:r>
    </w:p>
    <w:p w14:paraId="24585B98" w14:textId="77777777" w:rsidR="009A68D4" w:rsidRPr="004B6D14" w:rsidRDefault="009A68D4" w:rsidP="001C0D9A"/>
    <w:p w14:paraId="6CBE9B4D" w14:textId="08B4BB3B" w:rsidR="009A68D4" w:rsidRPr="004B6D14" w:rsidRDefault="009A68D4" w:rsidP="001C0D9A">
      <w:r w:rsidRPr="004B6D14">
        <w:rPr>
          <w:color w:val="000000"/>
        </w:rPr>
        <w:t xml:space="preserve">Il-pazjenti, inklużi dawk b’mutazzjonijiet ta’ EGFR jew arranġamenti mill-ġdid ta’ ALK, ġew irreġistrati u ġew </w:t>
      </w:r>
      <w:r w:rsidRPr="004B6D14">
        <w:rPr>
          <w:i/>
        </w:rPr>
        <w:t>randomised</w:t>
      </w:r>
      <w:r w:rsidRPr="004B6D14">
        <w:t xml:space="preserve"> fi proporzjon ta’ 2:1 biex jirċievu wieħed mill-korsijiet ta’ trattament deskritti fit-Tabella </w:t>
      </w:r>
      <w:r w:rsidR="00100834" w:rsidRPr="004B6D14">
        <w:t>1</w:t>
      </w:r>
      <w:r w:rsidR="00F33262" w:rsidRPr="004B6D14">
        <w:t>1</w:t>
      </w:r>
      <w:r w:rsidRPr="004B6D14">
        <w:t xml:space="preserve">. </w:t>
      </w:r>
      <w:r w:rsidRPr="004B6D14">
        <w:rPr>
          <w:i/>
        </w:rPr>
        <w:t>Randomisation</w:t>
      </w:r>
      <w:r w:rsidRPr="004B6D14">
        <w:t xml:space="preserve"> ġiet stratifikata skont is-sess, il-preżenza ta’ metastasi fil-fwied u l-espressjoni ta’ PD</w:t>
      </w:r>
      <w:r w:rsidRPr="004B6D14">
        <w:noBreakHyphen/>
        <w:t>L1 fuq TC u IC. Il-pazjenti li kienu qed jirċievu l-kors ta’ trattament B setgħu jaqilbu u jirċievu atezolizumab bħala monoterapija wara progressjoni tal-marda.</w:t>
      </w:r>
    </w:p>
    <w:p w14:paraId="6758C4F1" w14:textId="77777777" w:rsidR="009A68D4" w:rsidRPr="004B6D14" w:rsidRDefault="009A68D4" w:rsidP="001C0D9A"/>
    <w:p w14:paraId="53884803" w14:textId="187F7EEF" w:rsidR="009A68D4" w:rsidRPr="004B6D14" w:rsidRDefault="009A68D4" w:rsidP="00BA4377">
      <w:pPr>
        <w:keepNext/>
        <w:keepLines/>
        <w:rPr>
          <w:b/>
        </w:rPr>
      </w:pPr>
      <w:r w:rsidRPr="004B6D14">
        <w:rPr>
          <w:b/>
        </w:rPr>
        <w:t>Tabella </w:t>
      </w:r>
      <w:r w:rsidR="00100834" w:rsidRPr="004B6D14">
        <w:rPr>
          <w:b/>
        </w:rPr>
        <w:t>1</w:t>
      </w:r>
      <w:r w:rsidR="00F33262" w:rsidRPr="004B6D14">
        <w:rPr>
          <w:b/>
        </w:rPr>
        <w:t>1</w:t>
      </w:r>
      <w:r w:rsidRPr="004B6D14">
        <w:rPr>
          <w:b/>
        </w:rPr>
        <w:t>: Korsijiet ta’ trattament fil-vini (IMpower130)</w:t>
      </w:r>
    </w:p>
    <w:p w14:paraId="2E3F7B99" w14:textId="77777777" w:rsidR="009A68D4" w:rsidRPr="004B6D14" w:rsidRDefault="009A68D4" w:rsidP="00BA4377">
      <w:pPr>
        <w:keepNext/>
        <w:keepLines/>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9A68D4" w:rsidRPr="004B6D14" w14:paraId="1CD966D8" w14:textId="77777777" w:rsidTr="00F42A49">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5475749F" w14:textId="77777777" w:rsidR="009A68D4" w:rsidRPr="004B6D14" w:rsidRDefault="009A68D4" w:rsidP="00BA4377">
            <w:pPr>
              <w:keepNext/>
              <w:keepLines/>
              <w:rPr>
                <w:b/>
              </w:rPr>
            </w:pPr>
            <w:r w:rsidRPr="004B6D14">
              <w:rPr>
                <w:b/>
              </w:rPr>
              <w:t xml:space="preserve">Kors ta’ </w:t>
            </w:r>
            <w:r w:rsidRPr="004B6D14">
              <w:rPr>
                <w:b/>
              </w:rPr>
              <w:br/>
              <w:t>Trattament</w:t>
            </w:r>
          </w:p>
        </w:tc>
        <w:tc>
          <w:tcPr>
            <w:tcW w:w="4386" w:type="dxa"/>
            <w:tcBorders>
              <w:top w:val="single" w:sz="4" w:space="0" w:color="auto"/>
              <w:left w:val="nil"/>
              <w:bottom w:val="single" w:sz="4" w:space="0" w:color="auto"/>
              <w:right w:val="nil"/>
            </w:tcBorders>
            <w:shd w:val="clear" w:color="auto" w:fill="auto"/>
            <w:vAlign w:val="bottom"/>
          </w:tcPr>
          <w:p w14:paraId="3907E203" w14:textId="77777777" w:rsidR="009A68D4" w:rsidRPr="004B6D14" w:rsidRDefault="009A68D4" w:rsidP="00BA4377">
            <w:pPr>
              <w:keepNext/>
              <w:keepLines/>
              <w:ind w:left="16"/>
              <w:rPr>
                <w:b/>
              </w:rPr>
            </w:pPr>
            <w:r w:rsidRPr="004B6D14">
              <w:rPr>
                <w:b/>
              </w:rPr>
              <w:t xml:space="preserve">Induzzjoni </w:t>
            </w:r>
            <w:r w:rsidRPr="004B6D14">
              <w:rPr>
                <w:b/>
              </w:rPr>
              <w:br/>
              <w:t>(Erba’ jew sitt ċikli ta’ 21 jum)</w:t>
            </w:r>
          </w:p>
        </w:tc>
        <w:tc>
          <w:tcPr>
            <w:tcW w:w="3462" w:type="dxa"/>
            <w:tcBorders>
              <w:top w:val="single" w:sz="4" w:space="0" w:color="auto"/>
              <w:left w:val="nil"/>
              <w:bottom w:val="single" w:sz="4" w:space="0" w:color="auto"/>
              <w:right w:val="single" w:sz="4" w:space="0" w:color="auto"/>
            </w:tcBorders>
            <w:shd w:val="clear" w:color="auto" w:fill="auto"/>
            <w:vAlign w:val="bottom"/>
          </w:tcPr>
          <w:p w14:paraId="7E76564B" w14:textId="77777777" w:rsidR="009A68D4" w:rsidRPr="004B6D14" w:rsidRDefault="009A68D4" w:rsidP="00BA4377">
            <w:pPr>
              <w:keepNext/>
              <w:keepLines/>
              <w:rPr>
                <w:b/>
              </w:rPr>
            </w:pPr>
            <w:r w:rsidRPr="004B6D14">
              <w:rPr>
                <w:b/>
              </w:rPr>
              <w:t xml:space="preserve">Manteniment </w:t>
            </w:r>
            <w:r w:rsidRPr="004B6D14">
              <w:rPr>
                <w:b/>
              </w:rPr>
              <w:br/>
              <w:t>(ċikli ta’ 21 jum)</w:t>
            </w:r>
          </w:p>
        </w:tc>
      </w:tr>
      <w:tr w:rsidR="009A68D4" w:rsidRPr="004B6D14" w14:paraId="1EAEB312" w14:textId="77777777" w:rsidTr="00F42A49">
        <w:trPr>
          <w:trHeight w:val="721"/>
        </w:trPr>
        <w:tc>
          <w:tcPr>
            <w:tcW w:w="1418" w:type="dxa"/>
            <w:tcBorders>
              <w:top w:val="single" w:sz="4" w:space="0" w:color="auto"/>
              <w:left w:val="single" w:sz="4" w:space="0" w:color="auto"/>
              <w:bottom w:val="nil"/>
              <w:right w:val="nil"/>
            </w:tcBorders>
            <w:shd w:val="clear" w:color="auto" w:fill="auto"/>
          </w:tcPr>
          <w:p w14:paraId="5B4B4003" w14:textId="77777777" w:rsidR="009A68D4" w:rsidRPr="004B6D14" w:rsidRDefault="009A68D4" w:rsidP="00BA4377">
            <w:pPr>
              <w:keepNext/>
              <w:keepLines/>
            </w:pPr>
            <w:r w:rsidRPr="004B6D14">
              <w:t>A</w:t>
            </w:r>
          </w:p>
        </w:tc>
        <w:tc>
          <w:tcPr>
            <w:tcW w:w="4394" w:type="dxa"/>
            <w:gridSpan w:val="2"/>
            <w:tcBorders>
              <w:top w:val="single" w:sz="4" w:space="0" w:color="auto"/>
              <w:left w:val="nil"/>
              <w:bottom w:val="nil"/>
              <w:right w:val="nil"/>
            </w:tcBorders>
            <w:shd w:val="clear" w:color="auto" w:fill="auto"/>
          </w:tcPr>
          <w:p w14:paraId="70E3A13B" w14:textId="2CD2422F" w:rsidR="009A68D4" w:rsidRPr="004B6D14" w:rsidRDefault="009A68D4" w:rsidP="00BA4377">
            <w:pPr>
              <w:keepNext/>
              <w:keepLines/>
              <w:ind w:left="19"/>
            </w:pPr>
            <w:r w:rsidRPr="004B6D14">
              <w:t>Atezolizumab (1</w:t>
            </w:r>
            <w:r w:rsidR="00D4693E" w:rsidRPr="004B6D14">
              <w:t> </w:t>
            </w:r>
            <w:r w:rsidRPr="004B6D14">
              <w:t>200 mg)</w:t>
            </w:r>
            <w:r w:rsidRPr="004B6D14">
              <w:rPr>
                <w:vertAlign w:val="superscript"/>
              </w:rPr>
              <w:t>a</w:t>
            </w:r>
            <w:r w:rsidRPr="004B6D14">
              <w:t xml:space="preserve"> + nab</w:t>
            </w:r>
            <w:r w:rsidRPr="004B6D14">
              <w:noBreakHyphen/>
              <w:t>paclitaxel (100 mg/m</w:t>
            </w:r>
            <w:r w:rsidRPr="004B6D14">
              <w:rPr>
                <w:vertAlign w:val="superscript"/>
              </w:rPr>
              <w:t>2</w:t>
            </w:r>
            <w:r w:rsidRPr="004B6D14">
              <w:t>)</w:t>
            </w:r>
            <w:r w:rsidRPr="004B6D14">
              <w:rPr>
                <w:vertAlign w:val="superscript"/>
              </w:rPr>
              <w:t>b,c</w:t>
            </w:r>
            <w:r w:rsidRPr="004B6D14">
              <w:t xml:space="preserve"> + carboplatin (AUC 6)</w:t>
            </w:r>
            <w:r w:rsidRPr="004B6D14">
              <w:rPr>
                <w:vertAlign w:val="superscript"/>
              </w:rPr>
              <w:t>c</w:t>
            </w:r>
            <w:r w:rsidRPr="004B6D14">
              <w:t> </w:t>
            </w:r>
          </w:p>
          <w:p w14:paraId="67AD5515" w14:textId="77777777" w:rsidR="009A68D4" w:rsidRPr="004B6D14" w:rsidRDefault="009A68D4" w:rsidP="00BA4377">
            <w:pPr>
              <w:keepNext/>
              <w:keepLines/>
              <w:ind w:left="19"/>
            </w:pPr>
          </w:p>
        </w:tc>
        <w:tc>
          <w:tcPr>
            <w:tcW w:w="3462" w:type="dxa"/>
            <w:tcBorders>
              <w:top w:val="single" w:sz="4" w:space="0" w:color="auto"/>
              <w:left w:val="nil"/>
              <w:bottom w:val="nil"/>
              <w:right w:val="single" w:sz="4" w:space="0" w:color="auto"/>
            </w:tcBorders>
            <w:shd w:val="clear" w:color="auto" w:fill="auto"/>
          </w:tcPr>
          <w:p w14:paraId="7FA6022F" w14:textId="1941DEC4" w:rsidR="009A68D4" w:rsidRPr="004B6D14" w:rsidRDefault="009A68D4" w:rsidP="00BA4377">
            <w:pPr>
              <w:keepNext/>
              <w:keepLines/>
            </w:pPr>
            <w:r w:rsidRPr="004B6D14">
              <w:t>Atezolizumab (1</w:t>
            </w:r>
            <w:r w:rsidR="00D4693E" w:rsidRPr="004B6D14">
              <w:t> </w:t>
            </w:r>
            <w:r w:rsidRPr="004B6D14">
              <w:t>200 mg)</w:t>
            </w:r>
            <w:r w:rsidRPr="004B6D14">
              <w:rPr>
                <w:vertAlign w:val="superscript"/>
              </w:rPr>
              <w:t>a</w:t>
            </w:r>
          </w:p>
        </w:tc>
      </w:tr>
      <w:tr w:rsidR="009A68D4" w:rsidRPr="004B6D14" w14:paraId="28168000" w14:textId="77777777" w:rsidTr="00F42A49">
        <w:trPr>
          <w:trHeight w:val="484"/>
        </w:trPr>
        <w:tc>
          <w:tcPr>
            <w:tcW w:w="1418" w:type="dxa"/>
            <w:tcBorders>
              <w:top w:val="nil"/>
              <w:left w:val="single" w:sz="4" w:space="0" w:color="auto"/>
              <w:bottom w:val="single" w:sz="4" w:space="0" w:color="auto"/>
              <w:right w:val="nil"/>
            </w:tcBorders>
            <w:shd w:val="clear" w:color="auto" w:fill="auto"/>
          </w:tcPr>
          <w:p w14:paraId="2F1885E4" w14:textId="77777777" w:rsidR="009A68D4" w:rsidRPr="004B6D14" w:rsidRDefault="009A68D4" w:rsidP="00BA4377">
            <w:pPr>
              <w:keepNext/>
              <w:keepLines/>
            </w:pPr>
            <w:r w:rsidRPr="004B6D14">
              <w:t>B</w:t>
            </w:r>
          </w:p>
        </w:tc>
        <w:tc>
          <w:tcPr>
            <w:tcW w:w="4394" w:type="dxa"/>
            <w:gridSpan w:val="2"/>
            <w:tcBorders>
              <w:top w:val="nil"/>
              <w:left w:val="nil"/>
              <w:bottom w:val="single" w:sz="4" w:space="0" w:color="auto"/>
              <w:right w:val="nil"/>
            </w:tcBorders>
            <w:shd w:val="clear" w:color="auto" w:fill="auto"/>
          </w:tcPr>
          <w:p w14:paraId="5AD55930" w14:textId="77777777" w:rsidR="009A68D4" w:rsidRPr="004B6D14" w:rsidRDefault="009A68D4" w:rsidP="00BA4377">
            <w:pPr>
              <w:keepNext/>
              <w:keepLines/>
              <w:ind w:left="19"/>
            </w:pPr>
            <w:r w:rsidRPr="004B6D14">
              <w:t>Nab</w:t>
            </w:r>
            <w:r w:rsidRPr="004B6D14">
              <w:noBreakHyphen/>
              <w:t>paclitaxel (100 mg/m</w:t>
            </w:r>
            <w:r w:rsidRPr="004B6D14">
              <w:rPr>
                <w:vertAlign w:val="superscript"/>
              </w:rPr>
              <w:t>2</w:t>
            </w:r>
            <w:r w:rsidRPr="004B6D14">
              <w:t>)</w:t>
            </w:r>
            <w:r w:rsidRPr="004B6D14">
              <w:rPr>
                <w:vertAlign w:val="superscript"/>
              </w:rPr>
              <w:t>b,c</w:t>
            </w:r>
            <w:r w:rsidRPr="004B6D14">
              <w:t xml:space="preserve"> + carboplatin (AUC 6)</w:t>
            </w:r>
            <w:r w:rsidRPr="004B6D14">
              <w:rPr>
                <w:vertAlign w:val="superscript"/>
              </w:rPr>
              <w:t>c</w:t>
            </w:r>
            <w:r w:rsidRPr="004B6D14">
              <w:t> </w:t>
            </w:r>
          </w:p>
        </w:tc>
        <w:tc>
          <w:tcPr>
            <w:tcW w:w="3462" w:type="dxa"/>
            <w:tcBorders>
              <w:top w:val="nil"/>
              <w:left w:val="nil"/>
              <w:bottom w:val="single" w:sz="4" w:space="0" w:color="auto"/>
              <w:right w:val="single" w:sz="4" w:space="0" w:color="auto"/>
            </w:tcBorders>
            <w:shd w:val="clear" w:color="auto" w:fill="auto"/>
          </w:tcPr>
          <w:p w14:paraId="45CB6CB7" w14:textId="77777777" w:rsidR="009A68D4" w:rsidRPr="004B6D14" w:rsidRDefault="009A68D4" w:rsidP="00BA4377">
            <w:pPr>
              <w:keepNext/>
              <w:keepLines/>
            </w:pPr>
            <w:r w:rsidRPr="004B6D14">
              <w:t>L-aqwa kura ta’ appoġġ jew pemetrexed</w:t>
            </w:r>
          </w:p>
        </w:tc>
      </w:tr>
    </w:tbl>
    <w:p w14:paraId="02393979" w14:textId="77777777" w:rsidR="009A68D4" w:rsidRPr="004B6D14" w:rsidRDefault="009A68D4" w:rsidP="00BA4377">
      <w:pPr>
        <w:keepNext/>
        <w:keepLines/>
        <w:rPr>
          <w:sz w:val="20"/>
        </w:rPr>
      </w:pPr>
      <w:r w:rsidRPr="004B6D14">
        <w:rPr>
          <w:sz w:val="20"/>
          <w:vertAlign w:val="superscript"/>
        </w:rPr>
        <w:t xml:space="preserve">a </w:t>
      </w:r>
      <w:r w:rsidRPr="004B6D14">
        <w:rPr>
          <w:sz w:val="20"/>
        </w:rPr>
        <w:t>Atezolizumab jingħata sat-telf tal-benefiċċju kliniku kif evalwat mill-investigatur</w:t>
      </w:r>
    </w:p>
    <w:p w14:paraId="685E96A5" w14:textId="77777777" w:rsidR="009A68D4" w:rsidRPr="004B6D14" w:rsidRDefault="009A68D4" w:rsidP="00BA4377">
      <w:pPr>
        <w:keepNext/>
        <w:keepLines/>
        <w:rPr>
          <w:sz w:val="20"/>
        </w:rPr>
      </w:pPr>
      <w:r w:rsidRPr="004B6D14">
        <w:rPr>
          <w:sz w:val="20"/>
          <w:vertAlign w:val="superscript"/>
        </w:rPr>
        <w:t xml:space="preserve">b </w:t>
      </w:r>
      <w:r w:rsidRPr="004B6D14">
        <w:rPr>
          <w:sz w:val="20"/>
        </w:rPr>
        <w:t>Nab</w:t>
      </w:r>
      <w:r w:rsidRPr="004B6D14">
        <w:rPr>
          <w:sz w:val="20"/>
        </w:rPr>
        <w:noBreakHyphen/>
        <w:t>paclitaxel jingħata fil-jiem 1, 8, u 15 ta’ kull ċiklu</w:t>
      </w:r>
    </w:p>
    <w:p w14:paraId="0FC620EC" w14:textId="356F1519" w:rsidR="009A68D4" w:rsidRPr="004B6D14" w:rsidRDefault="009A68D4" w:rsidP="001C0D9A">
      <w:pPr>
        <w:rPr>
          <w:sz w:val="20"/>
        </w:rPr>
      </w:pPr>
      <w:r w:rsidRPr="004B6D14">
        <w:rPr>
          <w:sz w:val="20"/>
          <w:vertAlign w:val="superscript"/>
        </w:rPr>
        <w:t xml:space="preserve">c </w:t>
      </w:r>
      <w:r w:rsidRPr="004B6D14">
        <w:rPr>
          <w:sz w:val="20"/>
        </w:rPr>
        <w:t>Nab</w:t>
      </w:r>
      <w:r w:rsidRPr="004B6D14">
        <w:rPr>
          <w:sz w:val="20"/>
        </w:rPr>
        <w:noBreakHyphen/>
        <w:t xml:space="preserve">paclitaxel u carboplatin jingħataw sat-tlestija ta’ 4-6 ċikli, jew </w:t>
      </w:r>
      <w:r w:rsidR="00484863" w:rsidRPr="004B6D14">
        <w:rPr>
          <w:sz w:val="20"/>
        </w:rPr>
        <w:t xml:space="preserve">sa </w:t>
      </w:r>
      <w:r w:rsidRPr="004B6D14">
        <w:rPr>
          <w:sz w:val="20"/>
        </w:rPr>
        <w:t>marda progressiva jew tossiċità mhux aċċettabbli skont liema sseħħ l-ewwel</w:t>
      </w:r>
    </w:p>
    <w:p w14:paraId="3EE9B435" w14:textId="77777777" w:rsidR="009A68D4" w:rsidRPr="004B6D14" w:rsidRDefault="009A68D4" w:rsidP="001C0D9A">
      <w:pPr>
        <w:rPr>
          <w:i/>
        </w:rPr>
      </w:pPr>
    </w:p>
    <w:p w14:paraId="26B3311E" w14:textId="73BF887D" w:rsidR="009A68D4" w:rsidRPr="004B6D14" w:rsidRDefault="009A68D4" w:rsidP="001C0D9A">
      <w:pPr>
        <w:keepNext/>
        <w:keepLines/>
        <w:rPr>
          <w:color w:val="000000"/>
        </w:rPr>
      </w:pPr>
      <w:r w:rsidRPr="004B6D14">
        <w:lastRenderedPageBreak/>
        <w:t>Il-karatteristiċi demografiċi u tal-marda fil-linja bażi tal-popolazzjoni tal-istudju ddefinita bħala ITT-WT (n=679) kienu bbilanċjati tajjeb bejn il-gruppi ta’ trattament. L-età medjana kienet ta’ 64 sena (medda</w:t>
      </w:r>
      <w:r w:rsidR="00EC167E" w:rsidRPr="004B6D14">
        <w:t>:</w:t>
      </w:r>
      <w:r w:rsidRPr="004B6D14">
        <w:t xml:space="preserve"> 18 sa 86 sena). Il-maġġoranza tal-pazjenti kienu rġiel (59%) u bojod (90%). Erbatax punt sebgħa fil-mija tal-pazjenti kellhom metastasi fil-fwied fil-linja bażi, u l-biċċa l-kbira tal-pazjenti kienu jpejpu attwalment jew qabel (90%). Il-maġġoranza tal-pazjenti kellhom stat ta’ eżekuzzjoni ta’ ECOG fil-linja bażi ta’ </w:t>
      </w:r>
      <w:r w:rsidRPr="004B6D14">
        <w:rPr>
          <w:color w:val="000000"/>
        </w:rPr>
        <w:t>1 (59%) u espressjoni ta’ PD-L1 ta’ &lt;</w:t>
      </w:r>
      <w:r w:rsidR="00D4693E" w:rsidRPr="004B6D14">
        <w:rPr>
          <w:color w:val="000000"/>
        </w:rPr>
        <w:t> </w:t>
      </w:r>
      <w:r w:rsidRPr="004B6D14">
        <w:rPr>
          <w:color w:val="000000"/>
        </w:rPr>
        <w:t xml:space="preserve">1% (madwar 52%). Fost 107 pazjenti tal-Grupp B li kellhom stat ta’ rispons ta’ </w:t>
      </w:r>
      <w:r w:rsidR="006B1232" w:rsidRPr="004B6D14">
        <w:rPr>
          <w:color w:val="000000"/>
        </w:rPr>
        <w:t>marda stabbli</w:t>
      </w:r>
      <w:r w:rsidRPr="004B6D14">
        <w:rPr>
          <w:color w:val="000000"/>
        </w:rPr>
        <w:t xml:space="preserve">, </w:t>
      </w:r>
      <w:r w:rsidR="006B1232" w:rsidRPr="004B6D14">
        <w:rPr>
          <w:color w:val="000000"/>
        </w:rPr>
        <w:t>rispons parzjali</w:t>
      </w:r>
      <w:r w:rsidRPr="004B6D14">
        <w:rPr>
          <w:color w:val="000000"/>
        </w:rPr>
        <w:t xml:space="preserve">, jew </w:t>
      </w:r>
      <w:r w:rsidR="006B1232" w:rsidRPr="004B6D14">
        <w:rPr>
          <w:color w:val="000000"/>
        </w:rPr>
        <w:t>rispons komplet</w:t>
      </w:r>
      <w:r w:rsidRPr="004B6D14">
        <w:rPr>
          <w:color w:val="000000"/>
        </w:rPr>
        <w:t xml:space="preserve"> wara terapija ta’ induzzjoni, 40 irċevew terapija ta’ manteniment ta’ qlib għal pemetrexed.</w:t>
      </w:r>
    </w:p>
    <w:p w14:paraId="437019E6" w14:textId="77777777" w:rsidR="009A68D4" w:rsidRPr="004B6D14" w:rsidRDefault="009A68D4" w:rsidP="001C0D9A">
      <w:pPr>
        <w:keepNext/>
        <w:keepLines/>
        <w:rPr>
          <w:color w:val="000000"/>
        </w:rPr>
      </w:pPr>
    </w:p>
    <w:p w14:paraId="3E9E69C4" w14:textId="72B9FA56" w:rsidR="009A68D4" w:rsidRPr="004B6D14" w:rsidRDefault="009A68D4" w:rsidP="001C0D9A">
      <w:pPr>
        <w:keepNext/>
        <w:keepLines/>
      </w:pPr>
      <w:r w:rsidRPr="004B6D14">
        <w:rPr>
          <w:color w:val="000000"/>
        </w:rPr>
        <w:t>L-analiżi primarja twettqet fil-pazjenti kollha, minbarra dawk b’mutazzjonijiet ta’ EGFR jew arranġamenti mill-ġdid ta’ ALK, iddefiniti bħala l-popolazzjoni ITT-WT</w:t>
      </w:r>
      <w:r w:rsidRPr="004B6D14">
        <w:t xml:space="preserve"> (n=679). Il-pazjenti kellhom żmien medjan ta’ segwitu tas-sopravivenza ta’ 18.6 xhur u wrew OS u PFS imtejba b’atezolizumab, nab</w:t>
      </w:r>
      <w:r w:rsidRPr="004B6D14">
        <w:noBreakHyphen/>
        <w:t>paclitaxel u carboplatin meta mqabbla mal-kontroll. Ir-riżultati ewlenin huma mogħtija fil-qosor fit-Tabella </w:t>
      </w:r>
      <w:r w:rsidR="00100834" w:rsidRPr="004B6D14">
        <w:t>1</w:t>
      </w:r>
      <w:r w:rsidR="00F33262" w:rsidRPr="004B6D14">
        <w:t>2</w:t>
      </w:r>
      <w:r w:rsidRPr="004B6D14">
        <w:t xml:space="preserve"> u l-kurvi Kaplan-Meier għal OS u PFS huma ppreżentati fil-Figuri </w:t>
      </w:r>
      <w:r w:rsidR="00D57E55" w:rsidRPr="004B6D14">
        <w:t>8</w:t>
      </w:r>
      <w:r w:rsidRPr="004B6D14">
        <w:t xml:space="preserve"> u </w:t>
      </w:r>
      <w:r w:rsidR="00D57E55" w:rsidRPr="004B6D14">
        <w:t>10</w:t>
      </w:r>
      <w:r w:rsidRPr="004B6D14">
        <w:t xml:space="preserve">, rispettivament. </w:t>
      </w:r>
      <w:r w:rsidR="00484863" w:rsidRPr="004B6D14">
        <w:t>Ir-riżultati esploratorji ta’ OS u PFS skont l-espressjoni ta’ PD</w:t>
      </w:r>
      <w:r w:rsidR="00484863" w:rsidRPr="004B6D14">
        <w:noBreakHyphen/>
        <w:t>L1 huma miġbura fil-qosor fil-Figuri </w:t>
      </w:r>
      <w:r w:rsidR="00D57E55" w:rsidRPr="004B6D14">
        <w:t>9</w:t>
      </w:r>
      <w:r w:rsidR="00484863" w:rsidRPr="004B6D14">
        <w:t xml:space="preserve"> u </w:t>
      </w:r>
      <w:r w:rsidR="00D57E55" w:rsidRPr="004B6D14">
        <w:t>11</w:t>
      </w:r>
      <w:r w:rsidR="00484863" w:rsidRPr="004B6D14">
        <w:t xml:space="preserve">, rispettivament. </w:t>
      </w:r>
      <w:r w:rsidRPr="004B6D14">
        <w:t>Il-pazjenti b’metastasi fil-fwied ma wrewx PFS jew OS imtejba b’atezolizumab, nab</w:t>
      </w:r>
      <w:r w:rsidRPr="004B6D14">
        <w:noBreakHyphen/>
        <w:t>paclitaxel u carboplatin, meta mqabbla ma’ nab</w:t>
      </w:r>
      <w:r w:rsidRPr="004B6D14">
        <w:noBreakHyphen/>
        <w:t>paclitaxel u carboplatin (HR ta’ 0.93, CI ta’ 95%: 0.59, 1.47 għal PFS u HR ta’ 1.04, CI ta’ 95%: 0.63, 1.72 għal OS, rispettivament).</w:t>
      </w:r>
    </w:p>
    <w:p w14:paraId="5E4C5C8B" w14:textId="77777777" w:rsidR="009A68D4" w:rsidRPr="004B6D14" w:rsidRDefault="009A68D4" w:rsidP="001C0D9A">
      <w:pPr>
        <w:pStyle w:val="BodytextAgency"/>
        <w:spacing w:after="0" w:line="240" w:lineRule="auto"/>
        <w:rPr>
          <w:rFonts w:ascii="Times New Roman" w:hAnsi="Times New Roman"/>
          <w:sz w:val="22"/>
        </w:rPr>
      </w:pPr>
    </w:p>
    <w:p w14:paraId="32872041" w14:textId="77777777" w:rsidR="009A68D4" w:rsidRPr="004B6D14" w:rsidRDefault="009A68D4" w:rsidP="001C0D9A">
      <w:pPr>
        <w:rPr>
          <w:color w:val="000000"/>
        </w:rPr>
      </w:pPr>
      <w:r w:rsidRPr="004B6D14">
        <w:rPr>
          <w:color w:val="000000"/>
        </w:rPr>
        <w:t>Disgħa u ħamsin fil-mija tal-pazjenti fil-grupp ta’ nab</w:t>
      </w:r>
      <w:r w:rsidRPr="004B6D14">
        <w:rPr>
          <w:color w:val="000000"/>
        </w:rPr>
        <w:noBreakHyphen/>
        <w:t>paclitaxel u carboplatin irċevew kwalunkwe immunoterapija kontra l-kanċer wara progressjoni tal-marda, li tinkludi atezolizumab bħala trattament ta’ qlib (41% tal-pazjenti kollha), meta mqabbla ma’ 7.3% tal-pazjenti fil-grupp ta’ atezolizumab, nab</w:t>
      </w:r>
      <w:r w:rsidRPr="004B6D14">
        <w:rPr>
          <w:color w:val="000000"/>
        </w:rPr>
        <w:noBreakHyphen/>
        <w:t>paclitaxel u carboplatin.</w:t>
      </w:r>
    </w:p>
    <w:p w14:paraId="04ED3CB4" w14:textId="77777777" w:rsidR="009A68D4" w:rsidRPr="004B6D14" w:rsidRDefault="009A68D4" w:rsidP="001C0D9A">
      <w:pPr>
        <w:rPr>
          <w:color w:val="000000"/>
        </w:rPr>
      </w:pPr>
    </w:p>
    <w:p w14:paraId="1C3E65C3" w14:textId="77777777" w:rsidR="009A68D4" w:rsidRPr="004B6D14" w:rsidRDefault="009A68D4" w:rsidP="001C0D9A">
      <w:pPr>
        <w:rPr>
          <w:color w:val="000000"/>
        </w:rPr>
      </w:pPr>
      <w:r w:rsidRPr="004B6D14">
        <w:rPr>
          <w:color w:val="000000"/>
        </w:rPr>
        <w:t>F’analiżi esploratorja b’segwitu itwal (medjan: 24.1 xhur), l-OS medjana għaż-żewġ gruppi ma nbidlitx meta mqabbla mal-analiżi primarja, b’HR = 0.82 (CI ta’ 95%: 0.67, 1.01).</w:t>
      </w:r>
    </w:p>
    <w:p w14:paraId="20D2AF4D" w14:textId="77777777" w:rsidR="009A68D4" w:rsidRPr="004B6D14" w:rsidRDefault="009A68D4" w:rsidP="001C0D9A">
      <w:pPr>
        <w:rPr>
          <w:strike/>
        </w:rPr>
      </w:pPr>
    </w:p>
    <w:p w14:paraId="4D9BDF0F" w14:textId="5BCE8A59" w:rsidR="009A68D4" w:rsidRPr="004B6D14" w:rsidRDefault="009A68D4" w:rsidP="001C0D9A">
      <w:pPr>
        <w:keepNext/>
        <w:keepLines/>
        <w:rPr>
          <w:b/>
        </w:rPr>
      </w:pPr>
      <w:r w:rsidRPr="004B6D14">
        <w:rPr>
          <w:b/>
        </w:rPr>
        <w:lastRenderedPageBreak/>
        <w:t>Tabella</w:t>
      </w:r>
      <w:r w:rsidR="006B1232" w:rsidRPr="004B6D14">
        <w:rPr>
          <w:b/>
        </w:rPr>
        <w:t> </w:t>
      </w:r>
      <w:r w:rsidR="005464C5" w:rsidRPr="004B6D14">
        <w:rPr>
          <w:b/>
        </w:rPr>
        <w:t>1</w:t>
      </w:r>
      <w:r w:rsidR="00F33262" w:rsidRPr="004B6D14">
        <w:rPr>
          <w:b/>
        </w:rPr>
        <w:t>2</w:t>
      </w:r>
      <w:r w:rsidRPr="004B6D14">
        <w:rPr>
          <w:b/>
        </w:rPr>
        <w:t>: Sommarju tal-effikaċja minn IMpower130 fl-analiżi primarja (popolazzjoni ITT</w:t>
      </w:r>
      <w:r w:rsidRPr="004B6D14">
        <w:rPr>
          <w:b/>
        </w:rPr>
        <w:noBreakHyphen/>
        <w:t>WT)</w:t>
      </w:r>
    </w:p>
    <w:p w14:paraId="6FC9243A" w14:textId="77777777" w:rsidR="009A68D4" w:rsidRPr="004B6D14" w:rsidRDefault="009A68D4" w:rsidP="001C0D9A">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9A68D4" w:rsidRPr="004B6D14" w14:paraId="1E7C7BD9" w14:textId="77777777" w:rsidTr="00F42A49">
        <w:trPr>
          <w:tblHeader/>
        </w:trPr>
        <w:tc>
          <w:tcPr>
            <w:tcW w:w="4968" w:type="dxa"/>
            <w:tcBorders>
              <w:top w:val="single" w:sz="4" w:space="0" w:color="auto"/>
              <w:bottom w:val="single" w:sz="4" w:space="0" w:color="auto"/>
              <w:right w:val="nil"/>
            </w:tcBorders>
            <w:shd w:val="clear" w:color="auto" w:fill="auto"/>
          </w:tcPr>
          <w:p w14:paraId="127FC6D9" w14:textId="77777777" w:rsidR="009A68D4" w:rsidRPr="004B6D14" w:rsidRDefault="009A68D4" w:rsidP="001C0D9A">
            <w:pPr>
              <w:keepNext/>
              <w:keepLines/>
              <w:spacing w:beforeLines="20" w:before="48" w:afterLines="20" w:after="48"/>
              <w:rPr>
                <w:b/>
                <w:color w:val="000000"/>
                <w:sz w:val="20"/>
              </w:rPr>
            </w:pPr>
            <w:r w:rsidRPr="004B6D14">
              <w:rPr>
                <w:b/>
                <w:color w:val="000000"/>
                <w:sz w:val="20"/>
              </w:rPr>
              <w:t>Punti finali tal-effikaċja</w:t>
            </w:r>
          </w:p>
        </w:tc>
        <w:tc>
          <w:tcPr>
            <w:tcW w:w="2045" w:type="dxa"/>
            <w:tcBorders>
              <w:top w:val="single" w:sz="4" w:space="0" w:color="auto"/>
              <w:left w:val="nil"/>
              <w:bottom w:val="single" w:sz="4" w:space="0" w:color="auto"/>
              <w:right w:val="nil"/>
            </w:tcBorders>
            <w:shd w:val="clear" w:color="auto" w:fill="auto"/>
          </w:tcPr>
          <w:p w14:paraId="4AFC3D63" w14:textId="77777777" w:rsidR="009A68D4" w:rsidRPr="004B6D14" w:rsidRDefault="009A68D4" w:rsidP="001C0D9A">
            <w:pPr>
              <w:keepNext/>
              <w:keepLines/>
              <w:spacing w:beforeLines="20" w:before="48" w:afterLines="20" w:after="48"/>
              <w:jc w:val="center"/>
              <w:rPr>
                <w:b/>
                <w:color w:val="000000"/>
                <w:sz w:val="20"/>
              </w:rPr>
            </w:pPr>
            <w:r w:rsidRPr="004B6D14">
              <w:rPr>
                <w:b/>
                <w:color w:val="000000"/>
                <w:sz w:val="20"/>
              </w:rPr>
              <w:t xml:space="preserve">Grupp A </w:t>
            </w:r>
          </w:p>
          <w:p w14:paraId="49CBCE8A" w14:textId="77777777" w:rsidR="009A68D4" w:rsidRPr="004B6D14" w:rsidRDefault="009A68D4" w:rsidP="001C0D9A">
            <w:pPr>
              <w:keepNext/>
              <w:keepLines/>
              <w:spacing w:beforeLines="20" w:before="48" w:afterLines="20" w:after="48"/>
              <w:jc w:val="center"/>
              <w:rPr>
                <w:b/>
                <w:color w:val="000000"/>
                <w:sz w:val="20"/>
              </w:rPr>
            </w:pPr>
            <w:r w:rsidRPr="004B6D14">
              <w:rPr>
                <w:b/>
                <w:color w:val="000000"/>
                <w:sz w:val="20"/>
              </w:rPr>
              <w:t>Atezolizumab + nab</w:t>
            </w:r>
            <w:r w:rsidRPr="004B6D14">
              <w:rPr>
                <w:b/>
                <w:color w:val="000000"/>
                <w:sz w:val="20"/>
              </w:rPr>
              <w:noBreakHyphen/>
              <w:t>paclitaxel + carboplatin</w:t>
            </w:r>
          </w:p>
        </w:tc>
        <w:tc>
          <w:tcPr>
            <w:tcW w:w="2046" w:type="dxa"/>
            <w:tcBorders>
              <w:top w:val="single" w:sz="4" w:space="0" w:color="auto"/>
              <w:left w:val="nil"/>
              <w:bottom w:val="single" w:sz="4" w:space="0" w:color="auto"/>
            </w:tcBorders>
            <w:shd w:val="clear" w:color="auto" w:fill="auto"/>
          </w:tcPr>
          <w:p w14:paraId="2ABF5A3A" w14:textId="77777777" w:rsidR="009A68D4" w:rsidRPr="004B6D14" w:rsidRDefault="009A68D4" w:rsidP="001C0D9A">
            <w:pPr>
              <w:keepNext/>
              <w:keepLines/>
              <w:spacing w:beforeLines="20" w:before="48" w:afterLines="20" w:after="48"/>
              <w:jc w:val="center"/>
              <w:rPr>
                <w:b/>
                <w:color w:val="000000"/>
                <w:sz w:val="20"/>
              </w:rPr>
            </w:pPr>
            <w:r w:rsidRPr="004B6D14">
              <w:rPr>
                <w:b/>
                <w:color w:val="000000"/>
                <w:sz w:val="20"/>
              </w:rPr>
              <w:t>Grupp B</w:t>
            </w:r>
          </w:p>
          <w:p w14:paraId="09F53199" w14:textId="77777777" w:rsidR="009A68D4" w:rsidRPr="004B6D14" w:rsidRDefault="009A68D4" w:rsidP="001C0D9A">
            <w:pPr>
              <w:keepNext/>
              <w:keepLines/>
              <w:spacing w:beforeLines="20" w:before="48" w:afterLines="20" w:after="48"/>
              <w:jc w:val="center"/>
              <w:rPr>
                <w:b/>
                <w:color w:val="000000"/>
                <w:sz w:val="20"/>
              </w:rPr>
            </w:pPr>
            <w:r w:rsidRPr="004B6D14">
              <w:rPr>
                <w:b/>
                <w:color w:val="000000"/>
                <w:sz w:val="20"/>
              </w:rPr>
              <w:t>Nab</w:t>
            </w:r>
            <w:r w:rsidRPr="004B6D14">
              <w:rPr>
                <w:b/>
                <w:color w:val="000000"/>
                <w:sz w:val="20"/>
              </w:rPr>
              <w:noBreakHyphen/>
              <w:t>paclitaxel + carboplatin</w:t>
            </w:r>
          </w:p>
        </w:tc>
      </w:tr>
      <w:tr w:rsidR="009A68D4" w:rsidRPr="004B6D14" w14:paraId="092CFDD8" w14:textId="77777777" w:rsidTr="00F42A49">
        <w:tc>
          <w:tcPr>
            <w:tcW w:w="4968" w:type="dxa"/>
            <w:tcBorders>
              <w:top w:val="single" w:sz="4" w:space="0" w:color="auto"/>
              <w:bottom w:val="nil"/>
              <w:right w:val="nil"/>
            </w:tcBorders>
          </w:tcPr>
          <w:p w14:paraId="28A7EF54" w14:textId="77777777" w:rsidR="009A68D4" w:rsidRPr="004B6D14" w:rsidRDefault="009A68D4" w:rsidP="001C0D9A">
            <w:pPr>
              <w:keepNext/>
              <w:keepLines/>
              <w:spacing w:beforeLines="20" w:before="48" w:afterLines="20" w:after="48"/>
              <w:rPr>
                <w:b/>
                <w:color w:val="000000"/>
                <w:sz w:val="20"/>
              </w:rPr>
            </w:pPr>
            <w:r w:rsidRPr="004B6D14">
              <w:rPr>
                <w:b/>
                <w:color w:val="000000"/>
                <w:sz w:val="20"/>
              </w:rPr>
              <w:t>Punti finali koprimarji</w:t>
            </w:r>
          </w:p>
        </w:tc>
        <w:tc>
          <w:tcPr>
            <w:tcW w:w="2045" w:type="dxa"/>
            <w:tcBorders>
              <w:top w:val="single" w:sz="4" w:space="0" w:color="auto"/>
              <w:left w:val="nil"/>
              <w:bottom w:val="nil"/>
              <w:right w:val="nil"/>
            </w:tcBorders>
          </w:tcPr>
          <w:p w14:paraId="4D952588" w14:textId="77777777" w:rsidR="009A68D4" w:rsidRPr="004B6D14" w:rsidRDefault="009A68D4" w:rsidP="001C0D9A">
            <w:pPr>
              <w:keepNext/>
              <w:keepLines/>
              <w:spacing w:beforeLines="20" w:before="48" w:afterLines="20" w:after="48"/>
              <w:jc w:val="center"/>
              <w:rPr>
                <w:color w:val="000000"/>
                <w:sz w:val="20"/>
              </w:rPr>
            </w:pPr>
          </w:p>
        </w:tc>
        <w:tc>
          <w:tcPr>
            <w:tcW w:w="2046" w:type="dxa"/>
            <w:tcBorders>
              <w:top w:val="single" w:sz="4" w:space="0" w:color="auto"/>
              <w:left w:val="nil"/>
              <w:bottom w:val="nil"/>
            </w:tcBorders>
          </w:tcPr>
          <w:p w14:paraId="6DCDBF33" w14:textId="77777777" w:rsidR="009A68D4" w:rsidRPr="004B6D14" w:rsidRDefault="009A68D4" w:rsidP="001C0D9A">
            <w:pPr>
              <w:keepNext/>
              <w:keepLines/>
              <w:spacing w:beforeLines="20" w:before="48" w:afterLines="20" w:after="48"/>
              <w:jc w:val="center"/>
              <w:rPr>
                <w:color w:val="000000"/>
                <w:sz w:val="20"/>
              </w:rPr>
            </w:pPr>
          </w:p>
        </w:tc>
      </w:tr>
      <w:tr w:rsidR="009A68D4" w:rsidRPr="004B6D14" w14:paraId="31711EDD" w14:textId="77777777" w:rsidTr="00F42A49">
        <w:tc>
          <w:tcPr>
            <w:tcW w:w="4968" w:type="dxa"/>
            <w:tcBorders>
              <w:top w:val="single" w:sz="4" w:space="0" w:color="auto"/>
              <w:bottom w:val="nil"/>
              <w:right w:val="nil"/>
            </w:tcBorders>
          </w:tcPr>
          <w:p w14:paraId="1E12F3C1" w14:textId="77777777" w:rsidR="009A68D4" w:rsidRPr="004B6D14" w:rsidRDefault="009A68D4" w:rsidP="001C0D9A">
            <w:pPr>
              <w:keepNext/>
              <w:keepLines/>
              <w:spacing w:beforeLines="20" w:before="48" w:afterLines="20" w:after="48"/>
              <w:rPr>
                <w:b/>
                <w:i/>
                <w:color w:val="000000"/>
                <w:sz w:val="20"/>
              </w:rPr>
            </w:pPr>
            <w:r w:rsidRPr="004B6D14">
              <w:rPr>
                <w:b/>
                <w:i/>
                <w:color w:val="000000"/>
                <w:sz w:val="20"/>
              </w:rPr>
              <w:t>OS</w:t>
            </w:r>
          </w:p>
        </w:tc>
        <w:tc>
          <w:tcPr>
            <w:tcW w:w="2045" w:type="dxa"/>
            <w:tcBorders>
              <w:top w:val="single" w:sz="4" w:space="0" w:color="auto"/>
              <w:left w:val="nil"/>
              <w:bottom w:val="nil"/>
              <w:right w:val="nil"/>
            </w:tcBorders>
          </w:tcPr>
          <w:p w14:paraId="581DF400"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n=451</w:t>
            </w:r>
          </w:p>
        </w:tc>
        <w:tc>
          <w:tcPr>
            <w:tcW w:w="2046" w:type="dxa"/>
            <w:tcBorders>
              <w:top w:val="single" w:sz="4" w:space="0" w:color="auto"/>
              <w:left w:val="nil"/>
              <w:bottom w:val="nil"/>
            </w:tcBorders>
          </w:tcPr>
          <w:p w14:paraId="10268962"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n=228</w:t>
            </w:r>
          </w:p>
        </w:tc>
      </w:tr>
      <w:tr w:rsidR="009A68D4" w:rsidRPr="004B6D14" w14:paraId="420E98A4" w14:textId="77777777" w:rsidTr="00F42A49">
        <w:tc>
          <w:tcPr>
            <w:tcW w:w="4968" w:type="dxa"/>
            <w:tcBorders>
              <w:top w:val="nil"/>
              <w:bottom w:val="nil"/>
              <w:right w:val="nil"/>
            </w:tcBorders>
          </w:tcPr>
          <w:p w14:paraId="5BB9C8D8"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Nru ta’ mwiet (%)</w:t>
            </w:r>
          </w:p>
        </w:tc>
        <w:tc>
          <w:tcPr>
            <w:tcW w:w="2045" w:type="dxa"/>
            <w:tcBorders>
              <w:top w:val="nil"/>
              <w:left w:val="nil"/>
              <w:bottom w:val="nil"/>
              <w:right w:val="nil"/>
            </w:tcBorders>
          </w:tcPr>
          <w:p w14:paraId="015AE808"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226 (50.1%)</w:t>
            </w:r>
          </w:p>
        </w:tc>
        <w:tc>
          <w:tcPr>
            <w:tcW w:w="2046" w:type="dxa"/>
            <w:tcBorders>
              <w:top w:val="nil"/>
              <w:left w:val="nil"/>
              <w:bottom w:val="nil"/>
            </w:tcBorders>
          </w:tcPr>
          <w:p w14:paraId="17841B0E"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131 (57.5%)</w:t>
            </w:r>
          </w:p>
        </w:tc>
      </w:tr>
      <w:tr w:rsidR="009A68D4" w:rsidRPr="004B6D14" w14:paraId="17BCBBF1" w14:textId="77777777" w:rsidTr="00F42A49">
        <w:tc>
          <w:tcPr>
            <w:tcW w:w="4968" w:type="dxa"/>
            <w:tcBorders>
              <w:top w:val="nil"/>
              <w:bottom w:val="nil"/>
              <w:right w:val="nil"/>
            </w:tcBorders>
          </w:tcPr>
          <w:p w14:paraId="4502A588"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Żmien medjan għall-avvenimenti (xhur)</w:t>
            </w:r>
          </w:p>
        </w:tc>
        <w:tc>
          <w:tcPr>
            <w:tcW w:w="2045" w:type="dxa"/>
            <w:tcBorders>
              <w:top w:val="nil"/>
              <w:left w:val="nil"/>
              <w:bottom w:val="nil"/>
              <w:right w:val="nil"/>
            </w:tcBorders>
          </w:tcPr>
          <w:p w14:paraId="11951B64"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18.6</w:t>
            </w:r>
          </w:p>
        </w:tc>
        <w:tc>
          <w:tcPr>
            <w:tcW w:w="2046" w:type="dxa"/>
            <w:tcBorders>
              <w:top w:val="nil"/>
              <w:left w:val="nil"/>
              <w:bottom w:val="nil"/>
            </w:tcBorders>
          </w:tcPr>
          <w:p w14:paraId="20487BA9"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13.9</w:t>
            </w:r>
          </w:p>
        </w:tc>
      </w:tr>
      <w:tr w:rsidR="009A68D4" w:rsidRPr="004B6D14" w14:paraId="1AD5A7A6" w14:textId="77777777" w:rsidTr="00F42A49">
        <w:tc>
          <w:tcPr>
            <w:tcW w:w="4968" w:type="dxa"/>
            <w:tcBorders>
              <w:top w:val="nil"/>
              <w:bottom w:val="nil"/>
              <w:right w:val="nil"/>
            </w:tcBorders>
          </w:tcPr>
          <w:p w14:paraId="3E82D335"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CI ta’ 95%</w:t>
            </w:r>
          </w:p>
        </w:tc>
        <w:tc>
          <w:tcPr>
            <w:tcW w:w="2045" w:type="dxa"/>
            <w:tcBorders>
              <w:top w:val="nil"/>
              <w:left w:val="nil"/>
              <w:bottom w:val="nil"/>
              <w:right w:val="nil"/>
            </w:tcBorders>
          </w:tcPr>
          <w:p w14:paraId="3BED7D1C"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(16.0, 21.2)</w:t>
            </w:r>
          </w:p>
        </w:tc>
        <w:tc>
          <w:tcPr>
            <w:tcW w:w="2046" w:type="dxa"/>
            <w:tcBorders>
              <w:top w:val="nil"/>
              <w:left w:val="nil"/>
              <w:bottom w:val="nil"/>
            </w:tcBorders>
          </w:tcPr>
          <w:p w14:paraId="20E56162"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(12.0, 18.7)</w:t>
            </w:r>
          </w:p>
        </w:tc>
      </w:tr>
      <w:tr w:rsidR="009A68D4" w:rsidRPr="004B6D14" w14:paraId="6F00A078" w14:textId="77777777" w:rsidTr="00F42A49">
        <w:tc>
          <w:tcPr>
            <w:tcW w:w="4968" w:type="dxa"/>
            <w:tcBorders>
              <w:top w:val="nil"/>
              <w:bottom w:val="nil"/>
              <w:right w:val="nil"/>
            </w:tcBorders>
          </w:tcPr>
          <w:p w14:paraId="118D43E1"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Proporzjon ta’ periklu stratifikat</w:t>
            </w:r>
            <w:r w:rsidRPr="004B6D14">
              <w:rPr>
                <w:color w:val="000000"/>
                <w:sz w:val="20"/>
                <w:vertAlign w:val="superscript"/>
              </w:rPr>
              <w:t>‡</w:t>
            </w:r>
            <w:r w:rsidRPr="004B6D14">
              <w:rPr>
                <w:color w:val="000000"/>
                <w:sz w:val="20"/>
              </w:rPr>
              <w:t xml:space="preserve"> (CI ta’ 95%)</w:t>
            </w:r>
          </w:p>
        </w:tc>
        <w:tc>
          <w:tcPr>
            <w:tcW w:w="4091" w:type="dxa"/>
            <w:gridSpan w:val="2"/>
            <w:tcBorders>
              <w:top w:val="nil"/>
              <w:left w:val="nil"/>
              <w:bottom w:val="nil"/>
            </w:tcBorders>
          </w:tcPr>
          <w:p w14:paraId="7371C788"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0.79 (0.64, 0.98)</w:t>
            </w:r>
          </w:p>
        </w:tc>
      </w:tr>
      <w:tr w:rsidR="009A68D4" w:rsidRPr="004B6D14" w14:paraId="749D038F" w14:textId="77777777" w:rsidTr="00F42A49">
        <w:tc>
          <w:tcPr>
            <w:tcW w:w="4968" w:type="dxa"/>
            <w:tcBorders>
              <w:top w:val="nil"/>
              <w:bottom w:val="nil"/>
              <w:right w:val="nil"/>
            </w:tcBorders>
          </w:tcPr>
          <w:p w14:paraId="06190360"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valur p</w:t>
            </w:r>
          </w:p>
        </w:tc>
        <w:tc>
          <w:tcPr>
            <w:tcW w:w="4091" w:type="dxa"/>
            <w:gridSpan w:val="2"/>
            <w:tcBorders>
              <w:top w:val="nil"/>
              <w:left w:val="nil"/>
              <w:bottom w:val="nil"/>
            </w:tcBorders>
          </w:tcPr>
          <w:p w14:paraId="08A31D05"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0.033</w:t>
            </w:r>
          </w:p>
        </w:tc>
      </w:tr>
      <w:tr w:rsidR="009A68D4" w:rsidRPr="004B6D14" w14:paraId="2618799D" w14:textId="77777777" w:rsidTr="00F42A49">
        <w:tc>
          <w:tcPr>
            <w:tcW w:w="4968" w:type="dxa"/>
            <w:tcBorders>
              <w:top w:val="nil"/>
              <w:bottom w:val="single" w:sz="4" w:space="0" w:color="auto"/>
              <w:right w:val="nil"/>
            </w:tcBorders>
          </w:tcPr>
          <w:p w14:paraId="469E6E60"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OS ta’ 12</w:t>
            </w:r>
            <w:r w:rsidRPr="004B6D14">
              <w:rPr>
                <w:color w:val="000000"/>
                <w:sz w:val="20"/>
              </w:rPr>
              <w:noBreakHyphen/>
              <w:t>il xahar (%)</w:t>
            </w:r>
          </w:p>
        </w:tc>
        <w:tc>
          <w:tcPr>
            <w:tcW w:w="2045" w:type="dxa"/>
            <w:tcBorders>
              <w:top w:val="nil"/>
              <w:left w:val="nil"/>
              <w:bottom w:val="single" w:sz="4" w:space="0" w:color="auto"/>
              <w:right w:val="nil"/>
            </w:tcBorders>
          </w:tcPr>
          <w:p w14:paraId="46FD223B"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63</w:t>
            </w:r>
          </w:p>
        </w:tc>
        <w:tc>
          <w:tcPr>
            <w:tcW w:w="2046" w:type="dxa"/>
            <w:tcBorders>
              <w:top w:val="nil"/>
              <w:left w:val="nil"/>
              <w:bottom w:val="single" w:sz="4" w:space="0" w:color="auto"/>
            </w:tcBorders>
          </w:tcPr>
          <w:p w14:paraId="7817049A"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56</w:t>
            </w:r>
          </w:p>
        </w:tc>
      </w:tr>
      <w:tr w:rsidR="009A68D4" w:rsidRPr="004B6D14" w14:paraId="3E4BDA57" w14:textId="77777777" w:rsidTr="00F42A49">
        <w:tc>
          <w:tcPr>
            <w:tcW w:w="4968" w:type="dxa"/>
            <w:tcBorders>
              <w:top w:val="single" w:sz="4" w:space="0" w:color="auto"/>
              <w:bottom w:val="nil"/>
              <w:right w:val="nil"/>
            </w:tcBorders>
          </w:tcPr>
          <w:p w14:paraId="13FE44A5" w14:textId="77777777" w:rsidR="009A68D4" w:rsidRPr="004B6D14" w:rsidRDefault="009A68D4" w:rsidP="001C0D9A">
            <w:pPr>
              <w:keepNext/>
              <w:keepLines/>
              <w:spacing w:beforeLines="20" w:before="48" w:afterLines="20" w:after="48"/>
              <w:rPr>
                <w:b/>
                <w:i/>
                <w:color w:val="000000"/>
                <w:sz w:val="20"/>
                <w:vertAlign w:val="superscript"/>
              </w:rPr>
            </w:pPr>
            <w:r w:rsidRPr="004B6D14">
              <w:rPr>
                <w:b/>
                <w:i/>
                <w:color w:val="000000"/>
                <w:sz w:val="20"/>
              </w:rPr>
              <w:t>PFS stmata mill-investigatur (RECIST v1.1</w:t>
            </w:r>
            <w:r w:rsidRPr="004B6D14">
              <w:rPr>
                <w:color w:val="000000"/>
                <w:sz w:val="20"/>
              </w:rPr>
              <w:t xml:space="preserve">) </w:t>
            </w:r>
          </w:p>
        </w:tc>
        <w:tc>
          <w:tcPr>
            <w:tcW w:w="2045" w:type="dxa"/>
            <w:tcBorders>
              <w:top w:val="single" w:sz="4" w:space="0" w:color="auto"/>
              <w:left w:val="nil"/>
              <w:bottom w:val="nil"/>
              <w:right w:val="nil"/>
            </w:tcBorders>
          </w:tcPr>
          <w:p w14:paraId="1C9C21CB"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n=451</w:t>
            </w:r>
          </w:p>
        </w:tc>
        <w:tc>
          <w:tcPr>
            <w:tcW w:w="2046" w:type="dxa"/>
            <w:tcBorders>
              <w:top w:val="single" w:sz="4" w:space="0" w:color="auto"/>
              <w:left w:val="nil"/>
              <w:bottom w:val="nil"/>
            </w:tcBorders>
          </w:tcPr>
          <w:p w14:paraId="2CC936E6"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n=228</w:t>
            </w:r>
          </w:p>
        </w:tc>
      </w:tr>
      <w:tr w:rsidR="009A68D4" w:rsidRPr="004B6D14" w14:paraId="5A37FC77" w14:textId="77777777" w:rsidTr="00F42A49">
        <w:tc>
          <w:tcPr>
            <w:tcW w:w="4968" w:type="dxa"/>
            <w:tcBorders>
              <w:top w:val="nil"/>
              <w:bottom w:val="nil"/>
              <w:right w:val="nil"/>
            </w:tcBorders>
          </w:tcPr>
          <w:p w14:paraId="7F040BB3" w14:textId="77777777" w:rsidR="009A68D4" w:rsidRPr="004B6D14" w:rsidRDefault="009A68D4" w:rsidP="001C0D9A">
            <w:pPr>
              <w:keepNext/>
              <w:keepLines/>
              <w:spacing w:beforeLines="20" w:before="48" w:afterLines="20" w:after="48"/>
              <w:rPr>
                <w:color w:val="000000"/>
                <w:sz w:val="20"/>
              </w:rPr>
            </w:pPr>
            <w:r w:rsidRPr="004B6D14">
              <w:rPr>
                <w:color w:val="000000"/>
                <w:sz w:val="20"/>
              </w:rPr>
              <w:t>Nru ta’ avvenimenti (%)</w:t>
            </w:r>
          </w:p>
        </w:tc>
        <w:tc>
          <w:tcPr>
            <w:tcW w:w="2045" w:type="dxa"/>
            <w:tcBorders>
              <w:top w:val="nil"/>
              <w:left w:val="nil"/>
              <w:bottom w:val="nil"/>
              <w:right w:val="nil"/>
            </w:tcBorders>
          </w:tcPr>
          <w:p w14:paraId="5941D8E6"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347 (76.9%)</w:t>
            </w:r>
          </w:p>
        </w:tc>
        <w:tc>
          <w:tcPr>
            <w:tcW w:w="2046" w:type="dxa"/>
            <w:tcBorders>
              <w:top w:val="nil"/>
              <w:left w:val="nil"/>
              <w:bottom w:val="nil"/>
            </w:tcBorders>
          </w:tcPr>
          <w:p w14:paraId="4E2AC798"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198 (86.8%)</w:t>
            </w:r>
          </w:p>
        </w:tc>
      </w:tr>
      <w:tr w:rsidR="009A68D4" w:rsidRPr="004B6D14" w14:paraId="64EE4DC1" w14:textId="77777777" w:rsidTr="00F42A49">
        <w:tc>
          <w:tcPr>
            <w:tcW w:w="4968" w:type="dxa"/>
            <w:tcBorders>
              <w:top w:val="nil"/>
              <w:bottom w:val="nil"/>
              <w:right w:val="nil"/>
            </w:tcBorders>
          </w:tcPr>
          <w:p w14:paraId="30DD50CD" w14:textId="77777777" w:rsidR="009A68D4" w:rsidRPr="004B6D14" w:rsidRDefault="009A68D4" w:rsidP="001C0D9A">
            <w:pPr>
              <w:keepNext/>
              <w:keepLines/>
              <w:spacing w:beforeLines="20" w:before="48" w:afterLines="20" w:after="48"/>
              <w:rPr>
                <w:color w:val="000000"/>
                <w:sz w:val="20"/>
              </w:rPr>
            </w:pPr>
            <w:r w:rsidRPr="004B6D14">
              <w:rPr>
                <w:color w:val="000000"/>
                <w:sz w:val="20"/>
              </w:rPr>
              <w:t>Tul medjan ta’ PFS (xhur)</w:t>
            </w:r>
          </w:p>
        </w:tc>
        <w:tc>
          <w:tcPr>
            <w:tcW w:w="2045" w:type="dxa"/>
            <w:tcBorders>
              <w:top w:val="nil"/>
              <w:left w:val="nil"/>
              <w:bottom w:val="nil"/>
              <w:right w:val="nil"/>
            </w:tcBorders>
          </w:tcPr>
          <w:p w14:paraId="35718DB5"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7.0</w:t>
            </w:r>
          </w:p>
        </w:tc>
        <w:tc>
          <w:tcPr>
            <w:tcW w:w="2046" w:type="dxa"/>
            <w:tcBorders>
              <w:top w:val="nil"/>
              <w:left w:val="nil"/>
              <w:bottom w:val="nil"/>
            </w:tcBorders>
          </w:tcPr>
          <w:p w14:paraId="60562C4C"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5.5</w:t>
            </w:r>
          </w:p>
        </w:tc>
      </w:tr>
      <w:tr w:rsidR="009A68D4" w:rsidRPr="004B6D14" w14:paraId="14127796" w14:textId="77777777" w:rsidTr="00F42A49">
        <w:tc>
          <w:tcPr>
            <w:tcW w:w="4968" w:type="dxa"/>
            <w:tcBorders>
              <w:top w:val="nil"/>
              <w:bottom w:val="nil"/>
              <w:right w:val="nil"/>
            </w:tcBorders>
          </w:tcPr>
          <w:p w14:paraId="2529BF67" w14:textId="77777777" w:rsidR="009A68D4" w:rsidRPr="004B6D14" w:rsidRDefault="009A68D4" w:rsidP="001C0D9A">
            <w:pPr>
              <w:keepNext/>
              <w:keepLines/>
              <w:spacing w:beforeLines="20" w:before="48" w:afterLines="20" w:after="48"/>
              <w:rPr>
                <w:color w:val="000000"/>
                <w:sz w:val="20"/>
              </w:rPr>
            </w:pPr>
            <w:r w:rsidRPr="004B6D14">
              <w:rPr>
                <w:color w:val="000000"/>
                <w:sz w:val="20"/>
              </w:rPr>
              <w:t>CI ta’ 95%</w:t>
            </w:r>
          </w:p>
        </w:tc>
        <w:tc>
          <w:tcPr>
            <w:tcW w:w="2045" w:type="dxa"/>
            <w:tcBorders>
              <w:top w:val="nil"/>
              <w:left w:val="nil"/>
              <w:bottom w:val="nil"/>
              <w:right w:val="nil"/>
            </w:tcBorders>
          </w:tcPr>
          <w:p w14:paraId="4DA0A789"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(6.2, 7.3)</w:t>
            </w:r>
          </w:p>
        </w:tc>
        <w:tc>
          <w:tcPr>
            <w:tcW w:w="2046" w:type="dxa"/>
            <w:tcBorders>
              <w:top w:val="nil"/>
              <w:left w:val="nil"/>
              <w:bottom w:val="nil"/>
            </w:tcBorders>
          </w:tcPr>
          <w:p w14:paraId="274819CC"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(4.4, 5.9)</w:t>
            </w:r>
          </w:p>
        </w:tc>
      </w:tr>
      <w:tr w:rsidR="009A68D4" w:rsidRPr="004B6D14" w14:paraId="3F4D6F00" w14:textId="77777777" w:rsidTr="00F42A49">
        <w:tc>
          <w:tcPr>
            <w:tcW w:w="4968" w:type="dxa"/>
            <w:tcBorders>
              <w:top w:val="nil"/>
              <w:bottom w:val="nil"/>
              <w:right w:val="nil"/>
            </w:tcBorders>
          </w:tcPr>
          <w:p w14:paraId="23826C1E" w14:textId="77777777" w:rsidR="009A68D4" w:rsidRPr="004B6D14" w:rsidRDefault="009A68D4" w:rsidP="001C0D9A">
            <w:pPr>
              <w:keepNext/>
              <w:keepLines/>
              <w:spacing w:beforeLines="20" w:before="48" w:afterLines="20" w:after="48"/>
              <w:rPr>
                <w:color w:val="000000"/>
                <w:sz w:val="20"/>
              </w:rPr>
            </w:pPr>
            <w:r w:rsidRPr="004B6D14">
              <w:rPr>
                <w:color w:val="000000"/>
                <w:sz w:val="20"/>
              </w:rPr>
              <w:t>Proporzjon ta’ periklu stratifikat</w:t>
            </w:r>
            <w:r w:rsidRPr="004B6D14">
              <w:rPr>
                <w:color w:val="000000"/>
                <w:sz w:val="20"/>
                <w:vertAlign w:val="superscript"/>
              </w:rPr>
              <w:t>‡</w:t>
            </w:r>
            <w:r w:rsidRPr="004B6D14">
              <w:rPr>
                <w:color w:val="000000"/>
                <w:sz w:val="20"/>
              </w:rPr>
              <w:t xml:space="preserve"> (CI ta’ 95%)</w:t>
            </w:r>
          </w:p>
        </w:tc>
        <w:tc>
          <w:tcPr>
            <w:tcW w:w="4091" w:type="dxa"/>
            <w:gridSpan w:val="2"/>
            <w:tcBorders>
              <w:top w:val="nil"/>
              <w:left w:val="nil"/>
              <w:bottom w:val="nil"/>
            </w:tcBorders>
          </w:tcPr>
          <w:p w14:paraId="5D7A7E55"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0.64 (0.54, 0.77)</w:t>
            </w:r>
          </w:p>
        </w:tc>
      </w:tr>
      <w:tr w:rsidR="009A68D4" w:rsidRPr="004B6D14" w14:paraId="33843CAC" w14:textId="77777777" w:rsidTr="00F42A49">
        <w:tc>
          <w:tcPr>
            <w:tcW w:w="4968" w:type="dxa"/>
            <w:tcBorders>
              <w:top w:val="nil"/>
              <w:bottom w:val="nil"/>
              <w:right w:val="nil"/>
            </w:tcBorders>
          </w:tcPr>
          <w:p w14:paraId="18A830F6" w14:textId="77777777" w:rsidR="009A68D4" w:rsidRPr="004B6D14" w:rsidRDefault="009A68D4" w:rsidP="001C0D9A">
            <w:pPr>
              <w:keepNext/>
              <w:keepLines/>
              <w:spacing w:beforeLines="20" w:before="48" w:afterLines="20" w:after="48"/>
              <w:rPr>
                <w:color w:val="000000"/>
                <w:sz w:val="20"/>
              </w:rPr>
            </w:pPr>
            <w:r w:rsidRPr="004B6D14">
              <w:rPr>
                <w:color w:val="000000"/>
                <w:sz w:val="20"/>
              </w:rPr>
              <w:t>valur p</w:t>
            </w:r>
          </w:p>
        </w:tc>
        <w:tc>
          <w:tcPr>
            <w:tcW w:w="4091" w:type="dxa"/>
            <w:gridSpan w:val="2"/>
            <w:tcBorders>
              <w:top w:val="nil"/>
              <w:left w:val="nil"/>
              <w:bottom w:val="nil"/>
            </w:tcBorders>
          </w:tcPr>
          <w:p w14:paraId="076B1EAB"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&lt; 0.0001</w:t>
            </w:r>
          </w:p>
        </w:tc>
      </w:tr>
      <w:tr w:rsidR="009A68D4" w:rsidRPr="004B6D14" w14:paraId="49DC217A" w14:textId="77777777" w:rsidTr="00F42A49">
        <w:tc>
          <w:tcPr>
            <w:tcW w:w="4968" w:type="dxa"/>
            <w:tcBorders>
              <w:top w:val="nil"/>
              <w:bottom w:val="single" w:sz="4" w:space="0" w:color="auto"/>
              <w:right w:val="nil"/>
            </w:tcBorders>
          </w:tcPr>
          <w:p w14:paraId="73184EF3" w14:textId="77777777" w:rsidR="009A68D4" w:rsidRPr="004B6D14" w:rsidRDefault="009A68D4" w:rsidP="001C0D9A">
            <w:pPr>
              <w:keepNext/>
              <w:keepLines/>
              <w:spacing w:beforeLines="20" w:before="48" w:afterLines="20" w:after="48"/>
              <w:rPr>
                <w:color w:val="000000"/>
                <w:sz w:val="20"/>
              </w:rPr>
            </w:pPr>
            <w:r w:rsidRPr="004B6D14">
              <w:rPr>
                <w:color w:val="000000"/>
                <w:sz w:val="20"/>
              </w:rPr>
              <w:t>PFS ta’ 12</w:t>
            </w:r>
            <w:r w:rsidRPr="004B6D14">
              <w:rPr>
                <w:color w:val="000000"/>
                <w:sz w:val="20"/>
              </w:rPr>
              <w:noBreakHyphen/>
              <w:t>il xahar (%)</w:t>
            </w:r>
          </w:p>
        </w:tc>
        <w:tc>
          <w:tcPr>
            <w:tcW w:w="2045" w:type="dxa"/>
            <w:tcBorders>
              <w:top w:val="nil"/>
              <w:left w:val="nil"/>
              <w:bottom w:val="single" w:sz="4" w:space="0" w:color="auto"/>
              <w:right w:val="nil"/>
            </w:tcBorders>
          </w:tcPr>
          <w:p w14:paraId="0699B086"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29%</w:t>
            </w:r>
          </w:p>
        </w:tc>
        <w:tc>
          <w:tcPr>
            <w:tcW w:w="2046" w:type="dxa"/>
            <w:tcBorders>
              <w:top w:val="nil"/>
              <w:left w:val="nil"/>
              <w:bottom w:val="single" w:sz="4" w:space="0" w:color="auto"/>
            </w:tcBorders>
          </w:tcPr>
          <w:p w14:paraId="5115BC0D"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14%</w:t>
            </w:r>
          </w:p>
        </w:tc>
      </w:tr>
      <w:tr w:rsidR="009A68D4" w:rsidRPr="004B6D14" w14:paraId="69AA692B" w14:textId="77777777" w:rsidTr="00F42A49">
        <w:tc>
          <w:tcPr>
            <w:tcW w:w="4968" w:type="dxa"/>
            <w:tcBorders>
              <w:top w:val="single" w:sz="4" w:space="0" w:color="auto"/>
              <w:bottom w:val="single" w:sz="4" w:space="0" w:color="auto"/>
              <w:right w:val="nil"/>
            </w:tcBorders>
          </w:tcPr>
          <w:p w14:paraId="1CFD2E99" w14:textId="77777777" w:rsidR="009A68D4" w:rsidRPr="004B6D14" w:rsidRDefault="009A68D4" w:rsidP="001C0D9A">
            <w:pPr>
              <w:keepNext/>
              <w:keepLines/>
              <w:spacing w:beforeLines="20" w:before="48" w:afterLines="20" w:after="48"/>
              <w:rPr>
                <w:color w:val="000000"/>
                <w:sz w:val="20"/>
              </w:rPr>
            </w:pPr>
            <w:r w:rsidRPr="004B6D14">
              <w:rPr>
                <w:b/>
                <w:color w:val="000000"/>
                <w:sz w:val="20"/>
              </w:rPr>
              <w:t>Punti finali oħra</w:t>
            </w:r>
          </w:p>
        </w:tc>
        <w:tc>
          <w:tcPr>
            <w:tcW w:w="2045" w:type="dxa"/>
            <w:tcBorders>
              <w:top w:val="single" w:sz="4" w:space="0" w:color="auto"/>
              <w:left w:val="nil"/>
              <w:bottom w:val="single" w:sz="4" w:space="0" w:color="auto"/>
              <w:right w:val="nil"/>
            </w:tcBorders>
          </w:tcPr>
          <w:p w14:paraId="37F15EED" w14:textId="77777777" w:rsidR="009A68D4" w:rsidRPr="004B6D14" w:rsidRDefault="009A68D4" w:rsidP="001C0D9A">
            <w:pPr>
              <w:keepNext/>
              <w:keepLines/>
              <w:spacing w:beforeLines="20" w:before="48" w:afterLines="20" w:after="48"/>
              <w:jc w:val="center"/>
              <w:rPr>
                <w:color w:val="000000"/>
                <w:sz w:val="20"/>
              </w:rPr>
            </w:pPr>
          </w:p>
        </w:tc>
        <w:tc>
          <w:tcPr>
            <w:tcW w:w="2046" w:type="dxa"/>
            <w:tcBorders>
              <w:top w:val="single" w:sz="4" w:space="0" w:color="auto"/>
              <w:left w:val="nil"/>
              <w:bottom w:val="single" w:sz="4" w:space="0" w:color="auto"/>
            </w:tcBorders>
          </w:tcPr>
          <w:p w14:paraId="41D37E8B" w14:textId="77777777" w:rsidR="009A68D4" w:rsidRPr="004B6D14" w:rsidRDefault="009A68D4" w:rsidP="001C0D9A">
            <w:pPr>
              <w:keepNext/>
              <w:keepLines/>
              <w:spacing w:beforeLines="20" w:before="48" w:afterLines="20" w:after="48"/>
              <w:jc w:val="center"/>
              <w:rPr>
                <w:color w:val="000000"/>
                <w:sz w:val="20"/>
              </w:rPr>
            </w:pPr>
          </w:p>
        </w:tc>
      </w:tr>
      <w:tr w:rsidR="009A68D4" w:rsidRPr="004B6D14" w14:paraId="636E8900" w14:textId="77777777" w:rsidTr="00F42A49">
        <w:tc>
          <w:tcPr>
            <w:tcW w:w="4968" w:type="dxa"/>
            <w:tcBorders>
              <w:top w:val="single" w:sz="4" w:space="0" w:color="auto"/>
              <w:left w:val="single" w:sz="4" w:space="0" w:color="auto"/>
              <w:bottom w:val="nil"/>
              <w:right w:val="nil"/>
            </w:tcBorders>
          </w:tcPr>
          <w:p w14:paraId="49918C2F" w14:textId="2575845C" w:rsidR="009A68D4" w:rsidRPr="004B6D14" w:rsidRDefault="009A68D4" w:rsidP="001C0D9A">
            <w:pPr>
              <w:keepNext/>
              <w:keepLines/>
              <w:spacing w:beforeLines="20" w:before="48" w:afterLines="20" w:after="48"/>
              <w:rPr>
                <w:b/>
                <w:color w:val="000000"/>
                <w:sz w:val="20"/>
              </w:rPr>
            </w:pPr>
            <w:r w:rsidRPr="004B6D14">
              <w:rPr>
                <w:b/>
                <w:i/>
                <w:color w:val="000000"/>
                <w:sz w:val="20"/>
              </w:rPr>
              <w:t>ORR stmata mill-investigatur (RECIST v1.1)</w:t>
            </w:r>
            <w:r w:rsidR="00D22D35" w:rsidRPr="004B6D14">
              <w:rPr>
                <w:b/>
                <w:i/>
                <w:color w:val="000000"/>
                <w:sz w:val="20"/>
              </w:rPr>
              <w:t>^</w:t>
            </w:r>
          </w:p>
        </w:tc>
        <w:tc>
          <w:tcPr>
            <w:tcW w:w="2045" w:type="dxa"/>
            <w:tcBorders>
              <w:top w:val="single" w:sz="4" w:space="0" w:color="auto"/>
              <w:left w:val="nil"/>
              <w:bottom w:val="nil"/>
              <w:right w:val="nil"/>
            </w:tcBorders>
          </w:tcPr>
          <w:p w14:paraId="6FBBC0B0"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n=447</w:t>
            </w:r>
          </w:p>
        </w:tc>
        <w:tc>
          <w:tcPr>
            <w:tcW w:w="2046" w:type="dxa"/>
            <w:tcBorders>
              <w:top w:val="single" w:sz="4" w:space="0" w:color="auto"/>
              <w:left w:val="nil"/>
              <w:bottom w:val="nil"/>
              <w:right w:val="single" w:sz="4" w:space="0" w:color="auto"/>
            </w:tcBorders>
          </w:tcPr>
          <w:p w14:paraId="10DC0312"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n=226</w:t>
            </w:r>
          </w:p>
        </w:tc>
      </w:tr>
      <w:tr w:rsidR="009A68D4" w:rsidRPr="004B6D14" w14:paraId="68DB9600" w14:textId="77777777" w:rsidTr="00F42A49">
        <w:tc>
          <w:tcPr>
            <w:tcW w:w="4968" w:type="dxa"/>
            <w:tcBorders>
              <w:top w:val="nil"/>
              <w:left w:val="single" w:sz="4" w:space="0" w:color="auto"/>
              <w:bottom w:val="nil"/>
              <w:right w:val="nil"/>
            </w:tcBorders>
          </w:tcPr>
          <w:p w14:paraId="228ABF6F"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Nru ta’ persuni kkonfermati li rrispondew (%)</w:t>
            </w:r>
          </w:p>
        </w:tc>
        <w:tc>
          <w:tcPr>
            <w:tcW w:w="2045" w:type="dxa"/>
            <w:tcBorders>
              <w:top w:val="nil"/>
              <w:left w:val="nil"/>
              <w:bottom w:val="nil"/>
              <w:right w:val="nil"/>
            </w:tcBorders>
          </w:tcPr>
          <w:p w14:paraId="3FDED785"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220 (49.2%)</w:t>
            </w:r>
          </w:p>
        </w:tc>
        <w:tc>
          <w:tcPr>
            <w:tcW w:w="2046" w:type="dxa"/>
            <w:tcBorders>
              <w:top w:val="nil"/>
              <w:left w:val="nil"/>
              <w:bottom w:val="nil"/>
              <w:right w:val="single" w:sz="4" w:space="0" w:color="auto"/>
            </w:tcBorders>
          </w:tcPr>
          <w:p w14:paraId="62FEED1E"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72 (31.9%)</w:t>
            </w:r>
          </w:p>
        </w:tc>
      </w:tr>
      <w:tr w:rsidR="009A68D4" w:rsidRPr="004B6D14" w14:paraId="5C766397" w14:textId="77777777" w:rsidTr="00F42A49">
        <w:tc>
          <w:tcPr>
            <w:tcW w:w="4968" w:type="dxa"/>
            <w:tcBorders>
              <w:top w:val="nil"/>
              <w:left w:val="single" w:sz="4" w:space="0" w:color="auto"/>
              <w:bottom w:val="nil"/>
              <w:right w:val="nil"/>
            </w:tcBorders>
          </w:tcPr>
          <w:p w14:paraId="4B1672BD" w14:textId="77777777" w:rsidR="009A68D4" w:rsidRPr="004B6D14" w:rsidRDefault="009A68D4" w:rsidP="001C0D9A">
            <w:pPr>
              <w:keepNext/>
              <w:keepLines/>
              <w:spacing w:beforeLines="20" w:before="48" w:afterLines="20" w:after="48"/>
              <w:rPr>
                <w:color w:val="000000"/>
                <w:sz w:val="20"/>
              </w:rPr>
            </w:pPr>
            <w:r w:rsidRPr="004B6D14">
              <w:rPr>
                <w:color w:val="000000"/>
                <w:sz w:val="20"/>
              </w:rPr>
              <w:t>CI ta’ 95%</w:t>
            </w:r>
          </w:p>
        </w:tc>
        <w:tc>
          <w:tcPr>
            <w:tcW w:w="2045" w:type="dxa"/>
            <w:tcBorders>
              <w:top w:val="nil"/>
              <w:left w:val="nil"/>
              <w:bottom w:val="nil"/>
              <w:right w:val="nil"/>
            </w:tcBorders>
          </w:tcPr>
          <w:p w14:paraId="373C965A"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(44.5, 54.0)</w:t>
            </w:r>
          </w:p>
        </w:tc>
        <w:tc>
          <w:tcPr>
            <w:tcW w:w="2046" w:type="dxa"/>
            <w:tcBorders>
              <w:top w:val="nil"/>
              <w:left w:val="nil"/>
              <w:bottom w:val="nil"/>
              <w:right w:val="single" w:sz="4" w:space="0" w:color="auto"/>
            </w:tcBorders>
          </w:tcPr>
          <w:p w14:paraId="2A60BE6F"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(25.8, 38.4)</w:t>
            </w:r>
          </w:p>
        </w:tc>
      </w:tr>
      <w:tr w:rsidR="009A68D4" w:rsidRPr="004B6D14" w14:paraId="055C3A71" w14:textId="77777777" w:rsidTr="00F42A49">
        <w:tc>
          <w:tcPr>
            <w:tcW w:w="4968" w:type="dxa"/>
            <w:tcBorders>
              <w:top w:val="nil"/>
              <w:left w:val="single" w:sz="4" w:space="0" w:color="auto"/>
              <w:bottom w:val="nil"/>
              <w:right w:val="nil"/>
            </w:tcBorders>
          </w:tcPr>
          <w:p w14:paraId="44D78BB2" w14:textId="704E9F2E" w:rsidR="009A68D4" w:rsidRPr="004B6D14" w:rsidRDefault="009A68D4" w:rsidP="001C0D9A">
            <w:pPr>
              <w:keepNext/>
              <w:keepLines/>
              <w:spacing w:beforeLines="20" w:before="48" w:afterLines="20" w:after="48"/>
              <w:rPr>
                <w:color w:val="000000"/>
                <w:sz w:val="20"/>
              </w:rPr>
            </w:pPr>
            <w:r w:rsidRPr="004B6D14">
              <w:rPr>
                <w:color w:val="000000"/>
                <w:sz w:val="20"/>
              </w:rPr>
              <w:t>Nru</w:t>
            </w:r>
            <w:r w:rsidR="0051101B" w:rsidRPr="004B6D14">
              <w:rPr>
                <w:color w:val="000000"/>
                <w:sz w:val="20"/>
              </w:rPr>
              <w:t>.</w:t>
            </w:r>
            <w:r w:rsidRPr="004B6D14">
              <w:rPr>
                <w:color w:val="000000"/>
                <w:sz w:val="20"/>
              </w:rPr>
              <w:t xml:space="preserve"> ta’ rispons komplet (%)</w:t>
            </w:r>
          </w:p>
        </w:tc>
        <w:tc>
          <w:tcPr>
            <w:tcW w:w="2045" w:type="dxa"/>
            <w:tcBorders>
              <w:top w:val="nil"/>
              <w:left w:val="nil"/>
              <w:bottom w:val="nil"/>
              <w:right w:val="nil"/>
            </w:tcBorders>
          </w:tcPr>
          <w:p w14:paraId="1C16FE76"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11 (2.5%)</w:t>
            </w:r>
          </w:p>
        </w:tc>
        <w:tc>
          <w:tcPr>
            <w:tcW w:w="2046" w:type="dxa"/>
            <w:tcBorders>
              <w:top w:val="nil"/>
              <w:left w:val="nil"/>
              <w:bottom w:val="nil"/>
              <w:right w:val="single" w:sz="4" w:space="0" w:color="auto"/>
            </w:tcBorders>
          </w:tcPr>
          <w:p w14:paraId="392CC3B1"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3 (1.3%)</w:t>
            </w:r>
          </w:p>
        </w:tc>
      </w:tr>
      <w:tr w:rsidR="009A68D4" w:rsidRPr="004B6D14" w14:paraId="14F1D354" w14:textId="77777777" w:rsidTr="00F42A49">
        <w:tc>
          <w:tcPr>
            <w:tcW w:w="4968" w:type="dxa"/>
            <w:tcBorders>
              <w:top w:val="nil"/>
              <w:left w:val="single" w:sz="4" w:space="0" w:color="auto"/>
              <w:bottom w:val="single" w:sz="4" w:space="0" w:color="auto"/>
              <w:right w:val="nil"/>
            </w:tcBorders>
          </w:tcPr>
          <w:p w14:paraId="3E3AAC0F" w14:textId="133DA91D" w:rsidR="009A68D4" w:rsidRPr="004B6D14" w:rsidRDefault="009A68D4" w:rsidP="001C0D9A">
            <w:pPr>
              <w:keepNext/>
              <w:keepLines/>
              <w:spacing w:beforeLines="20" w:before="48" w:afterLines="20" w:after="48"/>
              <w:rPr>
                <w:color w:val="000000"/>
                <w:sz w:val="20"/>
              </w:rPr>
            </w:pPr>
            <w:r w:rsidRPr="004B6D14">
              <w:rPr>
                <w:color w:val="000000"/>
                <w:sz w:val="20"/>
              </w:rPr>
              <w:t>Nru</w:t>
            </w:r>
            <w:r w:rsidR="0051101B" w:rsidRPr="004B6D14">
              <w:rPr>
                <w:color w:val="000000"/>
                <w:sz w:val="20"/>
              </w:rPr>
              <w:t>.</w:t>
            </w:r>
            <w:r w:rsidRPr="004B6D14">
              <w:rPr>
                <w:color w:val="000000"/>
                <w:sz w:val="20"/>
              </w:rPr>
              <w:t xml:space="preserve"> ta’ rispons parzjali (%)</w:t>
            </w:r>
          </w:p>
        </w:tc>
        <w:tc>
          <w:tcPr>
            <w:tcW w:w="2045" w:type="dxa"/>
            <w:tcBorders>
              <w:top w:val="nil"/>
              <w:left w:val="nil"/>
              <w:bottom w:val="single" w:sz="4" w:space="0" w:color="auto"/>
              <w:right w:val="nil"/>
            </w:tcBorders>
          </w:tcPr>
          <w:p w14:paraId="6BE79F54"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209 (46.8%)</w:t>
            </w:r>
          </w:p>
        </w:tc>
        <w:tc>
          <w:tcPr>
            <w:tcW w:w="2046" w:type="dxa"/>
            <w:tcBorders>
              <w:top w:val="nil"/>
              <w:left w:val="nil"/>
              <w:bottom w:val="single" w:sz="4" w:space="0" w:color="auto"/>
              <w:right w:val="single" w:sz="4" w:space="0" w:color="auto"/>
            </w:tcBorders>
          </w:tcPr>
          <w:p w14:paraId="2FD8383A"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69 (30.5%)</w:t>
            </w:r>
          </w:p>
        </w:tc>
      </w:tr>
      <w:tr w:rsidR="009A68D4" w:rsidRPr="004B6D14" w14:paraId="530B512B" w14:textId="77777777" w:rsidTr="00F42A49">
        <w:tc>
          <w:tcPr>
            <w:tcW w:w="4968" w:type="dxa"/>
            <w:tcBorders>
              <w:top w:val="single" w:sz="4" w:space="0" w:color="auto"/>
              <w:left w:val="single" w:sz="4" w:space="0" w:color="auto"/>
              <w:bottom w:val="nil"/>
              <w:right w:val="nil"/>
            </w:tcBorders>
          </w:tcPr>
          <w:p w14:paraId="1C44F138" w14:textId="0A47DB25" w:rsidR="009A68D4" w:rsidRPr="004B6D14" w:rsidRDefault="009A68D4" w:rsidP="001C0D9A">
            <w:pPr>
              <w:keepNext/>
              <w:keepLines/>
              <w:spacing w:beforeLines="20" w:before="48" w:afterLines="20" w:after="48"/>
              <w:rPr>
                <w:color w:val="000000"/>
                <w:sz w:val="20"/>
              </w:rPr>
            </w:pPr>
            <w:r w:rsidRPr="004B6D14">
              <w:rPr>
                <w:b/>
                <w:i/>
                <w:color w:val="000000"/>
                <w:sz w:val="20"/>
              </w:rPr>
              <w:t>DOR ikkonfermat stmat mill-investigatur (RECIST 1.1)</w:t>
            </w:r>
            <w:r w:rsidR="00D22D35" w:rsidRPr="004B6D14">
              <w:rPr>
                <w:b/>
                <w:i/>
                <w:color w:val="000000"/>
                <w:sz w:val="20"/>
              </w:rPr>
              <w:t>^</w:t>
            </w:r>
          </w:p>
        </w:tc>
        <w:tc>
          <w:tcPr>
            <w:tcW w:w="2045" w:type="dxa"/>
            <w:tcBorders>
              <w:top w:val="single" w:sz="4" w:space="0" w:color="auto"/>
              <w:left w:val="nil"/>
              <w:bottom w:val="nil"/>
              <w:right w:val="nil"/>
            </w:tcBorders>
          </w:tcPr>
          <w:p w14:paraId="1BE6B18F"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n=220</w:t>
            </w:r>
          </w:p>
        </w:tc>
        <w:tc>
          <w:tcPr>
            <w:tcW w:w="2046" w:type="dxa"/>
            <w:tcBorders>
              <w:top w:val="single" w:sz="4" w:space="0" w:color="auto"/>
              <w:left w:val="nil"/>
              <w:bottom w:val="nil"/>
              <w:right w:val="single" w:sz="4" w:space="0" w:color="auto"/>
            </w:tcBorders>
          </w:tcPr>
          <w:p w14:paraId="7C3687F9"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n=72</w:t>
            </w:r>
          </w:p>
        </w:tc>
      </w:tr>
      <w:tr w:rsidR="009A68D4" w:rsidRPr="004B6D14" w14:paraId="03776AF6" w14:textId="77777777" w:rsidTr="00F42A49">
        <w:tc>
          <w:tcPr>
            <w:tcW w:w="4968" w:type="dxa"/>
            <w:tcBorders>
              <w:top w:val="nil"/>
              <w:left w:val="single" w:sz="4" w:space="0" w:color="auto"/>
              <w:bottom w:val="nil"/>
              <w:right w:val="nil"/>
            </w:tcBorders>
          </w:tcPr>
          <w:p w14:paraId="7435C63E" w14:textId="77777777" w:rsidR="009A68D4" w:rsidRPr="004B6D14" w:rsidRDefault="009A68D4" w:rsidP="001C0D9A">
            <w:pPr>
              <w:keepNext/>
              <w:keepLines/>
              <w:spacing w:beforeLines="20" w:before="48" w:afterLines="20" w:after="48"/>
              <w:rPr>
                <w:b/>
                <w:i/>
                <w:color w:val="000000"/>
                <w:sz w:val="20"/>
              </w:rPr>
            </w:pPr>
            <w:r w:rsidRPr="004B6D14">
              <w:rPr>
                <w:color w:val="000000"/>
                <w:sz w:val="20"/>
              </w:rPr>
              <w:t>Medjan f’xhur</w:t>
            </w:r>
          </w:p>
        </w:tc>
        <w:tc>
          <w:tcPr>
            <w:tcW w:w="2045" w:type="dxa"/>
            <w:tcBorders>
              <w:top w:val="nil"/>
              <w:left w:val="nil"/>
              <w:bottom w:val="nil"/>
              <w:right w:val="nil"/>
            </w:tcBorders>
          </w:tcPr>
          <w:p w14:paraId="4E0340BE"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 xml:space="preserve">8.4 </w:t>
            </w:r>
          </w:p>
        </w:tc>
        <w:tc>
          <w:tcPr>
            <w:tcW w:w="2046" w:type="dxa"/>
            <w:tcBorders>
              <w:top w:val="nil"/>
              <w:left w:val="nil"/>
              <w:bottom w:val="nil"/>
              <w:right w:val="single" w:sz="4" w:space="0" w:color="auto"/>
            </w:tcBorders>
          </w:tcPr>
          <w:p w14:paraId="6DD79B8D"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6.1</w:t>
            </w:r>
          </w:p>
        </w:tc>
      </w:tr>
      <w:tr w:rsidR="009A68D4" w:rsidRPr="004B6D14" w14:paraId="21EE2928" w14:textId="77777777" w:rsidTr="00F42A49">
        <w:tc>
          <w:tcPr>
            <w:tcW w:w="4968" w:type="dxa"/>
            <w:tcBorders>
              <w:top w:val="nil"/>
              <w:left w:val="single" w:sz="4" w:space="0" w:color="auto"/>
              <w:bottom w:val="single" w:sz="4" w:space="0" w:color="auto"/>
              <w:right w:val="nil"/>
            </w:tcBorders>
          </w:tcPr>
          <w:p w14:paraId="174F00DD" w14:textId="77777777" w:rsidR="009A68D4" w:rsidRPr="004B6D14" w:rsidRDefault="009A68D4" w:rsidP="001C0D9A">
            <w:pPr>
              <w:keepNext/>
              <w:keepLines/>
              <w:spacing w:beforeLines="20" w:before="48" w:afterLines="20" w:after="48"/>
              <w:rPr>
                <w:color w:val="000000"/>
                <w:sz w:val="20"/>
              </w:rPr>
            </w:pPr>
            <w:r w:rsidRPr="004B6D14">
              <w:rPr>
                <w:color w:val="000000"/>
                <w:sz w:val="20"/>
              </w:rPr>
              <w:t>CI ta’ 95%</w:t>
            </w:r>
          </w:p>
        </w:tc>
        <w:tc>
          <w:tcPr>
            <w:tcW w:w="2045" w:type="dxa"/>
            <w:tcBorders>
              <w:top w:val="nil"/>
              <w:left w:val="nil"/>
              <w:bottom w:val="single" w:sz="4" w:space="0" w:color="auto"/>
              <w:right w:val="nil"/>
            </w:tcBorders>
          </w:tcPr>
          <w:p w14:paraId="4CE0D92E"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(6.9, 11.8)</w:t>
            </w:r>
          </w:p>
        </w:tc>
        <w:tc>
          <w:tcPr>
            <w:tcW w:w="2046" w:type="dxa"/>
            <w:tcBorders>
              <w:top w:val="nil"/>
              <w:left w:val="nil"/>
              <w:bottom w:val="single" w:sz="4" w:space="0" w:color="auto"/>
              <w:right w:val="single" w:sz="4" w:space="0" w:color="auto"/>
            </w:tcBorders>
          </w:tcPr>
          <w:p w14:paraId="68F88AB5" w14:textId="77777777" w:rsidR="009A68D4" w:rsidRPr="004B6D14" w:rsidRDefault="009A68D4" w:rsidP="001C0D9A">
            <w:pPr>
              <w:keepNext/>
              <w:keepLines/>
              <w:spacing w:beforeLines="20" w:before="48" w:afterLines="20" w:after="48"/>
              <w:jc w:val="center"/>
              <w:rPr>
                <w:color w:val="000000"/>
                <w:sz w:val="20"/>
              </w:rPr>
            </w:pPr>
            <w:r w:rsidRPr="004B6D14">
              <w:rPr>
                <w:color w:val="000000"/>
                <w:sz w:val="20"/>
              </w:rPr>
              <w:t>(5.5, 7.9)</w:t>
            </w:r>
          </w:p>
        </w:tc>
      </w:tr>
    </w:tbl>
    <w:p w14:paraId="48ADB07B" w14:textId="77777777" w:rsidR="009A68D4" w:rsidRPr="004B6D14" w:rsidRDefault="009A68D4" w:rsidP="001C0D9A">
      <w:pPr>
        <w:pStyle w:val="Paragraph"/>
        <w:keepNext/>
        <w:spacing w:after="0" w:line="240" w:lineRule="auto"/>
        <w:rPr>
          <w:rFonts w:ascii="Times New Roman" w:hAnsi="Times New Roman"/>
          <w:color w:val="000000"/>
          <w:sz w:val="20"/>
        </w:rPr>
      </w:pPr>
      <w:r w:rsidRPr="004B6D14">
        <w:rPr>
          <w:rFonts w:ascii="Times New Roman" w:hAnsi="Times New Roman"/>
          <w:color w:val="000000"/>
          <w:sz w:val="20"/>
          <w:vertAlign w:val="superscript"/>
        </w:rPr>
        <w:t xml:space="preserve">‡ </w:t>
      </w:r>
      <w:r w:rsidRPr="004B6D14">
        <w:rPr>
          <w:rFonts w:ascii="Times New Roman" w:hAnsi="Times New Roman"/>
          <w:color w:val="000000"/>
          <w:sz w:val="20"/>
        </w:rPr>
        <w:t>Stratifikat skont is-sess u l-espressjoni ta’ PD</w:t>
      </w:r>
      <w:r w:rsidRPr="004B6D14">
        <w:rPr>
          <w:rFonts w:ascii="Times New Roman" w:hAnsi="Times New Roman"/>
          <w:color w:val="000000"/>
          <w:sz w:val="20"/>
        </w:rPr>
        <w:noBreakHyphen/>
        <w:t>L1 fuq TC u IC</w:t>
      </w:r>
    </w:p>
    <w:p w14:paraId="01AEC60E" w14:textId="3A1E139E" w:rsidR="00D22D35" w:rsidRPr="004B6D14" w:rsidRDefault="00D22D35" w:rsidP="001C0D9A">
      <w:pPr>
        <w:pStyle w:val="Paragraph"/>
        <w:keepNext/>
        <w:spacing w:after="0" w:line="240" w:lineRule="auto"/>
        <w:rPr>
          <w:rFonts w:ascii="Times New Roman" w:hAnsi="Times New Roman"/>
          <w:color w:val="000000"/>
          <w:sz w:val="20"/>
        </w:rPr>
      </w:pPr>
      <w:r w:rsidRPr="004B6D14">
        <w:rPr>
          <w:rFonts w:ascii="Times New Roman" w:hAnsi="Times New Roman"/>
          <w:color w:val="000000"/>
          <w:sz w:val="20"/>
        </w:rPr>
        <w:t>^ ORR u DOR ikkonfermati huma punti finali esploratorji</w:t>
      </w:r>
    </w:p>
    <w:p w14:paraId="4A584D6D" w14:textId="6DCDD059" w:rsidR="009A68D4" w:rsidRPr="004B6D14" w:rsidRDefault="009A68D4" w:rsidP="001C0D9A">
      <w:pPr>
        <w:pStyle w:val="Paragraph"/>
        <w:keepNext/>
        <w:spacing w:after="0" w:line="240" w:lineRule="auto"/>
        <w:rPr>
          <w:rFonts w:ascii="Times New Roman" w:hAnsi="Times New Roman"/>
          <w:color w:val="000000"/>
          <w:sz w:val="20"/>
        </w:rPr>
      </w:pPr>
      <w:r w:rsidRPr="004B6D14">
        <w:rPr>
          <w:rFonts w:ascii="Times New Roman" w:hAnsi="Times New Roman"/>
          <w:color w:val="000000"/>
          <w:sz w:val="20"/>
        </w:rPr>
        <w:t>PFS=</w:t>
      </w:r>
      <w:r w:rsidRPr="004B6D14">
        <w:rPr>
          <w:rFonts w:ascii="Times New Roman" w:hAnsi="Times New Roman"/>
          <w:i/>
          <w:color w:val="000000"/>
          <w:sz w:val="20"/>
        </w:rPr>
        <w:t>progression-free survival</w:t>
      </w:r>
      <w:r w:rsidRPr="004B6D14">
        <w:rPr>
          <w:rFonts w:ascii="Times New Roman" w:hAnsi="Times New Roman"/>
          <w:color w:val="000000"/>
          <w:sz w:val="20"/>
        </w:rPr>
        <w:t xml:space="preserve"> (sopravivenza mingħajr progressjoni); RECIST=</w:t>
      </w:r>
      <w:r w:rsidRPr="004B6D14">
        <w:rPr>
          <w:rFonts w:ascii="Times New Roman" w:hAnsi="Times New Roman"/>
          <w:i/>
          <w:color w:val="000000"/>
          <w:sz w:val="20"/>
        </w:rPr>
        <w:t>Response Evaluation Criteria in Solid Tumo</w:t>
      </w:r>
      <w:r w:rsidR="0070267A" w:rsidRPr="004B6D14">
        <w:rPr>
          <w:rFonts w:ascii="Times New Roman" w:hAnsi="Times New Roman"/>
          <w:i/>
          <w:color w:val="000000"/>
          <w:sz w:val="20"/>
        </w:rPr>
        <w:t>u</w:t>
      </w:r>
      <w:r w:rsidRPr="004B6D14">
        <w:rPr>
          <w:rFonts w:ascii="Times New Roman" w:hAnsi="Times New Roman"/>
          <w:i/>
          <w:color w:val="000000"/>
          <w:sz w:val="20"/>
        </w:rPr>
        <w:t>rs</w:t>
      </w:r>
      <w:r w:rsidRPr="004B6D14">
        <w:rPr>
          <w:rFonts w:ascii="Times New Roman" w:hAnsi="Times New Roman"/>
          <w:color w:val="000000"/>
          <w:sz w:val="20"/>
        </w:rPr>
        <w:t xml:space="preserve"> (Kriterji ta’ Evalwazzjoni tar-Rispons f’Tumuri Solidi) v1.1.; CI=</w:t>
      </w:r>
      <w:r w:rsidRPr="004B6D14">
        <w:rPr>
          <w:rFonts w:ascii="Times New Roman" w:hAnsi="Times New Roman"/>
          <w:i/>
          <w:color w:val="000000"/>
          <w:sz w:val="20"/>
        </w:rPr>
        <w:t>confidence interval</w:t>
      </w:r>
      <w:r w:rsidRPr="004B6D14">
        <w:rPr>
          <w:rFonts w:ascii="Times New Roman" w:hAnsi="Times New Roman"/>
          <w:color w:val="000000"/>
          <w:sz w:val="20"/>
        </w:rPr>
        <w:t xml:space="preserve"> (intervall ta’ kunfidenza); ORR=</w:t>
      </w:r>
      <w:r w:rsidRPr="004B6D14">
        <w:rPr>
          <w:rFonts w:ascii="Times New Roman" w:hAnsi="Times New Roman"/>
          <w:i/>
          <w:color w:val="000000"/>
          <w:sz w:val="20"/>
        </w:rPr>
        <w:t>objective response rate</w:t>
      </w:r>
      <w:r w:rsidRPr="004B6D14">
        <w:rPr>
          <w:rFonts w:ascii="Times New Roman" w:hAnsi="Times New Roman"/>
          <w:color w:val="000000"/>
          <w:sz w:val="20"/>
        </w:rPr>
        <w:t xml:space="preserve"> (rata ta’ rispons oġġettiv); DOR=</w:t>
      </w:r>
      <w:r w:rsidRPr="004B6D14">
        <w:rPr>
          <w:rFonts w:ascii="Times New Roman" w:hAnsi="Times New Roman"/>
          <w:i/>
          <w:color w:val="000000"/>
          <w:sz w:val="20"/>
        </w:rPr>
        <w:t>duration of response</w:t>
      </w:r>
      <w:r w:rsidRPr="004B6D14">
        <w:rPr>
          <w:rFonts w:ascii="Times New Roman" w:hAnsi="Times New Roman"/>
          <w:color w:val="000000"/>
          <w:sz w:val="20"/>
        </w:rPr>
        <w:t xml:space="preserve"> (tul tar-rispons); OS=</w:t>
      </w:r>
      <w:r w:rsidRPr="004B6D14">
        <w:rPr>
          <w:rFonts w:ascii="Times New Roman" w:hAnsi="Times New Roman"/>
          <w:i/>
          <w:color w:val="000000"/>
          <w:sz w:val="20"/>
        </w:rPr>
        <w:t>overall survival</w:t>
      </w:r>
      <w:r w:rsidRPr="004B6D14">
        <w:rPr>
          <w:rFonts w:ascii="Times New Roman" w:hAnsi="Times New Roman"/>
          <w:color w:val="000000"/>
          <w:sz w:val="20"/>
        </w:rPr>
        <w:t xml:space="preserve"> (sopravivenza globali)</w:t>
      </w:r>
    </w:p>
    <w:p w14:paraId="389F3A45" w14:textId="77777777" w:rsidR="009A68D4" w:rsidRPr="004B6D14" w:rsidRDefault="009A68D4" w:rsidP="001C0D9A">
      <w:pPr>
        <w:rPr>
          <w:color w:val="000000"/>
        </w:rPr>
      </w:pPr>
    </w:p>
    <w:p w14:paraId="4F8B4394" w14:textId="63C5B79E" w:rsidR="009A68D4" w:rsidRPr="004B6D14" w:rsidRDefault="009A68D4" w:rsidP="001C0D9A">
      <w:pPr>
        <w:keepNext/>
        <w:keepLines/>
        <w:rPr>
          <w:b/>
        </w:rPr>
      </w:pPr>
      <w:r w:rsidRPr="004B6D14">
        <w:rPr>
          <w:b/>
        </w:rPr>
        <w:lastRenderedPageBreak/>
        <w:t>Figura</w:t>
      </w:r>
      <w:r w:rsidR="006B1232" w:rsidRPr="004B6D14">
        <w:rPr>
          <w:b/>
        </w:rPr>
        <w:t> </w:t>
      </w:r>
      <w:r w:rsidR="00D57E55" w:rsidRPr="004B6D14">
        <w:rPr>
          <w:b/>
        </w:rPr>
        <w:t>8</w:t>
      </w:r>
      <w:r w:rsidRPr="004B6D14">
        <w:rPr>
          <w:b/>
        </w:rPr>
        <w:t>: Kurvi Kaplan-Meier għas-sopravivenza globali (IMpower130)</w:t>
      </w:r>
    </w:p>
    <w:p w14:paraId="2CAC6ECA" w14:textId="77777777" w:rsidR="009A68D4" w:rsidRPr="004B6D14" w:rsidRDefault="009A68D4" w:rsidP="001C0D9A">
      <w:pPr>
        <w:keepNext/>
        <w:keepLines/>
        <w:rPr>
          <w:b/>
        </w:rPr>
      </w:pPr>
    </w:p>
    <w:p w14:paraId="53119BF5" w14:textId="4D04F355" w:rsidR="009A68D4" w:rsidRPr="004B6D14" w:rsidRDefault="003E5B52" w:rsidP="001C0D9A">
      <w:r w:rsidRPr="004B6D14">
        <w:rPr>
          <w:noProof/>
          <w:lang w:eastAsia="en-IE"/>
        </w:rPr>
        <w:drawing>
          <wp:inline distT="0" distB="0" distL="0" distR="0" wp14:anchorId="65CCC0E4" wp14:editId="21BC39DF">
            <wp:extent cx="5581650" cy="30384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2480" t="9114" r="5412" b="2098"/>
                    <a:stretch>
                      <a:fillRect/>
                    </a:stretch>
                  </pic:blipFill>
                  <pic:spPr bwMode="auto">
                    <a:xfrm>
                      <a:off x="0" y="0"/>
                      <a:ext cx="5581650" cy="3038475"/>
                    </a:xfrm>
                    <a:prstGeom prst="rect">
                      <a:avLst/>
                    </a:prstGeom>
                    <a:noFill/>
                    <a:ln>
                      <a:noFill/>
                    </a:ln>
                  </pic:spPr>
                </pic:pic>
              </a:graphicData>
            </a:graphic>
          </wp:inline>
        </w:drawing>
      </w:r>
    </w:p>
    <w:p w14:paraId="6598D87F" w14:textId="77777777" w:rsidR="009A68D4" w:rsidRPr="004B6D14" w:rsidRDefault="009A68D4" w:rsidP="001C0D9A"/>
    <w:p w14:paraId="33B67FD1" w14:textId="33220456" w:rsidR="009A68D4" w:rsidRPr="004B6D14" w:rsidRDefault="009A68D4" w:rsidP="001C0D9A">
      <w:pPr>
        <w:pStyle w:val="Paragraph"/>
        <w:keepNext/>
        <w:spacing w:after="0" w:line="240" w:lineRule="auto"/>
        <w:rPr>
          <w:rFonts w:ascii="Times New Roman" w:hAnsi="Times New Roman"/>
          <w:b/>
          <w:sz w:val="22"/>
        </w:rPr>
      </w:pPr>
      <w:r w:rsidRPr="004B6D14">
        <w:rPr>
          <w:rFonts w:ascii="Times New Roman" w:hAnsi="Times New Roman"/>
          <w:b/>
          <w:sz w:val="22"/>
        </w:rPr>
        <w:t>Figura</w:t>
      </w:r>
      <w:r w:rsidR="006B1232" w:rsidRPr="004B6D14">
        <w:rPr>
          <w:rFonts w:ascii="Times New Roman" w:hAnsi="Times New Roman"/>
          <w:b/>
          <w:sz w:val="22"/>
        </w:rPr>
        <w:t> </w:t>
      </w:r>
      <w:r w:rsidR="00D57E55" w:rsidRPr="004B6D14">
        <w:rPr>
          <w:rFonts w:ascii="Times New Roman" w:hAnsi="Times New Roman"/>
          <w:b/>
          <w:sz w:val="22"/>
        </w:rPr>
        <w:t>9</w:t>
      </w:r>
      <w:r w:rsidRPr="004B6D14">
        <w:rPr>
          <w:rFonts w:ascii="Times New Roman" w:hAnsi="Times New Roman"/>
          <w:b/>
          <w:sz w:val="22"/>
        </w:rPr>
        <w:t xml:space="preserve">: </w:t>
      </w:r>
      <w:r w:rsidRPr="004B6D14">
        <w:rPr>
          <w:rFonts w:ascii="Times New Roman" w:hAnsi="Times New Roman"/>
          <w:b/>
          <w:i/>
          <w:sz w:val="22"/>
        </w:rPr>
        <w:t>Forest plot</w:t>
      </w:r>
      <w:r w:rsidRPr="004B6D14">
        <w:rPr>
          <w:rFonts w:ascii="Times New Roman" w:hAnsi="Times New Roman"/>
          <w:b/>
          <w:sz w:val="22"/>
        </w:rPr>
        <w:t xml:space="preserve"> ta’ sopravivenza globali skont l-espressjoni ta’ PD</w:t>
      </w:r>
      <w:r w:rsidRPr="004B6D14">
        <w:rPr>
          <w:rFonts w:ascii="Times New Roman" w:hAnsi="Times New Roman"/>
          <w:b/>
          <w:sz w:val="22"/>
        </w:rPr>
        <w:noBreakHyphen/>
        <w:t>L1 (IMpower130)</w:t>
      </w:r>
    </w:p>
    <w:p w14:paraId="7B523C2E" w14:textId="77777777" w:rsidR="009A68D4" w:rsidRPr="004B6D14" w:rsidRDefault="009A68D4" w:rsidP="001C0D9A">
      <w:pPr>
        <w:pStyle w:val="Paragraph"/>
        <w:keepNext/>
        <w:spacing w:after="0" w:line="240" w:lineRule="auto"/>
        <w:rPr>
          <w:rFonts w:ascii="Times New Roman" w:hAnsi="Times New Roman"/>
          <w:b/>
          <w:sz w:val="22"/>
        </w:rPr>
      </w:pPr>
    </w:p>
    <w:p w14:paraId="31A08408" w14:textId="1D0291F7" w:rsidR="009A68D4" w:rsidRPr="004B6D14" w:rsidRDefault="003E5B52" w:rsidP="001C0D9A">
      <w:pPr>
        <w:pStyle w:val="Paragraph"/>
        <w:keepNext/>
        <w:spacing w:after="0" w:line="240" w:lineRule="auto"/>
        <w:rPr>
          <w:rFonts w:ascii="Times New Roman" w:hAnsi="Times New Roman"/>
          <w:sz w:val="22"/>
        </w:rPr>
      </w:pPr>
      <w:r w:rsidRPr="004B6D14">
        <w:rPr>
          <w:rFonts w:ascii="Times New Roman" w:hAnsi="Times New Roman"/>
          <w:noProof/>
          <w:sz w:val="22"/>
          <w:lang w:eastAsia="en-IE"/>
        </w:rPr>
        <w:drawing>
          <wp:inline distT="0" distB="0" distL="0" distR="0" wp14:anchorId="18C86E5B" wp14:editId="06238DC6">
            <wp:extent cx="5829300" cy="251460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9094" t="17346" r="8389" b="18561"/>
                    <a:stretch>
                      <a:fillRect/>
                    </a:stretch>
                  </pic:blipFill>
                  <pic:spPr bwMode="auto">
                    <a:xfrm>
                      <a:off x="0" y="0"/>
                      <a:ext cx="5829300" cy="2514600"/>
                    </a:xfrm>
                    <a:prstGeom prst="rect">
                      <a:avLst/>
                    </a:prstGeom>
                    <a:noFill/>
                    <a:ln>
                      <a:noFill/>
                    </a:ln>
                  </pic:spPr>
                </pic:pic>
              </a:graphicData>
            </a:graphic>
          </wp:inline>
        </w:drawing>
      </w:r>
    </w:p>
    <w:p w14:paraId="75F5F2E1" w14:textId="77777777" w:rsidR="009A68D4" w:rsidRPr="004B6D14" w:rsidRDefault="009A68D4" w:rsidP="001C0D9A"/>
    <w:p w14:paraId="7773A8FB" w14:textId="3B0D2C36" w:rsidR="009A68D4" w:rsidRPr="004B6D14" w:rsidRDefault="009A68D4" w:rsidP="001C0D9A">
      <w:pPr>
        <w:pStyle w:val="Paragraph"/>
        <w:keepNext/>
        <w:spacing w:after="0" w:line="240" w:lineRule="auto"/>
        <w:rPr>
          <w:rFonts w:ascii="Times New Roman" w:hAnsi="Times New Roman"/>
          <w:b/>
          <w:sz w:val="22"/>
        </w:rPr>
      </w:pPr>
      <w:r w:rsidRPr="004B6D14">
        <w:rPr>
          <w:rFonts w:ascii="Times New Roman" w:hAnsi="Times New Roman"/>
          <w:b/>
          <w:sz w:val="22"/>
        </w:rPr>
        <w:lastRenderedPageBreak/>
        <w:t>Figura</w:t>
      </w:r>
      <w:r w:rsidR="006B1232" w:rsidRPr="004B6D14">
        <w:rPr>
          <w:rFonts w:ascii="Times New Roman" w:hAnsi="Times New Roman"/>
          <w:b/>
          <w:sz w:val="22"/>
        </w:rPr>
        <w:t> </w:t>
      </w:r>
      <w:r w:rsidR="00D57E55" w:rsidRPr="004B6D14">
        <w:rPr>
          <w:rFonts w:ascii="Times New Roman" w:hAnsi="Times New Roman"/>
          <w:b/>
          <w:sz w:val="22"/>
        </w:rPr>
        <w:t>10</w:t>
      </w:r>
      <w:r w:rsidRPr="004B6D14">
        <w:rPr>
          <w:rFonts w:ascii="Times New Roman" w:hAnsi="Times New Roman"/>
          <w:b/>
          <w:sz w:val="22"/>
        </w:rPr>
        <w:t>: Kurvi Kaplan-Meier għas-sopravivenza mingħajr progressjoni (IMpower130)</w:t>
      </w:r>
    </w:p>
    <w:p w14:paraId="2B26A024" w14:textId="77777777" w:rsidR="009A68D4" w:rsidRPr="004B6D14" w:rsidRDefault="009A68D4" w:rsidP="001C0D9A">
      <w:pPr>
        <w:pStyle w:val="Paragraph"/>
        <w:keepNext/>
        <w:spacing w:after="0" w:line="240" w:lineRule="auto"/>
        <w:rPr>
          <w:rFonts w:ascii="Times New Roman" w:hAnsi="Times New Roman"/>
          <w:b/>
          <w:sz w:val="22"/>
        </w:rPr>
      </w:pPr>
    </w:p>
    <w:p w14:paraId="6BE56A20" w14:textId="5487E8A5" w:rsidR="009A68D4" w:rsidRPr="004B6D14" w:rsidRDefault="003E5B52" w:rsidP="001C0D9A">
      <w:pPr>
        <w:pStyle w:val="Paragraph"/>
        <w:keepNext/>
        <w:spacing w:after="0" w:line="240" w:lineRule="auto"/>
        <w:rPr>
          <w:rFonts w:ascii="Times New Roman" w:hAnsi="Times New Roman"/>
          <w:color w:val="FF0000"/>
          <w:sz w:val="22"/>
        </w:rPr>
      </w:pPr>
      <w:r w:rsidRPr="004B6D14">
        <w:rPr>
          <w:rFonts w:ascii="Times New Roman" w:hAnsi="Times New Roman"/>
          <w:noProof/>
          <w:color w:val="FF0000"/>
          <w:sz w:val="22"/>
          <w:lang w:eastAsia="en-IE"/>
        </w:rPr>
        <w:drawing>
          <wp:inline distT="0" distB="0" distL="0" distR="0" wp14:anchorId="4E1FD8D9" wp14:editId="4279C503">
            <wp:extent cx="5667375" cy="298132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3969" t="10878" r="3593" b="3273"/>
                    <a:stretch>
                      <a:fillRect/>
                    </a:stretch>
                  </pic:blipFill>
                  <pic:spPr bwMode="auto">
                    <a:xfrm>
                      <a:off x="0" y="0"/>
                      <a:ext cx="5667375" cy="2981325"/>
                    </a:xfrm>
                    <a:prstGeom prst="rect">
                      <a:avLst/>
                    </a:prstGeom>
                    <a:noFill/>
                    <a:ln>
                      <a:noFill/>
                    </a:ln>
                  </pic:spPr>
                </pic:pic>
              </a:graphicData>
            </a:graphic>
          </wp:inline>
        </w:drawing>
      </w:r>
    </w:p>
    <w:p w14:paraId="5B254A3B" w14:textId="77777777" w:rsidR="009A68D4" w:rsidRPr="004B6D14" w:rsidRDefault="009A68D4" w:rsidP="001C0D9A"/>
    <w:p w14:paraId="409D95F8" w14:textId="595DE1BB" w:rsidR="009A68D4" w:rsidRPr="004B6D14" w:rsidRDefault="009A68D4" w:rsidP="001C0D9A">
      <w:pPr>
        <w:pStyle w:val="Paragraph"/>
        <w:keepNext/>
        <w:spacing w:after="0" w:line="240" w:lineRule="auto"/>
        <w:rPr>
          <w:rFonts w:ascii="Times New Roman" w:hAnsi="Times New Roman"/>
          <w:b/>
          <w:sz w:val="22"/>
        </w:rPr>
      </w:pPr>
      <w:r w:rsidRPr="004B6D14">
        <w:rPr>
          <w:rFonts w:ascii="Times New Roman" w:hAnsi="Times New Roman"/>
          <w:b/>
          <w:sz w:val="22"/>
        </w:rPr>
        <w:t>Figura</w:t>
      </w:r>
      <w:r w:rsidR="006B1232" w:rsidRPr="004B6D14">
        <w:rPr>
          <w:rFonts w:ascii="Times New Roman" w:hAnsi="Times New Roman"/>
          <w:b/>
          <w:sz w:val="22"/>
        </w:rPr>
        <w:t> </w:t>
      </w:r>
      <w:r w:rsidR="00D57E55" w:rsidRPr="004B6D14">
        <w:rPr>
          <w:rFonts w:ascii="Times New Roman" w:hAnsi="Times New Roman"/>
          <w:b/>
          <w:sz w:val="22"/>
        </w:rPr>
        <w:t>11</w:t>
      </w:r>
      <w:r w:rsidRPr="004B6D14">
        <w:rPr>
          <w:rFonts w:ascii="Times New Roman" w:hAnsi="Times New Roman"/>
          <w:b/>
          <w:sz w:val="22"/>
        </w:rPr>
        <w:t xml:space="preserve">: </w:t>
      </w:r>
      <w:r w:rsidRPr="004B6D14">
        <w:rPr>
          <w:rFonts w:ascii="Times New Roman" w:hAnsi="Times New Roman"/>
          <w:b/>
          <w:i/>
          <w:sz w:val="22"/>
        </w:rPr>
        <w:t>Forest plot</w:t>
      </w:r>
      <w:r w:rsidRPr="004B6D14">
        <w:rPr>
          <w:rFonts w:ascii="Times New Roman" w:hAnsi="Times New Roman"/>
          <w:b/>
          <w:sz w:val="22"/>
        </w:rPr>
        <w:t xml:space="preserve"> ta’ sopravivenza mingħajr progressjoni skont l-espressjoni ta’ PD</w:t>
      </w:r>
      <w:r w:rsidRPr="004B6D14">
        <w:rPr>
          <w:rFonts w:ascii="Times New Roman" w:hAnsi="Times New Roman"/>
          <w:b/>
          <w:sz w:val="22"/>
        </w:rPr>
        <w:noBreakHyphen/>
        <w:t>L1 (IMpower130)</w:t>
      </w:r>
    </w:p>
    <w:p w14:paraId="788F3171" w14:textId="77777777" w:rsidR="009A68D4" w:rsidRPr="004B6D14" w:rsidRDefault="009A68D4" w:rsidP="001C0D9A">
      <w:pPr>
        <w:pStyle w:val="Paragraph"/>
        <w:keepNext/>
        <w:spacing w:after="0" w:line="240" w:lineRule="auto"/>
        <w:rPr>
          <w:rFonts w:ascii="Times New Roman" w:hAnsi="Times New Roman"/>
          <w:b/>
          <w:sz w:val="22"/>
        </w:rPr>
      </w:pPr>
    </w:p>
    <w:p w14:paraId="55BD1357" w14:textId="78072463" w:rsidR="009A68D4" w:rsidRPr="004B6D14" w:rsidRDefault="003E5B52" w:rsidP="001C0D9A">
      <w:pPr>
        <w:pStyle w:val="Paragraph"/>
        <w:keepNext/>
        <w:spacing w:after="0" w:line="240" w:lineRule="auto"/>
        <w:rPr>
          <w:rFonts w:ascii="Times New Roman" w:hAnsi="Times New Roman"/>
          <w:sz w:val="22"/>
        </w:rPr>
      </w:pPr>
      <w:r w:rsidRPr="004B6D14">
        <w:rPr>
          <w:rFonts w:ascii="Times New Roman" w:hAnsi="Times New Roman"/>
          <w:noProof/>
          <w:sz w:val="22"/>
          <w:lang w:eastAsia="en-IE"/>
        </w:rPr>
        <w:drawing>
          <wp:inline distT="0" distB="0" distL="0" distR="0" wp14:anchorId="6B677C95" wp14:editId="4663A6E9">
            <wp:extent cx="5686425" cy="24860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9425" t="17641" r="7893" b="17973"/>
                    <a:stretch>
                      <a:fillRect/>
                    </a:stretch>
                  </pic:blipFill>
                  <pic:spPr bwMode="auto">
                    <a:xfrm>
                      <a:off x="0" y="0"/>
                      <a:ext cx="5686425" cy="2486025"/>
                    </a:xfrm>
                    <a:prstGeom prst="rect">
                      <a:avLst/>
                    </a:prstGeom>
                    <a:noFill/>
                    <a:ln>
                      <a:noFill/>
                    </a:ln>
                  </pic:spPr>
                </pic:pic>
              </a:graphicData>
            </a:graphic>
          </wp:inline>
        </w:drawing>
      </w:r>
    </w:p>
    <w:p w14:paraId="4469CBB8" w14:textId="77777777" w:rsidR="00EC167E" w:rsidRPr="004B6D14" w:rsidRDefault="00EC167E" w:rsidP="004C038D">
      <w:pPr>
        <w:rPr>
          <w:i/>
          <w:u w:val="single"/>
        </w:rPr>
      </w:pPr>
    </w:p>
    <w:p w14:paraId="59C9BACF" w14:textId="77777777" w:rsidR="00EC167E" w:rsidRPr="004B6D14" w:rsidRDefault="00EC167E" w:rsidP="004C038D">
      <w:pPr>
        <w:keepNext/>
        <w:keepLines/>
        <w:rPr>
          <w:i/>
        </w:rPr>
      </w:pPr>
      <w:r w:rsidRPr="004B6D14">
        <w:rPr>
          <w:i/>
        </w:rPr>
        <w:t>IMpower110 (GO29431): Prova randomised ta’ fażi III f’pazjenti b’NSCLC metastatiku li ma ngħatawx kimoterapija fil-passat</w:t>
      </w:r>
    </w:p>
    <w:p w14:paraId="2B107828" w14:textId="77777777" w:rsidR="00EC167E" w:rsidRPr="004B6D14" w:rsidRDefault="00EC167E" w:rsidP="004C038D">
      <w:pPr>
        <w:keepNext/>
        <w:keepLines/>
        <w:rPr>
          <w:i/>
          <w:highlight w:val="yellow"/>
        </w:rPr>
      </w:pPr>
    </w:p>
    <w:p w14:paraId="31DE7205" w14:textId="69A7BA46" w:rsidR="00EC167E" w:rsidRPr="004B6D14" w:rsidRDefault="00EC167E" w:rsidP="00EC167E">
      <w:pPr>
        <w:rPr>
          <w:szCs w:val="22"/>
          <w:lang w:eastAsia="zh-CN"/>
        </w:rPr>
      </w:pPr>
      <w:r w:rsidRPr="004B6D14">
        <w:rPr>
          <w:szCs w:val="22"/>
          <w:lang w:eastAsia="zh-CN"/>
        </w:rPr>
        <w:t>Studju ta’ fażi</w:t>
      </w:r>
      <w:r w:rsidR="000E11D0" w:rsidRPr="004B6D14">
        <w:rPr>
          <w:szCs w:val="22"/>
          <w:lang w:eastAsia="zh-CN"/>
        </w:rPr>
        <w:t> </w:t>
      </w:r>
      <w:r w:rsidRPr="004B6D14">
        <w:rPr>
          <w:szCs w:val="22"/>
          <w:lang w:eastAsia="zh-CN"/>
        </w:rPr>
        <w:t>III, open</w:t>
      </w:r>
      <w:r w:rsidRPr="004B6D14">
        <w:rPr>
          <w:szCs w:val="22"/>
          <w:lang w:eastAsia="zh-CN"/>
        </w:rPr>
        <w:noBreakHyphen/>
        <w:t xml:space="preserve">label, b’aktar minn ċentru wieħed u randomised, IMpower110, twettaq biex jiġu evalwati l-effikaċja u s-sigurtà ta’ atezolizumab f’pazjenti b’NSCLC metastatiku li ma ngħatawx kimoterapija fil-passat. Il-pazjenti kellhom espressjoni ta’ PD-L1 </w:t>
      </w:r>
      <w:r w:rsidR="00152A1B" w:rsidRPr="004B6D14">
        <w:rPr>
          <w:szCs w:val="22"/>
          <w:lang w:eastAsia="zh-CN"/>
        </w:rPr>
        <w:t>f’</w:t>
      </w:r>
      <w:r w:rsidRPr="004B6D14">
        <w:rPr>
          <w:szCs w:val="22"/>
          <w:lang w:eastAsia="zh-CN"/>
        </w:rPr>
        <w:t xml:space="preserve">≥ 1% TC (≥ 1% taċ-ċelluli tat-tumur imtebbgħa b’PD-L1) jew </w:t>
      </w:r>
      <w:r w:rsidR="00152A1B" w:rsidRPr="004B6D14">
        <w:rPr>
          <w:szCs w:val="22"/>
          <w:lang w:eastAsia="zh-CN"/>
        </w:rPr>
        <w:t>f’</w:t>
      </w:r>
      <w:r w:rsidRPr="004B6D14">
        <w:rPr>
          <w:szCs w:val="22"/>
          <w:lang w:eastAsia="zh-CN"/>
        </w:rPr>
        <w:t xml:space="preserve">≥ 1% </w:t>
      </w:r>
      <w:r w:rsidR="003F3280" w:rsidRPr="004B6D14">
        <w:rPr>
          <w:szCs w:val="22"/>
          <w:lang w:eastAsia="zh-CN"/>
        </w:rPr>
        <w:t xml:space="preserve">IC </w:t>
      </w:r>
      <w:r w:rsidRPr="004B6D14">
        <w:rPr>
          <w:szCs w:val="22"/>
          <w:lang w:eastAsia="zh-CN"/>
        </w:rPr>
        <w:t xml:space="preserve">(ċelluli immuni li jinfiltraw it-tumur </w:t>
      </w:r>
      <w:r w:rsidR="000E11D0" w:rsidRPr="004B6D14">
        <w:rPr>
          <w:szCs w:val="22"/>
          <w:lang w:eastAsia="zh-CN"/>
        </w:rPr>
        <w:t xml:space="preserve">imtebbgħa b’PD-L1 </w:t>
      </w:r>
      <w:r w:rsidRPr="004B6D14">
        <w:rPr>
          <w:szCs w:val="22"/>
          <w:lang w:eastAsia="zh-CN"/>
        </w:rPr>
        <w:t>li jkopru ≥ 1% tal-erja tat-tumur) abbażi tal-Analiżi VENTANA PD-L1 (SP142).</w:t>
      </w:r>
    </w:p>
    <w:p w14:paraId="6DAF6CFC" w14:textId="77777777" w:rsidR="00DA4948" w:rsidRPr="004B6D14" w:rsidRDefault="00DA4948" w:rsidP="00EC167E">
      <w:pPr>
        <w:rPr>
          <w:szCs w:val="22"/>
          <w:lang w:eastAsia="zh-CN"/>
        </w:rPr>
      </w:pPr>
    </w:p>
    <w:p w14:paraId="3DC8FB57" w14:textId="698CFA7F" w:rsidR="00EC167E" w:rsidRPr="004B6D14" w:rsidRDefault="00EC167E" w:rsidP="00EC167E">
      <w:pPr>
        <w:rPr>
          <w:i/>
        </w:rPr>
      </w:pPr>
      <w:r w:rsidRPr="004B6D14">
        <w:rPr>
          <w:szCs w:val="22"/>
          <w:lang w:eastAsia="zh-CN"/>
        </w:rPr>
        <w:t>Total ta’ 572 pazjent kienu randomised fi proporzjon ta’ 1:1 biex jirċievu</w:t>
      </w:r>
      <w:r w:rsidRPr="004B6D14">
        <w:t xml:space="preserve"> atezolizumab (Grupp A) jew kimoterapija (Grupp B). Atezolizumab ingħata bħala doża fissa ta’ 1</w:t>
      </w:r>
      <w:r w:rsidR="00D4693E" w:rsidRPr="004B6D14">
        <w:t> </w:t>
      </w:r>
      <w:r w:rsidRPr="004B6D14">
        <w:t xml:space="preserve">200 mg permezz ta’ infużjoni </w:t>
      </w:r>
      <w:r w:rsidR="008E4980" w:rsidRPr="004B6D14">
        <w:t>fil-vini</w:t>
      </w:r>
      <w:r w:rsidRPr="004B6D14">
        <w:t xml:space="preserve"> kull 3 ġimgħat sa telf tal-benefiċċju kliniku kif evalwat mill-investigatur jew </w:t>
      </w:r>
      <w:r w:rsidR="00152A1B" w:rsidRPr="004B6D14">
        <w:t xml:space="preserve">sa </w:t>
      </w:r>
      <w:r w:rsidRPr="004B6D14">
        <w:t>tossiċità mhux aċċettabbli. Il-korsijiet ta’ kimoterapija huma deskritti fit-Tabella </w:t>
      </w:r>
      <w:r w:rsidR="005464C5" w:rsidRPr="004B6D14">
        <w:t>1</w:t>
      </w:r>
      <w:r w:rsidR="00F33262" w:rsidRPr="004B6D14">
        <w:t>3</w:t>
      </w:r>
      <w:r w:rsidRPr="004B6D14">
        <w:t>. Ir-randomisation kienet stratifikata skont is-sess, l-istat ta’ eżekuzzjoni ta’ ECOG, l-istoloġija, u l-espressjoni ta’ PD</w:t>
      </w:r>
      <w:r w:rsidRPr="004B6D14">
        <w:noBreakHyphen/>
        <w:t>L1 tat-tumur fuq TC u IC.</w:t>
      </w:r>
    </w:p>
    <w:p w14:paraId="625F040E" w14:textId="77777777" w:rsidR="00EC167E" w:rsidRPr="004B6D14" w:rsidRDefault="00EC167E" w:rsidP="00EC167E">
      <w:pPr>
        <w:rPr>
          <w:i/>
        </w:rPr>
      </w:pPr>
    </w:p>
    <w:p w14:paraId="722B89EA" w14:textId="30BC1274" w:rsidR="00EC167E" w:rsidRPr="004B6D14" w:rsidRDefault="00EC167E" w:rsidP="00641645">
      <w:pPr>
        <w:keepNext/>
        <w:keepLines/>
        <w:rPr>
          <w:b/>
        </w:rPr>
      </w:pPr>
      <w:r w:rsidRPr="004B6D14">
        <w:rPr>
          <w:b/>
        </w:rPr>
        <w:lastRenderedPageBreak/>
        <w:t>Tabella </w:t>
      </w:r>
      <w:r w:rsidR="005464C5" w:rsidRPr="004B6D14">
        <w:rPr>
          <w:b/>
        </w:rPr>
        <w:t>1</w:t>
      </w:r>
      <w:r w:rsidR="00F33262" w:rsidRPr="004B6D14">
        <w:rPr>
          <w:b/>
        </w:rPr>
        <w:t>3</w:t>
      </w:r>
      <w:r w:rsidRPr="004B6D14">
        <w:rPr>
          <w:b/>
        </w:rPr>
        <w:t>: Korsijiet ta’ trattament b’kimoterapija ġol-vini (IMpower110)</w:t>
      </w:r>
    </w:p>
    <w:p w14:paraId="0B56C761" w14:textId="77777777" w:rsidR="00EC167E" w:rsidRPr="004B6D14" w:rsidRDefault="00EC167E" w:rsidP="00EC167E">
      <w:pPr>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EC167E" w:rsidRPr="004B6D14" w14:paraId="2C07E1BC" w14:textId="77777777" w:rsidTr="00B01A72">
        <w:trPr>
          <w:jc w:val="center"/>
        </w:trPr>
        <w:tc>
          <w:tcPr>
            <w:tcW w:w="1439" w:type="dxa"/>
            <w:tcBorders>
              <w:bottom w:val="single" w:sz="4" w:space="0" w:color="auto"/>
            </w:tcBorders>
            <w:shd w:val="clear" w:color="auto" w:fill="auto"/>
            <w:vAlign w:val="bottom"/>
          </w:tcPr>
          <w:p w14:paraId="1B2B80F9" w14:textId="77777777" w:rsidR="00EC167E" w:rsidRPr="004B6D14" w:rsidRDefault="00EC167E" w:rsidP="00B01A72">
            <w:pPr>
              <w:rPr>
                <w:b/>
              </w:rPr>
            </w:pPr>
            <w:r w:rsidRPr="004B6D14">
              <w:rPr>
                <w:b/>
              </w:rPr>
              <w:t>Kors ta’ trattament</w:t>
            </w:r>
          </w:p>
        </w:tc>
        <w:tc>
          <w:tcPr>
            <w:tcW w:w="5322" w:type="dxa"/>
            <w:tcBorders>
              <w:bottom w:val="single" w:sz="4" w:space="0" w:color="auto"/>
            </w:tcBorders>
            <w:shd w:val="clear" w:color="auto" w:fill="auto"/>
          </w:tcPr>
          <w:p w14:paraId="6EFF94CA" w14:textId="77777777" w:rsidR="00EC167E" w:rsidRPr="004B6D14" w:rsidRDefault="00EC167E" w:rsidP="00B01A72">
            <w:pPr>
              <w:rPr>
                <w:b/>
              </w:rPr>
            </w:pPr>
            <w:r w:rsidRPr="004B6D14">
              <w:rPr>
                <w:b/>
              </w:rPr>
              <w:t>Induzzjoni</w:t>
            </w:r>
          </w:p>
          <w:p w14:paraId="5DFBFC65" w14:textId="77777777" w:rsidR="00EC167E" w:rsidRPr="004B6D14" w:rsidRDefault="00EC167E" w:rsidP="00B01A72">
            <w:pPr>
              <w:rPr>
                <w:b/>
              </w:rPr>
            </w:pPr>
            <w:r w:rsidRPr="004B6D14">
              <w:rPr>
                <w:b/>
              </w:rPr>
              <w:t>(Erba’ jew Sitt ċikli ta’ 21 jum)</w:t>
            </w:r>
          </w:p>
        </w:tc>
        <w:tc>
          <w:tcPr>
            <w:tcW w:w="2080" w:type="dxa"/>
            <w:tcBorders>
              <w:bottom w:val="single" w:sz="4" w:space="0" w:color="auto"/>
            </w:tcBorders>
          </w:tcPr>
          <w:p w14:paraId="270EA801" w14:textId="77777777" w:rsidR="00EC167E" w:rsidRPr="004B6D14" w:rsidRDefault="00EC167E" w:rsidP="00B01A72">
            <w:pPr>
              <w:rPr>
                <w:b/>
              </w:rPr>
            </w:pPr>
            <w:r w:rsidRPr="004B6D14">
              <w:rPr>
                <w:b/>
              </w:rPr>
              <w:t>Manteniment</w:t>
            </w:r>
          </w:p>
          <w:p w14:paraId="784FE4C2" w14:textId="77777777" w:rsidR="00EC167E" w:rsidRPr="004B6D14" w:rsidRDefault="00EC167E" w:rsidP="00B01A72">
            <w:pPr>
              <w:rPr>
                <w:b/>
              </w:rPr>
            </w:pPr>
            <w:r w:rsidRPr="004B6D14">
              <w:rPr>
                <w:b/>
              </w:rPr>
              <w:t>(ċikli ta’ 21 jum)</w:t>
            </w:r>
          </w:p>
        </w:tc>
      </w:tr>
      <w:tr w:rsidR="00EC167E" w:rsidRPr="004B6D14" w14:paraId="429BE3A2" w14:textId="77777777" w:rsidTr="00B01A72">
        <w:trPr>
          <w:jc w:val="center"/>
        </w:trPr>
        <w:tc>
          <w:tcPr>
            <w:tcW w:w="1439" w:type="dxa"/>
            <w:shd w:val="clear" w:color="auto" w:fill="auto"/>
          </w:tcPr>
          <w:p w14:paraId="456BBB7E" w14:textId="77777777" w:rsidR="00EC167E" w:rsidRPr="004B6D14" w:rsidRDefault="00EC167E" w:rsidP="00B01A72">
            <w:r w:rsidRPr="004B6D14">
              <w:t>B (Mhux skwamuż)</w:t>
            </w:r>
          </w:p>
        </w:tc>
        <w:tc>
          <w:tcPr>
            <w:tcW w:w="5322" w:type="dxa"/>
            <w:shd w:val="clear" w:color="auto" w:fill="auto"/>
            <w:vAlign w:val="center"/>
          </w:tcPr>
          <w:p w14:paraId="5104B494" w14:textId="77777777" w:rsidR="00EC167E" w:rsidRPr="004B6D14" w:rsidRDefault="00EC167E" w:rsidP="00B01A72">
            <w:r w:rsidRPr="004B6D14">
              <w:t>Cisplatin</w:t>
            </w:r>
            <w:r w:rsidRPr="004B6D14">
              <w:rPr>
                <w:vertAlign w:val="superscript"/>
              </w:rPr>
              <w:t>a</w:t>
            </w:r>
            <w:r w:rsidRPr="004B6D14">
              <w:t xml:space="preserve"> (75 mg/m²) + pemetrexed</w:t>
            </w:r>
            <w:r w:rsidRPr="004B6D14">
              <w:rPr>
                <w:vertAlign w:val="superscript"/>
              </w:rPr>
              <w:t>a</w:t>
            </w:r>
            <w:r w:rsidRPr="004B6D14">
              <w:t xml:space="preserve"> (500 mg/m²) JEW carboplatin</w:t>
            </w:r>
            <w:r w:rsidRPr="004B6D14">
              <w:rPr>
                <w:vertAlign w:val="superscript"/>
              </w:rPr>
              <w:t>a</w:t>
            </w:r>
            <w:r w:rsidRPr="004B6D14">
              <w:t>(AUC 6) + pemetrexed</w:t>
            </w:r>
            <w:r w:rsidRPr="004B6D14">
              <w:rPr>
                <w:vertAlign w:val="superscript"/>
              </w:rPr>
              <w:t>a</w:t>
            </w:r>
            <w:r w:rsidRPr="004B6D14">
              <w:t xml:space="preserve"> (500 mg/m²)</w:t>
            </w:r>
          </w:p>
          <w:p w14:paraId="3C906982" w14:textId="77777777" w:rsidR="00EC167E" w:rsidRPr="004B6D14" w:rsidRDefault="00EC167E" w:rsidP="00B01A72"/>
        </w:tc>
        <w:tc>
          <w:tcPr>
            <w:tcW w:w="2080" w:type="dxa"/>
            <w:vAlign w:val="center"/>
          </w:tcPr>
          <w:p w14:paraId="0B2C6E9B" w14:textId="77777777" w:rsidR="00EC167E" w:rsidRPr="004B6D14" w:rsidRDefault="00EC167E" w:rsidP="00B01A72">
            <w:r w:rsidRPr="004B6D14">
              <w:t>Pemetrexed</w:t>
            </w:r>
            <w:r w:rsidRPr="004B6D14">
              <w:rPr>
                <w:vertAlign w:val="superscript"/>
              </w:rPr>
              <w:t>b,d</w:t>
            </w:r>
            <w:r w:rsidRPr="004B6D14">
              <w:t xml:space="preserve"> (500 mg/m²)</w:t>
            </w:r>
          </w:p>
        </w:tc>
      </w:tr>
      <w:tr w:rsidR="00EC167E" w:rsidRPr="004B6D14" w14:paraId="62A055ED" w14:textId="77777777" w:rsidTr="00B01A72">
        <w:trPr>
          <w:jc w:val="center"/>
        </w:trPr>
        <w:tc>
          <w:tcPr>
            <w:tcW w:w="1439" w:type="dxa"/>
            <w:shd w:val="clear" w:color="auto" w:fill="auto"/>
          </w:tcPr>
          <w:p w14:paraId="7178A7F3" w14:textId="77777777" w:rsidR="00EC167E" w:rsidRPr="004B6D14" w:rsidRDefault="00EC167E" w:rsidP="00B01A72">
            <w:r w:rsidRPr="004B6D14">
              <w:t>B (Skwamuż)</w:t>
            </w:r>
          </w:p>
        </w:tc>
        <w:tc>
          <w:tcPr>
            <w:tcW w:w="5322" w:type="dxa"/>
            <w:shd w:val="clear" w:color="auto" w:fill="auto"/>
            <w:vAlign w:val="center"/>
          </w:tcPr>
          <w:p w14:paraId="3CCFF6E9" w14:textId="6DC57738" w:rsidR="00EC167E" w:rsidRPr="004B6D14" w:rsidRDefault="00EC167E" w:rsidP="003F5FDD">
            <w:pPr>
              <w:ind w:right="-144"/>
            </w:pPr>
            <w:r w:rsidRPr="004B6D14">
              <w:t>Cisplatin</w:t>
            </w:r>
            <w:r w:rsidRPr="004B6D14">
              <w:rPr>
                <w:vertAlign w:val="superscript"/>
              </w:rPr>
              <w:t>a</w:t>
            </w:r>
            <w:r w:rsidRPr="004B6D14">
              <w:t xml:space="preserve"> (75 mg/m²) + gemcitabine</w:t>
            </w:r>
            <w:r w:rsidRPr="004B6D14">
              <w:rPr>
                <w:vertAlign w:val="superscript"/>
              </w:rPr>
              <w:t>a,c</w:t>
            </w:r>
            <w:r w:rsidRPr="004B6D14">
              <w:t xml:space="preserve"> (1</w:t>
            </w:r>
            <w:r w:rsidR="00D4693E" w:rsidRPr="004B6D14">
              <w:t> </w:t>
            </w:r>
            <w:r w:rsidRPr="004B6D14">
              <w:t>250 mg/m</w:t>
            </w:r>
            <w:r w:rsidRPr="004B6D14">
              <w:rPr>
                <w:vertAlign w:val="superscript"/>
              </w:rPr>
              <w:t>2</w:t>
            </w:r>
            <w:r w:rsidRPr="004B6D14">
              <w:t>) JEW carboplatin</w:t>
            </w:r>
            <w:r w:rsidRPr="004B6D14">
              <w:rPr>
                <w:vertAlign w:val="superscript"/>
              </w:rPr>
              <w:t>a</w:t>
            </w:r>
            <w:r w:rsidRPr="004B6D14">
              <w:t xml:space="preserve"> (AUC 5) + gemcitabine</w:t>
            </w:r>
            <w:r w:rsidRPr="004B6D14">
              <w:rPr>
                <w:vertAlign w:val="superscript"/>
              </w:rPr>
              <w:t>a,c</w:t>
            </w:r>
            <w:r w:rsidRPr="004B6D14">
              <w:t xml:space="preserve"> (1</w:t>
            </w:r>
            <w:r w:rsidR="00D4693E" w:rsidRPr="004B6D14">
              <w:t> </w:t>
            </w:r>
            <w:r w:rsidRPr="004B6D14">
              <w:t>000 mg/m</w:t>
            </w:r>
            <w:r w:rsidRPr="004B6D14">
              <w:rPr>
                <w:vertAlign w:val="superscript"/>
              </w:rPr>
              <w:t>2</w:t>
            </w:r>
            <w:r w:rsidRPr="004B6D14">
              <w:t>)</w:t>
            </w:r>
          </w:p>
        </w:tc>
        <w:tc>
          <w:tcPr>
            <w:tcW w:w="2080" w:type="dxa"/>
            <w:vAlign w:val="center"/>
          </w:tcPr>
          <w:p w14:paraId="11401633" w14:textId="77777777" w:rsidR="00EC167E" w:rsidRPr="004B6D14" w:rsidRDefault="00EC167E" w:rsidP="00B01A72">
            <w:r w:rsidRPr="004B6D14">
              <w:t>L-aqwa kura ta’ appoġġ</w:t>
            </w:r>
            <w:r w:rsidRPr="004B6D14">
              <w:rPr>
                <w:vertAlign w:val="superscript"/>
              </w:rPr>
              <w:t>d</w:t>
            </w:r>
          </w:p>
        </w:tc>
      </w:tr>
    </w:tbl>
    <w:p w14:paraId="3C0D562A" w14:textId="6E2FCB48" w:rsidR="00EC167E" w:rsidRPr="004B6D14" w:rsidRDefault="00EC167E" w:rsidP="00EC167E">
      <w:pPr>
        <w:rPr>
          <w:sz w:val="18"/>
          <w:szCs w:val="18"/>
        </w:rPr>
      </w:pPr>
      <w:r w:rsidRPr="004B6D14">
        <w:rPr>
          <w:sz w:val="18"/>
          <w:szCs w:val="18"/>
          <w:vertAlign w:val="superscript"/>
        </w:rPr>
        <w:t xml:space="preserve">a </w:t>
      </w:r>
      <w:r w:rsidRPr="004B6D14">
        <w:rPr>
          <w:sz w:val="18"/>
          <w:szCs w:val="18"/>
        </w:rPr>
        <w:t xml:space="preserve">Cisplatin, carboplatin, pemetrexed u gemcitabine jingħataw sat-tlestija ta’ 4 jew 6 ċikli, jew </w:t>
      </w:r>
      <w:r w:rsidR="00152A1B" w:rsidRPr="004B6D14">
        <w:rPr>
          <w:sz w:val="18"/>
          <w:szCs w:val="18"/>
        </w:rPr>
        <w:t xml:space="preserve">sa </w:t>
      </w:r>
      <w:r w:rsidRPr="004B6D14">
        <w:rPr>
          <w:sz w:val="18"/>
          <w:szCs w:val="18"/>
        </w:rPr>
        <w:t>marda progressiva</w:t>
      </w:r>
      <w:r w:rsidR="003F3280" w:rsidRPr="004B6D14">
        <w:rPr>
          <w:sz w:val="18"/>
          <w:szCs w:val="18"/>
        </w:rPr>
        <w:t>,</w:t>
      </w:r>
      <w:r w:rsidRPr="004B6D14">
        <w:rPr>
          <w:sz w:val="18"/>
          <w:szCs w:val="18"/>
        </w:rPr>
        <w:t xml:space="preserve"> jew </w:t>
      </w:r>
      <w:r w:rsidR="00561B3B" w:rsidRPr="004B6D14">
        <w:rPr>
          <w:sz w:val="18"/>
          <w:szCs w:val="18"/>
        </w:rPr>
        <w:t xml:space="preserve">sa </w:t>
      </w:r>
      <w:r w:rsidRPr="004B6D14">
        <w:rPr>
          <w:sz w:val="18"/>
          <w:szCs w:val="18"/>
        </w:rPr>
        <w:t>tossiċità mhux aċċettabbli</w:t>
      </w:r>
    </w:p>
    <w:p w14:paraId="66AF66C4" w14:textId="0CF7B223" w:rsidR="00EC167E" w:rsidRPr="004B6D14" w:rsidRDefault="00EC167E" w:rsidP="00EC167E">
      <w:pPr>
        <w:rPr>
          <w:sz w:val="18"/>
          <w:szCs w:val="18"/>
        </w:rPr>
      </w:pPr>
      <w:r w:rsidRPr="004B6D14">
        <w:rPr>
          <w:sz w:val="18"/>
          <w:szCs w:val="18"/>
          <w:vertAlign w:val="superscript"/>
        </w:rPr>
        <w:t>b</w:t>
      </w:r>
      <w:r w:rsidRPr="004B6D14">
        <w:rPr>
          <w:sz w:val="18"/>
          <w:szCs w:val="18"/>
        </w:rPr>
        <w:t xml:space="preserve"> Pemetrexed jingħata bħala kors ta’ manteniment kull 21 jum sa marda progressiva jew </w:t>
      </w:r>
      <w:r w:rsidR="00DA4948" w:rsidRPr="004B6D14">
        <w:rPr>
          <w:sz w:val="18"/>
          <w:szCs w:val="18"/>
        </w:rPr>
        <w:t xml:space="preserve">sa </w:t>
      </w:r>
      <w:r w:rsidRPr="004B6D14">
        <w:rPr>
          <w:sz w:val="18"/>
          <w:szCs w:val="18"/>
        </w:rPr>
        <w:t>tossiċità mhux aċċettabbli</w:t>
      </w:r>
    </w:p>
    <w:p w14:paraId="7206616A" w14:textId="77777777" w:rsidR="00EC167E" w:rsidRPr="004B6D14" w:rsidRDefault="00EC167E" w:rsidP="00EC167E">
      <w:pPr>
        <w:rPr>
          <w:sz w:val="18"/>
          <w:szCs w:val="18"/>
        </w:rPr>
      </w:pPr>
      <w:r w:rsidRPr="004B6D14">
        <w:rPr>
          <w:sz w:val="18"/>
          <w:szCs w:val="18"/>
          <w:vertAlign w:val="superscript"/>
        </w:rPr>
        <w:t xml:space="preserve">c </w:t>
      </w:r>
      <w:r w:rsidRPr="004B6D14">
        <w:rPr>
          <w:sz w:val="18"/>
          <w:szCs w:val="18"/>
        </w:rPr>
        <w:t>Gemcitabine jingħata fil-jiem 1 u 8 ta’ kull ċiklu</w:t>
      </w:r>
    </w:p>
    <w:p w14:paraId="79D41524" w14:textId="027C0972" w:rsidR="00EC167E" w:rsidRPr="004B6D14" w:rsidRDefault="00EC167E" w:rsidP="00EC167E">
      <w:pPr>
        <w:pStyle w:val="Paragraph"/>
        <w:spacing w:after="0" w:line="240" w:lineRule="auto"/>
        <w:rPr>
          <w:rFonts w:ascii="Times New Roman" w:hAnsi="Times New Roman"/>
          <w:sz w:val="18"/>
          <w:szCs w:val="18"/>
        </w:rPr>
      </w:pPr>
      <w:r w:rsidRPr="004B6D14">
        <w:rPr>
          <w:rFonts w:ascii="Times New Roman" w:hAnsi="Times New Roman"/>
          <w:sz w:val="18"/>
          <w:szCs w:val="18"/>
          <w:vertAlign w:val="superscript"/>
        </w:rPr>
        <w:t xml:space="preserve">d </w:t>
      </w:r>
      <w:r w:rsidRPr="004B6D14">
        <w:rPr>
          <w:rFonts w:ascii="Times New Roman" w:hAnsi="Times New Roman"/>
          <w:sz w:val="18"/>
          <w:szCs w:val="18"/>
        </w:rPr>
        <w:t>Ma kien</w:t>
      </w:r>
      <w:r w:rsidR="003F3280" w:rsidRPr="004B6D14">
        <w:rPr>
          <w:rFonts w:ascii="Times New Roman" w:hAnsi="Times New Roman"/>
          <w:sz w:val="18"/>
          <w:szCs w:val="18"/>
        </w:rPr>
        <w:t>x</w:t>
      </w:r>
      <w:r w:rsidRPr="004B6D14">
        <w:rPr>
          <w:rFonts w:ascii="Times New Roman" w:hAnsi="Times New Roman"/>
          <w:sz w:val="18"/>
          <w:szCs w:val="18"/>
        </w:rPr>
        <w:t xml:space="preserve"> permess qlib mill-grupp ta’ kontroll (kimoterapija bbażata fuq il-platinu) għall-grupp ta’ atezolizumab (Grupp A) </w:t>
      </w:r>
    </w:p>
    <w:p w14:paraId="583C0D2C" w14:textId="77777777" w:rsidR="00EC167E" w:rsidRPr="004B6D14" w:rsidRDefault="00EC167E" w:rsidP="00EC167E">
      <w:pPr>
        <w:rPr>
          <w:i/>
        </w:rPr>
      </w:pPr>
    </w:p>
    <w:p w14:paraId="12D23E02" w14:textId="081BEF4E" w:rsidR="00EC167E" w:rsidRPr="004B6D14" w:rsidRDefault="00EC167E" w:rsidP="00EC167E">
      <w:pPr>
        <w:keepNext/>
        <w:keepLines/>
      </w:pPr>
      <w:r w:rsidRPr="004B6D14">
        <w:t xml:space="preserve">Il-pazjenti kienu esklużi jekk kellhom storja ta’ mard awtoimmuni; għoti ta’ vaċċin ħaj u attenwat fi żmien 28 jum qabel ir-randomisation, għoti ta’ sustanzi immunostimulatorji sistemiċi fi żmien 4 ġimgħat jew </w:t>
      </w:r>
      <w:r w:rsidR="008E4980" w:rsidRPr="004B6D14">
        <w:t>prodotti mediċinali</w:t>
      </w:r>
      <w:r w:rsidRPr="004B6D14">
        <w:t xml:space="preserve"> immunosoppressivi sistemiċi fi żmien ġimagħtejn qabel ir-randomisation, metastasi fis-CNS attiva jew mhux ittrattata. </w:t>
      </w:r>
      <w:r w:rsidR="005B65CA" w:rsidRPr="004B6D14">
        <w:t>Twettqu v</w:t>
      </w:r>
      <w:r w:rsidRPr="004B6D14">
        <w:t xml:space="preserve">alutazzjonijiet tat-tumur kull 6 ġimgħat għall-ewwel 48 ġimgħa wara ċ-Ċiklu 1, il-Jum 1 u </w:t>
      </w:r>
      <w:r w:rsidR="00152A1B" w:rsidRPr="004B6D14">
        <w:t xml:space="preserve">mbagħad </w:t>
      </w:r>
      <w:r w:rsidRPr="004B6D14">
        <w:t>kull 9 ġimgħat wara dan.</w:t>
      </w:r>
    </w:p>
    <w:p w14:paraId="26A19138" w14:textId="77777777" w:rsidR="00EC167E" w:rsidRPr="004B6D14" w:rsidRDefault="00EC167E" w:rsidP="00EC167E">
      <w:pPr>
        <w:rPr>
          <w:szCs w:val="22"/>
        </w:rPr>
      </w:pPr>
    </w:p>
    <w:p w14:paraId="1F4CD78E" w14:textId="4419FE67" w:rsidR="00EC167E" w:rsidRPr="004B6D14" w:rsidRDefault="00EC167E" w:rsidP="00EC167E">
      <w:r w:rsidRPr="004B6D14">
        <w:t xml:space="preserve">Il-karatteristiċi demografiċi u tal-marda fil-linja bażi fil-pazjenti b’espressjoni ta’ PD-L1 </w:t>
      </w:r>
      <w:r w:rsidR="00152A1B" w:rsidRPr="004B6D14">
        <w:t>f’</w:t>
      </w:r>
      <w:r w:rsidRPr="004B6D14">
        <w:t>≥ 1% TC jew ≥ 1% IC li ma kellhomx mutazzjonijiet ta’ EGFR jew arranġamenti mill-ġdid ta’ ALK (n=554) kienu bbilanċjati tajjeb bejn il-gruppi ta’ trattament. L-età medjana kienet ta’ 64.5 snin (medda: 30 sa 87), u 70% tal-pazjenti kienu rġiel. Il-maġġoranza tal-pazjenti kienu bojod (84%) u Asjatiċi (14%). Il-biċċa l-kbira tal-pazjenti kienu jpejpu attwalment jew qabel (87%) u l-istat ta’ eżekuzzjoni ta’ ECOG fil-linja bażi fil-pazjenti kien ta’ 0 (36%) jew 1 (64%). B’</w:t>
      </w:r>
      <w:r w:rsidR="000E11D0" w:rsidRPr="004B6D14">
        <w:t>kollox</w:t>
      </w:r>
      <w:r w:rsidRPr="004B6D14">
        <w:t xml:space="preserve">, 69% tal-pazjenti kellhom marda mhux skwamuża u 31% tal-pazjenti kellhom marda skwamuża. Il-karatteristiċi demografiċi u tal-marda fil-linja bażi fil-pazjenti b’espressjoni għolja ta’ PD-L1 </w:t>
      </w:r>
      <w:r w:rsidRPr="004B6D14">
        <w:rPr>
          <w:szCs w:val="22"/>
        </w:rPr>
        <w:t>(</w:t>
      </w:r>
      <w:r w:rsidRPr="004B6D14">
        <w:rPr>
          <w:szCs w:val="22"/>
          <w:lang w:eastAsia="zh-CN"/>
        </w:rPr>
        <w:t xml:space="preserve">PD-L1 </w:t>
      </w:r>
      <w:r w:rsidR="00152A1B" w:rsidRPr="004B6D14">
        <w:rPr>
          <w:szCs w:val="22"/>
          <w:lang w:eastAsia="zh-CN"/>
        </w:rPr>
        <w:t>f’</w:t>
      </w:r>
      <w:r w:rsidRPr="004B6D14">
        <w:rPr>
          <w:szCs w:val="22"/>
          <w:lang w:eastAsia="zh-CN"/>
        </w:rPr>
        <w:t xml:space="preserve">≥ 50% TC jew </w:t>
      </w:r>
      <w:r w:rsidR="002063C2" w:rsidRPr="004B6D14">
        <w:rPr>
          <w:szCs w:val="22"/>
          <w:lang w:eastAsia="zh-CN"/>
        </w:rPr>
        <w:t>f’</w:t>
      </w:r>
      <w:r w:rsidRPr="004B6D14">
        <w:rPr>
          <w:szCs w:val="22"/>
          <w:lang w:eastAsia="zh-CN"/>
        </w:rPr>
        <w:t>≥ 10% IC</w:t>
      </w:r>
      <w:r w:rsidRPr="004B6D14">
        <w:rPr>
          <w:szCs w:val="22"/>
        </w:rPr>
        <w:t xml:space="preserve">) </w:t>
      </w:r>
      <w:r w:rsidRPr="004B6D14">
        <w:t>li ma kellhomx mutazzjonijiet ta’ EGFR jew arranġamenti mill-ġdid ta’ ALK (n=205) ġeneralment kienu rappreżentattivi tal-popolazzjoni usa’ tal-istudju u kienu bbilanċjati bejn il-gruppi ta’ trattament.</w:t>
      </w:r>
    </w:p>
    <w:p w14:paraId="61F61DA1" w14:textId="77777777" w:rsidR="00EC167E" w:rsidRPr="004B6D14" w:rsidRDefault="00EC167E" w:rsidP="00EC167E"/>
    <w:p w14:paraId="39DB886C" w14:textId="0BAAE93C" w:rsidR="00EC167E" w:rsidRPr="004B6D14" w:rsidRDefault="00EC167E" w:rsidP="00EC167E">
      <w:pPr>
        <w:rPr>
          <w:szCs w:val="22"/>
          <w:lang w:eastAsia="zh-CN"/>
        </w:rPr>
      </w:pPr>
      <w:r w:rsidRPr="004B6D14">
        <w:rPr>
          <w:szCs w:val="22"/>
          <w:lang w:eastAsia="zh-CN"/>
        </w:rPr>
        <w:t xml:space="preserve">Il-punt finali primarju kien sopravivenza globali (OS - </w:t>
      </w:r>
      <w:r w:rsidRPr="004B6D14">
        <w:rPr>
          <w:i/>
          <w:szCs w:val="22"/>
          <w:lang w:eastAsia="zh-CN"/>
        </w:rPr>
        <w:t>overall survival</w:t>
      </w:r>
      <w:r w:rsidRPr="004B6D14">
        <w:rPr>
          <w:szCs w:val="22"/>
          <w:lang w:eastAsia="zh-CN"/>
        </w:rPr>
        <w:t xml:space="preserve">). Fiż-żmien tal-analiżi </w:t>
      </w:r>
      <w:r w:rsidRPr="004B6D14">
        <w:rPr>
          <w:i/>
          <w:szCs w:val="22"/>
          <w:lang w:eastAsia="zh-CN"/>
        </w:rPr>
        <w:t>interim</w:t>
      </w:r>
      <w:r w:rsidRPr="004B6D14">
        <w:rPr>
          <w:szCs w:val="22"/>
          <w:lang w:eastAsia="zh-CN"/>
        </w:rPr>
        <w:t xml:space="preserve"> ta’ OS, il-pazjenti </w:t>
      </w:r>
      <w:r w:rsidRPr="004B6D14">
        <w:t xml:space="preserve">b’espressjoni għolja ta’ PD-L1 </w:t>
      </w:r>
      <w:r w:rsidRPr="004B6D14">
        <w:rPr>
          <w:szCs w:val="22"/>
        </w:rPr>
        <w:t>min</w:t>
      </w:r>
      <w:r w:rsidR="002063C2" w:rsidRPr="004B6D14">
        <w:rPr>
          <w:szCs w:val="22"/>
        </w:rPr>
        <w:t>barra</w:t>
      </w:r>
      <w:r w:rsidRPr="004B6D14">
        <w:t xml:space="preserve"> dawk b’mutazzjonijiet ta’ EGFR jew arranġamenti mill-ġdid ta’ ALK (n=205) urew titjib statistikament sinifikanti fl-OS għall-pazjenti randomised għal </w:t>
      </w:r>
      <w:r w:rsidRPr="004B6D14">
        <w:rPr>
          <w:szCs w:val="22"/>
          <w:lang w:eastAsia="zh-CN"/>
        </w:rPr>
        <w:t xml:space="preserve">atezolizumab (Grupp A) meta mqabbel mal-kimoterapija (Grupp B) (HR ta’ 0.59, CI ta’ 95%: 0.40, 0.89; OS medjana ta’ 20.2 xhur vs 13.1 xhur) b’valur p fuq żewġ naħat ta’ 0.0106. Iż-żmien medjan ta’ segwitu tas-sopravivenza fil-pazjenti b’espressjoni għolja ta’ PD-L1 kien ta’ 15.7 xhur. </w:t>
      </w:r>
    </w:p>
    <w:p w14:paraId="360D7665" w14:textId="77777777" w:rsidR="00EC167E" w:rsidRPr="004B6D14" w:rsidRDefault="00EC167E" w:rsidP="00EC167E">
      <w:pPr>
        <w:rPr>
          <w:szCs w:val="22"/>
          <w:lang w:eastAsia="zh-CN"/>
        </w:rPr>
      </w:pPr>
    </w:p>
    <w:p w14:paraId="3D83CE64" w14:textId="6A83F6C8" w:rsidR="00EC167E" w:rsidRPr="004B6D14" w:rsidRDefault="00EC167E" w:rsidP="00783ACF">
      <w:r w:rsidRPr="004B6D14">
        <w:rPr>
          <w:szCs w:val="22"/>
          <w:lang w:eastAsia="zh-CN"/>
        </w:rPr>
        <w:t xml:space="preserve">F’analiżi esploratorja ta’ OS b’segwitu itwal (medjan: 31.3 xhur) għal dawn il-pazjenti, l-OS medjana għall-grupp ta’ atezolizumab ma nbidlitx meta mqabbla mal-analiżi </w:t>
      </w:r>
      <w:r w:rsidRPr="004B6D14">
        <w:rPr>
          <w:i/>
          <w:szCs w:val="22"/>
          <w:lang w:eastAsia="zh-CN"/>
        </w:rPr>
        <w:t>interim</w:t>
      </w:r>
      <w:r w:rsidRPr="004B6D14">
        <w:rPr>
          <w:szCs w:val="22"/>
          <w:lang w:eastAsia="zh-CN"/>
        </w:rPr>
        <w:t xml:space="preserve"> primarja ta’ OS (20.2 xhur) u kienet ta’ 14.7 xhur għall-grupp ta’ kimoterapija (HR ta’ 0.76, CI ta’ 95%: 0.54, 1.09). Ir-riżultati ewlenin tal-analiżi esploratorja huma miġbura fil-qosor fit-Tabella </w:t>
      </w:r>
      <w:r w:rsidR="005464C5" w:rsidRPr="004B6D14">
        <w:rPr>
          <w:szCs w:val="22"/>
          <w:lang w:eastAsia="zh-CN"/>
        </w:rPr>
        <w:t>1</w:t>
      </w:r>
      <w:r w:rsidR="00F33262" w:rsidRPr="004B6D14">
        <w:rPr>
          <w:szCs w:val="22"/>
          <w:lang w:eastAsia="zh-CN"/>
        </w:rPr>
        <w:t>4</w:t>
      </w:r>
      <w:r w:rsidRPr="004B6D14">
        <w:rPr>
          <w:szCs w:val="22"/>
          <w:lang w:eastAsia="zh-CN"/>
        </w:rPr>
        <w:t>. Il-kurvi Kaplan</w:t>
      </w:r>
      <w:r w:rsidR="00186E5C" w:rsidRPr="004B6D14">
        <w:rPr>
          <w:szCs w:val="22"/>
          <w:lang w:eastAsia="zh-CN"/>
        </w:rPr>
        <w:noBreakHyphen/>
      </w:r>
      <w:r w:rsidRPr="004B6D14">
        <w:rPr>
          <w:szCs w:val="22"/>
          <w:lang w:eastAsia="zh-CN"/>
        </w:rPr>
        <w:t>Meier għal OS u PFS fil-pazjenti b’espressjoni għolja ta’ PD-L1 huma ppreżentati fil-Figuri </w:t>
      </w:r>
      <w:r w:rsidR="00D57E55" w:rsidRPr="004B6D14">
        <w:rPr>
          <w:szCs w:val="22"/>
          <w:lang w:eastAsia="zh-CN"/>
        </w:rPr>
        <w:t>12</w:t>
      </w:r>
      <w:r w:rsidRPr="004B6D14">
        <w:rPr>
          <w:szCs w:val="22"/>
          <w:lang w:eastAsia="zh-CN"/>
        </w:rPr>
        <w:t xml:space="preserve"> u </w:t>
      </w:r>
      <w:r w:rsidR="00D57E55" w:rsidRPr="004B6D14">
        <w:rPr>
          <w:szCs w:val="22"/>
          <w:lang w:eastAsia="zh-CN"/>
        </w:rPr>
        <w:t>13</w:t>
      </w:r>
      <w:r w:rsidRPr="004B6D14">
        <w:rPr>
          <w:szCs w:val="22"/>
          <w:lang w:eastAsia="zh-CN"/>
        </w:rPr>
        <w:t xml:space="preserve">. Proporzjon ogħla ta’ pazjenti esperjenzaw mewt fl-ewwel 2.5 xhur fil-grupp ta’ </w:t>
      </w:r>
      <w:r w:rsidRPr="004B6D14">
        <w:t>atezolizumab (16/107, 15.0%) meta mqabbel mal-grupp ta’ kimoterapija (10/98, 10.2%). Ma seta’ jiġi identifikat l-ebda fattur speċifiku assoċjat ma’ mwiet bikrija.</w:t>
      </w:r>
    </w:p>
    <w:p w14:paraId="659A875E" w14:textId="77777777" w:rsidR="00EC167E" w:rsidRPr="004B6D14" w:rsidRDefault="00EC167E" w:rsidP="00783ACF">
      <w:pPr>
        <w:rPr>
          <w:i/>
        </w:rPr>
      </w:pPr>
    </w:p>
    <w:p w14:paraId="7447FF68" w14:textId="03105483" w:rsidR="00EC167E" w:rsidRPr="004B6D14" w:rsidRDefault="00EC167E" w:rsidP="00EC167E">
      <w:pPr>
        <w:keepNext/>
        <w:keepLines/>
        <w:rPr>
          <w:b/>
        </w:rPr>
      </w:pPr>
      <w:r w:rsidRPr="004B6D14">
        <w:rPr>
          <w:b/>
        </w:rPr>
        <w:lastRenderedPageBreak/>
        <w:t>Tabella </w:t>
      </w:r>
      <w:r w:rsidR="005464C5" w:rsidRPr="004B6D14">
        <w:rPr>
          <w:b/>
        </w:rPr>
        <w:t>1</w:t>
      </w:r>
      <w:r w:rsidR="00F33262" w:rsidRPr="004B6D14">
        <w:rPr>
          <w:b/>
        </w:rPr>
        <w:t>4</w:t>
      </w:r>
      <w:r w:rsidRPr="004B6D14">
        <w:rPr>
          <w:b/>
        </w:rPr>
        <w:t>: Sommarju tal-effikaċja f’pazjenti b’espressjoni għolja ta’ PD-L1 ta’ ≥ 50% TC jew ≥ 10% IC (IMpower110)</w:t>
      </w:r>
    </w:p>
    <w:p w14:paraId="091E25F5" w14:textId="77777777" w:rsidR="00EC167E" w:rsidRPr="004B6D14" w:rsidRDefault="00EC167E" w:rsidP="00EC167E">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EC167E" w:rsidRPr="004B6D14" w14:paraId="32CEF488" w14:textId="77777777" w:rsidTr="00B01A72">
        <w:trPr>
          <w:tblHeader/>
        </w:trPr>
        <w:tc>
          <w:tcPr>
            <w:tcW w:w="4968" w:type="dxa"/>
            <w:tcBorders>
              <w:top w:val="single" w:sz="4" w:space="0" w:color="auto"/>
              <w:bottom w:val="single" w:sz="4" w:space="0" w:color="auto"/>
              <w:right w:val="nil"/>
            </w:tcBorders>
            <w:shd w:val="clear" w:color="auto" w:fill="auto"/>
          </w:tcPr>
          <w:p w14:paraId="64A2CE24" w14:textId="77777777" w:rsidR="00EC167E" w:rsidRPr="004B6D14" w:rsidRDefault="00EC167E" w:rsidP="00B01A72">
            <w:pPr>
              <w:keepNext/>
              <w:keepLines/>
              <w:rPr>
                <w:b/>
              </w:rPr>
            </w:pPr>
            <w:r w:rsidRPr="004B6D14">
              <w:rPr>
                <w:b/>
              </w:rPr>
              <w:t>Punti finali tal-effikaċja</w:t>
            </w:r>
          </w:p>
        </w:tc>
        <w:tc>
          <w:tcPr>
            <w:tcW w:w="2610" w:type="dxa"/>
            <w:gridSpan w:val="2"/>
            <w:tcBorders>
              <w:top w:val="single" w:sz="4" w:space="0" w:color="auto"/>
              <w:left w:val="nil"/>
              <w:bottom w:val="single" w:sz="4" w:space="0" w:color="auto"/>
              <w:right w:val="nil"/>
            </w:tcBorders>
            <w:shd w:val="clear" w:color="auto" w:fill="auto"/>
          </w:tcPr>
          <w:p w14:paraId="54CB2660" w14:textId="5EDE2FB4" w:rsidR="00EC167E" w:rsidRPr="004B6D14" w:rsidRDefault="00EC167E" w:rsidP="00020C66">
            <w:pPr>
              <w:keepNext/>
              <w:keepLines/>
              <w:jc w:val="center"/>
              <w:rPr>
                <w:b/>
              </w:rPr>
            </w:pPr>
            <w:r w:rsidRPr="004B6D14">
              <w:rPr>
                <w:b/>
              </w:rPr>
              <w:t>Grupp A</w:t>
            </w:r>
          </w:p>
          <w:p w14:paraId="108C0EEA" w14:textId="77777777" w:rsidR="00EC167E" w:rsidRPr="004B6D14" w:rsidRDefault="00EC167E" w:rsidP="00020C66">
            <w:pPr>
              <w:keepNext/>
              <w:keepLines/>
              <w:jc w:val="center"/>
            </w:pPr>
            <w:r w:rsidRPr="004B6D14">
              <w:t>(Atezolizumab)</w:t>
            </w:r>
          </w:p>
        </w:tc>
        <w:tc>
          <w:tcPr>
            <w:tcW w:w="2454" w:type="dxa"/>
            <w:tcBorders>
              <w:top w:val="single" w:sz="4" w:space="0" w:color="auto"/>
              <w:left w:val="nil"/>
              <w:bottom w:val="single" w:sz="4" w:space="0" w:color="auto"/>
            </w:tcBorders>
            <w:shd w:val="clear" w:color="auto" w:fill="auto"/>
          </w:tcPr>
          <w:p w14:paraId="6824D8E8" w14:textId="77777777" w:rsidR="00EC167E" w:rsidRPr="004B6D14" w:rsidRDefault="00EC167E" w:rsidP="00020C66">
            <w:pPr>
              <w:keepNext/>
              <w:keepLines/>
              <w:jc w:val="center"/>
              <w:rPr>
                <w:b/>
              </w:rPr>
            </w:pPr>
            <w:r w:rsidRPr="004B6D14">
              <w:rPr>
                <w:b/>
              </w:rPr>
              <w:t>Grupp B</w:t>
            </w:r>
          </w:p>
          <w:p w14:paraId="68A23B6F" w14:textId="77777777" w:rsidR="00EC167E" w:rsidRPr="004B6D14" w:rsidRDefault="00EC167E" w:rsidP="00020C66">
            <w:pPr>
              <w:keepNext/>
              <w:keepLines/>
              <w:jc w:val="center"/>
              <w:rPr>
                <w:b/>
              </w:rPr>
            </w:pPr>
            <w:r w:rsidRPr="004B6D14">
              <w:t>(Kimoterapija)</w:t>
            </w:r>
          </w:p>
        </w:tc>
      </w:tr>
      <w:tr w:rsidR="00EC167E" w:rsidRPr="004B6D14" w14:paraId="02A95B1E" w14:textId="77777777" w:rsidTr="00B01A72">
        <w:tc>
          <w:tcPr>
            <w:tcW w:w="4968" w:type="dxa"/>
            <w:tcBorders>
              <w:top w:val="single" w:sz="4" w:space="0" w:color="auto"/>
              <w:left w:val="single" w:sz="4" w:space="0" w:color="auto"/>
              <w:bottom w:val="nil"/>
              <w:right w:val="nil"/>
            </w:tcBorders>
            <w:hideMark/>
          </w:tcPr>
          <w:p w14:paraId="4887CBC4" w14:textId="77777777" w:rsidR="00EC167E" w:rsidRPr="004B6D14" w:rsidRDefault="00EC167E" w:rsidP="00B01A72">
            <w:pPr>
              <w:keepNext/>
              <w:keepLines/>
              <w:rPr>
                <w:b/>
                <w:i/>
              </w:rPr>
            </w:pPr>
            <w:r w:rsidRPr="004B6D14">
              <w:rPr>
                <w:b/>
                <w:i/>
              </w:rPr>
              <w:t>Punt finali primarju</w:t>
            </w:r>
          </w:p>
        </w:tc>
        <w:tc>
          <w:tcPr>
            <w:tcW w:w="2610" w:type="dxa"/>
            <w:gridSpan w:val="2"/>
            <w:tcBorders>
              <w:top w:val="single" w:sz="4" w:space="0" w:color="auto"/>
              <w:left w:val="nil"/>
              <w:bottom w:val="nil"/>
              <w:right w:val="nil"/>
            </w:tcBorders>
          </w:tcPr>
          <w:p w14:paraId="1CA0E730" w14:textId="77777777" w:rsidR="00EC167E" w:rsidRPr="004B6D14" w:rsidRDefault="00EC167E" w:rsidP="00B01A72">
            <w:pPr>
              <w:keepNext/>
              <w:keepLines/>
            </w:pPr>
          </w:p>
        </w:tc>
        <w:tc>
          <w:tcPr>
            <w:tcW w:w="2454" w:type="dxa"/>
            <w:tcBorders>
              <w:top w:val="single" w:sz="4" w:space="0" w:color="auto"/>
              <w:left w:val="nil"/>
              <w:bottom w:val="nil"/>
              <w:right w:val="single" w:sz="4" w:space="0" w:color="auto"/>
            </w:tcBorders>
          </w:tcPr>
          <w:p w14:paraId="63D1CCC4" w14:textId="77777777" w:rsidR="00EC167E" w:rsidRPr="004B6D14" w:rsidRDefault="00EC167E" w:rsidP="00B01A72">
            <w:pPr>
              <w:keepNext/>
              <w:keepLines/>
            </w:pPr>
          </w:p>
        </w:tc>
      </w:tr>
      <w:tr w:rsidR="00EC167E" w:rsidRPr="004B6D14" w14:paraId="3900C6DD" w14:textId="77777777" w:rsidTr="00B01A72">
        <w:tc>
          <w:tcPr>
            <w:tcW w:w="4968" w:type="dxa"/>
            <w:tcBorders>
              <w:top w:val="single" w:sz="4" w:space="0" w:color="auto"/>
              <w:bottom w:val="nil"/>
              <w:right w:val="nil"/>
            </w:tcBorders>
          </w:tcPr>
          <w:p w14:paraId="36192E32" w14:textId="32B83C5C" w:rsidR="00EC167E" w:rsidRPr="004B6D14" w:rsidRDefault="00EC167E" w:rsidP="00B01A72">
            <w:pPr>
              <w:keepNext/>
              <w:keepLines/>
              <w:rPr>
                <w:b/>
                <w:i/>
              </w:rPr>
            </w:pPr>
            <w:r w:rsidRPr="004B6D14">
              <w:rPr>
                <w:b/>
                <w:i/>
              </w:rPr>
              <w:t xml:space="preserve">Sopravivenza </w:t>
            </w:r>
            <w:r w:rsidR="008E4980" w:rsidRPr="004B6D14">
              <w:rPr>
                <w:b/>
                <w:i/>
              </w:rPr>
              <w:t>g</w:t>
            </w:r>
            <w:r w:rsidRPr="004B6D14">
              <w:rPr>
                <w:b/>
                <w:i/>
              </w:rPr>
              <w:t>lobali</w:t>
            </w:r>
          </w:p>
        </w:tc>
        <w:tc>
          <w:tcPr>
            <w:tcW w:w="2610" w:type="dxa"/>
            <w:gridSpan w:val="2"/>
            <w:tcBorders>
              <w:top w:val="single" w:sz="4" w:space="0" w:color="auto"/>
              <w:left w:val="nil"/>
              <w:bottom w:val="nil"/>
              <w:right w:val="nil"/>
            </w:tcBorders>
          </w:tcPr>
          <w:p w14:paraId="7F0DF2A7" w14:textId="77777777" w:rsidR="00EC167E" w:rsidRPr="004B6D14" w:rsidRDefault="00EC167E" w:rsidP="004A1E7A">
            <w:pPr>
              <w:keepNext/>
              <w:keepLines/>
              <w:jc w:val="center"/>
            </w:pPr>
            <w:r w:rsidRPr="004B6D14">
              <w:t>n = 107</w:t>
            </w:r>
          </w:p>
        </w:tc>
        <w:tc>
          <w:tcPr>
            <w:tcW w:w="2454" w:type="dxa"/>
            <w:tcBorders>
              <w:top w:val="single" w:sz="4" w:space="0" w:color="auto"/>
              <w:left w:val="nil"/>
              <w:bottom w:val="nil"/>
            </w:tcBorders>
          </w:tcPr>
          <w:p w14:paraId="5522F43E" w14:textId="77777777" w:rsidR="00EC167E" w:rsidRPr="004B6D14" w:rsidRDefault="00EC167E" w:rsidP="004A1E7A">
            <w:pPr>
              <w:keepNext/>
              <w:keepLines/>
              <w:jc w:val="center"/>
            </w:pPr>
            <w:r w:rsidRPr="004B6D14">
              <w:t>n = 98</w:t>
            </w:r>
          </w:p>
        </w:tc>
      </w:tr>
      <w:tr w:rsidR="00EC167E" w:rsidRPr="004B6D14" w14:paraId="68275A1D" w14:textId="77777777" w:rsidTr="00B01A72">
        <w:tc>
          <w:tcPr>
            <w:tcW w:w="4968" w:type="dxa"/>
            <w:tcBorders>
              <w:top w:val="nil"/>
              <w:bottom w:val="nil"/>
              <w:right w:val="nil"/>
            </w:tcBorders>
          </w:tcPr>
          <w:p w14:paraId="6DD9EC0B" w14:textId="77777777" w:rsidR="00EC167E" w:rsidRPr="004B6D14" w:rsidRDefault="00EC167E" w:rsidP="00B01A72">
            <w:pPr>
              <w:keepNext/>
              <w:keepLines/>
              <w:rPr>
                <w:b/>
              </w:rPr>
            </w:pPr>
            <w:r w:rsidRPr="004B6D14">
              <w:t>Nru ta’ mwiet (%)</w:t>
            </w:r>
          </w:p>
        </w:tc>
        <w:tc>
          <w:tcPr>
            <w:tcW w:w="2610" w:type="dxa"/>
            <w:gridSpan w:val="2"/>
            <w:tcBorders>
              <w:top w:val="nil"/>
              <w:left w:val="nil"/>
              <w:bottom w:val="nil"/>
              <w:right w:val="nil"/>
            </w:tcBorders>
          </w:tcPr>
          <w:p w14:paraId="5C414114" w14:textId="77777777" w:rsidR="00EC167E" w:rsidRPr="004B6D14" w:rsidRDefault="00EC167E" w:rsidP="004A1E7A">
            <w:pPr>
              <w:keepNext/>
              <w:keepLines/>
              <w:jc w:val="center"/>
            </w:pPr>
            <w:r w:rsidRPr="004B6D14">
              <w:t>64 (59.8%)</w:t>
            </w:r>
          </w:p>
        </w:tc>
        <w:tc>
          <w:tcPr>
            <w:tcW w:w="2454" w:type="dxa"/>
            <w:tcBorders>
              <w:top w:val="nil"/>
              <w:left w:val="nil"/>
              <w:bottom w:val="nil"/>
            </w:tcBorders>
          </w:tcPr>
          <w:p w14:paraId="4E6A8970" w14:textId="77777777" w:rsidR="00EC167E" w:rsidRPr="004B6D14" w:rsidRDefault="00EC167E" w:rsidP="004A1E7A">
            <w:pPr>
              <w:keepNext/>
              <w:keepLines/>
              <w:jc w:val="center"/>
            </w:pPr>
            <w:r w:rsidRPr="004B6D14">
              <w:t>64 (65.3%)</w:t>
            </w:r>
          </w:p>
        </w:tc>
      </w:tr>
      <w:tr w:rsidR="00EC167E" w:rsidRPr="004B6D14" w14:paraId="3D108DF0" w14:textId="77777777" w:rsidTr="00B01A72">
        <w:tc>
          <w:tcPr>
            <w:tcW w:w="4968" w:type="dxa"/>
            <w:tcBorders>
              <w:top w:val="nil"/>
              <w:bottom w:val="nil"/>
              <w:right w:val="nil"/>
            </w:tcBorders>
          </w:tcPr>
          <w:p w14:paraId="48B8EEDD" w14:textId="77777777" w:rsidR="00EC167E" w:rsidRPr="004B6D14" w:rsidRDefault="00EC167E" w:rsidP="00B01A72">
            <w:pPr>
              <w:keepNext/>
              <w:keepLines/>
              <w:rPr>
                <w:b/>
              </w:rPr>
            </w:pPr>
            <w:r w:rsidRPr="004B6D14">
              <w:t>Żmien medjan sal-avvenimenti (xhur)</w:t>
            </w:r>
          </w:p>
        </w:tc>
        <w:tc>
          <w:tcPr>
            <w:tcW w:w="2610" w:type="dxa"/>
            <w:gridSpan w:val="2"/>
            <w:tcBorders>
              <w:top w:val="nil"/>
              <w:left w:val="nil"/>
              <w:bottom w:val="nil"/>
              <w:right w:val="nil"/>
            </w:tcBorders>
          </w:tcPr>
          <w:p w14:paraId="79B07670" w14:textId="77777777" w:rsidR="00EC167E" w:rsidRPr="004B6D14" w:rsidRDefault="00EC167E" w:rsidP="004A1E7A">
            <w:pPr>
              <w:keepNext/>
              <w:keepLines/>
              <w:jc w:val="center"/>
            </w:pPr>
            <w:r w:rsidRPr="004B6D14">
              <w:t>20.2</w:t>
            </w:r>
          </w:p>
        </w:tc>
        <w:tc>
          <w:tcPr>
            <w:tcW w:w="2454" w:type="dxa"/>
            <w:tcBorders>
              <w:top w:val="nil"/>
              <w:left w:val="nil"/>
              <w:bottom w:val="nil"/>
            </w:tcBorders>
          </w:tcPr>
          <w:p w14:paraId="01BCA4F2" w14:textId="77777777" w:rsidR="00EC167E" w:rsidRPr="004B6D14" w:rsidRDefault="00EC167E" w:rsidP="004A1E7A">
            <w:pPr>
              <w:keepNext/>
              <w:keepLines/>
              <w:jc w:val="center"/>
            </w:pPr>
            <w:r w:rsidRPr="004B6D14">
              <w:t>14.7</w:t>
            </w:r>
          </w:p>
        </w:tc>
      </w:tr>
      <w:tr w:rsidR="00EC167E" w:rsidRPr="004B6D14" w14:paraId="4138EE51" w14:textId="77777777" w:rsidTr="00B01A72">
        <w:tc>
          <w:tcPr>
            <w:tcW w:w="4968" w:type="dxa"/>
            <w:tcBorders>
              <w:top w:val="nil"/>
              <w:bottom w:val="nil"/>
              <w:right w:val="nil"/>
            </w:tcBorders>
          </w:tcPr>
          <w:p w14:paraId="3F22089B" w14:textId="77777777" w:rsidR="00EC167E" w:rsidRPr="004B6D14" w:rsidRDefault="00EC167E" w:rsidP="00B01A72">
            <w:pPr>
              <w:keepNext/>
              <w:keepLines/>
              <w:rPr>
                <w:b/>
              </w:rPr>
            </w:pPr>
            <w:r w:rsidRPr="004B6D14">
              <w:t>CI ta’ 95%</w:t>
            </w:r>
          </w:p>
        </w:tc>
        <w:tc>
          <w:tcPr>
            <w:tcW w:w="2610" w:type="dxa"/>
            <w:gridSpan w:val="2"/>
            <w:tcBorders>
              <w:top w:val="nil"/>
              <w:left w:val="nil"/>
              <w:bottom w:val="nil"/>
              <w:right w:val="nil"/>
            </w:tcBorders>
          </w:tcPr>
          <w:p w14:paraId="17B0F9AE" w14:textId="77777777" w:rsidR="00EC167E" w:rsidRPr="004B6D14" w:rsidRDefault="00EC167E" w:rsidP="004A1E7A">
            <w:pPr>
              <w:keepNext/>
              <w:keepLines/>
              <w:jc w:val="center"/>
            </w:pPr>
            <w:r w:rsidRPr="004B6D14">
              <w:t>(17.2, 27.9)</w:t>
            </w:r>
          </w:p>
        </w:tc>
        <w:tc>
          <w:tcPr>
            <w:tcW w:w="2454" w:type="dxa"/>
            <w:tcBorders>
              <w:top w:val="nil"/>
              <w:left w:val="nil"/>
              <w:bottom w:val="nil"/>
            </w:tcBorders>
          </w:tcPr>
          <w:p w14:paraId="7B6733BE" w14:textId="77777777" w:rsidR="00EC167E" w:rsidRPr="004B6D14" w:rsidRDefault="00EC167E" w:rsidP="004A1E7A">
            <w:pPr>
              <w:keepNext/>
              <w:keepLines/>
              <w:jc w:val="center"/>
            </w:pPr>
            <w:r w:rsidRPr="004B6D14">
              <w:t>(7.4, 17.7)</w:t>
            </w:r>
          </w:p>
        </w:tc>
      </w:tr>
      <w:tr w:rsidR="00EC167E" w:rsidRPr="004B6D14" w14:paraId="7806AC45" w14:textId="77777777" w:rsidTr="00B01A72">
        <w:tc>
          <w:tcPr>
            <w:tcW w:w="4968" w:type="dxa"/>
            <w:tcBorders>
              <w:top w:val="nil"/>
              <w:bottom w:val="nil"/>
              <w:right w:val="nil"/>
            </w:tcBorders>
          </w:tcPr>
          <w:p w14:paraId="401B81A7" w14:textId="6ECCACDE" w:rsidR="00EC167E" w:rsidRPr="004B6D14" w:rsidRDefault="00EC167E" w:rsidP="00B01A72">
            <w:pPr>
              <w:keepNext/>
              <w:keepLines/>
              <w:rPr>
                <w:b/>
              </w:rPr>
            </w:pPr>
            <w:r w:rsidRPr="004B6D14">
              <w:t>Proporzjon ta’ periklu stratifikat</w:t>
            </w:r>
            <w:r w:rsidRPr="004B6D14">
              <w:rPr>
                <w:vertAlign w:val="superscript"/>
              </w:rPr>
              <w:t>‡</w:t>
            </w:r>
            <w:r w:rsidRPr="004B6D14">
              <w:t xml:space="preserve"> (CI ta’ 95%)</w:t>
            </w:r>
          </w:p>
        </w:tc>
        <w:tc>
          <w:tcPr>
            <w:tcW w:w="5064" w:type="dxa"/>
            <w:gridSpan w:val="3"/>
            <w:tcBorders>
              <w:top w:val="nil"/>
              <w:left w:val="nil"/>
              <w:bottom w:val="nil"/>
            </w:tcBorders>
          </w:tcPr>
          <w:p w14:paraId="7A49B08B" w14:textId="696D62C5" w:rsidR="00EC167E" w:rsidRPr="004B6D14" w:rsidRDefault="00EC167E" w:rsidP="004A1E7A">
            <w:pPr>
              <w:keepNext/>
              <w:keepLines/>
              <w:jc w:val="center"/>
            </w:pPr>
            <w:r w:rsidRPr="004B6D14">
              <w:t>0.76 (0.54, 1.09)</w:t>
            </w:r>
          </w:p>
        </w:tc>
      </w:tr>
      <w:tr w:rsidR="00EC167E" w:rsidRPr="004B6D14" w14:paraId="0F9F61A3" w14:textId="77777777" w:rsidTr="00B01A72">
        <w:tc>
          <w:tcPr>
            <w:tcW w:w="4968" w:type="dxa"/>
            <w:tcBorders>
              <w:top w:val="nil"/>
              <w:bottom w:val="single" w:sz="4" w:space="0" w:color="auto"/>
              <w:right w:val="nil"/>
            </w:tcBorders>
          </w:tcPr>
          <w:p w14:paraId="330BC2EF" w14:textId="77777777" w:rsidR="00EC167E" w:rsidRPr="004B6D14" w:rsidRDefault="00EC167E" w:rsidP="00B01A72">
            <w:pPr>
              <w:keepNext/>
              <w:keepLines/>
              <w:rPr>
                <w:b/>
              </w:rPr>
            </w:pPr>
            <w:r w:rsidRPr="004B6D14">
              <w:t>OS ta’ 12</w:t>
            </w:r>
            <w:r w:rsidRPr="004B6D14">
              <w:noBreakHyphen/>
              <w:t>il xahar (%)</w:t>
            </w:r>
          </w:p>
        </w:tc>
        <w:tc>
          <w:tcPr>
            <w:tcW w:w="2610" w:type="dxa"/>
            <w:gridSpan w:val="2"/>
            <w:tcBorders>
              <w:top w:val="nil"/>
              <w:left w:val="nil"/>
              <w:bottom w:val="single" w:sz="4" w:space="0" w:color="auto"/>
              <w:right w:val="nil"/>
            </w:tcBorders>
          </w:tcPr>
          <w:p w14:paraId="65422C01" w14:textId="77777777" w:rsidR="00EC167E" w:rsidRPr="004B6D14" w:rsidRDefault="00EC167E" w:rsidP="004A1E7A">
            <w:pPr>
              <w:keepNext/>
              <w:keepLines/>
              <w:jc w:val="center"/>
            </w:pPr>
            <w:r w:rsidRPr="004B6D14">
              <w:t>66.1</w:t>
            </w:r>
          </w:p>
        </w:tc>
        <w:tc>
          <w:tcPr>
            <w:tcW w:w="2454" w:type="dxa"/>
            <w:tcBorders>
              <w:top w:val="nil"/>
              <w:left w:val="nil"/>
              <w:bottom w:val="single" w:sz="4" w:space="0" w:color="auto"/>
            </w:tcBorders>
          </w:tcPr>
          <w:p w14:paraId="369F12C2" w14:textId="77777777" w:rsidR="00EC167E" w:rsidRPr="004B6D14" w:rsidRDefault="00EC167E" w:rsidP="004A1E7A">
            <w:pPr>
              <w:keepNext/>
              <w:keepLines/>
              <w:jc w:val="center"/>
            </w:pPr>
            <w:r w:rsidRPr="004B6D14">
              <w:t>52.3</w:t>
            </w:r>
          </w:p>
        </w:tc>
      </w:tr>
      <w:tr w:rsidR="00EC167E" w:rsidRPr="004B6D14" w14:paraId="6F592BDA" w14:textId="77777777" w:rsidTr="00B01A72">
        <w:tc>
          <w:tcPr>
            <w:tcW w:w="4968" w:type="dxa"/>
            <w:tcBorders>
              <w:top w:val="single" w:sz="4" w:space="0" w:color="auto"/>
              <w:left w:val="single" w:sz="4" w:space="0" w:color="auto"/>
              <w:bottom w:val="nil"/>
              <w:right w:val="nil"/>
            </w:tcBorders>
            <w:hideMark/>
          </w:tcPr>
          <w:p w14:paraId="707176CA" w14:textId="3221ED66" w:rsidR="00EC167E" w:rsidRPr="004B6D14" w:rsidRDefault="008A0677" w:rsidP="00B01A72">
            <w:pPr>
              <w:keepNext/>
              <w:keepLines/>
              <w:rPr>
                <w:b/>
                <w:i/>
              </w:rPr>
            </w:pPr>
            <w:r w:rsidRPr="004B6D14">
              <w:rPr>
                <w:b/>
                <w:i/>
              </w:rPr>
              <w:t>Punti finali sekondarji</w:t>
            </w:r>
          </w:p>
        </w:tc>
        <w:tc>
          <w:tcPr>
            <w:tcW w:w="2610" w:type="dxa"/>
            <w:gridSpan w:val="2"/>
            <w:tcBorders>
              <w:top w:val="single" w:sz="4" w:space="0" w:color="auto"/>
              <w:left w:val="nil"/>
              <w:bottom w:val="nil"/>
              <w:right w:val="nil"/>
            </w:tcBorders>
          </w:tcPr>
          <w:p w14:paraId="4BE715A6" w14:textId="77777777" w:rsidR="00EC167E" w:rsidRPr="004B6D14" w:rsidRDefault="00EC167E" w:rsidP="00B01A72">
            <w:pPr>
              <w:keepNext/>
              <w:keepLines/>
            </w:pPr>
          </w:p>
        </w:tc>
        <w:tc>
          <w:tcPr>
            <w:tcW w:w="2454" w:type="dxa"/>
            <w:tcBorders>
              <w:top w:val="single" w:sz="4" w:space="0" w:color="auto"/>
              <w:left w:val="nil"/>
              <w:bottom w:val="nil"/>
              <w:right w:val="single" w:sz="4" w:space="0" w:color="auto"/>
            </w:tcBorders>
          </w:tcPr>
          <w:p w14:paraId="7B365B4A" w14:textId="77777777" w:rsidR="00EC167E" w:rsidRPr="004B6D14" w:rsidRDefault="00EC167E" w:rsidP="00B01A72">
            <w:pPr>
              <w:keepNext/>
              <w:keepLines/>
            </w:pPr>
          </w:p>
        </w:tc>
      </w:tr>
      <w:tr w:rsidR="00EC167E" w:rsidRPr="004B6D14" w14:paraId="30D671F7" w14:textId="77777777" w:rsidTr="00B01A72">
        <w:tc>
          <w:tcPr>
            <w:tcW w:w="4968" w:type="dxa"/>
            <w:tcBorders>
              <w:top w:val="single" w:sz="4" w:space="0" w:color="auto"/>
              <w:bottom w:val="nil"/>
              <w:right w:val="nil"/>
            </w:tcBorders>
          </w:tcPr>
          <w:p w14:paraId="4AF441B5" w14:textId="77777777" w:rsidR="00EC167E" w:rsidRPr="004B6D14" w:rsidRDefault="00EC167E" w:rsidP="00B01A72">
            <w:pPr>
              <w:keepNext/>
              <w:keepLines/>
              <w:rPr>
                <w:b/>
                <w:i/>
                <w:vertAlign w:val="superscript"/>
              </w:rPr>
            </w:pPr>
            <w:r w:rsidRPr="004B6D14">
              <w:rPr>
                <w:b/>
                <w:i/>
              </w:rPr>
              <w:t>PFS stmata mill-investigatur (RECIST v1.1</w:t>
            </w:r>
            <w:r w:rsidRPr="004B6D14">
              <w:rPr>
                <w:i/>
              </w:rPr>
              <w:t xml:space="preserve">) </w:t>
            </w:r>
          </w:p>
        </w:tc>
        <w:tc>
          <w:tcPr>
            <w:tcW w:w="2610" w:type="dxa"/>
            <w:gridSpan w:val="2"/>
            <w:tcBorders>
              <w:top w:val="single" w:sz="4" w:space="0" w:color="auto"/>
              <w:left w:val="nil"/>
              <w:bottom w:val="nil"/>
              <w:right w:val="nil"/>
            </w:tcBorders>
          </w:tcPr>
          <w:p w14:paraId="17898BCE" w14:textId="77777777" w:rsidR="00EC167E" w:rsidRPr="004B6D14" w:rsidRDefault="00EC167E" w:rsidP="004A1E7A">
            <w:pPr>
              <w:keepNext/>
              <w:keepLines/>
              <w:jc w:val="center"/>
            </w:pPr>
            <w:r w:rsidRPr="004B6D14">
              <w:t>n = 107</w:t>
            </w:r>
          </w:p>
        </w:tc>
        <w:tc>
          <w:tcPr>
            <w:tcW w:w="2454" w:type="dxa"/>
            <w:tcBorders>
              <w:top w:val="single" w:sz="4" w:space="0" w:color="auto"/>
              <w:left w:val="nil"/>
              <w:bottom w:val="nil"/>
            </w:tcBorders>
          </w:tcPr>
          <w:p w14:paraId="12C52984" w14:textId="77777777" w:rsidR="00EC167E" w:rsidRPr="004B6D14" w:rsidRDefault="00EC167E" w:rsidP="004A1E7A">
            <w:pPr>
              <w:keepNext/>
              <w:keepLines/>
              <w:jc w:val="center"/>
            </w:pPr>
            <w:r w:rsidRPr="004B6D14">
              <w:t>n = 98</w:t>
            </w:r>
          </w:p>
        </w:tc>
      </w:tr>
      <w:tr w:rsidR="00EC167E" w:rsidRPr="004B6D14" w14:paraId="63EA26D8" w14:textId="77777777" w:rsidTr="00B01A72">
        <w:tc>
          <w:tcPr>
            <w:tcW w:w="4968" w:type="dxa"/>
            <w:tcBorders>
              <w:top w:val="nil"/>
              <w:bottom w:val="nil"/>
              <w:right w:val="nil"/>
            </w:tcBorders>
          </w:tcPr>
          <w:p w14:paraId="2DDECF5F" w14:textId="77777777" w:rsidR="00EC167E" w:rsidRPr="004B6D14" w:rsidRDefault="00EC167E" w:rsidP="00B01A72">
            <w:pPr>
              <w:keepNext/>
              <w:keepLines/>
            </w:pPr>
            <w:r w:rsidRPr="004B6D14">
              <w:t>Nru ta’ avvenimenti (%)</w:t>
            </w:r>
          </w:p>
        </w:tc>
        <w:tc>
          <w:tcPr>
            <w:tcW w:w="2610" w:type="dxa"/>
            <w:gridSpan w:val="2"/>
            <w:tcBorders>
              <w:top w:val="nil"/>
              <w:left w:val="nil"/>
              <w:bottom w:val="nil"/>
              <w:right w:val="nil"/>
            </w:tcBorders>
          </w:tcPr>
          <w:p w14:paraId="57C643A8" w14:textId="77777777" w:rsidR="00EC167E" w:rsidRPr="004B6D14" w:rsidRDefault="00EC167E" w:rsidP="004A1E7A">
            <w:pPr>
              <w:keepNext/>
              <w:keepLines/>
              <w:jc w:val="center"/>
            </w:pPr>
            <w:r w:rsidRPr="004B6D14">
              <w:t>82 (76.6%)</w:t>
            </w:r>
          </w:p>
        </w:tc>
        <w:tc>
          <w:tcPr>
            <w:tcW w:w="2454" w:type="dxa"/>
            <w:tcBorders>
              <w:top w:val="nil"/>
              <w:left w:val="nil"/>
              <w:bottom w:val="nil"/>
            </w:tcBorders>
          </w:tcPr>
          <w:p w14:paraId="6C1E5D32" w14:textId="77777777" w:rsidR="00EC167E" w:rsidRPr="004B6D14" w:rsidRDefault="00EC167E" w:rsidP="004A1E7A">
            <w:pPr>
              <w:keepNext/>
              <w:keepLines/>
              <w:jc w:val="center"/>
            </w:pPr>
            <w:r w:rsidRPr="004B6D14">
              <w:t>87 (88.8%)</w:t>
            </w:r>
          </w:p>
        </w:tc>
      </w:tr>
      <w:tr w:rsidR="00EC167E" w:rsidRPr="004B6D14" w14:paraId="26AE9680" w14:textId="77777777" w:rsidTr="00B01A72">
        <w:tc>
          <w:tcPr>
            <w:tcW w:w="4968" w:type="dxa"/>
            <w:tcBorders>
              <w:top w:val="nil"/>
              <w:bottom w:val="nil"/>
              <w:right w:val="nil"/>
            </w:tcBorders>
          </w:tcPr>
          <w:p w14:paraId="28E12B06" w14:textId="77777777" w:rsidR="00EC167E" w:rsidRPr="004B6D14" w:rsidRDefault="00EC167E" w:rsidP="00B01A72">
            <w:pPr>
              <w:keepNext/>
              <w:keepLines/>
            </w:pPr>
            <w:r w:rsidRPr="004B6D14">
              <w:t>Tul medjan ta’ PFS (xhur)</w:t>
            </w:r>
          </w:p>
        </w:tc>
        <w:tc>
          <w:tcPr>
            <w:tcW w:w="2610" w:type="dxa"/>
            <w:gridSpan w:val="2"/>
            <w:tcBorders>
              <w:top w:val="nil"/>
              <w:left w:val="nil"/>
              <w:bottom w:val="nil"/>
              <w:right w:val="nil"/>
            </w:tcBorders>
          </w:tcPr>
          <w:p w14:paraId="613C5700" w14:textId="77777777" w:rsidR="00EC167E" w:rsidRPr="004B6D14" w:rsidRDefault="00EC167E" w:rsidP="004A1E7A">
            <w:pPr>
              <w:keepNext/>
              <w:keepLines/>
              <w:jc w:val="center"/>
            </w:pPr>
            <w:r w:rsidRPr="004B6D14">
              <w:t>8.2</w:t>
            </w:r>
          </w:p>
        </w:tc>
        <w:tc>
          <w:tcPr>
            <w:tcW w:w="2454" w:type="dxa"/>
            <w:tcBorders>
              <w:top w:val="nil"/>
              <w:left w:val="nil"/>
              <w:bottom w:val="nil"/>
            </w:tcBorders>
          </w:tcPr>
          <w:p w14:paraId="62E28253" w14:textId="77777777" w:rsidR="00EC167E" w:rsidRPr="004B6D14" w:rsidRDefault="00EC167E" w:rsidP="004A1E7A">
            <w:pPr>
              <w:keepNext/>
              <w:keepLines/>
              <w:jc w:val="center"/>
            </w:pPr>
            <w:r w:rsidRPr="004B6D14">
              <w:t>5.0</w:t>
            </w:r>
          </w:p>
        </w:tc>
      </w:tr>
      <w:tr w:rsidR="00EC167E" w:rsidRPr="004B6D14" w14:paraId="1FD90F36" w14:textId="77777777" w:rsidTr="00B01A72">
        <w:tc>
          <w:tcPr>
            <w:tcW w:w="4968" w:type="dxa"/>
            <w:tcBorders>
              <w:top w:val="nil"/>
              <w:bottom w:val="nil"/>
              <w:right w:val="nil"/>
            </w:tcBorders>
          </w:tcPr>
          <w:p w14:paraId="12D07901" w14:textId="77777777" w:rsidR="00EC167E" w:rsidRPr="004B6D14" w:rsidRDefault="00EC167E" w:rsidP="00B01A72">
            <w:pPr>
              <w:keepNext/>
              <w:keepLines/>
            </w:pPr>
            <w:r w:rsidRPr="004B6D14">
              <w:t>CI ta’ 95%</w:t>
            </w:r>
          </w:p>
        </w:tc>
        <w:tc>
          <w:tcPr>
            <w:tcW w:w="2610" w:type="dxa"/>
            <w:gridSpan w:val="2"/>
            <w:tcBorders>
              <w:top w:val="nil"/>
              <w:left w:val="nil"/>
              <w:bottom w:val="nil"/>
              <w:right w:val="nil"/>
            </w:tcBorders>
          </w:tcPr>
          <w:p w14:paraId="62BEE04C" w14:textId="77777777" w:rsidR="00EC167E" w:rsidRPr="004B6D14" w:rsidRDefault="00EC167E" w:rsidP="004A1E7A">
            <w:pPr>
              <w:keepNext/>
              <w:keepLines/>
              <w:jc w:val="center"/>
            </w:pPr>
            <w:r w:rsidRPr="004B6D14">
              <w:t>(6.8, 11.4)</w:t>
            </w:r>
          </w:p>
        </w:tc>
        <w:tc>
          <w:tcPr>
            <w:tcW w:w="2454" w:type="dxa"/>
            <w:tcBorders>
              <w:top w:val="nil"/>
              <w:left w:val="nil"/>
              <w:bottom w:val="nil"/>
            </w:tcBorders>
          </w:tcPr>
          <w:p w14:paraId="4FAFA1A5" w14:textId="77777777" w:rsidR="00EC167E" w:rsidRPr="004B6D14" w:rsidRDefault="00EC167E" w:rsidP="004A1E7A">
            <w:pPr>
              <w:keepNext/>
              <w:keepLines/>
              <w:jc w:val="center"/>
            </w:pPr>
            <w:r w:rsidRPr="004B6D14">
              <w:t>(4.2, 5.7)</w:t>
            </w:r>
          </w:p>
        </w:tc>
      </w:tr>
      <w:tr w:rsidR="00EC167E" w:rsidRPr="004B6D14" w14:paraId="7A1C3B3F" w14:textId="77777777" w:rsidTr="00B01A72">
        <w:tc>
          <w:tcPr>
            <w:tcW w:w="4968" w:type="dxa"/>
            <w:tcBorders>
              <w:top w:val="nil"/>
              <w:bottom w:val="nil"/>
              <w:right w:val="nil"/>
            </w:tcBorders>
          </w:tcPr>
          <w:p w14:paraId="65293D0B" w14:textId="43288688" w:rsidR="00EC167E" w:rsidRPr="004B6D14" w:rsidRDefault="00EC167E" w:rsidP="00B01A72">
            <w:pPr>
              <w:keepNext/>
              <w:keepLines/>
            </w:pPr>
            <w:r w:rsidRPr="004B6D14">
              <w:t>Proporzjon ta’ periklu stratifikat</w:t>
            </w:r>
            <w:r w:rsidRPr="004B6D14">
              <w:rPr>
                <w:vertAlign w:val="superscript"/>
              </w:rPr>
              <w:t>‡</w:t>
            </w:r>
            <w:r w:rsidRPr="004B6D14">
              <w:t xml:space="preserve"> (CI ta’ 95%)</w:t>
            </w:r>
          </w:p>
        </w:tc>
        <w:tc>
          <w:tcPr>
            <w:tcW w:w="5064" w:type="dxa"/>
            <w:gridSpan w:val="3"/>
            <w:tcBorders>
              <w:top w:val="nil"/>
              <w:left w:val="nil"/>
              <w:bottom w:val="nil"/>
            </w:tcBorders>
          </w:tcPr>
          <w:p w14:paraId="7A17B233" w14:textId="6CAE1BBB" w:rsidR="00EC167E" w:rsidRPr="004B6D14" w:rsidRDefault="00EC167E" w:rsidP="004A1E7A">
            <w:pPr>
              <w:keepNext/>
              <w:keepLines/>
              <w:jc w:val="center"/>
            </w:pPr>
            <w:r w:rsidRPr="004B6D14">
              <w:t>0.59 (0.43, 0.81)</w:t>
            </w:r>
          </w:p>
        </w:tc>
      </w:tr>
      <w:tr w:rsidR="00EC167E" w:rsidRPr="004B6D14" w14:paraId="2835D086" w14:textId="77777777" w:rsidTr="00B01A72">
        <w:tc>
          <w:tcPr>
            <w:tcW w:w="4968" w:type="dxa"/>
            <w:tcBorders>
              <w:top w:val="nil"/>
              <w:bottom w:val="nil"/>
              <w:right w:val="nil"/>
            </w:tcBorders>
          </w:tcPr>
          <w:p w14:paraId="2819CF4F" w14:textId="77777777" w:rsidR="00EC167E" w:rsidRPr="004B6D14" w:rsidRDefault="00EC167E" w:rsidP="00B01A72">
            <w:pPr>
              <w:keepNext/>
              <w:keepLines/>
            </w:pPr>
            <w:r w:rsidRPr="004B6D14">
              <w:t>PFS ta’ 12</w:t>
            </w:r>
            <w:r w:rsidRPr="004B6D14">
              <w:noBreakHyphen/>
              <w:t>il xahar (%)</w:t>
            </w:r>
          </w:p>
        </w:tc>
        <w:tc>
          <w:tcPr>
            <w:tcW w:w="2532" w:type="dxa"/>
            <w:tcBorders>
              <w:top w:val="nil"/>
              <w:left w:val="nil"/>
              <w:bottom w:val="nil"/>
              <w:right w:val="nil"/>
            </w:tcBorders>
          </w:tcPr>
          <w:p w14:paraId="0132C113" w14:textId="77777777" w:rsidR="00EC167E" w:rsidRPr="004B6D14" w:rsidRDefault="00EC167E" w:rsidP="004A1E7A">
            <w:pPr>
              <w:keepNext/>
              <w:keepLines/>
              <w:jc w:val="center"/>
            </w:pPr>
            <w:r w:rsidRPr="004B6D14">
              <w:t>39.2</w:t>
            </w:r>
          </w:p>
        </w:tc>
        <w:tc>
          <w:tcPr>
            <w:tcW w:w="2532" w:type="dxa"/>
            <w:gridSpan w:val="2"/>
            <w:tcBorders>
              <w:top w:val="nil"/>
              <w:left w:val="nil"/>
              <w:bottom w:val="nil"/>
            </w:tcBorders>
          </w:tcPr>
          <w:p w14:paraId="1325B24C" w14:textId="77777777" w:rsidR="00EC167E" w:rsidRPr="004B6D14" w:rsidRDefault="00EC167E" w:rsidP="004A1E7A">
            <w:pPr>
              <w:keepNext/>
              <w:keepLines/>
              <w:jc w:val="center"/>
            </w:pPr>
            <w:r w:rsidRPr="004B6D14">
              <w:t>19.2</w:t>
            </w:r>
          </w:p>
        </w:tc>
      </w:tr>
      <w:tr w:rsidR="00EC167E" w:rsidRPr="004B6D14" w14:paraId="625630C2" w14:textId="77777777" w:rsidTr="00B01A72">
        <w:tc>
          <w:tcPr>
            <w:tcW w:w="4968" w:type="dxa"/>
            <w:tcBorders>
              <w:top w:val="single" w:sz="4" w:space="0" w:color="auto"/>
              <w:bottom w:val="nil"/>
              <w:right w:val="nil"/>
            </w:tcBorders>
          </w:tcPr>
          <w:p w14:paraId="338D6B87" w14:textId="77777777" w:rsidR="00EC167E" w:rsidRPr="004B6D14" w:rsidRDefault="00EC167E" w:rsidP="00B01A72">
            <w:pPr>
              <w:keepNext/>
              <w:keepLines/>
              <w:rPr>
                <w:b/>
                <w:i/>
              </w:rPr>
            </w:pPr>
            <w:r w:rsidRPr="004B6D14">
              <w:rPr>
                <w:b/>
                <w:i/>
              </w:rPr>
              <w:t>ORR stmata mill-investigatur (RECIST 1.1)</w:t>
            </w:r>
          </w:p>
        </w:tc>
        <w:tc>
          <w:tcPr>
            <w:tcW w:w="2610" w:type="dxa"/>
            <w:gridSpan w:val="2"/>
            <w:tcBorders>
              <w:top w:val="single" w:sz="4" w:space="0" w:color="auto"/>
              <w:left w:val="nil"/>
              <w:bottom w:val="nil"/>
              <w:right w:val="nil"/>
            </w:tcBorders>
          </w:tcPr>
          <w:p w14:paraId="5362D6C6" w14:textId="77777777" w:rsidR="00EC167E" w:rsidRPr="004B6D14" w:rsidRDefault="00EC167E" w:rsidP="004A1E7A">
            <w:pPr>
              <w:keepNext/>
              <w:keepLines/>
              <w:jc w:val="center"/>
            </w:pPr>
            <w:r w:rsidRPr="004B6D14">
              <w:t>n = 107</w:t>
            </w:r>
          </w:p>
        </w:tc>
        <w:tc>
          <w:tcPr>
            <w:tcW w:w="2454" w:type="dxa"/>
            <w:tcBorders>
              <w:top w:val="single" w:sz="4" w:space="0" w:color="auto"/>
              <w:left w:val="nil"/>
              <w:bottom w:val="nil"/>
            </w:tcBorders>
          </w:tcPr>
          <w:p w14:paraId="11D63905" w14:textId="77777777" w:rsidR="00EC167E" w:rsidRPr="004B6D14" w:rsidRDefault="00EC167E" w:rsidP="004A1E7A">
            <w:pPr>
              <w:keepNext/>
              <w:keepLines/>
              <w:jc w:val="center"/>
            </w:pPr>
            <w:r w:rsidRPr="004B6D14">
              <w:t>n = 98</w:t>
            </w:r>
          </w:p>
        </w:tc>
      </w:tr>
      <w:tr w:rsidR="00EC167E" w:rsidRPr="004B6D14" w14:paraId="36C071A0" w14:textId="77777777" w:rsidTr="00B01A72">
        <w:tc>
          <w:tcPr>
            <w:tcW w:w="4968" w:type="dxa"/>
            <w:tcBorders>
              <w:top w:val="nil"/>
              <w:bottom w:val="nil"/>
              <w:right w:val="nil"/>
            </w:tcBorders>
          </w:tcPr>
          <w:p w14:paraId="1F99684E" w14:textId="77777777" w:rsidR="00EC167E" w:rsidRPr="004B6D14" w:rsidRDefault="00EC167E" w:rsidP="00B01A72">
            <w:pPr>
              <w:keepNext/>
              <w:keepLines/>
            </w:pPr>
            <w:r w:rsidRPr="004B6D14">
              <w:t>Nru ta’ persuni li rrispondew (%)</w:t>
            </w:r>
          </w:p>
        </w:tc>
        <w:tc>
          <w:tcPr>
            <w:tcW w:w="2610" w:type="dxa"/>
            <w:gridSpan w:val="2"/>
            <w:tcBorders>
              <w:top w:val="nil"/>
              <w:left w:val="nil"/>
              <w:bottom w:val="nil"/>
              <w:right w:val="nil"/>
            </w:tcBorders>
          </w:tcPr>
          <w:p w14:paraId="5B434C67" w14:textId="77777777" w:rsidR="00EC167E" w:rsidRPr="004B6D14" w:rsidRDefault="00EC167E" w:rsidP="004A1E7A">
            <w:pPr>
              <w:keepNext/>
              <w:keepLines/>
              <w:jc w:val="center"/>
            </w:pPr>
            <w:r w:rsidRPr="004B6D14">
              <w:t>43 (40.2%)</w:t>
            </w:r>
          </w:p>
        </w:tc>
        <w:tc>
          <w:tcPr>
            <w:tcW w:w="2454" w:type="dxa"/>
            <w:tcBorders>
              <w:top w:val="nil"/>
              <w:left w:val="nil"/>
              <w:bottom w:val="nil"/>
            </w:tcBorders>
          </w:tcPr>
          <w:p w14:paraId="3FD703FA" w14:textId="77777777" w:rsidR="00EC167E" w:rsidRPr="004B6D14" w:rsidRDefault="00EC167E" w:rsidP="004A1E7A">
            <w:pPr>
              <w:keepNext/>
              <w:keepLines/>
              <w:jc w:val="center"/>
            </w:pPr>
            <w:r w:rsidRPr="004B6D14">
              <w:t>28 (28.6%)</w:t>
            </w:r>
          </w:p>
        </w:tc>
      </w:tr>
      <w:tr w:rsidR="00EC167E" w:rsidRPr="004B6D14" w14:paraId="504DD2BF" w14:textId="77777777" w:rsidTr="00B01A72">
        <w:tc>
          <w:tcPr>
            <w:tcW w:w="4968" w:type="dxa"/>
            <w:tcBorders>
              <w:top w:val="nil"/>
              <w:bottom w:val="nil"/>
              <w:right w:val="nil"/>
            </w:tcBorders>
          </w:tcPr>
          <w:p w14:paraId="0FD3DEDF" w14:textId="77777777" w:rsidR="00EC167E" w:rsidRPr="004B6D14" w:rsidRDefault="00EC167E" w:rsidP="00B01A72">
            <w:pPr>
              <w:keepNext/>
              <w:keepLines/>
            </w:pPr>
            <w:r w:rsidRPr="004B6D14">
              <w:t>CI ta’ 95%</w:t>
            </w:r>
          </w:p>
        </w:tc>
        <w:tc>
          <w:tcPr>
            <w:tcW w:w="2610" w:type="dxa"/>
            <w:gridSpan w:val="2"/>
            <w:tcBorders>
              <w:top w:val="nil"/>
              <w:left w:val="nil"/>
              <w:bottom w:val="nil"/>
              <w:right w:val="nil"/>
            </w:tcBorders>
          </w:tcPr>
          <w:p w14:paraId="4E19B906" w14:textId="77777777" w:rsidR="00EC167E" w:rsidRPr="004B6D14" w:rsidRDefault="00EC167E" w:rsidP="004A1E7A">
            <w:pPr>
              <w:keepNext/>
              <w:keepLines/>
              <w:jc w:val="center"/>
            </w:pPr>
            <w:r w:rsidRPr="004B6D14">
              <w:t>(30.8, 50.1)</w:t>
            </w:r>
          </w:p>
        </w:tc>
        <w:tc>
          <w:tcPr>
            <w:tcW w:w="2454" w:type="dxa"/>
            <w:tcBorders>
              <w:top w:val="nil"/>
              <w:left w:val="nil"/>
              <w:bottom w:val="nil"/>
            </w:tcBorders>
          </w:tcPr>
          <w:p w14:paraId="4BDBF4DE" w14:textId="77777777" w:rsidR="00EC167E" w:rsidRPr="004B6D14" w:rsidRDefault="00EC167E" w:rsidP="004A1E7A">
            <w:pPr>
              <w:keepNext/>
              <w:keepLines/>
              <w:jc w:val="center"/>
            </w:pPr>
            <w:r w:rsidRPr="004B6D14">
              <w:t>(19.9, 38.6)</w:t>
            </w:r>
          </w:p>
        </w:tc>
      </w:tr>
      <w:tr w:rsidR="00EC167E" w:rsidRPr="004B6D14" w14:paraId="5D86F0D2" w14:textId="77777777" w:rsidTr="00B01A72">
        <w:tc>
          <w:tcPr>
            <w:tcW w:w="4968" w:type="dxa"/>
            <w:tcBorders>
              <w:top w:val="nil"/>
              <w:bottom w:val="nil"/>
              <w:right w:val="nil"/>
            </w:tcBorders>
          </w:tcPr>
          <w:p w14:paraId="549ACB04" w14:textId="36C24F01" w:rsidR="00EC167E" w:rsidRPr="004B6D14" w:rsidRDefault="00EC167E" w:rsidP="00B01A72">
            <w:pPr>
              <w:keepNext/>
              <w:keepLines/>
            </w:pPr>
            <w:r w:rsidRPr="004B6D14">
              <w:tab/>
              <w:t>Nru ta’ rispons komplet (%)</w:t>
            </w:r>
          </w:p>
        </w:tc>
        <w:tc>
          <w:tcPr>
            <w:tcW w:w="2610" w:type="dxa"/>
            <w:gridSpan w:val="2"/>
            <w:tcBorders>
              <w:top w:val="nil"/>
              <w:left w:val="nil"/>
              <w:bottom w:val="nil"/>
              <w:right w:val="nil"/>
            </w:tcBorders>
          </w:tcPr>
          <w:p w14:paraId="516B4C4B" w14:textId="77777777" w:rsidR="00EC167E" w:rsidRPr="004B6D14" w:rsidRDefault="00EC167E" w:rsidP="004A1E7A">
            <w:pPr>
              <w:keepNext/>
              <w:keepLines/>
              <w:jc w:val="center"/>
            </w:pPr>
            <w:r w:rsidRPr="004B6D14">
              <w:t>1 (0.9%)</w:t>
            </w:r>
          </w:p>
        </w:tc>
        <w:tc>
          <w:tcPr>
            <w:tcW w:w="2454" w:type="dxa"/>
            <w:tcBorders>
              <w:top w:val="nil"/>
              <w:left w:val="nil"/>
              <w:bottom w:val="nil"/>
            </w:tcBorders>
          </w:tcPr>
          <w:p w14:paraId="1C5AAC0B" w14:textId="77777777" w:rsidR="00EC167E" w:rsidRPr="004B6D14" w:rsidRDefault="00EC167E" w:rsidP="004A1E7A">
            <w:pPr>
              <w:keepNext/>
              <w:keepLines/>
              <w:jc w:val="center"/>
            </w:pPr>
            <w:r w:rsidRPr="004B6D14">
              <w:t>2 (2.0%)</w:t>
            </w:r>
          </w:p>
        </w:tc>
      </w:tr>
      <w:tr w:rsidR="00EC167E" w:rsidRPr="004B6D14" w14:paraId="723F572A" w14:textId="77777777" w:rsidTr="00B01A72">
        <w:tc>
          <w:tcPr>
            <w:tcW w:w="4968" w:type="dxa"/>
            <w:tcBorders>
              <w:top w:val="nil"/>
              <w:bottom w:val="nil"/>
              <w:right w:val="nil"/>
            </w:tcBorders>
          </w:tcPr>
          <w:p w14:paraId="1CD1856D" w14:textId="77777777" w:rsidR="00EC167E" w:rsidRPr="004B6D14" w:rsidRDefault="00EC167E" w:rsidP="00B01A72">
            <w:pPr>
              <w:keepNext/>
              <w:keepLines/>
            </w:pPr>
            <w:r w:rsidRPr="004B6D14">
              <w:tab/>
              <w:t>Nru ta’ rispons parzjali (%)</w:t>
            </w:r>
          </w:p>
        </w:tc>
        <w:tc>
          <w:tcPr>
            <w:tcW w:w="2610" w:type="dxa"/>
            <w:gridSpan w:val="2"/>
            <w:tcBorders>
              <w:top w:val="nil"/>
              <w:left w:val="nil"/>
              <w:bottom w:val="nil"/>
              <w:right w:val="nil"/>
            </w:tcBorders>
          </w:tcPr>
          <w:p w14:paraId="2CF877F9" w14:textId="77777777" w:rsidR="00EC167E" w:rsidRPr="004B6D14" w:rsidRDefault="00EC167E" w:rsidP="004A1E7A">
            <w:pPr>
              <w:keepNext/>
              <w:keepLines/>
              <w:jc w:val="center"/>
            </w:pPr>
            <w:r w:rsidRPr="004B6D14">
              <w:t>42 (39.3%)</w:t>
            </w:r>
          </w:p>
        </w:tc>
        <w:tc>
          <w:tcPr>
            <w:tcW w:w="2454" w:type="dxa"/>
            <w:tcBorders>
              <w:top w:val="nil"/>
              <w:left w:val="nil"/>
              <w:bottom w:val="nil"/>
            </w:tcBorders>
          </w:tcPr>
          <w:p w14:paraId="531F48F9" w14:textId="77777777" w:rsidR="00EC167E" w:rsidRPr="004B6D14" w:rsidRDefault="00EC167E" w:rsidP="004A1E7A">
            <w:pPr>
              <w:keepNext/>
              <w:keepLines/>
              <w:jc w:val="center"/>
            </w:pPr>
            <w:r w:rsidRPr="004B6D14">
              <w:t>26 (26.5%)</w:t>
            </w:r>
          </w:p>
        </w:tc>
      </w:tr>
      <w:tr w:rsidR="00EC167E" w:rsidRPr="004B6D14" w14:paraId="0CC042A0" w14:textId="77777777" w:rsidTr="00B01A72">
        <w:tc>
          <w:tcPr>
            <w:tcW w:w="4968" w:type="dxa"/>
            <w:tcBorders>
              <w:top w:val="single" w:sz="4" w:space="0" w:color="auto"/>
              <w:bottom w:val="nil"/>
              <w:right w:val="nil"/>
            </w:tcBorders>
          </w:tcPr>
          <w:p w14:paraId="02FFD6E1" w14:textId="77777777" w:rsidR="00EC167E" w:rsidRPr="004B6D14" w:rsidRDefault="00EC167E" w:rsidP="00B01A72">
            <w:pPr>
              <w:keepNext/>
              <w:keepLines/>
              <w:rPr>
                <w:b/>
                <w:i/>
              </w:rPr>
            </w:pPr>
            <w:r w:rsidRPr="004B6D14">
              <w:rPr>
                <w:b/>
                <w:i/>
              </w:rPr>
              <w:t>DOR stmat mill-investigatur (RECIST 1.1)</w:t>
            </w:r>
          </w:p>
        </w:tc>
        <w:tc>
          <w:tcPr>
            <w:tcW w:w="2610" w:type="dxa"/>
            <w:gridSpan w:val="2"/>
            <w:tcBorders>
              <w:top w:val="single" w:sz="4" w:space="0" w:color="auto"/>
              <w:left w:val="nil"/>
              <w:bottom w:val="nil"/>
              <w:right w:val="nil"/>
            </w:tcBorders>
          </w:tcPr>
          <w:p w14:paraId="2BE32984" w14:textId="77777777" w:rsidR="00EC167E" w:rsidRPr="004B6D14" w:rsidRDefault="00EC167E" w:rsidP="004A1E7A">
            <w:pPr>
              <w:keepNext/>
              <w:keepLines/>
              <w:jc w:val="center"/>
            </w:pPr>
            <w:r w:rsidRPr="004B6D14">
              <w:t>n = 43</w:t>
            </w:r>
          </w:p>
        </w:tc>
        <w:tc>
          <w:tcPr>
            <w:tcW w:w="2454" w:type="dxa"/>
            <w:tcBorders>
              <w:top w:val="single" w:sz="4" w:space="0" w:color="auto"/>
              <w:left w:val="nil"/>
              <w:bottom w:val="nil"/>
            </w:tcBorders>
          </w:tcPr>
          <w:p w14:paraId="44BC7423" w14:textId="77777777" w:rsidR="00EC167E" w:rsidRPr="004B6D14" w:rsidRDefault="00EC167E" w:rsidP="004A1E7A">
            <w:pPr>
              <w:keepNext/>
              <w:keepLines/>
              <w:jc w:val="center"/>
            </w:pPr>
            <w:r w:rsidRPr="004B6D14">
              <w:t>n = 28</w:t>
            </w:r>
          </w:p>
        </w:tc>
      </w:tr>
      <w:tr w:rsidR="00EC167E" w:rsidRPr="004B6D14" w14:paraId="23470585" w14:textId="77777777" w:rsidTr="00B01A72">
        <w:tc>
          <w:tcPr>
            <w:tcW w:w="4968" w:type="dxa"/>
            <w:tcBorders>
              <w:top w:val="nil"/>
              <w:bottom w:val="nil"/>
              <w:right w:val="nil"/>
            </w:tcBorders>
          </w:tcPr>
          <w:p w14:paraId="46C8BAC8" w14:textId="77777777" w:rsidR="00EC167E" w:rsidRPr="004B6D14" w:rsidRDefault="00EC167E" w:rsidP="00B01A72">
            <w:pPr>
              <w:keepNext/>
              <w:keepLines/>
            </w:pPr>
            <w:r w:rsidRPr="004B6D14">
              <w:t>Medjan f’xhur</w:t>
            </w:r>
          </w:p>
        </w:tc>
        <w:tc>
          <w:tcPr>
            <w:tcW w:w="2610" w:type="dxa"/>
            <w:gridSpan w:val="2"/>
            <w:tcBorders>
              <w:top w:val="nil"/>
              <w:left w:val="nil"/>
              <w:bottom w:val="nil"/>
              <w:right w:val="nil"/>
            </w:tcBorders>
          </w:tcPr>
          <w:p w14:paraId="1DB26F83" w14:textId="77777777" w:rsidR="00EC167E" w:rsidRPr="004B6D14" w:rsidRDefault="00EC167E" w:rsidP="004A1E7A">
            <w:pPr>
              <w:keepNext/>
              <w:keepLines/>
              <w:jc w:val="center"/>
            </w:pPr>
            <w:r w:rsidRPr="004B6D14">
              <w:t>38.9</w:t>
            </w:r>
          </w:p>
        </w:tc>
        <w:tc>
          <w:tcPr>
            <w:tcW w:w="2454" w:type="dxa"/>
            <w:tcBorders>
              <w:top w:val="nil"/>
              <w:left w:val="nil"/>
              <w:bottom w:val="nil"/>
            </w:tcBorders>
          </w:tcPr>
          <w:p w14:paraId="616CBACC" w14:textId="77777777" w:rsidR="00EC167E" w:rsidRPr="004B6D14" w:rsidRDefault="00EC167E" w:rsidP="004A1E7A">
            <w:pPr>
              <w:keepNext/>
              <w:keepLines/>
              <w:jc w:val="center"/>
            </w:pPr>
            <w:r w:rsidRPr="004B6D14">
              <w:t>8.3</w:t>
            </w:r>
          </w:p>
        </w:tc>
      </w:tr>
      <w:tr w:rsidR="00EC167E" w:rsidRPr="004B6D14" w14:paraId="1AD11F19" w14:textId="77777777" w:rsidTr="00B01A72">
        <w:tc>
          <w:tcPr>
            <w:tcW w:w="4968" w:type="dxa"/>
            <w:tcBorders>
              <w:top w:val="nil"/>
              <w:bottom w:val="single" w:sz="4" w:space="0" w:color="auto"/>
              <w:right w:val="nil"/>
            </w:tcBorders>
          </w:tcPr>
          <w:p w14:paraId="76AB77E2" w14:textId="77777777" w:rsidR="00EC167E" w:rsidRPr="004B6D14" w:rsidRDefault="00EC167E" w:rsidP="00B01A72">
            <w:pPr>
              <w:keepNext/>
              <w:keepLines/>
            </w:pPr>
            <w:r w:rsidRPr="004B6D14">
              <w:t>CI ta’ 95%</w:t>
            </w:r>
          </w:p>
        </w:tc>
        <w:tc>
          <w:tcPr>
            <w:tcW w:w="2610" w:type="dxa"/>
            <w:gridSpan w:val="2"/>
            <w:tcBorders>
              <w:top w:val="nil"/>
              <w:left w:val="nil"/>
              <w:bottom w:val="single" w:sz="4" w:space="0" w:color="auto"/>
              <w:right w:val="nil"/>
            </w:tcBorders>
          </w:tcPr>
          <w:p w14:paraId="2B231EA0" w14:textId="77777777" w:rsidR="00EC167E" w:rsidRPr="004B6D14" w:rsidRDefault="00EC167E" w:rsidP="004A1E7A">
            <w:pPr>
              <w:keepNext/>
              <w:keepLines/>
              <w:jc w:val="center"/>
            </w:pPr>
            <w:r w:rsidRPr="004B6D14">
              <w:t>(16.1, NE)</w:t>
            </w:r>
          </w:p>
        </w:tc>
        <w:tc>
          <w:tcPr>
            <w:tcW w:w="2454" w:type="dxa"/>
            <w:tcBorders>
              <w:top w:val="nil"/>
              <w:left w:val="nil"/>
              <w:bottom w:val="single" w:sz="4" w:space="0" w:color="auto"/>
            </w:tcBorders>
          </w:tcPr>
          <w:p w14:paraId="7D5AADF9" w14:textId="77777777" w:rsidR="00EC167E" w:rsidRPr="004B6D14" w:rsidRDefault="00EC167E" w:rsidP="004A1E7A">
            <w:pPr>
              <w:keepNext/>
              <w:keepLines/>
              <w:jc w:val="center"/>
            </w:pPr>
            <w:r w:rsidRPr="004B6D14">
              <w:t>(5.6, 11.0)</w:t>
            </w:r>
          </w:p>
        </w:tc>
      </w:tr>
    </w:tbl>
    <w:p w14:paraId="63A2BC73" w14:textId="575DB9A5" w:rsidR="00EC167E" w:rsidRPr="004B6D14" w:rsidRDefault="00EC167E" w:rsidP="00EC167E">
      <w:pPr>
        <w:pStyle w:val="Paragraph"/>
        <w:keepNext/>
        <w:spacing w:after="0" w:line="0" w:lineRule="atLeast"/>
        <w:rPr>
          <w:rFonts w:ascii="Times New Roman" w:hAnsi="Times New Roman"/>
          <w:sz w:val="18"/>
          <w:szCs w:val="22"/>
        </w:rPr>
      </w:pPr>
      <w:r w:rsidRPr="004B6D14">
        <w:rPr>
          <w:rFonts w:ascii="Times New Roman" w:hAnsi="Times New Roman"/>
          <w:sz w:val="18"/>
          <w:szCs w:val="22"/>
        </w:rPr>
        <w:t>‡ Stratifikat skont is-sess u l-istat ta’ eżekuzzjoni ta’ ECOG (0 vs. 1)</w:t>
      </w:r>
    </w:p>
    <w:p w14:paraId="752474B8" w14:textId="77777777" w:rsidR="00EC167E" w:rsidRPr="004B6D14" w:rsidRDefault="00EC167E" w:rsidP="00EC167E">
      <w:pPr>
        <w:pStyle w:val="Paragraph"/>
        <w:keepNext/>
        <w:spacing w:after="0" w:line="0" w:lineRule="atLeast"/>
        <w:rPr>
          <w:rFonts w:ascii="Times New Roman" w:hAnsi="Times New Roman"/>
          <w:sz w:val="18"/>
          <w:szCs w:val="22"/>
        </w:rPr>
      </w:pPr>
      <w:r w:rsidRPr="004B6D14">
        <w:rPr>
          <w:rFonts w:ascii="Times New Roman" w:hAnsi="Times New Roman"/>
          <w:sz w:val="18"/>
          <w:szCs w:val="22"/>
        </w:rPr>
        <w:t xml:space="preserve">PFS = </w:t>
      </w:r>
      <w:r w:rsidRPr="004B6D14">
        <w:rPr>
          <w:rFonts w:ascii="Times New Roman" w:hAnsi="Times New Roman"/>
          <w:i/>
          <w:sz w:val="18"/>
          <w:szCs w:val="22"/>
        </w:rPr>
        <w:t>progression-free survival</w:t>
      </w:r>
      <w:r w:rsidRPr="004B6D14">
        <w:rPr>
          <w:rFonts w:ascii="Times New Roman" w:hAnsi="Times New Roman"/>
          <w:sz w:val="18"/>
          <w:szCs w:val="22"/>
        </w:rPr>
        <w:t xml:space="preserve"> (sopravivenza mingħajr progressjoni); RECIST = </w:t>
      </w:r>
      <w:r w:rsidRPr="004B6D14">
        <w:rPr>
          <w:rFonts w:ascii="Times New Roman" w:hAnsi="Times New Roman"/>
          <w:i/>
          <w:sz w:val="18"/>
          <w:szCs w:val="22"/>
        </w:rPr>
        <w:t>Response Evaluation Criteria in Solid Tumours</w:t>
      </w:r>
      <w:r w:rsidRPr="004B6D14">
        <w:rPr>
          <w:rFonts w:ascii="Times New Roman" w:hAnsi="Times New Roman"/>
          <w:sz w:val="18"/>
          <w:szCs w:val="22"/>
        </w:rPr>
        <w:t xml:space="preserve"> (Kriterji ta’ Evalwazzjoni tar-Rispons f’Tumuri Solidi) v1.1; CI = </w:t>
      </w:r>
      <w:r w:rsidRPr="004B6D14">
        <w:rPr>
          <w:rFonts w:ascii="Times New Roman" w:hAnsi="Times New Roman"/>
          <w:i/>
          <w:sz w:val="18"/>
          <w:szCs w:val="22"/>
        </w:rPr>
        <w:t>confidence intervall</w:t>
      </w:r>
      <w:r w:rsidRPr="004B6D14">
        <w:rPr>
          <w:rFonts w:ascii="Times New Roman" w:hAnsi="Times New Roman"/>
          <w:sz w:val="18"/>
          <w:szCs w:val="22"/>
        </w:rPr>
        <w:t xml:space="preserve"> (intervall ta’ kunfidenza); ORR = </w:t>
      </w:r>
      <w:r w:rsidRPr="004B6D14">
        <w:rPr>
          <w:rFonts w:ascii="Times New Roman" w:hAnsi="Times New Roman"/>
          <w:i/>
          <w:sz w:val="18"/>
          <w:szCs w:val="22"/>
        </w:rPr>
        <w:t>objective response rate</w:t>
      </w:r>
      <w:r w:rsidRPr="004B6D14">
        <w:rPr>
          <w:rFonts w:ascii="Times New Roman" w:hAnsi="Times New Roman"/>
          <w:sz w:val="18"/>
          <w:szCs w:val="22"/>
        </w:rPr>
        <w:t xml:space="preserve"> (rata ta’ rispons oġġettiv); DOR = </w:t>
      </w:r>
      <w:r w:rsidRPr="004B6D14">
        <w:rPr>
          <w:rFonts w:ascii="Times New Roman" w:hAnsi="Times New Roman"/>
          <w:i/>
          <w:sz w:val="18"/>
          <w:szCs w:val="22"/>
        </w:rPr>
        <w:t>duration of response</w:t>
      </w:r>
      <w:r w:rsidRPr="004B6D14">
        <w:rPr>
          <w:rFonts w:ascii="Times New Roman" w:hAnsi="Times New Roman"/>
          <w:sz w:val="18"/>
          <w:szCs w:val="22"/>
        </w:rPr>
        <w:t xml:space="preserve"> (tul tar-rispons); OS = </w:t>
      </w:r>
      <w:r w:rsidRPr="004B6D14">
        <w:rPr>
          <w:rFonts w:ascii="Times New Roman" w:hAnsi="Times New Roman"/>
          <w:i/>
          <w:sz w:val="18"/>
          <w:szCs w:val="22"/>
        </w:rPr>
        <w:t>overall survival</w:t>
      </w:r>
      <w:r w:rsidRPr="004B6D14">
        <w:rPr>
          <w:rFonts w:ascii="Times New Roman" w:hAnsi="Times New Roman"/>
          <w:sz w:val="18"/>
          <w:szCs w:val="22"/>
        </w:rPr>
        <w:t xml:space="preserve"> (sopravivenza globali); NE = </w:t>
      </w:r>
      <w:r w:rsidRPr="004B6D14">
        <w:rPr>
          <w:rFonts w:ascii="Times New Roman" w:hAnsi="Times New Roman"/>
          <w:i/>
          <w:sz w:val="18"/>
          <w:szCs w:val="22"/>
        </w:rPr>
        <w:t>not estimable</w:t>
      </w:r>
      <w:r w:rsidRPr="004B6D14">
        <w:rPr>
          <w:rFonts w:ascii="Times New Roman" w:hAnsi="Times New Roman"/>
          <w:sz w:val="18"/>
          <w:szCs w:val="22"/>
        </w:rPr>
        <w:t xml:space="preserve"> (ma jistax jiġi stmat).</w:t>
      </w:r>
    </w:p>
    <w:p w14:paraId="129EBB18" w14:textId="77777777" w:rsidR="00EC167E" w:rsidRPr="004B6D14" w:rsidRDefault="00EC167E" w:rsidP="00E106F0">
      <w:pPr>
        <w:rPr>
          <w:b/>
        </w:rPr>
      </w:pPr>
    </w:p>
    <w:p w14:paraId="6E7C521F" w14:textId="639F4DA4" w:rsidR="00EC167E" w:rsidRPr="004B6D14" w:rsidRDefault="00EC167E" w:rsidP="00EC167E">
      <w:pPr>
        <w:keepNext/>
        <w:keepLines/>
        <w:rPr>
          <w:b/>
        </w:rPr>
      </w:pPr>
      <w:r w:rsidRPr="004B6D14">
        <w:rPr>
          <w:b/>
        </w:rPr>
        <w:t>Figura </w:t>
      </w:r>
      <w:r w:rsidR="00D57E55" w:rsidRPr="004B6D14">
        <w:rPr>
          <w:b/>
        </w:rPr>
        <w:t>12</w:t>
      </w:r>
      <w:r w:rsidRPr="004B6D14">
        <w:rPr>
          <w:b/>
        </w:rPr>
        <w:t>: Kurva Kaplan-Meier għas-sopravivenza globali f’pazjenti b’espressjoni għolja ta’ PD</w:t>
      </w:r>
      <w:r w:rsidRPr="004B6D14">
        <w:rPr>
          <w:b/>
        </w:rPr>
        <w:noBreakHyphen/>
        <w:t xml:space="preserve">L1 ta’ </w:t>
      </w:r>
      <w:r w:rsidR="00D4693E" w:rsidRPr="004B6D14">
        <w:rPr>
          <w:b/>
        </w:rPr>
        <w:t>≥ </w:t>
      </w:r>
      <w:r w:rsidRPr="004B6D14">
        <w:rPr>
          <w:b/>
        </w:rPr>
        <w:t xml:space="preserve">50% TC jew </w:t>
      </w:r>
      <w:r w:rsidR="00D4693E" w:rsidRPr="004B6D14">
        <w:rPr>
          <w:b/>
        </w:rPr>
        <w:t>≥ </w:t>
      </w:r>
      <w:r w:rsidRPr="004B6D14">
        <w:rPr>
          <w:b/>
          <w:szCs w:val="22"/>
        </w:rPr>
        <w:t xml:space="preserve">10% </w:t>
      </w:r>
      <w:r w:rsidRPr="004B6D14">
        <w:rPr>
          <w:b/>
        </w:rPr>
        <w:t>IC (IMpower110)</w:t>
      </w:r>
    </w:p>
    <w:p w14:paraId="32675743" w14:textId="77777777" w:rsidR="00EC167E" w:rsidRPr="004B6D14" w:rsidRDefault="00EC167E" w:rsidP="00EC167E">
      <w:pPr>
        <w:keepNext/>
        <w:keepLines/>
        <w:rPr>
          <w:b/>
          <w:highlight w:val="yellow"/>
        </w:rPr>
      </w:pPr>
    </w:p>
    <w:p w14:paraId="418B83AD" w14:textId="1751B793" w:rsidR="00EC167E" w:rsidRPr="004B6D14" w:rsidRDefault="003E5B52" w:rsidP="00EC167E">
      <w:pPr>
        <w:keepNext/>
        <w:keepLines/>
        <w:rPr>
          <w:b/>
        </w:rPr>
      </w:pPr>
      <w:r w:rsidRPr="004B6D14">
        <w:rPr>
          <w:noProof/>
          <w:lang w:eastAsia="en-IE"/>
        </w:rPr>
        <w:drawing>
          <wp:inline distT="0" distB="0" distL="0" distR="0" wp14:anchorId="76C5ED81" wp14:editId="0C2C374A">
            <wp:extent cx="5753100" cy="2743200"/>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204751A0" w14:textId="77777777" w:rsidR="00EC167E" w:rsidRPr="004B6D14" w:rsidRDefault="00EC167E" w:rsidP="00EC167E">
      <w:pPr>
        <w:rPr>
          <w:b/>
          <w:highlight w:val="yellow"/>
        </w:rPr>
      </w:pPr>
    </w:p>
    <w:p w14:paraId="6B132F6E" w14:textId="71727780" w:rsidR="00EC167E" w:rsidRPr="004B6D14" w:rsidRDefault="00EC167E" w:rsidP="00EC167E">
      <w:pPr>
        <w:keepNext/>
        <w:keepLines/>
        <w:rPr>
          <w:b/>
        </w:rPr>
      </w:pPr>
      <w:r w:rsidRPr="004B6D14">
        <w:rPr>
          <w:b/>
        </w:rPr>
        <w:lastRenderedPageBreak/>
        <w:t>Figura </w:t>
      </w:r>
      <w:r w:rsidR="00D57E55" w:rsidRPr="004B6D14">
        <w:rPr>
          <w:b/>
        </w:rPr>
        <w:t>13</w:t>
      </w:r>
      <w:r w:rsidRPr="004B6D14">
        <w:rPr>
          <w:b/>
        </w:rPr>
        <w:t xml:space="preserve">: Kurva Kaplan-Meier għas-sopravivenza mingħajr progressjoni f’pazjenti b’espressjoni għolja ta’ PD-L1 ta’ </w:t>
      </w:r>
      <w:r w:rsidR="00D4693E" w:rsidRPr="004B6D14">
        <w:rPr>
          <w:b/>
        </w:rPr>
        <w:t>≥ </w:t>
      </w:r>
      <w:r w:rsidRPr="004B6D14">
        <w:rPr>
          <w:b/>
        </w:rPr>
        <w:t xml:space="preserve">50% TC jew </w:t>
      </w:r>
      <w:r w:rsidR="00D4693E" w:rsidRPr="004B6D14">
        <w:rPr>
          <w:b/>
        </w:rPr>
        <w:t>≥ </w:t>
      </w:r>
      <w:r w:rsidRPr="004B6D14">
        <w:rPr>
          <w:b/>
          <w:szCs w:val="22"/>
        </w:rPr>
        <w:t xml:space="preserve">10% </w:t>
      </w:r>
      <w:r w:rsidRPr="004B6D14">
        <w:rPr>
          <w:b/>
        </w:rPr>
        <w:t xml:space="preserve">IC (IMpower110) </w:t>
      </w:r>
    </w:p>
    <w:p w14:paraId="5A0F73AA" w14:textId="77777777" w:rsidR="00EC167E" w:rsidRPr="004B6D14" w:rsidRDefault="00EC167E" w:rsidP="00EC167E">
      <w:pPr>
        <w:keepNext/>
        <w:keepLines/>
        <w:rPr>
          <w:b/>
          <w:highlight w:val="yellow"/>
        </w:rPr>
      </w:pPr>
    </w:p>
    <w:p w14:paraId="1DD51F65" w14:textId="2E5B4C5E" w:rsidR="00EC167E" w:rsidRPr="004B6D14" w:rsidRDefault="003E5B52" w:rsidP="00EC167E">
      <w:pPr>
        <w:keepNext/>
        <w:keepLines/>
        <w:rPr>
          <w:b/>
        </w:rPr>
      </w:pPr>
      <w:r w:rsidRPr="004B6D14">
        <w:rPr>
          <w:noProof/>
          <w:lang w:eastAsia="en-IE"/>
        </w:rPr>
        <w:drawing>
          <wp:inline distT="0" distB="0" distL="0" distR="0" wp14:anchorId="70C848E1" wp14:editId="593055E0">
            <wp:extent cx="5772150" cy="2781300"/>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2781300"/>
                    </a:xfrm>
                    <a:prstGeom prst="rect">
                      <a:avLst/>
                    </a:prstGeom>
                    <a:noFill/>
                    <a:ln>
                      <a:noFill/>
                    </a:ln>
                  </pic:spPr>
                </pic:pic>
              </a:graphicData>
            </a:graphic>
          </wp:inline>
        </w:drawing>
      </w:r>
    </w:p>
    <w:p w14:paraId="142228FB" w14:textId="77777777" w:rsidR="00EC167E" w:rsidRPr="004B6D14" w:rsidRDefault="00EC167E" w:rsidP="00EC167E">
      <w:pPr>
        <w:keepNext/>
        <w:keepLines/>
        <w:rPr>
          <w:highlight w:val="yellow"/>
        </w:rPr>
      </w:pPr>
    </w:p>
    <w:p w14:paraId="7D8ADD00" w14:textId="116A09FE" w:rsidR="00EC167E" w:rsidRPr="004B6D14" w:rsidRDefault="00EC167E" w:rsidP="00806D91">
      <w:r w:rsidRPr="004B6D14">
        <w:t xml:space="preserve">It-titjib </w:t>
      </w:r>
      <w:r w:rsidR="002063C2" w:rsidRPr="004B6D14">
        <w:t xml:space="preserve">osservat </w:t>
      </w:r>
      <w:r w:rsidRPr="004B6D14">
        <w:t xml:space="preserve">fl-OS fil-grupp ta’ </w:t>
      </w:r>
      <w:r w:rsidRPr="004B6D14">
        <w:rPr>
          <w:szCs w:val="22"/>
          <w:lang w:eastAsia="zh-CN"/>
        </w:rPr>
        <w:t>atezolizumab</w:t>
      </w:r>
      <w:r w:rsidRPr="004B6D14">
        <w:t xml:space="preserve"> meta mqabbel mal-grupp ta’ kimoterapija ntwera b’mod konsistenti fis-sottogruppi kollha fil-pazjenti b’espressjoni għolja ta’ PD-L1 inklużi kemm pazjenti b’NSCLC mhux skwamuż (proporzjon ta’ periklu [HR - </w:t>
      </w:r>
      <w:r w:rsidRPr="004B6D14">
        <w:rPr>
          <w:i/>
        </w:rPr>
        <w:t>hazard ratio</w:t>
      </w:r>
      <w:r w:rsidRPr="004B6D14">
        <w:t xml:space="preserve">] ta’ 0.62, CI ta’ 95%: 0.40, 0.96; OS medjana </w:t>
      </w:r>
      <w:r w:rsidR="008A0677" w:rsidRPr="004B6D14">
        <w:t xml:space="preserve">ta’ </w:t>
      </w:r>
      <w:r w:rsidRPr="004B6D14">
        <w:t xml:space="preserve">20.2 vs. 10.5 xhur) u pazjenti b’NSCLC skwamuż (HR ta’ 0.56, CI ta’ 95%: 0.23, 1.37; </w:t>
      </w:r>
      <w:r w:rsidR="008A0677" w:rsidRPr="004B6D14">
        <w:t>l-</w:t>
      </w:r>
      <w:r w:rsidRPr="004B6D14">
        <w:t>OS medjana ma ntlaħqitx vs. 15.3 xhur). Id-</w:t>
      </w:r>
      <w:r w:rsidRPr="004B6D14">
        <w:rPr>
          <w:i/>
        </w:rPr>
        <w:t>data</w:t>
      </w:r>
      <w:r w:rsidRPr="004B6D14">
        <w:t xml:space="preserve"> għall-pazjenti b’età ta’ ≥</w:t>
      </w:r>
      <w:r w:rsidR="008E4980" w:rsidRPr="004B6D14">
        <w:t> </w:t>
      </w:r>
      <w:r w:rsidRPr="004B6D14">
        <w:t>75 sena u l-pazjenti li qatt ma kienu jpejpu hija limitata wisq biex jinsiltu konklużjonijiet f’dawn is-sottogruppi.</w:t>
      </w:r>
    </w:p>
    <w:p w14:paraId="5A421616" w14:textId="77777777" w:rsidR="00806D91" w:rsidRPr="004B6D14" w:rsidRDefault="00806D91" w:rsidP="00806D91"/>
    <w:p w14:paraId="292739BF" w14:textId="48E891A2" w:rsidR="00806D91" w:rsidRPr="004B6D14" w:rsidRDefault="00806D91" w:rsidP="00806D91">
      <w:pPr>
        <w:keepNext/>
        <w:rPr>
          <w:i/>
          <w:szCs w:val="22"/>
        </w:rPr>
      </w:pPr>
      <w:r w:rsidRPr="004B6D14">
        <w:rPr>
          <w:i/>
          <w:szCs w:val="22"/>
        </w:rPr>
        <w:t>Studju IPSOS (MO29872): Prova randomised ta’ fażi III f’pazjenti b’NSCLC avvanzat lokalment li ma jistax jitneħħa permezz ta’ kirurġija jew metastatiku li qatt ma kienu rċevew trattament qabel u li mhumiex eliġibbli għal kimoterapija bbażata fuq il-platinum</w:t>
      </w:r>
    </w:p>
    <w:p w14:paraId="60DF162C" w14:textId="77777777" w:rsidR="00806D91" w:rsidRPr="004B6D14" w:rsidRDefault="00806D91" w:rsidP="00806D91">
      <w:pPr>
        <w:keepNext/>
        <w:rPr>
          <w:szCs w:val="22"/>
        </w:rPr>
      </w:pPr>
    </w:p>
    <w:p w14:paraId="69628241" w14:textId="2AF125D9" w:rsidR="00806D91" w:rsidRPr="004B6D14" w:rsidRDefault="00027FBF" w:rsidP="00806D91">
      <w:pPr>
        <w:keepNext/>
        <w:rPr>
          <w:szCs w:val="22"/>
        </w:rPr>
      </w:pPr>
      <w:r w:rsidRPr="004B6D14">
        <w:rPr>
          <w:szCs w:val="22"/>
          <w:lang w:eastAsia="zh-CN"/>
        </w:rPr>
        <w:t>Studju kkontrollat ta’ fażi III, open</w:t>
      </w:r>
      <w:r w:rsidRPr="004B6D14">
        <w:rPr>
          <w:szCs w:val="22"/>
          <w:lang w:eastAsia="zh-CN"/>
        </w:rPr>
        <w:noBreakHyphen/>
        <w:t>label u randomised, MO29872 (IPSOS), twettaq biex jiġu evalwati l-effikaċja u s-sigurtà ta’ atezolizumab meta mqabbel ma’ kors ta’ kimoterapija b’sustanza waħda (</w:t>
      </w:r>
      <w:r w:rsidR="00806D91" w:rsidRPr="004B6D14">
        <w:rPr>
          <w:szCs w:val="22"/>
        </w:rPr>
        <w:t xml:space="preserve">vinorelbine </w:t>
      </w:r>
      <w:r w:rsidRPr="004B6D14">
        <w:rPr>
          <w:szCs w:val="22"/>
        </w:rPr>
        <w:t>jew</w:t>
      </w:r>
      <w:r w:rsidR="00806D91" w:rsidRPr="004B6D14">
        <w:rPr>
          <w:szCs w:val="22"/>
        </w:rPr>
        <w:t xml:space="preserve"> gemcitabine </w:t>
      </w:r>
      <w:r w:rsidRPr="004B6D14">
        <w:rPr>
          <w:szCs w:val="22"/>
        </w:rPr>
        <w:t>skont l-għażla tal-investigatur</w:t>
      </w:r>
      <w:r w:rsidR="00806D91" w:rsidRPr="004B6D14">
        <w:rPr>
          <w:szCs w:val="22"/>
        </w:rPr>
        <w:t xml:space="preserve">) </w:t>
      </w:r>
      <w:r w:rsidRPr="004B6D14">
        <w:rPr>
          <w:szCs w:val="22"/>
        </w:rPr>
        <w:t>f’pazjenti li qatt ma kienu rċevew trattament qabel li għandhom NSCLC avvanzat jew rikorrenti</w:t>
      </w:r>
      <w:r w:rsidR="00806D91" w:rsidRPr="004B6D14">
        <w:rPr>
          <w:szCs w:val="22"/>
        </w:rPr>
        <w:t xml:space="preserve"> (Sta</w:t>
      </w:r>
      <w:r w:rsidRPr="004B6D14">
        <w:rPr>
          <w:szCs w:val="22"/>
        </w:rPr>
        <w:t>dju </w:t>
      </w:r>
      <w:r w:rsidR="00806D91" w:rsidRPr="004B6D14">
        <w:rPr>
          <w:szCs w:val="22"/>
        </w:rPr>
        <w:t xml:space="preserve">IIIB </w:t>
      </w:r>
      <w:r w:rsidR="00806D91" w:rsidRPr="004B6D14">
        <w:t>[</w:t>
      </w:r>
      <w:r w:rsidRPr="004B6D14">
        <w:t>skont is-7 edizzjoni tal-</w:t>
      </w:r>
      <w:r w:rsidR="00806D91" w:rsidRPr="004B6D14">
        <w:rPr>
          <w:szCs w:val="22"/>
        </w:rPr>
        <w:t xml:space="preserve">AJCC] </w:t>
      </w:r>
      <w:r w:rsidRPr="004B6D14">
        <w:rPr>
          <w:szCs w:val="22"/>
        </w:rPr>
        <w:t>li ma rrispond</w:t>
      </w:r>
      <w:r w:rsidR="000E04AE" w:rsidRPr="004B6D14">
        <w:rPr>
          <w:szCs w:val="22"/>
        </w:rPr>
        <w:t>i</w:t>
      </w:r>
      <w:r w:rsidRPr="004B6D14">
        <w:rPr>
          <w:szCs w:val="22"/>
        </w:rPr>
        <w:t>ex għal trattament multimodali) jew metastatiku</w:t>
      </w:r>
      <w:r w:rsidR="00806D91" w:rsidRPr="004B6D14">
        <w:rPr>
          <w:szCs w:val="22"/>
        </w:rPr>
        <w:t xml:space="preserve"> (Sta</w:t>
      </w:r>
      <w:r w:rsidRPr="004B6D14">
        <w:rPr>
          <w:szCs w:val="22"/>
        </w:rPr>
        <w:t>dju </w:t>
      </w:r>
      <w:r w:rsidR="00806D91" w:rsidRPr="004B6D14">
        <w:rPr>
          <w:szCs w:val="22"/>
        </w:rPr>
        <w:t xml:space="preserve">IV) </w:t>
      </w:r>
      <w:r w:rsidRPr="004B6D14">
        <w:rPr>
          <w:szCs w:val="22"/>
        </w:rPr>
        <w:t>li ma kinux meqjusa eliġibbli għal kimoterapija bbażata fuq il-platinum</w:t>
      </w:r>
      <w:r w:rsidR="00806D91" w:rsidRPr="004B6D14">
        <w:rPr>
          <w:szCs w:val="22"/>
        </w:rPr>
        <w:t>.</w:t>
      </w:r>
    </w:p>
    <w:p w14:paraId="032BE384" w14:textId="59D4F09F" w:rsidR="00806D91" w:rsidRPr="004B6D14" w:rsidRDefault="00806D91" w:rsidP="00806D91">
      <w:pPr>
        <w:rPr>
          <w:szCs w:val="22"/>
        </w:rPr>
      </w:pPr>
    </w:p>
    <w:p w14:paraId="45C3E1A5" w14:textId="47A21BE8" w:rsidR="00806D91" w:rsidRPr="004B6D14" w:rsidRDefault="00027FBF" w:rsidP="00806D91">
      <w:pPr>
        <w:rPr>
          <w:szCs w:val="22"/>
        </w:rPr>
      </w:pPr>
      <w:r w:rsidRPr="004B6D14">
        <w:rPr>
          <w:szCs w:val="22"/>
        </w:rPr>
        <w:t xml:space="preserve">Il-kriterji tal-għażla li ġejjin jiddefinixxu l-pazjenti mhux eliġibbli għal kimoterapija bbażata fuq il-platinum li huma inklużi fl-indikazzjoni terapewtika: Pazjenti b’età ta’ </w:t>
      </w:r>
      <w:r w:rsidR="00806D91" w:rsidRPr="004B6D14">
        <w:rPr>
          <w:szCs w:val="22"/>
        </w:rPr>
        <w:t>&gt;</w:t>
      </w:r>
      <w:r w:rsidRPr="004B6D14">
        <w:rPr>
          <w:szCs w:val="22"/>
        </w:rPr>
        <w:t> </w:t>
      </w:r>
      <w:r w:rsidR="00806D91" w:rsidRPr="004B6D14">
        <w:rPr>
          <w:szCs w:val="22"/>
        </w:rPr>
        <w:t>80</w:t>
      </w:r>
      <w:r w:rsidRPr="004B6D14">
        <w:rPr>
          <w:szCs w:val="22"/>
        </w:rPr>
        <w:t xml:space="preserve"> sena, jew bi stat ta’ eżekuzzjoni </w:t>
      </w:r>
      <w:r w:rsidR="00A17725" w:rsidRPr="004B6D14">
        <w:rPr>
          <w:szCs w:val="22"/>
        </w:rPr>
        <w:t xml:space="preserve">(PS, </w:t>
      </w:r>
      <w:r w:rsidR="00A17725" w:rsidRPr="004B6D14">
        <w:rPr>
          <w:i/>
          <w:iCs/>
          <w:szCs w:val="22"/>
        </w:rPr>
        <w:t>performance status</w:t>
      </w:r>
      <w:r w:rsidR="00A17725" w:rsidRPr="004B6D14">
        <w:rPr>
          <w:szCs w:val="22"/>
        </w:rPr>
        <w:t xml:space="preserve">) </w:t>
      </w:r>
      <w:r w:rsidRPr="004B6D14">
        <w:rPr>
          <w:szCs w:val="22"/>
        </w:rPr>
        <w:t>ta’ ECOG</w:t>
      </w:r>
      <w:r w:rsidR="00806D91" w:rsidRPr="004B6D14">
        <w:rPr>
          <w:szCs w:val="22"/>
        </w:rPr>
        <w:t xml:space="preserve"> </w:t>
      </w:r>
      <w:r w:rsidRPr="004B6D14">
        <w:rPr>
          <w:szCs w:val="22"/>
        </w:rPr>
        <w:t xml:space="preserve">ta’ </w:t>
      </w:r>
      <w:r w:rsidR="00806D91" w:rsidRPr="004B6D14">
        <w:rPr>
          <w:szCs w:val="22"/>
        </w:rPr>
        <w:t xml:space="preserve">3, </w:t>
      </w:r>
      <w:r w:rsidRPr="004B6D14">
        <w:rPr>
          <w:szCs w:val="22"/>
        </w:rPr>
        <w:t xml:space="preserve">jew pazjenti b’PS ta’ </w:t>
      </w:r>
      <w:r w:rsidR="00806D91" w:rsidRPr="004B6D14">
        <w:rPr>
          <w:szCs w:val="22"/>
        </w:rPr>
        <w:t xml:space="preserve">ECOG </w:t>
      </w:r>
      <w:r w:rsidRPr="004B6D14">
        <w:rPr>
          <w:szCs w:val="22"/>
        </w:rPr>
        <w:t>ta’</w:t>
      </w:r>
      <w:r w:rsidR="00806D91" w:rsidRPr="004B6D14">
        <w:rPr>
          <w:szCs w:val="22"/>
        </w:rPr>
        <w:t xml:space="preserve"> 2 </w:t>
      </w:r>
      <w:r w:rsidRPr="004B6D14">
        <w:rPr>
          <w:szCs w:val="22"/>
        </w:rPr>
        <w:t>flimkien ma’ komorbiditajiet rilevanti, jew akbar fl-età</w:t>
      </w:r>
      <w:r w:rsidR="00806D91" w:rsidRPr="004B6D14">
        <w:rPr>
          <w:szCs w:val="22"/>
        </w:rPr>
        <w:t xml:space="preserve"> (≥</w:t>
      </w:r>
      <w:r w:rsidRPr="004B6D14">
        <w:rPr>
          <w:szCs w:val="22"/>
        </w:rPr>
        <w:t> </w:t>
      </w:r>
      <w:r w:rsidR="00806D91" w:rsidRPr="004B6D14">
        <w:rPr>
          <w:szCs w:val="22"/>
        </w:rPr>
        <w:t>70 </w:t>
      </w:r>
      <w:r w:rsidRPr="004B6D14">
        <w:rPr>
          <w:szCs w:val="22"/>
        </w:rPr>
        <w:t>sena</w:t>
      </w:r>
      <w:r w:rsidR="00806D91" w:rsidRPr="004B6D14">
        <w:rPr>
          <w:szCs w:val="22"/>
        </w:rPr>
        <w:t xml:space="preserve">) </w:t>
      </w:r>
      <w:r w:rsidRPr="004B6D14">
        <w:rPr>
          <w:szCs w:val="22"/>
        </w:rPr>
        <w:t>flimkien ma’ komorbiditajiet rilevanti</w:t>
      </w:r>
      <w:r w:rsidR="00806D91" w:rsidRPr="004B6D14">
        <w:rPr>
          <w:szCs w:val="22"/>
        </w:rPr>
        <w:t xml:space="preserve">. </w:t>
      </w:r>
      <w:r w:rsidRPr="004B6D14">
        <w:rPr>
          <w:szCs w:val="22"/>
        </w:rPr>
        <w:t xml:space="preserve">Il-komorbiditajiet rilevanti huma relatati ma’ disturbi fil-qalb, disturbi fis-sistema nervuża, disturbi psikjatriċi, disturbi </w:t>
      </w:r>
      <w:r w:rsidR="00A1798E" w:rsidRPr="004B6D14">
        <w:rPr>
          <w:szCs w:val="22"/>
        </w:rPr>
        <w:t>vask</w:t>
      </w:r>
      <w:r w:rsidR="00552EDD" w:rsidRPr="004B6D14">
        <w:rPr>
          <w:szCs w:val="22"/>
        </w:rPr>
        <w:t>u</w:t>
      </w:r>
      <w:r w:rsidR="00A1798E" w:rsidRPr="004B6D14">
        <w:rPr>
          <w:szCs w:val="22"/>
        </w:rPr>
        <w:t>lari, disturbi fil-kliewi,</w:t>
      </w:r>
      <w:r w:rsidRPr="004B6D14">
        <w:rPr>
          <w:szCs w:val="22"/>
        </w:rPr>
        <w:t xml:space="preserve"> </w:t>
      </w:r>
      <w:r w:rsidR="00A1798E" w:rsidRPr="004B6D14">
        <w:rPr>
          <w:szCs w:val="22"/>
        </w:rPr>
        <w:t>disturbi fil-metaboliżmu u n-nutrizzjoni, jew disturbi pulmonari li jikkontraindikaw trattament b’terapija bbażata fuq il-platinum, kif ivvalutat mit-tabib li qed jittratta.</w:t>
      </w:r>
    </w:p>
    <w:p w14:paraId="06B4549C" w14:textId="77777777" w:rsidR="00806D91" w:rsidRPr="004B6D14" w:rsidRDefault="00806D91" w:rsidP="00806D91">
      <w:pPr>
        <w:rPr>
          <w:szCs w:val="22"/>
        </w:rPr>
      </w:pPr>
    </w:p>
    <w:p w14:paraId="4F1E8ABC" w14:textId="60350923" w:rsidR="00806D91" w:rsidRPr="004B6D14" w:rsidRDefault="00A1798E" w:rsidP="00806D91">
      <w:pPr>
        <w:rPr>
          <w:szCs w:val="22"/>
        </w:rPr>
      </w:pPr>
      <w:r w:rsidRPr="004B6D14">
        <w:rPr>
          <w:szCs w:val="22"/>
        </w:rPr>
        <w:t xml:space="preserve">L-istudju eskluda pazjenti b’età ta’ inqas minn </w:t>
      </w:r>
      <w:r w:rsidR="00806D91" w:rsidRPr="004B6D14">
        <w:rPr>
          <w:szCs w:val="22"/>
        </w:rPr>
        <w:t xml:space="preserve">70 years </w:t>
      </w:r>
      <w:r w:rsidRPr="004B6D14">
        <w:rPr>
          <w:szCs w:val="22"/>
        </w:rPr>
        <w:t xml:space="preserve">li kellhom PS ta’ </w:t>
      </w:r>
      <w:r w:rsidR="00806D91" w:rsidRPr="004B6D14">
        <w:rPr>
          <w:szCs w:val="22"/>
        </w:rPr>
        <w:t xml:space="preserve">ECOG </w:t>
      </w:r>
      <w:r w:rsidRPr="004B6D14">
        <w:rPr>
          <w:szCs w:val="22"/>
        </w:rPr>
        <w:t>ta’</w:t>
      </w:r>
      <w:r w:rsidR="00806D91" w:rsidRPr="004B6D14">
        <w:rPr>
          <w:szCs w:val="22"/>
        </w:rPr>
        <w:t xml:space="preserve"> 0 </w:t>
      </w:r>
      <w:r w:rsidRPr="004B6D14">
        <w:rPr>
          <w:szCs w:val="22"/>
        </w:rPr>
        <w:t>jew</w:t>
      </w:r>
      <w:r w:rsidR="00806D91" w:rsidRPr="004B6D14">
        <w:rPr>
          <w:szCs w:val="22"/>
        </w:rPr>
        <w:t xml:space="preserve"> 1; </w:t>
      </w:r>
      <w:r w:rsidRPr="004B6D14">
        <w:rPr>
          <w:szCs w:val="22"/>
        </w:rPr>
        <w:t>pazjenti b’metastasi attiva jew mhux ittrattat</w:t>
      </w:r>
      <w:r w:rsidR="007F670D" w:rsidRPr="004B6D14">
        <w:rPr>
          <w:szCs w:val="22"/>
        </w:rPr>
        <w:t>a</w:t>
      </w:r>
      <w:r w:rsidRPr="004B6D14">
        <w:rPr>
          <w:szCs w:val="22"/>
        </w:rPr>
        <w:t xml:space="preserve"> fis-CNS; </w:t>
      </w:r>
      <w:r w:rsidRPr="004B6D14">
        <w:t xml:space="preserve">għoti ta’ vaċċin ħaj u attenwat fi żmien 4 ġimgħat qabel ir-randomisation; għoti ta’ prodotti mediċinali immunostimulatorji sistemiċi jew immunosoppressivi sistemiċi fi żmien 4 ġimgħat qabel ir-randomisation. Pazjenti b’mutazzjonijiet ta’ EGFR jew arranġamenti mill-ġdid ta’ ALK </w:t>
      </w:r>
      <w:r w:rsidR="00552EDD" w:rsidRPr="004B6D14">
        <w:t>u</w:t>
      </w:r>
      <w:r w:rsidRPr="004B6D14">
        <w:t xml:space="preserve">koll </w:t>
      </w:r>
      <w:r w:rsidR="00552EDD" w:rsidRPr="004B6D14">
        <w:t xml:space="preserve">kienu </w:t>
      </w:r>
      <w:r w:rsidRPr="004B6D14">
        <w:t>esklużi mill-istudji. Il-pazjenti kienu eliġibbli irrispettivament mill-istat ta’ PD</w:t>
      </w:r>
      <w:r w:rsidRPr="004B6D14">
        <w:noBreakHyphen/>
        <w:t>L1 tat-tumur</w:t>
      </w:r>
      <w:r w:rsidR="007F670D" w:rsidRPr="004B6D14">
        <w:t xml:space="preserve"> tagħhom</w:t>
      </w:r>
      <w:r w:rsidR="00806D91" w:rsidRPr="004B6D14">
        <w:rPr>
          <w:szCs w:val="22"/>
        </w:rPr>
        <w:t>.</w:t>
      </w:r>
    </w:p>
    <w:p w14:paraId="61BD32A0" w14:textId="77777777" w:rsidR="00806D91" w:rsidRPr="004B6D14" w:rsidRDefault="00806D91" w:rsidP="00806D91">
      <w:pPr>
        <w:rPr>
          <w:szCs w:val="22"/>
        </w:rPr>
      </w:pPr>
    </w:p>
    <w:p w14:paraId="324C0648" w14:textId="70A3F120" w:rsidR="00806D91" w:rsidRPr="004B6D14" w:rsidRDefault="00A1798E" w:rsidP="00806D91">
      <w:pPr>
        <w:rPr>
          <w:szCs w:val="22"/>
        </w:rPr>
      </w:pPr>
      <w:r w:rsidRPr="004B6D14">
        <w:t xml:space="preserve">Il-pazjenti kienu </w:t>
      </w:r>
      <w:r w:rsidR="00806D91" w:rsidRPr="004B6D14">
        <w:rPr>
          <w:szCs w:val="22"/>
        </w:rPr>
        <w:t xml:space="preserve">randomised </w:t>
      </w:r>
      <w:r w:rsidRPr="004B6D14">
        <w:rPr>
          <w:szCs w:val="22"/>
          <w:lang w:eastAsia="zh-CN"/>
        </w:rPr>
        <w:t xml:space="preserve">fi proporzjon ta’ </w:t>
      </w:r>
      <w:r w:rsidR="00806D91" w:rsidRPr="004B6D14">
        <w:rPr>
          <w:szCs w:val="22"/>
        </w:rPr>
        <w:t xml:space="preserve">2:1 </w:t>
      </w:r>
      <w:r w:rsidRPr="004B6D14">
        <w:rPr>
          <w:szCs w:val="22"/>
          <w:lang w:eastAsia="zh-CN"/>
        </w:rPr>
        <w:t>biex jirċievu</w:t>
      </w:r>
      <w:r w:rsidRPr="004B6D14">
        <w:t xml:space="preserve"> atezolizumab (Grupp A) jew kimoterapija (Grupp B). Atezolizumab ingħata bħala doża fissa ta’ 1 200 mg permezz ta’ infużjoni fil-</w:t>
      </w:r>
      <w:r w:rsidRPr="004B6D14">
        <w:lastRenderedPageBreak/>
        <w:t>vini kull 3 ġimgħat</w:t>
      </w:r>
      <w:r w:rsidR="00806D91" w:rsidRPr="004B6D14">
        <w:rPr>
          <w:szCs w:val="22"/>
        </w:rPr>
        <w:t xml:space="preserve">. </w:t>
      </w:r>
      <w:r w:rsidRPr="004B6D14">
        <w:t>Il-korsijiet ta’ kimoterapija huma deskritti fit-Tabella </w:t>
      </w:r>
      <w:r w:rsidR="00806D91" w:rsidRPr="004B6D14">
        <w:rPr>
          <w:szCs w:val="22"/>
        </w:rPr>
        <w:t xml:space="preserve">15. </w:t>
      </w:r>
      <w:r w:rsidR="00812596" w:rsidRPr="004B6D14">
        <w:rPr>
          <w:szCs w:val="22"/>
        </w:rPr>
        <w:t>It-trattament ingħata sa</w:t>
      </w:r>
      <w:r w:rsidR="00552EDD" w:rsidRPr="004B6D14">
        <w:rPr>
          <w:szCs w:val="22"/>
        </w:rPr>
        <w:t>l-</w:t>
      </w:r>
      <w:r w:rsidR="00812596" w:rsidRPr="004B6D14">
        <w:t xml:space="preserve">progressjoni tal-marda skont </w:t>
      </w:r>
      <w:r w:rsidR="00806D91" w:rsidRPr="004B6D14">
        <w:rPr>
          <w:szCs w:val="22"/>
        </w:rPr>
        <w:t>RECIST</w:t>
      </w:r>
      <w:r w:rsidR="00812596" w:rsidRPr="004B6D14">
        <w:rPr>
          <w:szCs w:val="22"/>
        </w:rPr>
        <w:t> </w:t>
      </w:r>
      <w:r w:rsidR="00806D91" w:rsidRPr="004B6D14">
        <w:rPr>
          <w:szCs w:val="22"/>
        </w:rPr>
        <w:t xml:space="preserve">v1.1 </w:t>
      </w:r>
      <w:r w:rsidR="00812596" w:rsidRPr="004B6D14">
        <w:t>jew sa tossiċità mhux aċċettabbli</w:t>
      </w:r>
      <w:r w:rsidR="00806D91" w:rsidRPr="004B6D14">
        <w:rPr>
          <w:szCs w:val="22"/>
        </w:rPr>
        <w:t xml:space="preserve">. </w:t>
      </w:r>
      <w:r w:rsidRPr="004B6D14">
        <w:t>Ir-randomisation kienet stratifikata skont</w:t>
      </w:r>
      <w:r w:rsidRPr="004B6D14">
        <w:rPr>
          <w:szCs w:val="22"/>
        </w:rPr>
        <w:t xml:space="preserve"> </w:t>
      </w:r>
      <w:r w:rsidRPr="004B6D14">
        <w:t>l-istoloġija</w:t>
      </w:r>
      <w:r w:rsidRPr="004B6D14">
        <w:rPr>
          <w:szCs w:val="22"/>
        </w:rPr>
        <w:t xml:space="preserve"> </w:t>
      </w:r>
      <w:r w:rsidR="00806D91" w:rsidRPr="004B6D14">
        <w:rPr>
          <w:szCs w:val="22"/>
        </w:rPr>
        <w:t>(</w:t>
      </w:r>
      <w:r w:rsidR="00812596" w:rsidRPr="004B6D14">
        <w:rPr>
          <w:szCs w:val="22"/>
        </w:rPr>
        <w:t>skwamuż</w:t>
      </w:r>
      <w:r w:rsidR="00806D91" w:rsidRPr="004B6D14">
        <w:rPr>
          <w:szCs w:val="22"/>
        </w:rPr>
        <w:t>/</w:t>
      </w:r>
      <w:r w:rsidR="00812596" w:rsidRPr="004B6D14">
        <w:rPr>
          <w:szCs w:val="22"/>
        </w:rPr>
        <w:t>mhux skwamuż</w:t>
      </w:r>
      <w:r w:rsidR="00806D91" w:rsidRPr="004B6D14">
        <w:rPr>
          <w:szCs w:val="22"/>
        </w:rPr>
        <w:t xml:space="preserve">), </w:t>
      </w:r>
      <w:r w:rsidRPr="004B6D14">
        <w:t>l-espressjoni ta’ PD</w:t>
      </w:r>
      <w:r w:rsidRPr="004B6D14">
        <w:noBreakHyphen/>
        <w:t>L1</w:t>
      </w:r>
      <w:r w:rsidR="00806D91" w:rsidRPr="004B6D14">
        <w:rPr>
          <w:szCs w:val="22"/>
        </w:rPr>
        <w:t xml:space="preserve"> (</w:t>
      </w:r>
      <w:r w:rsidR="00812596" w:rsidRPr="004B6D14">
        <w:rPr>
          <w:szCs w:val="22"/>
        </w:rPr>
        <w:t xml:space="preserve">stat ta’ </w:t>
      </w:r>
      <w:r w:rsidR="00806D91" w:rsidRPr="004B6D14">
        <w:rPr>
          <w:szCs w:val="22"/>
        </w:rPr>
        <w:t>PD</w:t>
      </w:r>
      <w:r w:rsidR="00812596" w:rsidRPr="004B6D14">
        <w:rPr>
          <w:szCs w:val="22"/>
        </w:rPr>
        <w:noBreakHyphen/>
      </w:r>
      <w:r w:rsidR="00806D91" w:rsidRPr="004B6D14">
        <w:rPr>
          <w:szCs w:val="22"/>
        </w:rPr>
        <w:t xml:space="preserve">L1 IHC </w:t>
      </w:r>
      <w:r w:rsidR="00812596" w:rsidRPr="004B6D14">
        <w:t>kif imkejjel permezz tal-analiżi VENTANA PD</w:t>
      </w:r>
      <w:r w:rsidR="00812596" w:rsidRPr="004B6D14">
        <w:noBreakHyphen/>
        <w:t xml:space="preserve">L1 </w:t>
      </w:r>
      <w:r w:rsidR="00806D91" w:rsidRPr="004B6D14">
        <w:rPr>
          <w:szCs w:val="22"/>
        </w:rPr>
        <w:t xml:space="preserve">(SP142): TC3 </w:t>
      </w:r>
      <w:r w:rsidR="00812596" w:rsidRPr="004B6D14">
        <w:rPr>
          <w:szCs w:val="22"/>
        </w:rPr>
        <w:t>jew</w:t>
      </w:r>
      <w:r w:rsidR="00806D91" w:rsidRPr="004B6D14">
        <w:rPr>
          <w:szCs w:val="22"/>
        </w:rPr>
        <w:t xml:space="preserve"> IC3 vs TC0/1/2 </w:t>
      </w:r>
      <w:r w:rsidR="00812596" w:rsidRPr="004B6D14">
        <w:rPr>
          <w:szCs w:val="22"/>
        </w:rPr>
        <w:t>u</w:t>
      </w:r>
      <w:r w:rsidR="00806D91" w:rsidRPr="004B6D14">
        <w:rPr>
          <w:szCs w:val="22"/>
        </w:rPr>
        <w:t xml:space="preserve"> IC0/1/2 vs </w:t>
      </w:r>
      <w:r w:rsidR="00812596" w:rsidRPr="004B6D14">
        <w:rPr>
          <w:szCs w:val="22"/>
        </w:rPr>
        <w:t>mhux magħruf</w:t>
      </w:r>
      <w:r w:rsidR="00806D91" w:rsidRPr="004B6D14">
        <w:rPr>
          <w:szCs w:val="22"/>
        </w:rPr>
        <w:t xml:space="preserve">) </w:t>
      </w:r>
      <w:r w:rsidR="00812596" w:rsidRPr="004B6D14">
        <w:rPr>
          <w:szCs w:val="22"/>
        </w:rPr>
        <w:t>u metastasi fil-moħħ</w:t>
      </w:r>
      <w:r w:rsidR="00806D91" w:rsidRPr="004B6D14">
        <w:rPr>
          <w:szCs w:val="22"/>
        </w:rPr>
        <w:t xml:space="preserve"> (</w:t>
      </w:r>
      <w:r w:rsidR="00812596" w:rsidRPr="004B6D14">
        <w:rPr>
          <w:szCs w:val="22"/>
        </w:rPr>
        <w:t>iva</w:t>
      </w:r>
      <w:r w:rsidR="00806D91" w:rsidRPr="004B6D14">
        <w:rPr>
          <w:szCs w:val="22"/>
        </w:rPr>
        <w:t>/</w:t>
      </w:r>
      <w:r w:rsidR="00812596" w:rsidRPr="004B6D14">
        <w:rPr>
          <w:szCs w:val="22"/>
        </w:rPr>
        <w:t>le</w:t>
      </w:r>
      <w:r w:rsidR="00806D91" w:rsidRPr="004B6D14">
        <w:rPr>
          <w:szCs w:val="22"/>
        </w:rPr>
        <w:t xml:space="preserve">). </w:t>
      </w:r>
    </w:p>
    <w:p w14:paraId="2999D00D" w14:textId="77777777" w:rsidR="00806D91" w:rsidRPr="004B6D14" w:rsidRDefault="00806D91" w:rsidP="00806D91">
      <w:pPr>
        <w:rPr>
          <w:szCs w:val="22"/>
        </w:rPr>
      </w:pPr>
    </w:p>
    <w:p w14:paraId="0CCF38AD" w14:textId="7B9A5FFB" w:rsidR="00806D91" w:rsidRPr="004B6D14" w:rsidRDefault="00806D91" w:rsidP="00806D91">
      <w:pPr>
        <w:rPr>
          <w:b/>
          <w:szCs w:val="22"/>
        </w:rPr>
      </w:pPr>
      <w:r w:rsidRPr="004B6D14">
        <w:rPr>
          <w:b/>
          <w:szCs w:val="22"/>
        </w:rPr>
        <w:t>Tab</w:t>
      </w:r>
      <w:r w:rsidR="00BB2C5B" w:rsidRPr="004B6D14">
        <w:rPr>
          <w:b/>
          <w:szCs w:val="22"/>
        </w:rPr>
        <w:t>el</w:t>
      </w:r>
      <w:r w:rsidRPr="004B6D14">
        <w:rPr>
          <w:b/>
          <w:szCs w:val="22"/>
        </w:rPr>
        <w:t>l</w:t>
      </w:r>
      <w:r w:rsidR="00BB2C5B" w:rsidRPr="004B6D14">
        <w:rPr>
          <w:b/>
          <w:szCs w:val="22"/>
        </w:rPr>
        <w:t>a </w:t>
      </w:r>
      <w:r w:rsidRPr="004B6D14">
        <w:rPr>
          <w:b/>
          <w:szCs w:val="22"/>
        </w:rPr>
        <w:t xml:space="preserve">15: </w:t>
      </w:r>
      <w:r w:rsidR="00BB2C5B" w:rsidRPr="004B6D14">
        <w:rPr>
          <w:b/>
          <w:szCs w:val="22"/>
        </w:rPr>
        <w:t>Korsijiet ta’ trattament</w:t>
      </w:r>
      <w:r w:rsidRPr="004B6D14">
        <w:rPr>
          <w:b/>
          <w:szCs w:val="22"/>
        </w:rPr>
        <w:t xml:space="preserve"> (IPSOS)</w:t>
      </w:r>
    </w:p>
    <w:p w14:paraId="04BDEFEF" w14:textId="77777777" w:rsidR="00806D91" w:rsidRPr="004B6D14" w:rsidRDefault="00806D91" w:rsidP="00806D91">
      <w:pPr>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806D91" w:rsidRPr="004B6D14" w14:paraId="03D73623" w14:textId="77777777" w:rsidTr="000D56A7">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5AA6850" w14:textId="1215A120" w:rsidR="00806D91" w:rsidRPr="004B6D14" w:rsidRDefault="00BB2C5B" w:rsidP="000D56A7">
            <w:pPr>
              <w:rPr>
                <w:b/>
                <w:szCs w:val="22"/>
              </w:rPr>
            </w:pPr>
            <w:r w:rsidRPr="004B6D14">
              <w:rPr>
                <w:b/>
                <w:szCs w:val="22"/>
              </w:rPr>
              <w:t>Kors ta’ trattament</w:t>
            </w:r>
          </w:p>
          <w:p w14:paraId="75707949" w14:textId="77777777" w:rsidR="00806D91" w:rsidRPr="004B6D14" w:rsidRDefault="00806D91" w:rsidP="000D56A7">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6E9D682" w14:textId="77777777" w:rsidR="00806D91" w:rsidRPr="004B6D14" w:rsidRDefault="00806D91" w:rsidP="000D56A7">
            <w:pPr>
              <w:rPr>
                <w:b/>
                <w:szCs w:val="22"/>
              </w:rPr>
            </w:pPr>
          </w:p>
        </w:tc>
      </w:tr>
      <w:tr w:rsidR="00806D91" w:rsidRPr="004B6D14" w14:paraId="6911EBDD" w14:textId="77777777" w:rsidTr="000D56A7">
        <w:trPr>
          <w:trHeight w:val="397"/>
        </w:trPr>
        <w:tc>
          <w:tcPr>
            <w:tcW w:w="1163" w:type="dxa"/>
            <w:tcBorders>
              <w:top w:val="single" w:sz="4" w:space="0" w:color="auto"/>
              <w:left w:val="single" w:sz="4" w:space="0" w:color="auto"/>
              <w:bottom w:val="nil"/>
              <w:right w:val="nil"/>
            </w:tcBorders>
            <w:shd w:val="clear" w:color="auto" w:fill="auto"/>
          </w:tcPr>
          <w:p w14:paraId="72448865" w14:textId="77777777" w:rsidR="00806D91" w:rsidRPr="004B6D14" w:rsidRDefault="00806D91" w:rsidP="000D56A7">
            <w:pPr>
              <w:rPr>
                <w:szCs w:val="22"/>
              </w:rPr>
            </w:pPr>
            <w:r w:rsidRPr="004B6D14">
              <w:rPr>
                <w:szCs w:val="22"/>
              </w:rPr>
              <w:t>A</w:t>
            </w:r>
          </w:p>
        </w:tc>
        <w:tc>
          <w:tcPr>
            <w:tcW w:w="7796" w:type="dxa"/>
            <w:gridSpan w:val="2"/>
            <w:tcBorders>
              <w:top w:val="single" w:sz="4" w:space="0" w:color="auto"/>
              <w:left w:val="nil"/>
              <w:bottom w:val="nil"/>
              <w:right w:val="single" w:sz="4" w:space="0" w:color="auto"/>
            </w:tcBorders>
            <w:shd w:val="clear" w:color="auto" w:fill="auto"/>
          </w:tcPr>
          <w:p w14:paraId="4A3186EC" w14:textId="1D470B90" w:rsidR="00806D91" w:rsidRPr="004B6D14" w:rsidRDefault="00806D91" w:rsidP="000D56A7">
            <w:pPr>
              <w:rPr>
                <w:szCs w:val="22"/>
              </w:rPr>
            </w:pPr>
            <w:r w:rsidRPr="004B6D14">
              <w:rPr>
                <w:szCs w:val="22"/>
              </w:rPr>
              <w:t>Atezolizumab 1</w:t>
            </w:r>
            <w:r w:rsidR="00BB2C5B" w:rsidRPr="004B6D14">
              <w:rPr>
                <w:szCs w:val="22"/>
              </w:rPr>
              <w:t> </w:t>
            </w:r>
            <w:r w:rsidRPr="004B6D14">
              <w:rPr>
                <w:szCs w:val="22"/>
              </w:rPr>
              <w:t xml:space="preserve">200 mg </w:t>
            </w:r>
            <w:r w:rsidR="00BB2C5B" w:rsidRPr="004B6D14">
              <w:rPr>
                <w:szCs w:val="22"/>
              </w:rPr>
              <w:t>permezz ta’ infużjoni</w:t>
            </w:r>
            <w:r w:rsidRPr="004B6D14">
              <w:rPr>
                <w:szCs w:val="22"/>
              </w:rPr>
              <w:t xml:space="preserve"> IV </w:t>
            </w:r>
            <w:r w:rsidR="00BB2C5B" w:rsidRPr="004B6D14">
              <w:rPr>
                <w:szCs w:val="22"/>
              </w:rPr>
              <w:t>fil-Jum</w:t>
            </w:r>
            <w:r w:rsidRPr="004B6D14">
              <w:rPr>
                <w:szCs w:val="22"/>
              </w:rPr>
              <w:t xml:space="preserve"> 1 </w:t>
            </w:r>
            <w:r w:rsidR="00BB2C5B" w:rsidRPr="004B6D14">
              <w:rPr>
                <w:szCs w:val="22"/>
              </w:rPr>
              <w:t>ta’ kull ċiklu ta’ 21 jum</w:t>
            </w:r>
            <w:r w:rsidRPr="004B6D14">
              <w:rPr>
                <w:szCs w:val="22"/>
              </w:rPr>
              <w:t>.</w:t>
            </w:r>
          </w:p>
        </w:tc>
      </w:tr>
      <w:tr w:rsidR="00806D91" w:rsidRPr="004B6D14" w14:paraId="0BF86B94" w14:textId="77777777" w:rsidTr="000D56A7">
        <w:trPr>
          <w:trHeight w:val="484"/>
        </w:trPr>
        <w:tc>
          <w:tcPr>
            <w:tcW w:w="1163" w:type="dxa"/>
            <w:tcBorders>
              <w:top w:val="nil"/>
              <w:left w:val="single" w:sz="4" w:space="0" w:color="auto"/>
              <w:bottom w:val="single" w:sz="4" w:space="0" w:color="auto"/>
              <w:right w:val="nil"/>
            </w:tcBorders>
            <w:shd w:val="clear" w:color="auto" w:fill="auto"/>
          </w:tcPr>
          <w:p w14:paraId="6F927F35" w14:textId="77777777" w:rsidR="00806D91" w:rsidRPr="004B6D14" w:rsidRDefault="00806D91" w:rsidP="000D56A7">
            <w:pPr>
              <w:rPr>
                <w:szCs w:val="22"/>
              </w:rPr>
            </w:pPr>
            <w:r w:rsidRPr="004B6D14">
              <w:rPr>
                <w:szCs w:val="22"/>
              </w:rPr>
              <w:t>B</w:t>
            </w:r>
          </w:p>
        </w:tc>
        <w:tc>
          <w:tcPr>
            <w:tcW w:w="7796" w:type="dxa"/>
            <w:gridSpan w:val="2"/>
            <w:tcBorders>
              <w:top w:val="nil"/>
              <w:left w:val="nil"/>
              <w:bottom w:val="single" w:sz="4" w:space="0" w:color="auto"/>
              <w:right w:val="single" w:sz="4" w:space="0" w:color="auto"/>
            </w:tcBorders>
            <w:shd w:val="clear" w:color="auto" w:fill="auto"/>
          </w:tcPr>
          <w:p w14:paraId="6227131B" w14:textId="75B63DB5" w:rsidR="00806D91" w:rsidRPr="004B6D14" w:rsidRDefault="00806D91" w:rsidP="000D56A7">
            <w:r w:rsidRPr="004B6D14">
              <w:t xml:space="preserve">Vinorelbine: </w:t>
            </w:r>
            <w:r w:rsidR="00BB2C5B" w:rsidRPr="004B6D14">
              <w:rPr>
                <w:szCs w:val="22"/>
              </w:rPr>
              <w:t>infużjoni</w:t>
            </w:r>
            <w:r w:rsidR="00BB2C5B" w:rsidRPr="004B6D14">
              <w:t xml:space="preserve"> </w:t>
            </w:r>
            <w:r w:rsidRPr="004B6D14">
              <w:t xml:space="preserve">IV </w:t>
            </w:r>
            <w:r w:rsidR="002641C6" w:rsidRPr="004B6D14">
              <w:t xml:space="preserve">ta’ </w:t>
            </w:r>
            <w:r w:rsidRPr="004B6D14">
              <w:t>25-30</w:t>
            </w:r>
            <w:r w:rsidR="00BB2C5B" w:rsidRPr="004B6D14">
              <w:t> </w:t>
            </w:r>
            <w:r w:rsidRPr="004B6D14">
              <w:t>mg/m</w:t>
            </w:r>
            <w:r w:rsidRPr="004B6D14">
              <w:rPr>
                <w:vertAlign w:val="superscript"/>
              </w:rPr>
              <w:t>2</w:t>
            </w:r>
            <w:r w:rsidRPr="004B6D14">
              <w:t xml:space="preserve"> </w:t>
            </w:r>
            <w:r w:rsidR="00BB2C5B" w:rsidRPr="004B6D14">
              <w:t xml:space="preserve">jew għoti orali </w:t>
            </w:r>
            <w:r w:rsidR="002641C6" w:rsidRPr="004B6D14">
              <w:t xml:space="preserve">ta’ </w:t>
            </w:r>
            <w:r w:rsidRPr="004B6D14">
              <w:t>60-80</w:t>
            </w:r>
            <w:r w:rsidR="00BB2C5B" w:rsidRPr="004B6D14">
              <w:t> </w:t>
            </w:r>
            <w:r w:rsidRPr="004B6D14">
              <w:t>mg/m</w:t>
            </w:r>
            <w:r w:rsidRPr="004B6D14">
              <w:rPr>
                <w:vertAlign w:val="superscript"/>
              </w:rPr>
              <w:t>2</w:t>
            </w:r>
            <w:r w:rsidRPr="004B6D14">
              <w:t xml:space="preserve"> </w:t>
            </w:r>
            <w:r w:rsidR="00BB2C5B" w:rsidRPr="004B6D14">
              <w:t xml:space="preserve">fil-Jiem 1 u 8 </w:t>
            </w:r>
            <w:r w:rsidR="00BB2C5B" w:rsidRPr="004B6D14">
              <w:rPr>
                <w:szCs w:val="22"/>
              </w:rPr>
              <w:t>ta’ kull ċiklu ta’ 21 jum</w:t>
            </w:r>
            <w:r w:rsidR="00BB2C5B" w:rsidRPr="004B6D14">
              <w:t xml:space="preserve"> jew fil-Jiem </w:t>
            </w:r>
            <w:r w:rsidRPr="004B6D14">
              <w:t xml:space="preserve">1, 8 </w:t>
            </w:r>
            <w:r w:rsidR="00BB2C5B" w:rsidRPr="004B6D14">
              <w:t>u</w:t>
            </w:r>
            <w:r w:rsidRPr="004B6D14">
              <w:t xml:space="preserve"> 15 </w:t>
            </w:r>
            <w:r w:rsidR="00BB2C5B" w:rsidRPr="004B6D14">
              <w:rPr>
                <w:szCs w:val="22"/>
              </w:rPr>
              <w:t>ta’ kull ċiklu ta’ 28 jum</w:t>
            </w:r>
            <w:r w:rsidR="00BB2C5B" w:rsidRPr="004B6D14">
              <w:t xml:space="preserve"> jew għoti darba fil-ġimgħa jew</w:t>
            </w:r>
          </w:p>
          <w:p w14:paraId="1014E095" w14:textId="0F0BE3AA" w:rsidR="00806D91" w:rsidRPr="004B6D14" w:rsidRDefault="00806D91" w:rsidP="000D56A7">
            <w:r w:rsidRPr="004B6D14">
              <w:t xml:space="preserve">Gemcitabine: </w:t>
            </w:r>
            <w:r w:rsidR="00BB2C5B" w:rsidRPr="004B6D14">
              <w:rPr>
                <w:szCs w:val="22"/>
              </w:rPr>
              <w:t>infużjoni</w:t>
            </w:r>
            <w:r w:rsidR="00BB2C5B" w:rsidRPr="004B6D14">
              <w:t xml:space="preserve"> IV </w:t>
            </w:r>
            <w:r w:rsidR="002641C6" w:rsidRPr="004B6D14">
              <w:t xml:space="preserve">ta’ </w:t>
            </w:r>
            <w:r w:rsidRPr="004B6D14">
              <w:t>1</w:t>
            </w:r>
            <w:r w:rsidR="00BB2C5B" w:rsidRPr="004B6D14">
              <w:t> </w:t>
            </w:r>
            <w:r w:rsidRPr="004B6D14">
              <w:t>000-1</w:t>
            </w:r>
            <w:r w:rsidR="00BB2C5B" w:rsidRPr="004B6D14">
              <w:t> </w:t>
            </w:r>
            <w:r w:rsidRPr="004B6D14">
              <w:t>250 mg/m</w:t>
            </w:r>
            <w:r w:rsidRPr="004B6D14">
              <w:rPr>
                <w:vertAlign w:val="superscript"/>
              </w:rPr>
              <w:t>2</w:t>
            </w:r>
            <w:r w:rsidRPr="004B6D14">
              <w:t xml:space="preserve"> </w:t>
            </w:r>
            <w:r w:rsidR="00BB2C5B" w:rsidRPr="004B6D14">
              <w:t xml:space="preserve">fil-Jiem 1 u 8 </w:t>
            </w:r>
            <w:r w:rsidR="00BB2C5B" w:rsidRPr="004B6D14">
              <w:rPr>
                <w:szCs w:val="22"/>
              </w:rPr>
              <w:t>ta’ kull ċiklu ta’ 21 jum</w:t>
            </w:r>
            <w:r w:rsidR="00BB2C5B" w:rsidRPr="004B6D14">
              <w:t xml:space="preserve"> jew fil-Jiem 1, 8 u 15 </w:t>
            </w:r>
            <w:r w:rsidR="00BB2C5B" w:rsidRPr="004B6D14">
              <w:rPr>
                <w:szCs w:val="22"/>
              </w:rPr>
              <w:t>ta’ kull ċiklu ta’ 28 jum</w:t>
            </w:r>
            <w:r w:rsidRPr="004B6D14">
              <w:t>.</w:t>
            </w:r>
          </w:p>
        </w:tc>
      </w:tr>
    </w:tbl>
    <w:p w14:paraId="5443D020" w14:textId="77777777" w:rsidR="00806D91" w:rsidRPr="004B6D14" w:rsidRDefault="00806D91" w:rsidP="00806D91">
      <w:pPr>
        <w:rPr>
          <w:szCs w:val="22"/>
        </w:rPr>
      </w:pPr>
    </w:p>
    <w:p w14:paraId="489440C7" w14:textId="07E26424" w:rsidR="00806D91" w:rsidRPr="004B6D14" w:rsidRDefault="00BB2C5B" w:rsidP="00806D91">
      <w:pPr>
        <w:rPr>
          <w:szCs w:val="22"/>
        </w:rPr>
      </w:pPr>
      <w:r w:rsidRPr="004B6D14">
        <w:rPr>
          <w:szCs w:val="22"/>
        </w:rPr>
        <w:t xml:space="preserve">Total ta’ </w:t>
      </w:r>
      <w:r w:rsidR="00806D91" w:rsidRPr="004B6D14">
        <w:rPr>
          <w:szCs w:val="22"/>
        </w:rPr>
        <w:t>453 pa</w:t>
      </w:r>
      <w:r w:rsidRPr="004B6D14">
        <w:rPr>
          <w:szCs w:val="22"/>
        </w:rPr>
        <w:t xml:space="preserve">zjent kienu rreġistrati fl-istudju (popolazzjoni ITT). </w:t>
      </w:r>
      <w:r w:rsidR="000E04AE" w:rsidRPr="004B6D14">
        <w:rPr>
          <w:szCs w:val="22"/>
        </w:rPr>
        <w:t>Il-popolazzjoni kienet magħmula b’mod predominanti minn pazjenti Bojod</w:t>
      </w:r>
      <w:r w:rsidR="00806D91" w:rsidRPr="004B6D14">
        <w:rPr>
          <w:szCs w:val="22"/>
        </w:rPr>
        <w:t xml:space="preserve"> (</w:t>
      </w:r>
      <w:r w:rsidR="005A73C1" w:rsidRPr="004B6D14">
        <w:rPr>
          <w:szCs w:val="22"/>
        </w:rPr>
        <w:t>65.8</w:t>
      </w:r>
      <w:r w:rsidR="00806D91" w:rsidRPr="004B6D14">
        <w:rPr>
          <w:szCs w:val="22"/>
        </w:rPr>
        <w:t xml:space="preserve">%) </w:t>
      </w:r>
      <w:r w:rsidR="000E04AE" w:rsidRPr="004B6D14">
        <w:rPr>
          <w:szCs w:val="22"/>
        </w:rPr>
        <w:t>u rġiel</w:t>
      </w:r>
      <w:r w:rsidR="00806D91" w:rsidRPr="004B6D14">
        <w:rPr>
          <w:szCs w:val="22"/>
        </w:rPr>
        <w:t xml:space="preserve"> (</w:t>
      </w:r>
      <w:r w:rsidR="005A73C1" w:rsidRPr="004B6D14">
        <w:rPr>
          <w:szCs w:val="22"/>
        </w:rPr>
        <w:t>72.4</w:t>
      </w:r>
      <w:r w:rsidR="00806D91" w:rsidRPr="004B6D14">
        <w:rPr>
          <w:szCs w:val="22"/>
        </w:rPr>
        <w:t xml:space="preserve">%). </w:t>
      </w:r>
      <w:r w:rsidR="000E04AE" w:rsidRPr="004B6D14">
        <w:rPr>
          <w:szCs w:val="22"/>
        </w:rPr>
        <w:t>L-età medjana</w:t>
      </w:r>
      <w:r w:rsidR="000E04AE" w:rsidRPr="004B6D14">
        <w:t xml:space="preserve"> tal-pazjenti kienet ta’</w:t>
      </w:r>
      <w:r w:rsidR="00806D91" w:rsidRPr="004B6D14">
        <w:rPr>
          <w:szCs w:val="22"/>
        </w:rPr>
        <w:t xml:space="preserve"> 7</w:t>
      </w:r>
      <w:r w:rsidR="005A73C1" w:rsidRPr="004B6D14">
        <w:rPr>
          <w:szCs w:val="22"/>
        </w:rPr>
        <w:t>5</w:t>
      </w:r>
      <w:r w:rsidR="00806D91" w:rsidRPr="004B6D14">
        <w:rPr>
          <w:szCs w:val="22"/>
        </w:rPr>
        <w:t> </w:t>
      </w:r>
      <w:r w:rsidR="000E04AE" w:rsidRPr="004B6D14">
        <w:rPr>
          <w:szCs w:val="22"/>
        </w:rPr>
        <w:t>sena u</w:t>
      </w:r>
      <w:r w:rsidR="00806D91" w:rsidRPr="004B6D14">
        <w:rPr>
          <w:szCs w:val="22"/>
        </w:rPr>
        <w:t xml:space="preserve"> </w:t>
      </w:r>
      <w:r w:rsidR="005A73C1" w:rsidRPr="004B6D14">
        <w:rPr>
          <w:szCs w:val="22"/>
        </w:rPr>
        <w:t>72.8</w:t>
      </w:r>
      <w:r w:rsidR="00806D91" w:rsidRPr="004B6D14">
        <w:rPr>
          <w:szCs w:val="22"/>
        </w:rPr>
        <w:t xml:space="preserve">% </w:t>
      </w:r>
      <w:r w:rsidR="000E04AE" w:rsidRPr="004B6D14">
        <w:rPr>
          <w:szCs w:val="22"/>
        </w:rPr>
        <w:t>tal-pazjenti kellhom età ta’</w:t>
      </w:r>
      <w:r w:rsidR="00806D91" w:rsidRPr="004B6D14">
        <w:rPr>
          <w:szCs w:val="22"/>
        </w:rPr>
        <w:t xml:space="preserve"> 70 </w:t>
      </w:r>
      <w:r w:rsidR="000E04AE" w:rsidRPr="004B6D14">
        <w:rPr>
          <w:szCs w:val="22"/>
        </w:rPr>
        <w:t>sena jew aktar</w:t>
      </w:r>
      <w:r w:rsidR="00806D91" w:rsidRPr="004B6D14">
        <w:rPr>
          <w:szCs w:val="22"/>
        </w:rPr>
        <w:t xml:space="preserve">. </w:t>
      </w:r>
      <w:r w:rsidR="000E04AE" w:rsidRPr="004B6D14">
        <w:rPr>
          <w:szCs w:val="22"/>
        </w:rPr>
        <w:t xml:space="preserve">Il-proporzjon ta’ pazjenti b’PS ta’ ECOG ta’ </w:t>
      </w:r>
      <w:r w:rsidR="00806D91" w:rsidRPr="004B6D14">
        <w:rPr>
          <w:szCs w:val="22"/>
        </w:rPr>
        <w:t xml:space="preserve">0, 1, 2 </w:t>
      </w:r>
      <w:r w:rsidR="000E04AE" w:rsidRPr="004B6D14">
        <w:rPr>
          <w:szCs w:val="22"/>
        </w:rPr>
        <w:t>u</w:t>
      </w:r>
      <w:r w:rsidR="00806D91" w:rsidRPr="004B6D14">
        <w:rPr>
          <w:szCs w:val="22"/>
        </w:rPr>
        <w:t xml:space="preserve"> 3 </w:t>
      </w:r>
      <w:r w:rsidR="000E04AE" w:rsidRPr="004B6D14">
        <w:rPr>
          <w:szCs w:val="22"/>
        </w:rPr>
        <w:t>kien ta’</w:t>
      </w:r>
      <w:r w:rsidR="00806D91" w:rsidRPr="004B6D14">
        <w:rPr>
          <w:szCs w:val="22"/>
        </w:rPr>
        <w:t xml:space="preserve"> 1.5%, 1</w:t>
      </w:r>
      <w:r w:rsidR="005A73C1" w:rsidRPr="004B6D14">
        <w:rPr>
          <w:szCs w:val="22"/>
        </w:rPr>
        <w:t>5.0</w:t>
      </w:r>
      <w:r w:rsidR="00806D91" w:rsidRPr="004B6D14">
        <w:rPr>
          <w:szCs w:val="22"/>
        </w:rPr>
        <w:t xml:space="preserve">%, </w:t>
      </w:r>
      <w:r w:rsidR="009E72C3" w:rsidRPr="004B6D14">
        <w:rPr>
          <w:szCs w:val="22"/>
        </w:rPr>
        <w:t>75.9</w:t>
      </w:r>
      <w:r w:rsidR="00806D91" w:rsidRPr="004B6D14">
        <w:rPr>
          <w:szCs w:val="22"/>
        </w:rPr>
        <w:t xml:space="preserve">%, </w:t>
      </w:r>
      <w:r w:rsidR="000E04AE" w:rsidRPr="004B6D14">
        <w:rPr>
          <w:szCs w:val="22"/>
        </w:rPr>
        <w:t>u</w:t>
      </w:r>
      <w:r w:rsidR="00806D91" w:rsidRPr="004B6D14">
        <w:rPr>
          <w:szCs w:val="22"/>
        </w:rPr>
        <w:t xml:space="preserve"> </w:t>
      </w:r>
      <w:r w:rsidR="009E72C3" w:rsidRPr="004B6D14">
        <w:rPr>
          <w:szCs w:val="22"/>
        </w:rPr>
        <w:t>7.5</w:t>
      </w:r>
      <w:r w:rsidR="00806D91" w:rsidRPr="004B6D14">
        <w:rPr>
          <w:szCs w:val="22"/>
        </w:rPr>
        <w:t xml:space="preserve">%, </w:t>
      </w:r>
      <w:r w:rsidR="000E04AE" w:rsidRPr="004B6D14">
        <w:rPr>
          <w:szCs w:val="22"/>
        </w:rPr>
        <w:t xml:space="preserve">rispettivament. B’mod globali, </w:t>
      </w:r>
      <w:r w:rsidR="00806D91" w:rsidRPr="004B6D14">
        <w:rPr>
          <w:szCs w:val="22"/>
        </w:rPr>
        <w:t>13.</w:t>
      </w:r>
      <w:r w:rsidR="009E72C3" w:rsidRPr="004B6D14">
        <w:rPr>
          <w:szCs w:val="22"/>
        </w:rPr>
        <w:t>7</w:t>
      </w:r>
      <w:r w:rsidR="00806D91" w:rsidRPr="004B6D14">
        <w:rPr>
          <w:szCs w:val="22"/>
        </w:rPr>
        <w:t xml:space="preserve">% </w:t>
      </w:r>
      <w:r w:rsidR="000E04AE" w:rsidRPr="004B6D14">
        <w:rPr>
          <w:szCs w:val="22"/>
        </w:rPr>
        <w:t>tal-pazjenti kellhom marda ta’ stadju </w:t>
      </w:r>
      <w:r w:rsidR="00806D91" w:rsidRPr="004B6D14">
        <w:rPr>
          <w:szCs w:val="22"/>
        </w:rPr>
        <w:t xml:space="preserve">IIIB </w:t>
      </w:r>
      <w:r w:rsidR="000E04AE" w:rsidRPr="004B6D14">
        <w:rPr>
          <w:szCs w:val="22"/>
        </w:rPr>
        <w:t xml:space="preserve">li ma rrispondietx għal trattament multimodali u </w:t>
      </w:r>
      <w:r w:rsidR="00806D91" w:rsidRPr="004B6D14">
        <w:rPr>
          <w:szCs w:val="22"/>
        </w:rPr>
        <w:t>86.</w:t>
      </w:r>
      <w:r w:rsidR="009E72C3" w:rsidRPr="004B6D14">
        <w:rPr>
          <w:szCs w:val="22"/>
        </w:rPr>
        <w:t>3</w:t>
      </w:r>
      <w:r w:rsidR="00806D91" w:rsidRPr="004B6D14">
        <w:rPr>
          <w:szCs w:val="22"/>
        </w:rPr>
        <w:t>%</w:t>
      </w:r>
      <w:r w:rsidR="000E04AE" w:rsidRPr="004B6D14">
        <w:rPr>
          <w:szCs w:val="22"/>
        </w:rPr>
        <w:t xml:space="preserve"> kellhom marda ta’ stadju </w:t>
      </w:r>
      <w:r w:rsidR="00806D91" w:rsidRPr="004B6D14">
        <w:rPr>
          <w:szCs w:val="22"/>
        </w:rPr>
        <w:t xml:space="preserve">IV. </w:t>
      </w:r>
      <w:r w:rsidR="000E04AE" w:rsidRPr="004B6D14">
        <w:rPr>
          <w:szCs w:val="22"/>
        </w:rPr>
        <w:t xml:space="preserve">Il-perċentwali </w:t>
      </w:r>
      <w:r w:rsidR="000E04AE" w:rsidRPr="004B6D14">
        <w:t>ta’ pazjenti li kellhom tumuri b’</w:t>
      </w:r>
      <w:r w:rsidR="000E04AE" w:rsidRPr="004B6D14">
        <w:rPr>
          <w:lang w:eastAsia="de-DE"/>
        </w:rPr>
        <w:t>espressjoni ta’ PD</w:t>
      </w:r>
      <w:r w:rsidR="000E04AE" w:rsidRPr="004B6D14">
        <w:rPr>
          <w:lang w:eastAsia="de-DE"/>
        </w:rPr>
        <w:noBreakHyphen/>
        <w:t>L1 f’</w:t>
      </w:r>
      <w:r w:rsidR="000E04AE" w:rsidRPr="004B6D14">
        <w:rPr>
          <w:szCs w:val="22"/>
        </w:rPr>
        <w:t>&lt;</w:t>
      </w:r>
      <w:r w:rsidR="000E04AE" w:rsidRPr="004B6D14">
        <w:t> 1%</w:t>
      </w:r>
      <w:r w:rsidR="000E04AE" w:rsidRPr="004B6D14">
        <w:rPr>
          <w:szCs w:val="22"/>
        </w:rPr>
        <w:t>, 1</w:t>
      </w:r>
      <w:r w:rsidR="00E01A4D" w:rsidRPr="004B6D14">
        <w:rPr>
          <w:szCs w:val="22"/>
        </w:rPr>
        <w:noBreakHyphen/>
      </w:r>
      <w:r w:rsidR="000E04AE" w:rsidRPr="004B6D14">
        <w:rPr>
          <w:szCs w:val="22"/>
        </w:rPr>
        <w:t>49%</w:t>
      </w:r>
      <w:r w:rsidR="000E04AE" w:rsidRPr="004B6D14">
        <w:t xml:space="preserve"> u ≥ 50% fuq TC kif imkejla permezz tal-analiżi VENTANA PD-L1 (SP263) kien ta’ </w:t>
      </w:r>
      <w:r w:rsidR="009E72C3" w:rsidRPr="004B6D14">
        <w:t>46.8</w:t>
      </w:r>
      <w:r w:rsidR="000E04AE" w:rsidRPr="004B6D14">
        <w:rPr>
          <w:szCs w:val="22"/>
        </w:rPr>
        <w:t xml:space="preserve">%, </w:t>
      </w:r>
      <w:r w:rsidR="009E72C3" w:rsidRPr="004B6D14">
        <w:rPr>
          <w:szCs w:val="22"/>
        </w:rPr>
        <w:t>28.7</w:t>
      </w:r>
      <w:r w:rsidR="000E04AE" w:rsidRPr="004B6D14">
        <w:rPr>
          <w:szCs w:val="22"/>
        </w:rPr>
        <w:t xml:space="preserve">% u </w:t>
      </w:r>
      <w:r w:rsidR="009E72C3" w:rsidRPr="004B6D14">
        <w:rPr>
          <w:szCs w:val="22"/>
        </w:rPr>
        <w:t>16.6</w:t>
      </w:r>
      <w:r w:rsidR="000E04AE" w:rsidRPr="004B6D14">
        <w:rPr>
          <w:szCs w:val="22"/>
        </w:rPr>
        <w:t>%</w:t>
      </w:r>
      <w:r w:rsidR="000E04AE" w:rsidRPr="004B6D14">
        <w:t xml:space="preserve">, rispettivament, filwaqt li </w:t>
      </w:r>
      <w:r w:rsidR="00806D91" w:rsidRPr="004B6D14">
        <w:rPr>
          <w:szCs w:val="22"/>
        </w:rPr>
        <w:t>7.</w:t>
      </w:r>
      <w:r w:rsidR="009E72C3" w:rsidRPr="004B6D14">
        <w:rPr>
          <w:szCs w:val="22"/>
        </w:rPr>
        <w:t>9</w:t>
      </w:r>
      <w:r w:rsidR="00806D91" w:rsidRPr="004B6D14">
        <w:rPr>
          <w:szCs w:val="22"/>
        </w:rPr>
        <w:t xml:space="preserve">% </w:t>
      </w:r>
      <w:r w:rsidR="000E04AE" w:rsidRPr="004B6D14">
        <w:rPr>
          <w:szCs w:val="22"/>
        </w:rPr>
        <w:t xml:space="preserve">tal-pazjenti kellhom stat ta’ espressjoni ta’ </w:t>
      </w:r>
      <w:r w:rsidR="00806D91" w:rsidRPr="004B6D14">
        <w:rPr>
          <w:szCs w:val="22"/>
        </w:rPr>
        <w:t>PD</w:t>
      </w:r>
      <w:r w:rsidR="000E04AE" w:rsidRPr="004B6D14">
        <w:rPr>
          <w:szCs w:val="22"/>
        </w:rPr>
        <w:noBreakHyphen/>
      </w:r>
      <w:r w:rsidR="00806D91" w:rsidRPr="004B6D14">
        <w:rPr>
          <w:szCs w:val="22"/>
        </w:rPr>
        <w:t xml:space="preserve">L1 </w:t>
      </w:r>
      <w:r w:rsidR="000E04AE" w:rsidRPr="004B6D14">
        <w:rPr>
          <w:szCs w:val="22"/>
        </w:rPr>
        <w:t>mhux magħruf</w:t>
      </w:r>
      <w:r w:rsidR="00806D91" w:rsidRPr="004B6D14">
        <w:rPr>
          <w:szCs w:val="22"/>
        </w:rPr>
        <w:t>.</w:t>
      </w:r>
    </w:p>
    <w:p w14:paraId="7A85F45F" w14:textId="77777777" w:rsidR="00806D91" w:rsidRPr="004B6D14" w:rsidRDefault="00806D91" w:rsidP="00806D91">
      <w:pPr>
        <w:rPr>
          <w:szCs w:val="22"/>
        </w:rPr>
      </w:pPr>
    </w:p>
    <w:p w14:paraId="7FFCD7CB" w14:textId="2CB4814B" w:rsidR="00806D91" w:rsidRPr="004B6D14" w:rsidRDefault="00075EF6" w:rsidP="00806D91">
      <w:pPr>
        <w:rPr>
          <w:szCs w:val="22"/>
        </w:rPr>
      </w:pPr>
      <w:r w:rsidRPr="004B6D14">
        <w:rPr>
          <w:szCs w:val="22"/>
        </w:rPr>
        <w:t xml:space="preserve">Il-punt finali primarju tal-istudju kien </w:t>
      </w:r>
      <w:r w:rsidR="007F670D" w:rsidRPr="004B6D14">
        <w:rPr>
          <w:szCs w:val="22"/>
        </w:rPr>
        <w:t>is-</w:t>
      </w:r>
      <w:r w:rsidRPr="004B6D14">
        <w:rPr>
          <w:szCs w:val="22"/>
          <w:lang w:eastAsia="zh-CN"/>
        </w:rPr>
        <w:t xml:space="preserve">sopravivenza globali (OS - </w:t>
      </w:r>
      <w:r w:rsidRPr="004B6D14">
        <w:rPr>
          <w:i/>
          <w:szCs w:val="22"/>
          <w:lang w:eastAsia="zh-CN"/>
        </w:rPr>
        <w:t>overall survival</w:t>
      </w:r>
      <w:r w:rsidRPr="004B6D14">
        <w:rPr>
          <w:szCs w:val="22"/>
          <w:lang w:eastAsia="zh-CN"/>
        </w:rPr>
        <w:t xml:space="preserve">). Fiż-żmien tal-analiżi finali ta’ OS, is-segwitu medjan kien ta’ </w:t>
      </w:r>
      <w:r w:rsidR="00806D91" w:rsidRPr="004B6D14">
        <w:rPr>
          <w:szCs w:val="22"/>
        </w:rPr>
        <w:t>41.0 </w:t>
      </w:r>
      <w:r w:rsidRPr="004B6D14">
        <w:rPr>
          <w:szCs w:val="22"/>
        </w:rPr>
        <w:t>xhur</w:t>
      </w:r>
      <w:r w:rsidR="00806D91" w:rsidRPr="004B6D14">
        <w:rPr>
          <w:szCs w:val="22"/>
        </w:rPr>
        <w:t xml:space="preserve">. </w:t>
      </w:r>
      <w:r w:rsidRPr="004B6D14">
        <w:rPr>
          <w:szCs w:val="22"/>
        </w:rPr>
        <w:t>Ir-riżultati tal-effikaċja huma ppreżentati fit-Tabella</w:t>
      </w:r>
      <w:r w:rsidR="00806D91" w:rsidRPr="004B6D14">
        <w:rPr>
          <w:szCs w:val="22"/>
        </w:rPr>
        <w:t xml:space="preserve"> 16 </w:t>
      </w:r>
      <w:r w:rsidRPr="004B6D14">
        <w:rPr>
          <w:szCs w:val="22"/>
        </w:rPr>
        <w:t>u l-Figura</w:t>
      </w:r>
      <w:r w:rsidR="00806D91" w:rsidRPr="004B6D14">
        <w:rPr>
          <w:szCs w:val="22"/>
        </w:rPr>
        <w:t xml:space="preserve"> 14. </w:t>
      </w:r>
    </w:p>
    <w:p w14:paraId="21EF8D8B" w14:textId="77777777" w:rsidR="00806D91" w:rsidRPr="004B6D14" w:rsidRDefault="00806D91" w:rsidP="00806D91">
      <w:pPr>
        <w:rPr>
          <w:szCs w:val="22"/>
        </w:rPr>
      </w:pPr>
    </w:p>
    <w:p w14:paraId="7E15DEA4" w14:textId="58B5A429" w:rsidR="00806D91" w:rsidRPr="004B6D14" w:rsidRDefault="00806D91" w:rsidP="00806D91">
      <w:pPr>
        <w:keepNext/>
        <w:keepLines/>
        <w:rPr>
          <w:b/>
          <w:szCs w:val="22"/>
        </w:rPr>
      </w:pPr>
      <w:r w:rsidRPr="004B6D14">
        <w:rPr>
          <w:b/>
          <w:szCs w:val="22"/>
        </w:rPr>
        <w:lastRenderedPageBreak/>
        <w:t>Tab</w:t>
      </w:r>
      <w:r w:rsidR="00435B06" w:rsidRPr="004B6D14">
        <w:rPr>
          <w:b/>
          <w:szCs w:val="22"/>
        </w:rPr>
        <w:t>ella </w:t>
      </w:r>
      <w:r w:rsidRPr="004B6D14">
        <w:rPr>
          <w:b/>
          <w:szCs w:val="22"/>
        </w:rPr>
        <w:t xml:space="preserve">16: </w:t>
      </w:r>
      <w:r w:rsidR="00435B06" w:rsidRPr="004B6D14">
        <w:rPr>
          <w:b/>
        </w:rPr>
        <w:t xml:space="preserve">Sommarju tal-effikaċja </w:t>
      </w:r>
      <w:r w:rsidR="00ED0F33" w:rsidRPr="004B6D14">
        <w:rPr>
          <w:b/>
        </w:rPr>
        <w:t xml:space="preserve">għal </w:t>
      </w:r>
      <w:r w:rsidR="00435B06" w:rsidRPr="004B6D14">
        <w:rPr>
          <w:b/>
        </w:rPr>
        <w:t>pazjenti b’</w:t>
      </w:r>
      <w:r w:rsidRPr="004B6D14">
        <w:rPr>
          <w:b/>
          <w:szCs w:val="22"/>
        </w:rPr>
        <w:t xml:space="preserve">NSCLC </w:t>
      </w:r>
      <w:r w:rsidR="00435B06" w:rsidRPr="004B6D14">
        <w:rPr>
          <w:b/>
          <w:szCs w:val="22"/>
        </w:rPr>
        <w:t>li mhumiex eliġibbli għal kimoterapija bbażata fuq il-platinum</w:t>
      </w:r>
      <w:r w:rsidRPr="004B6D14">
        <w:rPr>
          <w:b/>
          <w:bCs/>
          <w:szCs w:val="22"/>
        </w:rPr>
        <w:t xml:space="preserve"> (</w:t>
      </w:r>
      <w:r w:rsidRPr="004B6D14">
        <w:rPr>
          <w:b/>
          <w:szCs w:val="22"/>
        </w:rPr>
        <w:t>IPSOS</w:t>
      </w:r>
      <w:r w:rsidRPr="004B6D14">
        <w:rPr>
          <w:b/>
          <w:bCs/>
          <w:szCs w:val="22"/>
        </w:rPr>
        <w:t>)</w:t>
      </w:r>
    </w:p>
    <w:p w14:paraId="280B2EEB" w14:textId="77777777" w:rsidR="00806D91" w:rsidRPr="004B6D14" w:rsidRDefault="00806D91" w:rsidP="00806D91">
      <w:pPr>
        <w:keepNext/>
        <w:keepLines/>
        <w:rPr>
          <w:b/>
          <w:bCs/>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806D91" w:rsidRPr="004B6D14" w14:paraId="72D1DC44" w14:textId="77777777" w:rsidTr="000D56A7">
        <w:trPr>
          <w:trHeight w:val="453"/>
          <w:tblHeader/>
        </w:trPr>
        <w:tc>
          <w:tcPr>
            <w:tcW w:w="4390" w:type="dxa"/>
            <w:tcBorders>
              <w:right w:val="nil"/>
            </w:tcBorders>
            <w:vAlign w:val="center"/>
          </w:tcPr>
          <w:p w14:paraId="5013B23B" w14:textId="09389D50" w:rsidR="00806D91" w:rsidRPr="004B6D14" w:rsidRDefault="00435B06" w:rsidP="000D56A7">
            <w:pPr>
              <w:keepNext/>
              <w:keepLines/>
              <w:spacing w:beforeLines="20" w:before="48" w:after="20"/>
              <w:rPr>
                <w:b/>
                <w:szCs w:val="22"/>
              </w:rPr>
            </w:pPr>
            <w:r w:rsidRPr="004B6D14">
              <w:rPr>
                <w:b/>
                <w:szCs w:val="22"/>
              </w:rPr>
              <w:t>Punt finali tal-effikaċja</w:t>
            </w:r>
          </w:p>
        </w:tc>
        <w:tc>
          <w:tcPr>
            <w:tcW w:w="2976" w:type="dxa"/>
            <w:tcBorders>
              <w:right w:val="nil"/>
            </w:tcBorders>
          </w:tcPr>
          <w:p w14:paraId="1EA95881" w14:textId="77777777" w:rsidR="00806D91" w:rsidRPr="004B6D14" w:rsidRDefault="00806D91" w:rsidP="000D56A7">
            <w:pPr>
              <w:keepNext/>
              <w:keepLines/>
              <w:spacing w:beforeLines="20" w:before="48" w:after="20"/>
              <w:jc w:val="center"/>
              <w:rPr>
                <w:b/>
                <w:szCs w:val="22"/>
              </w:rPr>
            </w:pPr>
            <w:r w:rsidRPr="004B6D14">
              <w:rPr>
                <w:b/>
                <w:szCs w:val="22"/>
              </w:rPr>
              <w:t>Atezolizumab</w:t>
            </w:r>
          </w:p>
          <w:p w14:paraId="61B502E3" w14:textId="132873FA" w:rsidR="00806D91" w:rsidRPr="004B6D14" w:rsidRDefault="00806D91" w:rsidP="000D56A7">
            <w:pPr>
              <w:keepNext/>
              <w:keepLines/>
              <w:spacing w:beforeLines="20" w:before="48" w:after="20"/>
              <w:jc w:val="center"/>
              <w:rPr>
                <w:b/>
                <w:szCs w:val="22"/>
              </w:rPr>
            </w:pPr>
            <w:r w:rsidRPr="004B6D14">
              <w:rPr>
                <w:b/>
                <w:szCs w:val="22"/>
              </w:rPr>
              <w:t>(N = </w:t>
            </w:r>
            <w:r w:rsidR="009E72C3" w:rsidRPr="004B6D14">
              <w:rPr>
                <w:b/>
                <w:szCs w:val="22"/>
              </w:rPr>
              <w:t>302</w:t>
            </w:r>
            <w:r w:rsidRPr="004B6D14">
              <w:rPr>
                <w:b/>
                <w:szCs w:val="22"/>
              </w:rPr>
              <w:t>)</w:t>
            </w:r>
          </w:p>
        </w:tc>
        <w:tc>
          <w:tcPr>
            <w:tcW w:w="2127" w:type="dxa"/>
            <w:gridSpan w:val="2"/>
            <w:tcBorders>
              <w:left w:val="nil"/>
            </w:tcBorders>
          </w:tcPr>
          <w:p w14:paraId="783C96E1" w14:textId="014F09F0" w:rsidR="00806D91" w:rsidRPr="004B6D14" w:rsidRDefault="00435B06" w:rsidP="000D56A7">
            <w:pPr>
              <w:keepNext/>
              <w:keepLines/>
              <w:spacing w:beforeLines="20" w:before="48" w:after="20"/>
              <w:jc w:val="center"/>
              <w:rPr>
                <w:b/>
                <w:szCs w:val="22"/>
              </w:rPr>
            </w:pPr>
            <w:r w:rsidRPr="004B6D14">
              <w:rPr>
                <w:b/>
                <w:szCs w:val="22"/>
              </w:rPr>
              <w:t>Kimoterapija</w:t>
            </w:r>
          </w:p>
          <w:p w14:paraId="47751C77" w14:textId="11F5E875" w:rsidR="00806D91" w:rsidRPr="004B6D14" w:rsidRDefault="00806D91" w:rsidP="000D56A7">
            <w:pPr>
              <w:keepNext/>
              <w:keepLines/>
              <w:spacing w:beforeLines="20" w:before="48" w:after="20"/>
              <w:jc w:val="center"/>
              <w:rPr>
                <w:b/>
                <w:szCs w:val="22"/>
              </w:rPr>
            </w:pPr>
            <w:r w:rsidRPr="004B6D14">
              <w:rPr>
                <w:b/>
                <w:szCs w:val="22"/>
              </w:rPr>
              <w:t>(N = </w:t>
            </w:r>
            <w:r w:rsidR="009E72C3" w:rsidRPr="004B6D14">
              <w:rPr>
                <w:b/>
                <w:szCs w:val="22"/>
              </w:rPr>
              <w:t>151</w:t>
            </w:r>
            <w:r w:rsidRPr="004B6D14">
              <w:rPr>
                <w:b/>
                <w:szCs w:val="22"/>
              </w:rPr>
              <w:t>)</w:t>
            </w:r>
          </w:p>
        </w:tc>
      </w:tr>
      <w:tr w:rsidR="00806D91" w:rsidRPr="004B6D14" w14:paraId="1C2A7669" w14:textId="77777777" w:rsidTr="000D56A7">
        <w:tc>
          <w:tcPr>
            <w:tcW w:w="9493" w:type="dxa"/>
            <w:gridSpan w:val="4"/>
          </w:tcPr>
          <w:p w14:paraId="77FC1123" w14:textId="379C9B52" w:rsidR="00806D91" w:rsidRPr="004B6D14" w:rsidRDefault="00435B06" w:rsidP="000D56A7">
            <w:pPr>
              <w:keepNext/>
              <w:keepLines/>
              <w:spacing w:beforeLines="20" w:before="48" w:after="20"/>
              <w:jc w:val="both"/>
              <w:rPr>
                <w:szCs w:val="22"/>
              </w:rPr>
            </w:pPr>
            <w:r w:rsidRPr="004B6D14">
              <w:rPr>
                <w:b/>
                <w:i/>
                <w:szCs w:val="22"/>
              </w:rPr>
              <w:t>Punt finali primarju</w:t>
            </w:r>
          </w:p>
        </w:tc>
      </w:tr>
      <w:tr w:rsidR="00806D91" w:rsidRPr="004B6D14" w14:paraId="2EA98FF3" w14:textId="77777777" w:rsidTr="000D56A7">
        <w:trPr>
          <w:trHeight w:val="50"/>
        </w:trPr>
        <w:tc>
          <w:tcPr>
            <w:tcW w:w="9493" w:type="dxa"/>
            <w:gridSpan w:val="4"/>
            <w:tcBorders>
              <w:bottom w:val="nil"/>
            </w:tcBorders>
          </w:tcPr>
          <w:p w14:paraId="240D5604" w14:textId="77777777" w:rsidR="00806D91" w:rsidRPr="004B6D14" w:rsidRDefault="00806D91" w:rsidP="000D56A7">
            <w:pPr>
              <w:keepNext/>
              <w:keepLines/>
              <w:spacing w:beforeLines="20" w:before="48" w:after="20"/>
              <w:jc w:val="both"/>
              <w:rPr>
                <w:szCs w:val="22"/>
              </w:rPr>
            </w:pPr>
            <w:r w:rsidRPr="004B6D14">
              <w:rPr>
                <w:b/>
                <w:i/>
                <w:szCs w:val="22"/>
              </w:rPr>
              <w:t>OS</w:t>
            </w:r>
          </w:p>
        </w:tc>
      </w:tr>
      <w:tr w:rsidR="009E72C3" w:rsidRPr="004B6D14" w14:paraId="507CDAB9" w14:textId="77777777" w:rsidTr="000D56A7">
        <w:tc>
          <w:tcPr>
            <w:tcW w:w="4390" w:type="dxa"/>
            <w:tcBorders>
              <w:top w:val="nil"/>
              <w:bottom w:val="nil"/>
              <w:right w:val="nil"/>
            </w:tcBorders>
          </w:tcPr>
          <w:p w14:paraId="3A043578" w14:textId="0326FE87" w:rsidR="009E72C3" w:rsidRPr="004B6D14" w:rsidRDefault="009E72C3" w:rsidP="009E72C3">
            <w:pPr>
              <w:keepNext/>
              <w:keepLines/>
              <w:spacing w:beforeLines="20" w:before="48" w:after="20"/>
              <w:rPr>
                <w:szCs w:val="22"/>
              </w:rPr>
            </w:pPr>
            <w:r w:rsidRPr="004B6D14">
              <w:rPr>
                <w:szCs w:val="22"/>
              </w:rPr>
              <w:t>Nru ta’ avvenimenti (%)</w:t>
            </w:r>
          </w:p>
        </w:tc>
        <w:tc>
          <w:tcPr>
            <w:tcW w:w="2976" w:type="dxa"/>
            <w:tcBorders>
              <w:top w:val="nil"/>
              <w:left w:val="nil"/>
              <w:bottom w:val="nil"/>
              <w:right w:val="nil"/>
            </w:tcBorders>
          </w:tcPr>
          <w:p w14:paraId="4E840E6A" w14:textId="21E3918B" w:rsidR="009E72C3" w:rsidRPr="004B6D14" w:rsidRDefault="009E72C3" w:rsidP="009E72C3">
            <w:pPr>
              <w:keepNext/>
              <w:keepLines/>
              <w:spacing w:beforeLines="20" w:before="48" w:after="20"/>
              <w:jc w:val="center"/>
              <w:rPr>
                <w:szCs w:val="22"/>
              </w:rPr>
            </w:pPr>
            <w:r w:rsidRPr="004B6D14">
              <w:rPr>
                <w:szCs w:val="22"/>
              </w:rPr>
              <w:t>249 (82.5%)</w:t>
            </w:r>
          </w:p>
        </w:tc>
        <w:tc>
          <w:tcPr>
            <w:tcW w:w="2127" w:type="dxa"/>
            <w:gridSpan w:val="2"/>
            <w:tcBorders>
              <w:top w:val="nil"/>
              <w:left w:val="nil"/>
              <w:bottom w:val="nil"/>
            </w:tcBorders>
          </w:tcPr>
          <w:p w14:paraId="3B29DFD6" w14:textId="32534E73" w:rsidR="009E72C3" w:rsidRPr="004B6D14" w:rsidRDefault="009E72C3" w:rsidP="009E72C3">
            <w:pPr>
              <w:keepNext/>
              <w:keepLines/>
              <w:spacing w:beforeLines="20" w:before="48" w:after="20"/>
              <w:jc w:val="center"/>
              <w:rPr>
                <w:szCs w:val="22"/>
              </w:rPr>
            </w:pPr>
            <w:r w:rsidRPr="004B6D14">
              <w:rPr>
                <w:szCs w:val="22"/>
              </w:rPr>
              <w:t>130 (86.1%)</w:t>
            </w:r>
          </w:p>
        </w:tc>
      </w:tr>
      <w:tr w:rsidR="009E72C3" w:rsidRPr="004B6D14" w14:paraId="52F2188F" w14:textId="77777777" w:rsidTr="000D56A7">
        <w:tc>
          <w:tcPr>
            <w:tcW w:w="4390" w:type="dxa"/>
            <w:tcBorders>
              <w:top w:val="nil"/>
              <w:bottom w:val="nil"/>
              <w:right w:val="nil"/>
            </w:tcBorders>
          </w:tcPr>
          <w:p w14:paraId="60DFDE12" w14:textId="01CC908C" w:rsidR="009E72C3" w:rsidRPr="004B6D14" w:rsidRDefault="009E72C3" w:rsidP="009E72C3">
            <w:pPr>
              <w:keepNext/>
              <w:keepLines/>
              <w:spacing w:beforeLines="20" w:before="48" w:after="20"/>
              <w:rPr>
                <w:szCs w:val="22"/>
              </w:rPr>
            </w:pPr>
            <w:r w:rsidRPr="004B6D14">
              <w:rPr>
                <w:szCs w:val="22"/>
              </w:rPr>
              <w:t>Żmien medjan sal-avvenimenti (xhur) (CI ta’ 95%)</w:t>
            </w:r>
          </w:p>
        </w:tc>
        <w:tc>
          <w:tcPr>
            <w:tcW w:w="2976" w:type="dxa"/>
            <w:tcBorders>
              <w:top w:val="nil"/>
              <w:left w:val="nil"/>
              <w:bottom w:val="nil"/>
              <w:right w:val="nil"/>
            </w:tcBorders>
          </w:tcPr>
          <w:p w14:paraId="075743D7" w14:textId="40F55A29" w:rsidR="009E72C3" w:rsidRPr="004B6D14" w:rsidRDefault="009E72C3" w:rsidP="009E72C3">
            <w:pPr>
              <w:keepNext/>
              <w:keepLines/>
              <w:spacing w:beforeLines="20" w:before="48" w:after="20"/>
              <w:jc w:val="center"/>
              <w:rPr>
                <w:szCs w:val="22"/>
              </w:rPr>
            </w:pPr>
            <w:r w:rsidRPr="004B6D14">
              <w:rPr>
                <w:szCs w:val="22"/>
              </w:rPr>
              <w:t>10.3 (9.4, 11.9)</w:t>
            </w:r>
          </w:p>
        </w:tc>
        <w:tc>
          <w:tcPr>
            <w:tcW w:w="2127" w:type="dxa"/>
            <w:gridSpan w:val="2"/>
            <w:tcBorders>
              <w:top w:val="nil"/>
              <w:left w:val="nil"/>
              <w:bottom w:val="nil"/>
            </w:tcBorders>
          </w:tcPr>
          <w:p w14:paraId="39D246C7" w14:textId="1F909C35" w:rsidR="009E72C3" w:rsidRPr="004B6D14" w:rsidRDefault="009E72C3" w:rsidP="009E72C3">
            <w:pPr>
              <w:keepNext/>
              <w:keepLines/>
              <w:spacing w:beforeLines="20" w:before="48" w:after="20"/>
              <w:jc w:val="center"/>
              <w:rPr>
                <w:szCs w:val="22"/>
              </w:rPr>
            </w:pPr>
            <w:r w:rsidRPr="004B6D14">
              <w:rPr>
                <w:szCs w:val="22"/>
              </w:rPr>
              <w:t>9.2 (5.9, 11.2)</w:t>
            </w:r>
          </w:p>
        </w:tc>
      </w:tr>
      <w:tr w:rsidR="009E72C3" w:rsidRPr="004B6D14" w14:paraId="7615BA01" w14:textId="77777777" w:rsidTr="004C038D">
        <w:trPr>
          <w:trHeight w:val="322"/>
        </w:trPr>
        <w:tc>
          <w:tcPr>
            <w:tcW w:w="4390" w:type="dxa"/>
            <w:tcBorders>
              <w:top w:val="nil"/>
              <w:left w:val="single" w:sz="4" w:space="0" w:color="auto"/>
              <w:bottom w:val="nil"/>
              <w:right w:val="nil"/>
            </w:tcBorders>
          </w:tcPr>
          <w:p w14:paraId="2CA4FEBE" w14:textId="09C55168" w:rsidR="009E72C3" w:rsidRPr="004B6D14" w:rsidRDefault="009E72C3" w:rsidP="009E72C3">
            <w:pPr>
              <w:keepNext/>
              <w:keepLines/>
              <w:spacing w:beforeLines="20" w:before="48" w:after="20"/>
              <w:rPr>
                <w:szCs w:val="22"/>
              </w:rPr>
            </w:pPr>
            <w:r w:rsidRPr="004B6D14">
              <w:rPr>
                <w:szCs w:val="22"/>
              </w:rPr>
              <w:t>Proporzjon ta’ periklu stratifikat (CI ta’ 95%) </w:t>
            </w:r>
            <w:r w:rsidRPr="004B6D14">
              <w:rPr>
                <w:rFonts w:ascii="Lucida Sans Unicode" w:hAnsi="Lucida Sans Unicode" w:cs="Lucida Sans Unicode"/>
                <w:szCs w:val="22"/>
                <w:vertAlign w:val="superscript"/>
              </w:rPr>
              <w:t>ǂ</w:t>
            </w:r>
          </w:p>
        </w:tc>
        <w:tc>
          <w:tcPr>
            <w:tcW w:w="5103" w:type="dxa"/>
            <w:gridSpan w:val="3"/>
            <w:tcBorders>
              <w:top w:val="nil"/>
              <w:left w:val="nil"/>
              <w:bottom w:val="nil"/>
              <w:right w:val="single" w:sz="4" w:space="0" w:color="auto"/>
            </w:tcBorders>
            <w:vAlign w:val="center"/>
          </w:tcPr>
          <w:p w14:paraId="50CD7BDD" w14:textId="71D0C670" w:rsidR="009E72C3" w:rsidRPr="004B6D14" w:rsidRDefault="009E72C3" w:rsidP="009E72C3">
            <w:pPr>
              <w:keepNext/>
              <w:keepLines/>
              <w:spacing w:beforeLines="20" w:before="48" w:after="20"/>
              <w:jc w:val="center"/>
              <w:rPr>
                <w:szCs w:val="22"/>
              </w:rPr>
            </w:pPr>
            <w:r w:rsidRPr="004B6D14">
              <w:rPr>
                <w:szCs w:val="22"/>
              </w:rPr>
              <w:t>0.78 (0.63, 0.97)</w:t>
            </w:r>
          </w:p>
        </w:tc>
      </w:tr>
      <w:tr w:rsidR="009E72C3" w:rsidRPr="004B6D14" w14:paraId="6DD47FE2" w14:textId="77777777" w:rsidTr="004C038D">
        <w:trPr>
          <w:trHeight w:val="322"/>
        </w:trPr>
        <w:tc>
          <w:tcPr>
            <w:tcW w:w="4390" w:type="dxa"/>
            <w:tcBorders>
              <w:top w:val="nil"/>
              <w:left w:val="single" w:sz="4" w:space="0" w:color="auto"/>
              <w:bottom w:val="nil"/>
              <w:right w:val="nil"/>
            </w:tcBorders>
          </w:tcPr>
          <w:p w14:paraId="67325DC8" w14:textId="6162F979" w:rsidR="009E72C3" w:rsidRPr="004B6D14" w:rsidRDefault="009E72C3" w:rsidP="009E72C3">
            <w:pPr>
              <w:keepNext/>
              <w:keepLines/>
              <w:spacing w:beforeLines="20" w:before="48" w:after="20"/>
              <w:rPr>
                <w:szCs w:val="22"/>
              </w:rPr>
            </w:pPr>
            <w:r w:rsidRPr="004B6D14">
              <w:rPr>
                <w:szCs w:val="22"/>
              </w:rPr>
              <w:t>valur p (Log-rank stratifikat)</w:t>
            </w:r>
          </w:p>
        </w:tc>
        <w:tc>
          <w:tcPr>
            <w:tcW w:w="5103" w:type="dxa"/>
            <w:gridSpan w:val="3"/>
            <w:tcBorders>
              <w:top w:val="nil"/>
              <w:left w:val="nil"/>
              <w:bottom w:val="nil"/>
              <w:right w:val="single" w:sz="4" w:space="0" w:color="auto"/>
            </w:tcBorders>
            <w:vAlign w:val="center"/>
          </w:tcPr>
          <w:p w14:paraId="1244A0AB" w14:textId="19D33E24" w:rsidR="009E72C3" w:rsidRPr="004B6D14" w:rsidRDefault="009E72C3" w:rsidP="009E72C3">
            <w:pPr>
              <w:keepNext/>
              <w:keepLines/>
              <w:spacing w:beforeLines="20" w:before="48" w:after="20"/>
              <w:jc w:val="center"/>
              <w:rPr>
                <w:szCs w:val="22"/>
              </w:rPr>
            </w:pPr>
            <w:r w:rsidRPr="004B6D14">
              <w:rPr>
                <w:szCs w:val="22"/>
              </w:rPr>
              <w:t>p</w:t>
            </w:r>
            <w:r w:rsidR="00E01A4D" w:rsidRPr="004B6D14">
              <w:rPr>
                <w:szCs w:val="22"/>
              </w:rPr>
              <w:t> </w:t>
            </w:r>
            <w:r w:rsidRPr="004B6D14">
              <w:rPr>
                <w:szCs w:val="22"/>
              </w:rPr>
              <w:t>=</w:t>
            </w:r>
            <w:r w:rsidR="00E01A4D" w:rsidRPr="004B6D14">
              <w:rPr>
                <w:szCs w:val="22"/>
              </w:rPr>
              <w:t> </w:t>
            </w:r>
            <w:r w:rsidRPr="004B6D14">
              <w:rPr>
                <w:szCs w:val="22"/>
              </w:rPr>
              <w:t>0.028</w:t>
            </w:r>
          </w:p>
        </w:tc>
      </w:tr>
      <w:tr w:rsidR="00806D91" w:rsidRPr="004B6D14" w14:paraId="6767A198" w14:textId="77777777" w:rsidTr="000D56A7">
        <w:trPr>
          <w:trHeight w:val="297"/>
        </w:trPr>
        <w:tc>
          <w:tcPr>
            <w:tcW w:w="9493" w:type="dxa"/>
            <w:gridSpan w:val="4"/>
            <w:tcBorders>
              <w:top w:val="single" w:sz="4" w:space="0" w:color="auto"/>
              <w:bottom w:val="single" w:sz="4" w:space="0" w:color="auto"/>
            </w:tcBorders>
          </w:tcPr>
          <w:p w14:paraId="3A8DA7B5" w14:textId="65FFC0DC" w:rsidR="00806D91" w:rsidRPr="004B6D14" w:rsidRDefault="00435B06" w:rsidP="000D56A7">
            <w:pPr>
              <w:keepNext/>
              <w:keepLines/>
              <w:spacing w:beforeLines="20" w:before="48" w:after="20"/>
              <w:jc w:val="both"/>
              <w:rPr>
                <w:b/>
                <w:i/>
                <w:szCs w:val="22"/>
              </w:rPr>
            </w:pPr>
            <w:r w:rsidRPr="004B6D14">
              <w:rPr>
                <w:b/>
                <w:i/>
                <w:szCs w:val="22"/>
              </w:rPr>
              <w:t>Punti finali sekondarji</w:t>
            </w:r>
          </w:p>
        </w:tc>
      </w:tr>
      <w:tr w:rsidR="00806D91" w:rsidRPr="004B6D14" w14:paraId="15207498" w14:textId="77777777" w:rsidTr="000D56A7">
        <w:tc>
          <w:tcPr>
            <w:tcW w:w="9493" w:type="dxa"/>
            <w:gridSpan w:val="4"/>
            <w:tcBorders>
              <w:top w:val="nil"/>
              <w:bottom w:val="nil"/>
            </w:tcBorders>
          </w:tcPr>
          <w:p w14:paraId="0DAF3211" w14:textId="7E4E40D6" w:rsidR="00806D91" w:rsidRPr="004B6D14" w:rsidRDefault="00435B06" w:rsidP="000D56A7">
            <w:pPr>
              <w:keepNext/>
              <w:keepLines/>
              <w:spacing w:beforeLines="20" w:before="48" w:after="20"/>
              <w:jc w:val="both"/>
              <w:rPr>
                <w:szCs w:val="22"/>
              </w:rPr>
            </w:pPr>
            <w:r w:rsidRPr="004B6D14">
              <w:rPr>
                <w:b/>
                <w:i/>
                <w:szCs w:val="22"/>
              </w:rPr>
              <w:t xml:space="preserve">PFS stmata mill-investigatur </w:t>
            </w:r>
            <w:r w:rsidR="00806D91" w:rsidRPr="004B6D14">
              <w:rPr>
                <w:b/>
                <w:i/>
                <w:szCs w:val="22"/>
              </w:rPr>
              <w:t>(RECIST 1.1)</w:t>
            </w:r>
          </w:p>
        </w:tc>
      </w:tr>
      <w:tr w:rsidR="009E72C3" w:rsidRPr="004B6D14" w14:paraId="626794E9" w14:textId="77777777" w:rsidTr="000D56A7">
        <w:tc>
          <w:tcPr>
            <w:tcW w:w="4390" w:type="dxa"/>
            <w:tcBorders>
              <w:top w:val="nil"/>
              <w:bottom w:val="nil"/>
              <w:right w:val="nil"/>
            </w:tcBorders>
          </w:tcPr>
          <w:p w14:paraId="1925AA76" w14:textId="2394FE05" w:rsidR="009E72C3" w:rsidRPr="004B6D14" w:rsidRDefault="009E72C3" w:rsidP="009E72C3">
            <w:pPr>
              <w:keepNext/>
              <w:keepLines/>
              <w:spacing w:beforeLines="20" w:before="48" w:after="20"/>
              <w:rPr>
                <w:szCs w:val="22"/>
              </w:rPr>
            </w:pPr>
            <w:r w:rsidRPr="004B6D14">
              <w:rPr>
                <w:szCs w:val="22"/>
              </w:rPr>
              <w:t>Nru ta’ avvenimenti (%)</w:t>
            </w:r>
          </w:p>
        </w:tc>
        <w:tc>
          <w:tcPr>
            <w:tcW w:w="3118" w:type="dxa"/>
            <w:gridSpan w:val="2"/>
            <w:tcBorders>
              <w:top w:val="nil"/>
              <w:left w:val="nil"/>
              <w:bottom w:val="nil"/>
              <w:right w:val="nil"/>
            </w:tcBorders>
          </w:tcPr>
          <w:p w14:paraId="55093008" w14:textId="7159B7B6" w:rsidR="009E72C3" w:rsidRPr="004B6D14" w:rsidRDefault="009E72C3" w:rsidP="009E72C3">
            <w:pPr>
              <w:keepNext/>
              <w:keepLines/>
              <w:spacing w:beforeLines="20" w:before="48" w:after="20"/>
              <w:jc w:val="center"/>
              <w:rPr>
                <w:szCs w:val="22"/>
              </w:rPr>
            </w:pPr>
            <w:r w:rsidRPr="004B6D14">
              <w:t>276 (91.4%)</w:t>
            </w:r>
          </w:p>
        </w:tc>
        <w:tc>
          <w:tcPr>
            <w:tcW w:w="1985" w:type="dxa"/>
            <w:tcBorders>
              <w:top w:val="nil"/>
              <w:left w:val="nil"/>
              <w:bottom w:val="nil"/>
            </w:tcBorders>
          </w:tcPr>
          <w:p w14:paraId="5C848177" w14:textId="19E9B93B" w:rsidR="009E72C3" w:rsidRPr="004B6D14" w:rsidRDefault="009E72C3" w:rsidP="009E72C3">
            <w:pPr>
              <w:keepNext/>
              <w:keepLines/>
              <w:spacing w:beforeLines="20" w:before="48" w:after="20"/>
              <w:jc w:val="center"/>
              <w:rPr>
                <w:szCs w:val="22"/>
              </w:rPr>
            </w:pPr>
            <w:r w:rsidRPr="004B6D14">
              <w:t>138 (91.4%)</w:t>
            </w:r>
          </w:p>
        </w:tc>
      </w:tr>
      <w:tr w:rsidR="009E72C3" w:rsidRPr="004B6D14" w14:paraId="699C2CEF" w14:textId="77777777" w:rsidTr="000D56A7">
        <w:tc>
          <w:tcPr>
            <w:tcW w:w="4390" w:type="dxa"/>
            <w:tcBorders>
              <w:top w:val="nil"/>
              <w:bottom w:val="nil"/>
              <w:right w:val="nil"/>
            </w:tcBorders>
          </w:tcPr>
          <w:p w14:paraId="3AC890F3" w14:textId="6C412601" w:rsidR="009E72C3" w:rsidRPr="004B6D14" w:rsidRDefault="009E72C3" w:rsidP="009E72C3">
            <w:pPr>
              <w:keepNext/>
              <w:keepLines/>
              <w:spacing w:beforeLines="20" w:before="48" w:after="20"/>
              <w:rPr>
                <w:szCs w:val="22"/>
              </w:rPr>
            </w:pPr>
            <w:r w:rsidRPr="004B6D14">
              <w:rPr>
                <w:szCs w:val="22"/>
              </w:rPr>
              <w:t>Tul medjan ta’ PFS (xhur) (</w:t>
            </w:r>
            <w:r w:rsidRPr="004B6D14">
              <w:t>CI ta’ 95%</w:t>
            </w:r>
            <w:r w:rsidRPr="004B6D14">
              <w:rPr>
                <w:szCs w:val="22"/>
              </w:rPr>
              <w:t>)</w:t>
            </w:r>
          </w:p>
        </w:tc>
        <w:tc>
          <w:tcPr>
            <w:tcW w:w="3118" w:type="dxa"/>
            <w:gridSpan w:val="2"/>
            <w:tcBorders>
              <w:top w:val="nil"/>
              <w:left w:val="nil"/>
              <w:bottom w:val="nil"/>
              <w:right w:val="nil"/>
            </w:tcBorders>
          </w:tcPr>
          <w:p w14:paraId="3B6DA01B" w14:textId="3673C681" w:rsidR="009E72C3" w:rsidRPr="004B6D14" w:rsidRDefault="009E72C3" w:rsidP="009E72C3">
            <w:pPr>
              <w:keepNext/>
              <w:keepLines/>
              <w:spacing w:beforeLines="20" w:before="48" w:after="20"/>
              <w:jc w:val="center"/>
              <w:rPr>
                <w:szCs w:val="22"/>
              </w:rPr>
            </w:pPr>
            <w:r w:rsidRPr="004B6D14">
              <w:t>4.2 (3.7, 5.5)</w:t>
            </w:r>
          </w:p>
        </w:tc>
        <w:tc>
          <w:tcPr>
            <w:tcW w:w="1985" w:type="dxa"/>
            <w:tcBorders>
              <w:top w:val="nil"/>
              <w:left w:val="nil"/>
              <w:bottom w:val="nil"/>
            </w:tcBorders>
          </w:tcPr>
          <w:p w14:paraId="77A3FFE0" w14:textId="129313F0" w:rsidR="009E72C3" w:rsidRPr="004B6D14" w:rsidRDefault="009E72C3" w:rsidP="009E72C3">
            <w:pPr>
              <w:keepNext/>
              <w:keepLines/>
              <w:spacing w:beforeLines="20" w:before="48" w:after="20"/>
              <w:jc w:val="center"/>
              <w:rPr>
                <w:szCs w:val="22"/>
              </w:rPr>
            </w:pPr>
            <w:r w:rsidRPr="004B6D14">
              <w:t>4.0 (</w:t>
            </w:r>
            <w:r w:rsidRPr="004B6D14">
              <w:rPr>
                <w:szCs w:val="22"/>
              </w:rPr>
              <w:t>2.9, 5.4)</w:t>
            </w:r>
          </w:p>
        </w:tc>
      </w:tr>
      <w:tr w:rsidR="009E72C3" w:rsidRPr="004B6D14" w14:paraId="532857B3" w14:textId="77777777" w:rsidTr="000D56A7">
        <w:tc>
          <w:tcPr>
            <w:tcW w:w="4390" w:type="dxa"/>
            <w:tcBorders>
              <w:top w:val="nil"/>
              <w:bottom w:val="single" w:sz="4" w:space="0" w:color="auto"/>
              <w:right w:val="nil"/>
            </w:tcBorders>
          </w:tcPr>
          <w:p w14:paraId="2774B0B5" w14:textId="2F70A632" w:rsidR="009E72C3" w:rsidRPr="004B6D14" w:rsidRDefault="009E72C3" w:rsidP="009E72C3">
            <w:pPr>
              <w:keepNext/>
              <w:keepLines/>
              <w:spacing w:beforeLines="20" w:before="48" w:after="20"/>
              <w:rPr>
                <w:szCs w:val="22"/>
              </w:rPr>
            </w:pPr>
            <w:r w:rsidRPr="004B6D14">
              <w:rPr>
                <w:szCs w:val="22"/>
              </w:rPr>
              <w:t>Proporzjon ta’ periklu stratifikat (</w:t>
            </w:r>
            <w:r w:rsidRPr="004B6D14">
              <w:t>CI ta’ 95%</w:t>
            </w:r>
            <w:r w:rsidRPr="004B6D14">
              <w:rPr>
                <w:szCs w:val="22"/>
              </w:rPr>
              <w:t>) </w:t>
            </w:r>
            <w:r w:rsidRPr="004B6D14">
              <w:rPr>
                <w:rFonts w:ascii="Lucida Sans Unicode" w:hAnsi="Lucida Sans Unicode" w:cs="Lucida Sans Unicode"/>
                <w:szCs w:val="22"/>
                <w:vertAlign w:val="superscript"/>
              </w:rPr>
              <w:t>ǂ</w:t>
            </w:r>
          </w:p>
        </w:tc>
        <w:tc>
          <w:tcPr>
            <w:tcW w:w="5103" w:type="dxa"/>
            <w:gridSpan w:val="3"/>
            <w:tcBorders>
              <w:top w:val="nil"/>
              <w:left w:val="nil"/>
              <w:bottom w:val="single" w:sz="4" w:space="0" w:color="auto"/>
            </w:tcBorders>
            <w:vAlign w:val="center"/>
          </w:tcPr>
          <w:p w14:paraId="42ABC81A" w14:textId="0FA494FF" w:rsidR="009E72C3" w:rsidRPr="004B6D14" w:rsidRDefault="009E72C3" w:rsidP="009E72C3">
            <w:pPr>
              <w:keepNext/>
              <w:keepLines/>
              <w:spacing w:beforeLines="20" w:before="48" w:after="20"/>
              <w:jc w:val="center"/>
              <w:rPr>
                <w:szCs w:val="22"/>
              </w:rPr>
            </w:pPr>
            <w:r w:rsidRPr="004B6D14">
              <w:rPr>
                <w:szCs w:val="22"/>
              </w:rPr>
              <w:t>0.87 (0.70, 1.07)</w:t>
            </w:r>
          </w:p>
        </w:tc>
      </w:tr>
      <w:tr w:rsidR="00806D91" w:rsidRPr="004B6D14" w14:paraId="48D0038B" w14:textId="77777777" w:rsidTr="000D56A7">
        <w:tc>
          <w:tcPr>
            <w:tcW w:w="4390" w:type="dxa"/>
            <w:tcBorders>
              <w:bottom w:val="nil"/>
              <w:right w:val="nil"/>
            </w:tcBorders>
          </w:tcPr>
          <w:p w14:paraId="4DB94817" w14:textId="77777777" w:rsidR="00806D91" w:rsidRPr="004B6D14" w:rsidRDefault="00806D91" w:rsidP="000D56A7">
            <w:pPr>
              <w:keepNext/>
              <w:keepLines/>
              <w:spacing w:beforeLines="20" w:before="48" w:after="20"/>
              <w:rPr>
                <w:szCs w:val="22"/>
              </w:rPr>
            </w:pPr>
            <w:r w:rsidRPr="004B6D14">
              <w:rPr>
                <w:b/>
                <w:i/>
                <w:szCs w:val="22"/>
              </w:rPr>
              <w:t>ORR (RECIST 1.1)</w:t>
            </w:r>
          </w:p>
        </w:tc>
        <w:tc>
          <w:tcPr>
            <w:tcW w:w="3118" w:type="dxa"/>
            <w:gridSpan w:val="2"/>
            <w:tcBorders>
              <w:left w:val="nil"/>
              <w:bottom w:val="nil"/>
              <w:right w:val="nil"/>
            </w:tcBorders>
          </w:tcPr>
          <w:p w14:paraId="580F80EE" w14:textId="77777777" w:rsidR="00806D91" w:rsidRPr="004B6D14" w:rsidRDefault="00806D91" w:rsidP="000D56A7">
            <w:pPr>
              <w:keepNext/>
              <w:keepLines/>
              <w:spacing w:beforeLines="20" w:before="48" w:after="20"/>
              <w:jc w:val="center"/>
              <w:rPr>
                <w:szCs w:val="22"/>
              </w:rPr>
            </w:pPr>
          </w:p>
        </w:tc>
        <w:tc>
          <w:tcPr>
            <w:tcW w:w="1985" w:type="dxa"/>
            <w:tcBorders>
              <w:left w:val="nil"/>
              <w:bottom w:val="nil"/>
            </w:tcBorders>
          </w:tcPr>
          <w:p w14:paraId="65D21DD9" w14:textId="77777777" w:rsidR="00806D91" w:rsidRPr="004B6D14" w:rsidRDefault="00806D91" w:rsidP="000D56A7">
            <w:pPr>
              <w:keepNext/>
              <w:keepLines/>
              <w:spacing w:beforeLines="20" w:before="48" w:after="20"/>
              <w:jc w:val="center"/>
              <w:rPr>
                <w:szCs w:val="22"/>
              </w:rPr>
            </w:pPr>
          </w:p>
        </w:tc>
      </w:tr>
      <w:tr w:rsidR="009E72C3" w:rsidRPr="004B6D14" w14:paraId="45827B55" w14:textId="77777777" w:rsidTr="000D56A7">
        <w:tc>
          <w:tcPr>
            <w:tcW w:w="4390" w:type="dxa"/>
            <w:tcBorders>
              <w:top w:val="nil"/>
              <w:bottom w:val="nil"/>
              <w:right w:val="nil"/>
            </w:tcBorders>
          </w:tcPr>
          <w:p w14:paraId="6F24D30B" w14:textId="1AFDE3DE" w:rsidR="009E72C3" w:rsidRPr="004B6D14" w:rsidRDefault="009E72C3" w:rsidP="009E72C3">
            <w:pPr>
              <w:keepNext/>
              <w:keepLines/>
              <w:spacing w:beforeLines="20" w:before="48" w:after="20"/>
              <w:rPr>
                <w:szCs w:val="22"/>
              </w:rPr>
            </w:pPr>
            <w:r w:rsidRPr="004B6D14">
              <w:t xml:space="preserve">Nru ta’ persuni kkonfermati li rrispondew </w:t>
            </w:r>
            <w:r w:rsidRPr="004B6D14">
              <w:rPr>
                <w:szCs w:val="22"/>
              </w:rPr>
              <w:t>(%)</w:t>
            </w:r>
          </w:p>
        </w:tc>
        <w:tc>
          <w:tcPr>
            <w:tcW w:w="3118" w:type="dxa"/>
            <w:gridSpan w:val="2"/>
            <w:tcBorders>
              <w:top w:val="nil"/>
              <w:left w:val="nil"/>
              <w:bottom w:val="nil"/>
              <w:right w:val="nil"/>
            </w:tcBorders>
          </w:tcPr>
          <w:p w14:paraId="72C14E3F" w14:textId="37F4C365" w:rsidR="009E72C3" w:rsidRPr="004B6D14" w:rsidRDefault="009E72C3" w:rsidP="009E72C3">
            <w:pPr>
              <w:keepNext/>
              <w:keepLines/>
              <w:spacing w:beforeLines="20" w:before="48" w:after="20"/>
              <w:jc w:val="center"/>
              <w:rPr>
                <w:szCs w:val="22"/>
              </w:rPr>
            </w:pPr>
            <w:r w:rsidRPr="004B6D14">
              <w:t>51 (16.9%)</w:t>
            </w:r>
          </w:p>
        </w:tc>
        <w:tc>
          <w:tcPr>
            <w:tcW w:w="1985" w:type="dxa"/>
            <w:tcBorders>
              <w:top w:val="nil"/>
              <w:left w:val="nil"/>
              <w:bottom w:val="nil"/>
            </w:tcBorders>
          </w:tcPr>
          <w:p w14:paraId="7CE3AD76" w14:textId="43F8BB7B" w:rsidR="009E72C3" w:rsidRPr="004B6D14" w:rsidRDefault="009E72C3" w:rsidP="009E72C3">
            <w:pPr>
              <w:keepNext/>
              <w:keepLines/>
              <w:spacing w:beforeLines="20" w:before="48" w:after="20"/>
              <w:jc w:val="center"/>
              <w:rPr>
                <w:szCs w:val="22"/>
              </w:rPr>
            </w:pPr>
            <w:r w:rsidRPr="004B6D14">
              <w:t>12 (7.9%)</w:t>
            </w:r>
          </w:p>
        </w:tc>
      </w:tr>
      <w:tr w:rsidR="00806D91" w:rsidRPr="004B6D14" w14:paraId="3C61EEF1" w14:textId="77777777" w:rsidTr="000D56A7">
        <w:tc>
          <w:tcPr>
            <w:tcW w:w="4390" w:type="dxa"/>
            <w:tcBorders>
              <w:left w:val="single" w:sz="4" w:space="0" w:color="auto"/>
              <w:bottom w:val="nil"/>
              <w:right w:val="nil"/>
            </w:tcBorders>
          </w:tcPr>
          <w:p w14:paraId="39C24246" w14:textId="77777777" w:rsidR="00806D91" w:rsidRPr="004B6D14" w:rsidRDefault="00806D91" w:rsidP="000D56A7">
            <w:pPr>
              <w:keepNext/>
              <w:keepLines/>
              <w:spacing w:beforeLines="20" w:before="48" w:after="20"/>
              <w:rPr>
                <w:szCs w:val="22"/>
              </w:rPr>
            </w:pPr>
            <w:r w:rsidRPr="004B6D14">
              <w:rPr>
                <w:b/>
                <w:i/>
                <w:szCs w:val="22"/>
              </w:rPr>
              <w:t>DOR (RECIST 1.1)</w:t>
            </w:r>
          </w:p>
        </w:tc>
        <w:tc>
          <w:tcPr>
            <w:tcW w:w="3118" w:type="dxa"/>
            <w:gridSpan w:val="2"/>
            <w:tcBorders>
              <w:left w:val="nil"/>
              <w:bottom w:val="nil"/>
              <w:right w:val="nil"/>
            </w:tcBorders>
          </w:tcPr>
          <w:p w14:paraId="6C753B76" w14:textId="77777777" w:rsidR="00806D91" w:rsidRPr="004B6D14" w:rsidRDefault="00806D91" w:rsidP="000D56A7">
            <w:pPr>
              <w:keepNext/>
              <w:keepLines/>
              <w:spacing w:beforeLines="20" w:before="48" w:after="20"/>
              <w:jc w:val="center"/>
              <w:rPr>
                <w:szCs w:val="22"/>
              </w:rPr>
            </w:pPr>
          </w:p>
        </w:tc>
        <w:tc>
          <w:tcPr>
            <w:tcW w:w="1985" w:type="dxa"/>
            <w:tcBorders>
              <w:left w:val="nil"/>
              <w:bottom w:val="nil"/>
            </w:tcBorders>
          </w:tcPr>
          <w:p w14:paraId="68771B5F" w14:textId="77777777" w:rsidR="00806D91" w:rsidRPr="004B6D14" w:rsidRDefault="00806D91" w:rsidP="000D56A7">
            <w:pPr>
              <w:keepNext/>
              <w:keepLines/>
              <w:spacing w:beforeLines="20" w:before="48" w:after="20"/>
              <w:jc w:val="center"/>
              <w:rPr>
                <w:szCs w:val="22"/>
              </w:rPr>
            </w:pPr>
          </w:p>
        </w:tc>
      </w:tr>
      <w:tr w:rsidR="009E72C3" w:rsidRPr="004B6D14" w14:paraId="68337267" w14:textId="77777777" w:rsidTr="000D56A7">
        <w:tc>
          <w:tcPr>
            <w:tcW w:w="4390" w:type="dxa"/>
            <w:tcBorders>
              <w:top w:val="nil"/>
              <w:bottom w:val="single" w:sz="4" w:space="0" w:color="auto"/>
              <w:right w:val="nil"/>
            </w:tcBorders>
          </w:tcPr>
          <w:p w14:paraId="14186ED1" w14:textId="49F9A729" w:rsidR="009E72C3" w:rsidRPr="004B6D14" w:rsidRDefault="009E72C3" w:rsidP="009E72C3">
            <w:pPr>
              <w:keepNext/>
              <w:keepLines/>
              <w:spacing w:beforeLines="20" w:before="48" w:after="20"/>
              <w:rPr>
                <w:szCs w:val="22"/>
              </w:rPr>
            </w:pPr>
            <w:r w:rsidRPr="004B6D14">
              <w:t>Medjan f’xhur</w:t>
            </w:r>
            <w:r w:rsidRPr="004B6D14">
              <w:rPr>
                <w:szCs w:val="22"/>
              </w:rPr>
              <w:t xml:space="preserve"> (</w:t>
            </w:r>
            <w:r w:rsidRPr="004B6D14">
              <w:t>CI ta’ 95%</w:t>
            </w:r>
            <w:r w:rsidRPr="004B6D14">
              <w:rPr>
                <w:szCs w:val="22"/>
              </w:rPr>
              <w:t>)</w:t>
            </w:r>
          </w:p>
        </w:tc>
        <w:tc>
          <w:tcPr>
            <w:tcW w:w="3118" w:type="dxa"/>
            <w:gridSpan w:val="2"/>
            <w:tcBorders>
              <w:top w:val="nil"/>
              <w:left w:val="nil"/>
              <w:bottom w:val="single" w:sz="4" w:space="0" w:color="auto"/>
              <w:right w:val="nil"/>
            </w:tcBorders>
          </w:tcPr>
          <w:p w14:paraId="0860048C" w14:textId="383D2398" w:rsidR="009E72C3" w:rsidRPr="004B6D14" w:rsidRDefault="009E72C3" w:rsidP="009E72C3">
            <w:pPr>
              <w:keepNext/>
              <w:keepLines/>
              <w:spacing w:beforeLines="20" w:before="48" w:after="20"/>
              <w:jc w:val="center"/>
              <w:rPr>
                <w:szCs w:val="22"/>
              </w:rPr>
            </w:pPr>
            <w:r w:rsidRPr="004B6D14">
              <w:t>14.0 (8.1, 20.3)</w:t>
            </w:r>
          </w:p>
        </w:tc>
        <w:tc>
          <w:tcPr>
            <w:tcW w:w="1985" w:type="dxa"/>
            <w:tcBorders>
              <w:top w:val="nil"/>
              <w:left w:val="nil"/>
              <w:bottom w:val="single" w:sz="4" w:space="0" w:color="auto"/>
            </w:tcBorders>
          </w:tcPr>
          <w:p w14:paraId="669B204F" w14:textId="1C8B43C1" w:rsidR="009E72C3" w:rsidRPr="004B6D14" w:rsidRDefault="009E72C3" w:rsidP="009E72C3">
            <w:pPr>
              <w:keepNext/>
              <w:keepLines/>
              <w:spacing w:beforeLines="20" w:before="48" w:after="20"/>
              <w:jc w:val="center"/>
              <w:rPr>
                <w:szCs w:val="22"/>
              </w:rPr>
            </w:pPr>
            <w:r w:rsidRPr="004B6D14">
              <w:t>7.8 (4.8, 9.7)</w:t>
            </w:r>
          </w:p>
        </w:tc>
      </w:tr>
      <w:tr w:rsidR="00806D91" w:rsidRPr="004B6D14" w14:paraId="229539F3" w14:textId="77777777" w:rsidTr="000D56A7">
        <w:tc>
          <w:tcPr>
            <w:tcW w:w="9493" w:type="dxa"/>
            <w:gridSpan w:val="4"/>
            <w:tcBorders>
              <w:top w:val="single" w:sz="4" w:space="0" w:color="auto"/>
            </w:tcBorders>
          </w:tcPr>
          <w:p w14:paraId="18B8D55A" w14:textId="79C8109E" w:rsidR="00806D91" w:rsidRPr="004B6D14" w:rsidRDefault="00806D91" w:rsidP="000D56A7">
            <w:pPr>
              <w:keepNext/>
              <w:keepLines/>
              <w:rPr>
                <w:sz w:val="20"/>
              </w:rPr>
            </w:pPr>
            <w:r w:rsidRPr="004B6D14">
              <w:rPr>
                <w:sz w:val="20"/>
              </w:rPr>
              <w:t xml:space="preserve">CI = confidence </w:t>
            </w:r>
            <w:r w:rsidR="00435B06" w:rsidRPr="004B6D14">
              <w:rPr>
                <w:sz w:val="20"/>
              </w:rPr>
              <w:t>interval (</w:t>
            </w:r>
            <w:r w:rsidR="00435B06" w:rsidRPr="004B6D14">
              <w:rPr>
                <w:i/>
                <w:iCs/>
                <w:sz w:val="20"/>
              </w:rPr>
              <w:t>intervall ta’ kunfidenza</w:t>
            </w:r>
            <w:r w:rsidR="00435B06" w:rsidRPr="004B6D14">
              <w:rPr>
                <w:sz w:val="20"/>
              </w:rPr>
              <w:t>)</w:t>
            </w:r>
            <w:r w:rsidRPr="004B6D14">
              <w:rPr>
                <w:sz w:val="20"/>
              </w:rPr>
              <w:t>; DOR = duration of response</w:t>
            </w:r>
            <w:r w:rsidR="00435B06" w:rsidRPr="004B6D14">
              <w:rPr>
                <w:sz w:val="20"/>
              </w:rPr>
              <w:t xml:space="preserve"> (</w:t>
            </w:r>
            <w:r w:rsidR="00435B06" w:rsidRPr="004B6D14">
              <w:rPr>
                <w:i/>
                <w:iCs/>
                <w:sz w:val="20"/>
              </w:rPr>
              <w:t>tul tar-rispons</w:t>
            </w:r>
            <w:r w:rsidR="00435B06" w:rsidRPr="004B6D14">
              <w:rPr>
                <w:sz w:val="20"/>
              </w:rPr>
              <w:t>)</w:t>
            </w:r>
            <w:r w:rsidRPr="004B6D14">
              <w:rPr>
                <w:sz w:val="20"/>
              </w:rPr>
              <w:t>; ORR = objective response rate</w:t>
            </w:r>
            <w:r w:rsidR="00435B06" w:rsidRPr="004B6D14">
              <w:rPr>
                <w:sz w:val="20"/>
              </w:rPr>
              <w:t xml:space="preserve"> (</w:t>
            </w:r>
            <w:r w:rsidR="00435B06" w:rsidRPr="004B6D14">
              <w:rPr>
                <w:i/>
                <w:iCs/>
                <w:sz w:val="20"/>
              </w:rPr>
              <w:t>rata ta’ rispons oġġettiv</w:t>
            </w:r>
            <w:r w:rsidR="00435B06" w:rsidRPr="004B6D14">
              <w:rPr>
                <w:sz w:val="20"/>
              </w:rPr>
              <w:t>)</w:t>
            </w:r>
            <w:r w:rsidRPr="004B6D14">
              <w:rPr>
                <w:sz w:val="20"/>
              </w:rPr>
              <w:t>; OS = overall survival</w:t>
            </w:r>
            <w:r w:rsidR="00435B06" w:rsidRPr="004B6D14">
              <w:rPr>
                <w:sz w:val="20"/>
              </w:rPr>
              <w:t xml:space="preserve"> (</w:t>
            </w:r>
            <w:r w:rsidR="00435B06" w:rsidRPr="004B6D14">
              <w:rPr>
                <w:i/>
                <w:iCs/>
                <w:sz w:val="20"/>
              </w:rPr>
              <w:t>sopravivenza globali</w:t>
            </w:r>
            <w:r w:rsidR="00435B06" w:rsidRPr="004B6D14">
              <w:rPr>
                <w:sz w:val="20"/>
              </w:rPr>
              <w:t>)</w:t>
            </w:r>
            <w:r w:rsidRPr="004B6D14">
              <w:rPr>
                <w:sz w:val="20"/>
              </w:rPr>
              <w:t>; PFS = progression</w:t>
            </w:r>
            <w:r w:rsidRPr="004B6D14">
              <w:rPr>
                <w:sz w:val="20"/>
              </w:rPr>
              <w:noBreakHyphen/>
              <w:t>free survival</w:t>
            </w:r>
            <w:r w:rsidR="00435B06" w:rsidRPr="004B6D14">
              <w:rPr>
                <w:sz w:val="20"/>
              </w:rPr>
              <w:t xml:space="preserve"> (</w:t>
            </w:r>
            <w:r w:rsidR="00435B06" w:rsidRPr="004B6D14">
              <w:rPr>
                <w:i/>
                <w:iCs/>
                <w:sz w:val="20"/>
              </w:rPr>
              <w:t>sopravivenza mingħajr progressjoni</w:t>
            </w:r>
            <w:r w:rsidR="00435B06" w:rsidRPr="004B6D14">
              <w:rPr>
                <w:sz w:val="20"/>
              </w:rPr>
              <w:t>)</w:t>
            </w:r>
            <w:r w:rsidRPr="004B6D14">
              <w:rPr>
                <w:sz w:val="20"/>
              </w:rPr>
              <w:t>; RECIST = Response Evaluation Criteria in Solid Tumours</w:t>
            </w:r>
            <w:r w:rsidR="00435B06" w:rsidRPr="004B6D14">
              <w:rPr>
                <w:sz w:val="20"/>
              </w:rPr>
              <w:t xml:space="preserve"> (</w:t>
            </w:r>
            <w:r w:rsidR="00435B06" w:rsidRPr="004B6D14">
              <w:rPr>
                <w:i/>
                <w:iCs/>
                <w:sz w:val="20"/>
              </w:rPr>
              <w:t>Kriterji ta’ Evalwazzjoni tar-Rispons f’Tumuri Solidi</w:t>
            </w:r>
            <w:r w:rsidR="00435B06" w:rsidRPr="004B6D14">
              <w:rPr>
                <w:sz w:val="20"/>
              </w:rPr>
              <w:t>)</w:t>
            </w:r>
            <w:r w:rsidRPr="004B6D14">
              <w:rPr>
                <w:sz w:val="20"/>
              </w:rPr>
              <w:t> v1.1.</w:t>
            </w:r>
          </w:p>
          <w:p w14:paraId="05DDA1CF" w14:textId="4D7A11FD" w:rsidR="00806D91" w:rsidRPr="004B6D14" w:rsidRDefault="00806D91" w:rsidP="000D56A7">
            <w:pPr>
              <w:keepNext/>
              <w:keepLines/>
              <w:rPr>
                <w:strike/>
                <w:szCs w:val="22"/>
              </w:rPr>
            </w:pPr>
            <w:r w:rsidRPr="004B6D14">
              <w:rPr>
                <w:rFonts w:ascii="Lucida Sans Unicode" w:hAnsi="Lucida Sans Unicode"/>
                <w:sz w:val="20"/>
              </w:rPr>
              <w:t>ǂ</w:t>
            </w:r>
            <w:r w:rsidRPr="004B6D14">
              <w:rPr>
                <w:sz w:val="20"/>
              </w:rPr>
              <w:t> </w:t>
            </w:r>
            <w:r w:rsidR="00435B06" w:rsidRPr="004B6D14">
              <w:rPr>
                <w:sz w:val="20"/>
              </w:rPr>
              <w:t xml:space="preserve">Stima tal-proporzjon ta’ periklu u </w:t>
            </w:r>
            <w:r w:rsidR="007F670D" w:rsidRPr="004B6D14">
              <w:rPr>
                <w:sz w:val="20"/>
              </w:rPr>
              <w:t>ta</w:t>
            </w:r>
            <w:r w:rsidR="00435B06" w:rsidRPr="004B6D14">
              <w:rPr>
                <w:sz w:val="20"/>
              </w:rPr>
              <w:t>s-CI ta’ 95% miksub</w:t>
            </w:r>
            <w:r w:rsidR="007F670D" w:rsidRPr="004B6D14">
              <w:rPr>
                <w:sz w:val="20"/>
              </w:rPr>
              <w:t>a</w:t>
            </w:r>
            <w:r w:rsidR="00435B06" w:rsidRPr="004B6D14">
              <w:rPr>
                <w:sz w:val="20"/>
              </w:rPr>
              <w:t xml:space="preserve"> mill-mudell Cox bil-grupp ta’ trattament bħala kovarjat</w:t>
            </w:r>
            <w:r w:rsidRPr="004B6D14">
              <w:rPr>
                <w:sz w:val="20"/>
              </w:rPr>
              <w:t>.</w:t>
            </w:r>
            <w:r w:rsidR="00E01A4D" w:rsidRPr="004B6D14">
              <w:rPr>
                <w:sz w:val="20"/>
              </w:rPr>
              <w:t xml:space="preserve"> Għall-analiżi stratifikata, is-sottotip istoloġiku, l-istat ta’ PD</w:t>
            </w:r>
            <w:r w:rsidR="00E01A4D" w:rsidRPr="004B6D14">
              <w:rPr>
                <w:sz w:val="20"/>
              </w:rPr>
              <w:noBreakHyphen/>
              <w:t xml:space="preserve">L1 IHC u l-metastasi fil-moħħ (iva//le) </w:t>
            </w:r>
            <w:r w:rsidR="00947C63" w:rsidRPr="004B6D14">
              <w:rPr>
                <w:sz w:val="20"/>
              </w:rPr>
              <w:t>ġew miżjuda</w:t>
            </w:r>
            <w:r w:rsidR="00E01A4D" w:rsidRPr="004B6D14">
              <w:rPr>
                <w:sz w:val="20"/>
              </w:rPr>
              <w:t xml:space="preserve"> bħala fatturi ta’ stratifikazzjoni.</w:t>
            </w:r>
          </w:p>
        </w:tc>
      </w:tr>
    </w:tbl>
    <w:p w14:paraId="51DCD826" w14:textId="77777777" w:rsidR="00806D91" w:rsidRPr="004B6D14" w:rsidRDefault="00806D91" w:rsidP="00806D91">
      <w:pPr>
        <w:rPr>
          <w:szCs w:val="22"/>
        </w:rPr>
      </w:pPr>
    </w:p>
    <w:p w14:paraId="2A9B4B8A" w14:textId="77777777" w:rsidR="00806D91" w:rsidRPr="004B6D14" w:rsidRDefault="00806D91" w:rsidP="00EC54A1">
      <w:pPr>
        <w:pStyle w:val="CommentText"/>
        <w:rPr>
          <w:szCs w:val="22"/>
        </w:rPr>
      </w:pPr>
    </w:p>
    <w:bookmarkEnd w:id="50"/>
    <w:p w14:paraId="040149C9" w14:textId="77777777" w:rsidR="007315D4" w:rsidRPr="004B6D14" w:rsidRDefault="007315D4" w:rsidP="00EC54A1">
      <w:pPr>
        <w:keepNext/>
        <w:keepLines/>
        <w:rPr>
          <w:b/>
          <w:bCs/>
          <w:szCs w:val="22"/>
        </w:rPr>
      </w:pPr>
      <w:r w:rsidRPr="004B6D14">
        <w:rPr>
          <w:b/>
          <w:bCs/>
          <w:szCs w:val="22"/>
        </w:rPr>
        <w:lastRenderedPageBreak/>
        <w:t>Figura 14: Kurvi Kaplan-Meier</w:t>
      </w:r>
      <w:r w:rsidRPr="004B6D14">
        <w:rPr>
          <w:b/>
        </w:rPr>
        <w:t xml:space="preserve"> għas-sopravivenza globali għal pazjenti b’</w:t>
      </w:r>
      <w:r w:rsidRPr="004B6D14">
        <w:rPr>
          <w:b/>
          <w:bCs/>
          <w:szCs w:val="22"/>
        </w:rPr>
        <w:t>NSCLC li mhumiex eliġibbli għal kimoterapija bbażata fuq il-platinum (IPSOS)</w:t>
      </w:r>
    </w:p>
    <w:p w14:paraId="40784776" w14:textId="763B471A" w:rsidR="007315D4" w:rsidRPr="004B6D14" w:rsidRDefault="003E5B52" w:rsidP="00EC54A1">
      <w:pPr>
        <w:keepNext/>
        <w:keepLines/>
        <w:rPr>
          <w:szCs w:val="22"/>
        </w:rPr>
      </w:pPr>
      <w:r w:rsidRPr="004B6D14">
        <w:rPr>
          <w:noProof/>
        </w:rPr>
        <mc:AlternateContent>
          <mc:Choice Requires="wps">
            <w:drawing>
              <wp:anchor distT="0" distB="0" distL="114300" distR="114300" simplePos="0" relativeHeight="251655168" behindDoc="0" locked="1" layoutInCell="1" allowOverlap="1" wp14:anchorId="038CEB3E" wp14:editId="1C57FAC0">
                <wp:simplePos x="0" y="0"/>
                <wp:positionH relativeFrom="column">
                  <wp:posOffset>1314450</wp:posOffset>
                </wp:positionH>
                <wp:positionV relativeFrom="paragraph">
                  <wp:posOffset>300355</wp:posOffset>
                </wp:positionV>
                <wp:extent cx="4080510" cy="445770"/>
                <wp:effectExtent l="0" t="0" r="0" b="0"/>
                <wp:wrapNone/>
                <wp:docPr id="46286000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0510" cy="445770"/>
                        </a:xfrm>
                        <a:prstGeom prst="rect">
                          <a:avLst/>
                        </a:prstGeom>
                        <a:noFill/>
                        <a:ln w="6350">
                          <a:noFill/>
                        </a:ln>
                      </wps:spPr>
                      <wps:txbx>
                        <w:txbxContent>
                          <w:p w14:paraId="3AFA97D2" w14:textId="77777777" w:rsidR="007315D4" w:rsidRPr="00572987" w:rsidRDefault="007315D4" w:rsidP="007315D4">
                            <w:pPr>
                              <w:tabs>
                                <w:tab w:val="left" w:pos="1314"/>
                                <w:tab w:val="left" w:pos="1890"/>
                              </w:tabs>
                              <w:spacing w:after="40"/>
                              <w:ind w:left="1886" w:hanging="1886"/>
                              <w:rPr>
                                <w:rFonts w:ascii="Arial" w:hAnsi="Arial" w:cs="Arial"/>
                                <w:sz w:val="15"/>
                                <w:szCs w:val="15"/>
                              </w:rPr>
                            </w:pPr>
                            <w:r w:rsidRPr="00572987">
                              <w:rPr>
                                <w:rFonts w:ascii="Arial" w:hAnsi="Arial" w:cs="Arial"/>
                                <w:sz w:val="15"/>
                                <w:szCs w:val="15"/>
                              </w:rPr>
                              <w:t>Atezolizumab:</w:t>
                            </w:r>
                            <w:r w:rsidRPr="00572987">
                              <w:rPr>
                                <w:rFonts w:ascii="Arial" w:hAnsi="Arial" w:cs="Arial"/>
                                <w:sz w:val="15"/>
                                <w:szCs w:val="15"/>
                              </w:rPr>
                              <w:tab/>
                              <w:t>Avvenimenti:</w:t>
                            </w:r>
                            <w:r w:rsidRPr="00572987">
                              <w:rPr>
                                <w:rFonts w:ascii="Arial" w:hAnsi="Arial" w:cs="Arial"/>
                                <w:sz w:val="15"/>
                                <w:szCs w:val="15"/>
                              </w:rPr>
                              <w:tab/>
                              <w:t>249 (82.5%), Medjan [CI ta’ 95%]: 10.3 [9.4; 11.9],</w:t>
                            </w:r>
                            <w:r w:rsidRPr="00572987">
                              <w:rPr>
                                <w:rFonts w:ascii="Arial" w:hAnsi="Arial" w:cs="Arial"/>
                                <w:sz w:val="15"/>
                                <w:szCs w:val="15"/>
                              </w:rPr>
                              <w:br/>
                              <w:t>valur p (log-rank): 0.028</w:t>
                            </w:r>
                          </w:p>
                          <w:p w14:paraId="3A9F2DF4" w14:textId="77777777" w:rsidR="007315D4" w:rsidRPr="00572987" w:rsidRDefault="007315D4" w:rsidP="007315D4">
                            <w:pPr>
                              <w:tabs>
                                <w:tab w:val="left" w:pos="1314"/>
                                <w:tab w:val="left" w:pos="1890"/>
                              </w:tabs>
                              <w:ind w:left="1890" w:hanging="1890"/>
                              <w:rPr>
                                <w:rFonts w:ascii="Arial" w:hAnsi="Arial" w:cs="Arial"/>
                                <w:sz w:val="15"/>
                                <w:szCs w:val="15"/>
                              </w:rPr>
                            </w:pPr>
                            <w:r w:rsidRPr="00572987">
                              <w:rPr>
                                <w:rFonts w:ascii="Arial" w:hAnsi="Arial" w:cs="Arial"/>
                                <w:sz w:val="15"/>
                                <w:szCs w:val="15"/>
                              </w:rPr>
                              <w:t>Kimoterapija:</w:t>
                            </w:r>
                            <w:r w:rsidRPr="00572987">
                              <w:rPr>
                                <w:rFonts w:ascii="Arial" w:hAnsi="Arial" w:cs="Arial"/>
                                <w:sz w:val="15"/>
                                <w:szCs w:val="15"/>
                              </w:rPr>
                              <w:tab/>
                              <w:t xml:space="preserve">Avvenimenti: </w:t>
                            </w:r>
                            <w:r w:rsidRPr="00572987">
                              <w:rPr>
                                <w:rFonts w:ascii="Arial" w:hAnsi="Arial" w:cs="Arial"/>
                                <w:sz w:val="15"/>
                                <w:szCs w:val="15"/>
                              </w:rPr>
                              <w:tab/>
                              <w:t>130 (86.1%), Medjan [CI ta’ 95%]: 9.2 [5.9;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EB3E" id="Text Box 67" o:spid="_x0000_s1044" type="#_x0000_t202" style="position:absolute;margin-left:103.5pt;margin-top:23.65pt;width:321.3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" filled="f" stroked="f" strokeweight=".5pt">
                <v:textbox inset="0,0,0,0">
                  <w:txbxContent>
                    <w:p w14:paraId="3AFA97D2" w14:textId="77777777" w:rsidR="007315D4" w:rsidRPr="00572987" w:rsidRDefault="007315D4" w:rsidP="007315D4">
                      <w:pPr>
                        <w:tabs>
                          <w:tab w:val="left" w:pos="1314"/>
                          <w:tab w:val="left" w:pos="1890"/>
                        </w:tabs>
                        <w:spacing w:after="40"/>
                        <w:ind w:left="1886" w:hanging="1886"/>
                        <w:rPr>
                          <w:rFonts w:ascii="Arial" w:hAnsi="Arial" w:cs="Arial"/>
                          <w:sz w:val="15"/>
                          <w:szCs w:val="15"/>
                        </w:rPr>
                      </w:pPr>
                      <w:r w:rsidRPr="00572987">
                        <w:rPr>
                          <w:rFonts w:ascii="Arial" w:hAnsi="Arial" w:cs="Arial"/>
                          <w:sz w:val="15"/>
                          <w:szCs w:val="15"/>
                        </w:rPr>
                        <w:t>Atezolizumab:</w:t>
                      </w:r>
                      <w:r w:rsidRPr="00572987">
                        <w:rPr>
                          <w:rFonts w:ascii="Arial" w:hAnsi="Arial" w:cs="Arial"/>
                          <w:sz w:val="15"/>
                          <w:szCs w:val="15"/>
                        </w:rPr>
                        <w:tab/>
                        <w:t>Avvenimenti:</w:t>
                      </w:r>
                      <w:r w:rsidRPr="00572987">
                        <w:rPr>
                          <w:rFonts w:ascii="Arial" w:hAnsi="Arial" w:cs="Arial"/>
                          <w:sz w:val="15"/>
                          <w:szCs w:val="15"/>
                        </w:rPr>
                        <w:tab/>
                        <w:t>249 (82.5%), Medjan [CI ta’ 95%]: 10.3 [9.4; 11.9],</w:t>
                      </w:r>
                      <w:r w:rsidRPr="00572987">
                        <w:rPr>
                          <w:rFonts w:ascii="Arial" w:hAnsi="Arial" w:cs="Arial"/>
                          <w:sz w:val="15"/>
                          <w:szCs w:val="15"/>
                        </w:rPr>
                        <w:br/>
                        <w:t>valur p (log-rank): 0.028</w:t>
                      </w:r>
                    </w:p>
                    <w:p w14:paraId="3A9F2DF4" w14:textId="77777777" w:rsidR="007315D4" w:rsidRPr="00572987" w:rsidRDefault="007315D4" w:rsidP="007315D4">
                      <w:pPr>
                        <w:tabs>
                          <w:tab w:val="left" w:pos="1314"/>
                          <w:tab w:val="left" w:pos="1890"/>
                        </w:tabs>
                        <w:ind w:left="1890" w:hanging="1890"/>
                        <w:rPr>
                          <w:rFonts w:ascii="Arial" w:hAnsi="Arial" w:cs="Arial"/>
                          <w:sz w:val="15"/>
                          <w:szCs w:val="15"/>
                        </w:rPr>
                      </w:pPr>
                      <w:r w:rsidRPr="00572987">
                        <w:rPr>
                          <w:rFonts w:ascii="Arial" w:hAnsi="Arial" w:cs="Arial"/>
                          <w:sz w:val="15"/>
                          <w:szCs w:val="15"/>
                        </w:rPr>
                        <w:t>Kimoterapija:</w:t>
                      </w:r>
                      <w:r w:rsidRPr="00572987">
                        <w:rPr>
                          <w:rFonts w:ascii="Arial" w:hAnsi="Arial" w:cs="Arial"/>
                          <w:sz w:val="15"/>
                          <w:szCs w:val="15"/>
                        </w:rPr>
                        <w:tab/>
                        <w:t xml:space="preserve">Avvenimenti: </w:t>
                      </w:r>
                      <w:r w:rsidRPr="00572987">
                        <w:rPr>
                          <w:rFonts w:ascii="Arial" w:hAnsi="Arial" w:cs="Arial"/>
                          <w:sz w:val="15"/>
                          <w:szCs w:val="15"/>
                        </w:rPr>
                        <w:tab/>
                        <w:t>130 (86.1%), Medjan [CI ta’ 95%]: 9.2 [5.9; 11.2]</w:t>
                      </w:r>
                    </w:p>
                  </w:txbxContent>
                </v:textbox>
                <w10:anchorlock/>
              </v:shape>
            </w:pict>
          </mc:Fallback>
        </mc:AlternateContent>
      </w:r>
      <w:r w:rsidRPr="004B6D14">
        <w:rPr>
          <w:noProof/>
        </w:rPr>
        <mc:AlternateContent>
          <mc:Choice Requires="wps">
            <w:drawing>
              <wp:anchor distT="0" distB="0" distL="114300" distR="114300" simplePos="0" relativeHeight="251656192" behindDoc="0" locked="1" layoutInCell="1" allowOverlap="1" wp14:anchorId="2B97CD59" wp14:editId="7064F6DE">
                <wp:simplePos x="0" y="0"/>
                <wp:positionH relativeFrom="column">
                  <wp:posOffset>605790</wp:posOffset>
                </wp:positionH>
                <wp:positionV relativeFrom="paragraph">
                  <wp:posOffset>690880</wp:posOffset>
                </wp:positionV>
                <wp:extent cx="348615" cy="2337435"/>
                <wp:effectExtent l="0" t="0" r="0" b="0"/>
                <wp:wrapNone/>
                <wp:docPr id="2257326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337435"/>
                        </a:xfrm>
                        <a:prstGeom prst="rect">
                          <a:avLst/>
                        </a:prstGeom>
                        <a:noFill/>
                        <a:ln w="6350">
                          <a:noFill/>
                        </a:ln>
                      </wps:spPr>
                      <wps:txbx>
                        <w:txbxContent>
                          <w:p w14:paraId="07B2BB3E" w14:textId="77777777" w:rsidR="007315D4" w:rsidRPr="00572987" w:rsidRDefault="007315D4" w:rsidP="007315D4">
                            <w:pPr>
                              <w:rPr>
                                <w:rFonts w:ascii="Arial" w:hAnsi="Arial" w:cs="Arial"/>
                                <w:sz w:val="15"/>
                                <w:szCs w:val="15"/>
                              </w:rPr>
                            </w:pPr>
                            <w:r w:rsidRPr="00572987">
                              <w:rPr>
                                <w:rFonts w:ascii="Arial" w:hAnsi="Arial" w:cs="Arial"/>
                                <w:sz w:val="15"/>
                                <w:szCs w:val="15"/>
                              </w:rPr>
                              <w:t>1.0</w:t>
                            </w:r>
                          </w:p>
                          <w:p w14:paraId="6EC5E594" w14:textId="77777777" w:rsidR="007315D4" w:rsidRPr="00572987" w:rsidRDefault="007315D4" w:rsidP="007315D4">
                            <w:pPr>
                              <w:rPr>
                                <w:rFonts w:ascii="Arial" w:hAnsi="Arial" w:cs="Arial"/>
                                <w:sz w:val="15"/>
                                <w:szCs w:val="15"/>
                              </w:rPr>
                            </w:pPr>
                          </w:p>
                          <w:p w14:paraId="3905577A" w14:textId="77777777" w:rsidR="007315D4" w:rsidRPr="00572987" w:rsidRDefault="007315D4" w:rsidP="007315D4">
                            <w:pPr>
                              <w:rPr>
                                <w:rFonts w:ascii="Arial" w:hAnsi="Arial" w:cs="Arial"/>
                                <w:sz w:val="15"/>
                                <w:szCs w:val="15"/>
                              </w:rPr>
                            </w:pPr>
                          </w:p>
                          <w:p w14:paraId="1CF9AEC7" w14:textId="77777777" w:rsidR="007315D4" w:rsidRPr="00572987" w:rsidRDefault="007315D4" w:rsidP="007315D4">
                            <w:pPr>
                              <w:rPr>
                                <w:rFonts w:ascii="Arial" w:hAnsi="Arial" w:cs="Arial"/>
                                <w:sz w:val="15"/>
                                <w:szCs w:val="15"/>
                              </w:rPr>
                            </w:pPr>
                          </w:p>
                          <w:p w14:paraId="31B2B866" w14:textId="77777777" w:rsidR="007315D4" w:rsidRPr="00572987" w:rsidRDefault="007315D4" w:rsidP="007315D4">
                            <w:pPr>
                              <w:rPr>
                                <w:rFonts w:ascii="Arial" w:hAnsi="Arial" w:cs="Arial"/>
                                <w:sz w:val="15"/>
                                <w:szCs w:val="15"/>
                              </w:rPr>
                            </w:pPr>
                            <w:r w:rsidRPr="00572987">
                              <w:rPr>
                                <w:rFonts w:ascii="Arial" w:hAnsi="Arial" w:cs="Arial"/>
                                <w:sz w:val="15"/>
                                <w:szCs w:val="15"/>
                              </w:rPr>
                              <w:t>0.8</w:t>
                            </w:r>
                          </w:p>
                          <w:p w14:paraId="3058EC0F" w14:textId="77777777" w:rsidR="007315D4" w:rsidRPr="00572987" w:rsidRDefault="007315D4" w:rsidP="007315D4">
                            <w:pPr>
                              <w:rPr>
                                <w:rFonts w:ascii="Arial" w:hAnsi="Arial" w:cs="Arial"/>
                                <w:sz w:val="15"/>
                                <w:szCs w:val="15"/>
                              </w:rPr>
                            </w:pPr>
                          </w:p>
                          <w:p w14:paraId="5E64CE78" w14:textId="77777777" w:rsidR="007315D4" w:rsidRPr="00572987" w:rsidRDefault="007315D4" w:rsidP="007315D4">
                            <w:pPr>
                              <w:rPr>
                                <w:rFonts w:ascii="Arial" w:hAnsi="Arial" w:cs="Arial"/>
                                <w:sz w:val="15"/>
                                <w:szCs w:val="15"/>
                              </w:rPr>
                            </w:pPr>
                          </w:p>
                          <w:p w14:paraId="5C51B552" w14:textId="77777777" w:rsidR="007315D4" w:rsidRPr="00572987" w:rsidRDefault="007315D4" w:rsidP="007315D4">
                            <w:pPr>
                              <w:rPr>
                                <w:rFonts w:ascii="Arial" w:hAnsi="Arial" w:cs="Arial"/>
                                <w:sz w:val="15"/>
                                <w:szCs w:val="15"/>
                              </w:rPr>
                            </w:pPr>
                          </w:p>
                          <w:p w14:paraId="45A601ED" w14:textId="77777777" w:rsidR="007315D4" w:rsidRPr="00572987" w:rsidRDefault="007315D4" w:rsidP="007315D4">
                            <w:pPr>
                              <w:rPr>
                                <w:rFonts w:ascii="Arial" w:hAnsi="Arial" w:cs="Arial"/>
                                <w:sz w:val="15"/>
                                <w:szCs w:val="15"/>
                              </w:rPr>
                            </w:pPr>
                            <w:r w:rsidRPr="00572987">
                              <w:rPr>
                                <w:rFonts w:ascii="Arial" w:hAnsi="Arial" w:cs="Arial"/>
                                <w:sz w:val="15"/>
                                <w:szCs w:val="15"/>
                              </w:rPr>
                              <w:t>0.6</w:t>
                            </w:r>
                          </w:p>
                          <w:p w14:paraId="0CA4B399" w14:textId="77777777" w:rsidR="007315D4" w:rsidRPr="00572987" w:rsidRDefault="007315D4" w:rsidP="007315D4">
                            <w:pPr>
                              <w:rPr>
                                <w:rFonts w:ascii="Arial" w:hAnsi="Arial" w:cs="Arial"/>
                                <w:sz w:val="15"/>
                                <w:szCs w:val="15"/>
                              </w:rPr>
                            </w:pPr>
                          </w:p>
                          <w:p w14:paraId="258AA789" w14:textId="77777777" w:rsidR="007315D4" w:rsidRPr="00572987" w:rsidRDefault="007315D4" w:rsidP="007315D4">
                            <w:pPr>
                              <w:rPr>
                                <w:rFonts w:ascii="Arial" w:hAnsi="Arial" w:cs="Arial"/>
                                <w:sz w:val="15"/>
                                <w:szCs w:val="15"/>
                              </w:rPr>
                            </w:pPr>
                          </w:p>
                          <w:p w14:paraId="5349FA07" w14:textId="77777777" w:rsidR="007315D4" w:rsidRPr="00572987" w:rsidRDefault="007315D4" w:rsidP="007315D4">
                            <w:pPr>
                              <w:rPr>
                                <w:rFonts w:ascii="Arial" w:hAnsi="Arial" w:cs="Arial"/>
                                <w:sz w:val="13"/>
                                <w:szCs w:val="13"/>
                              </w:rPr>
                            </w:pPr>
                          </w:p>
                          <w:p w14:paraId="5809AE6A" w14:textId="77777777" w:rsidR="007315D4" w:rsidRPr="00572987" w:rsidRDefault="007315D4" w:rsidP="007315D4">
                            <w:pPr>
                              <w:rPr>
                                <w:rFonts w:ascii="Arial" w:hAnsi="Arial" w:cs="Arial"/>
                                <w:sz w:val="15"/>
                                <w:szCs w:val="15"/>
                              </w:rPr>
                            </w:pPr>
                            <w:r w:rsidRPr="00572987">
                              <w:rPr>
                                <w:rFonts w:ascii="Arial" w:hAnsi="Arial" w:cs="Arial"/>
                                <w:sz w:val="15"/>
                                <w:szCs w:val="15"/>
                              </w:rPr>
                              <w:t>0.4</w:t>
                            </w:r>
                          </w:p>
                          <w:p w14:paraId="06750A7A" w14:textId="77777777" w:rsidR="007315D4" w:rsidRPr="00572987" w:rsidRDefault="007315D4" w:rsidP="007315D4">
                            <w:pPr>
                              <w:rPr>
                                <w:rFonts w:ascii="Arial" w:hAnsi="Arial" w:cs="Arial"/>
                                <w:sz w:val="15"/>
                                <w:szCs w:val="15"/>
                              </w:rPr>
                            </w:pPr>
                          </w:p>
                          <w:p w14:paraId="531FA85C" w14:textId="77777777" w:rsidR="007315D4" w:rsidRPr="00572987" w:rsidRDefault="007315D4" w:rsidP="007315D4">
                            <w:pPr>
                              <w:rPr>
                                <w:rFonts w:ascii="Arial" w:hAnsi="Arial" w:cs="Arial"/>
                                <w:sz w:val="15"/>
                                <w:szCs w:val="15"/>
                              </w:rPr>
                            </w:pPr>
                          </w:p>
                          <w:p w14:paraId="008ABA8D" w14:textId="77777777" w:rsidR="007315D4" w:rsidRPr="00572987" w:rsidRDefault="007315D4" w:rsidP="007315D4">
                            <w:pPr>
                              <w:rPr>
                                <w:rFonts w:ascii="Arial" w:hAnsi="Arial" w:cs="Arial"/>
                                <w:sz w:val="13"/>
                                <w:szCs w:val="13"/>
                              </w:rPr>
                            </w:pPr>
                          </w:p>
                          <w:p w14:paraId="652360A1" w14:textId="77777777" w:rsidR="007315D4" w:rsidRPr="00572987" w:rsidRDefault="007315D4" w:rsidP="007315D4">
                            <w:pPr>
                              <w:rPr>
                                <w:rFonts w:ascii="Arial" w:hAnsi="Arial" w:cs="Arial"/>
                                <w:sz w:val="15"/>
                                <w:szCs w:val="15"/>
                              </w:rPr>
                            </w:pPr>
                            <w:r w:rsidRPr="00572987">
                              <w:rPr>
                                <w:rFonts w:ascii="Arial" w:hAnsi="Arial" w:cs="Arial"/>
                                <w:sz w:val="15"/>
                                <w:szCs w:val="15"/>
                              </w:rPr>
                              <w:t>0.2</w:t>
                            </w:r>
                          </w:p>
                          <w:p w14:paraId="193EDD2E" w14:textId="77777777" w:rsidR="007315D4" w:rsidRPr="00572987" w:rsidRDefault="007315D4" w:rsidP="007315D4">
                            <w:pPr>
                              <w:rPr>
                                <w:rFonts w:ascii="Arial" w:hAnsi="Arial" w:cs="Arial"/>
                                <w:sz w:val="15"/>
                                <w:szCs w:val="15"/>
                              </w:rPr>
                            </w:pPr>
                          </w:p>
                          <w:p w14:paraId="1BB7E0BD" w14:textId="77777777" w:rsidR="007315D4" w:rsidRPr="00572987" w:rsidRDefault="007315D4" w:rsidP="007315D4">
                            <w:pPr>
                              <w:rPr>
                                <w:rFonts w:ascii="Arial" w:hAnsi="Arial" w:cs="Arial"/>
                                <w:sz w:val="15"/>
                                <w:szCs w:val="15"/>
                              </w:rPr>
                            </w:pPr>
                          </w:p>
                          <w:p w14:paraId="783580E2" w14:textId="77777777" w:rsidR="007315D4" w:rsidRPr="00572987" w:rsidRDefault="007315D4" w:rsidP="007315D4">
                            <w:pPr>
                              <w:rPr>
                                <w:rFonts w:ascii="Arial" w:hAnsi="Arial" w:cs="Arial"/>
                                <w:sz w:val="15"/>
                                <w:szCs w:val="15"/>
                              </w:rPr>
                            </w:pPr>
                          </w:p>
                          <w:p w14:paraId="379E5038" w14:textId="77777777" w:rsidR="007315D4" w:rsidRPr="00572987" w:rsidRDefault="007315D4" w:rsidP="007315D4">
                            <w:pPr>
                              <w:rPr>
                                <w:rFonts w:ascii="Arial" w:hAnsi="Arial" w:cs="Arial"/>
                                <w:sz w:val="15"/>
                                <w:szCs w:val="15"/>
                              </w:rPr>
                            </w:pPr>
                            <w:r w:rsidRPr="00572987">
                              <w:rPr>
                                <w:rFonts w:ascii="Arial" w:hAnsi="Arial" w:cs="Arial"/>
                                <w:sz w:val="15"/>
                                <w:szCs w:val="15"/>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CD59" id="Text Box 65" o:spid="_x0000_s1045" type="#_x0000_t202" style="position:absolute;margin-left:47.7pt;margin-top:54.4pt;width:27.45pt;height:18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" filled="f" stroked="f" strokeweight=".5pt">
                <v:textbox inset="0,0,0,0">
                  <w:txbxContent>
                    <w:p w14:paraId="07B2BB3E" w14:textId="77777777" w:rsidR="007315D4" w:rsidRPr="00572987" w:rsidRDefault="007315D4" w:rsidP="007315D4">
                      <w:pPr>
                        <w:rPr>
                          <w:rFonts w:ascii="Arial" w:hAnsi="Arial" w:cs="Arial"/>
                          <w:sz w:val="15"/>
                          <w:szCs w:val="15"/>
                        </w:rPr>
                      </w:pPr>
                      <w:r w:rsidRPr="00572987">
                        <w:rPr>
                          <w:rFonts w:ascii="Arial" w:hAnsi="Arial" w:cs="Arial"/>
                          <w:sz w:val="15"/>
                          <w:szCs w:val="15"/>
                        </w:rPr>
                        <w:t>1.0</w:t>
                      </w:r>
                    </w:p>
                    <w:p w14:paraId="6EC5E594" w14:textId="77777777" w:rsidR="007315D4" w:rsidRPr="00572987" w:rsidRDefault="007315D4" w:rsidP="007315D4">
                      <w:pPr>
                        <w:rPr>
                          <w:rFonts w:ascii="Arial" w:hAnsi="Arial" w:cs="Arial"/>
                          <w:sz w:val="15"/>
                          <w:szCs w:val="15"/>
                        </w:rPr>
                      </w:pPr>
                    </w:p>
                    <w:p w14:paraId="3905577A" w14:textId="77777777" w:rsidR="007315D4" w:rsidRPr="00572987" w:rsidRDefault="007315D4" w:rsidP="007315D4">
                      <w:pPr>
                        <w:rPr>
                          <w:rFonts w:ascii="Arial" w:hAnsi="Arial" w:cs="Arial"/>
                          <w:sz w:val="15"/>
                          <w:szCs w:val="15"/>
                        </w:rPr>
                      </w:pPr>
                    </w:p>
                    <w:p w14:paraId="1CF9AEC7" w14:textId="77777777" w:rsidR="007315D4" w:rsidRPr="00572987" w:rsidRDefault="007315D4" w:rsidP="007315D4">
                      <w:pPr>
                        <w:rPr>
                          <w:rFonts w:ascii="Arial" w:hAnsi="Arial" w:cs="Arial"/>
                          <w:sz w:val="15"/>
                          <w:szCs w:val="15"/>
                        </w:rPr>
                      </w:pPr>
                    </w:p>
                    <w:p w14:paraId="31B2B866" w14:textId="77777777" w:rsidR="007315D4" w:rsidRPr="00572987" w:rsidRDefault="007315D4" w:rsidP="007315D4">
                      <w:pPr>
                        <w:rPr>
                          <w:rFonts w:ascii="Arial" w:hAnsi="Arial" w:cs="Arial"/>
                          <w:sz w:val="15"/>
                          <w:szCs w:val="15"/>
                        </w:rPr>
                      </w:pPr>
                      <w:r w:rsidRPr="00572987">
                        <w:rPr>
                          <w:rFonts w:ascii="Arial" w:hAnsi="Arial" w:cs="Arial"/>
                          <w:sz w:val="15"/>
                          <w:szCs w:val="15"/>
                        </w:rPr>
                        <w:t>0.8</w:t>
                      </w:r>
                    </w:p>
                    <w:p w14:paraId="3058EC0F" w14:textId="77777777" w:rsidR="007315D4" w:rsidRPr="00572987" w:rsidRDefault="007315D4" w:rsidP="007315D4">
                      <w:pPr>
                        <w:rPr>
                          <w:rFonts w:ascii="Arial" w:hAnsi="Arial" w:cs="Arial"/>
                          <w:sz w:val="15"/>
                          <w:szCs w:val="15"/>
                        </w:rPr>
                      </w:pPr>
                    </w:p>
                    <w:p w14:paraId="5E64CE78" w14:textId="77777777" w:rsidR="007315D4" w:rsidRPr="00572987" w:rsidRDefault="007315D4" w:rsidP="007315D4">
                      <w:pPr>
                        <w:rPr>
                          <w:rFonts w:ascii="Arial" w:hAnsi="Arial" w:cs="Arial"/>
                          <w:sz w:val="15"/>
                          <w:szCs w:val="15"/>
                        </w:rPr>
                      </w:pPr>
                    </w:p>
                    <w:p w14:paraId="5C51B552" w14:textId="77777777" w:rsidR="007315D4" w:rsidRPr="00572987" w:rsidRDefault="007315D4" w:rsidP="007315D4">
                      <w:pPr>
                        <w:rPr>
                          <w:rFonts w:ascii="Arial" w:hAnsi="Arial" w:cs="Arial"/>
                          <w:sz w:val="15"/>
                          <w:szCs w:val="15"/>
                        </w:rPr>
                      </w:pPr>
                    </w:p>
                    <w:p w14:paraId="45A601ED" w14:textId="77777777" w:rsidR="007315D4" w:rsidRPr="00572987" w:rsidRDefault="007315D4" w:rsidP="007315D4">
                      <w:pPr>
                        <w:rPr>
                          <w:rFonts w:ascii="Arial" w:hAnsi="Arial" w:cs="Arial"/>
                          <w:sz w:val="15"/>
                          <w:szCs w:val="15"/>
                        </w:rPr>
                      </w:pPr>
                      <w:r w:rsidRPr="00572987">
                        <w:rPr>
                          <w:rFonts w:ascii="Arial" w:hAnsi="Arial" w:cs="Arial"/>
                          <w:sz w:val="15"/>
                          <w:szCs w:val="15"/>
                        </w:rPr>
                        <w:t>0.6</w:t>
                      </w:r>
                    </w:p>
                    <w:p w14:paraId="0CA4B399" w14:textId="77777777" w:rsidR="007315D4" w:rsidRPr="00572987" w:rsidRDefault="007315D4" w:rsidP="007315D4">
                      <w:pPr>
                        <w:rPr>
                          <w:rFonts w:ascii="Arial" w:hAnsi="Arial" w:cs="Arial"/>
                          <w:sz w:val="15"/>
                          <w:szCs w:val="15"/>
                        </w:rPr>
                      </w:pPr>
                    </w:p>
                    <w:p w14:paraId="258AA789" w14:textId="77777777" w:rsidR="007315D4" w:rsidRPr="00572987" w:rsidRDefault="007315D4" w:rsidP="007315D4">
                      <w:pPr>
                        <w:rPr>
                          <w:rFonts w:ascii="Arial" w:hAnsi="Arial" w:cs="Arial"/>
                          <w:sz w:val="15"/>
                          <w:szCs w:val="15"/>
                        </w:rPr>
                      </w:pPr>
                    </w:p>
                    <w:p w14:paraId="5349FA07" w14:textId="77777777" w:rsidR="007315D4" w:rsidRPr="00572987" w:rsidRDefault="007315D4" w:rsidP="007315D4">
                      <w:pPr>
                        <w:rPr>
                          <w:rFonts w:ascii="Arial" w:hAnsi="Arial" w:cs="Arial"/>
                          <w:sz w:val="13"/>
                          <w:szCs w:val="13"/>
                        </w:rPr>
                      </w:pPr>
                    </w:p>
                    <w:p w14:paraId="5809AE6A" w14:textId="77777777" w:rsidR="007315D4" w:rsidRPr="00572987" w:rsidRDefault="007315D4" w:rsidP="007315D4">
                      <w:pPr>
                        <w:rPr>
                          <w:rFonts w:ascii="Arial" w:hAnsi="Arial" w:cs="Arial"/>
                          <w:sz w:val="15"/>
                          <w:szCs w:val="15"/>
                        </w:rPr>
                      </w:pPr>
                      <w:r w:rsidRPr="00572987">
                        <w:rPr>
                          <w:rFonts w:ascii="Arial" w:hAnsi="Arial" w:cs="Arial"/>
                          <w:sz w:val="15"/>
                          <w:szCs w:val="15"/>
                        </w:rPr>
                        <w:t>0.4</w:t>
                      </w:r>
                    </w:p>
                    <w:p w14:paraId="06750A7A" w14:textId="77777777" w:rsidR="007315D4" w:rsidRPr="00572987" w:rsidRDefault="007315D4" w:rsidP="007315D4">
                      <w:pPr>
                        <w:rPr>
                          <w:rFonts w:ascii="Arial" w:hAnsi="Arial" w:cs="Arial"/>
                          <w:sz w:val="15"/>
                          <w:szCs w:val="15"/>
                        </w:rPr>
                      </w:pPr>
                    </w:p>
                    <w:p w14:paraId="531FA85C" w14:textId="77777777" w:rsidR="007315D4" w:rsidRPr="00572987" w:rsidRDefault="007315D4" w:rsidP="007315D4">
                      <w:pPr>
                        <w:rPr>
                          <w:rFonts w:ascii="Arial" w:hAnsi="Arial" w:cs="Arial"/>
                          <w:sz w:val="15"/>
                          <w:szCs w:val="15"/>
                        </w:rPr>
                      </w:pPr>
                    </w:p>
                    <w:p w14:paraId="008ABA8D" w14:textId="77777777" w:rsidR="007315D4" w:rsidRPr="00572987" w:rsidRDefault="007315D4" w:rsidP="007315D4">
                      <w:pPr>
                        <w:rPr>
                          <w:rFonts w:ascii="Arial" w:hAnsi="Arial" w:cs="Arial"/>
                          <w:sz w:val="13"/>
                          <w:szCs w:val="13"/>
                        </w:rPr>
                      </w:pPr>
                    </w:p>
                    <w:p w14:paraId="652360A1" w14:textId="77777777" w:rsidR="007315D4" w:rsidRPr="00572987" w:rsidRDefault="007315D4" w:rsidP="007315D4">
                      <w:pPr>
                        <w:rPr>
                          <w:rFonts w:ascii="Arial" w:hAnsi="Arial" w:cs="Arial"/>
                          <w:sz w:val="15"/>
                          <w:szCs w:val="15"/>
                        </w:rPr>
                      </w:pPr>
                      <w:r w:rsidRPr="00572987">
                        <w:rPr>
                          <w:rFonts w:ascii="Arial" w:hAnsi="Arial" w:cs="Arial"/>
                          <w:sz w:val="15"/>
                          <w:szCs w:val="15"/>
                        </w:rPr>
                        <w:t>0.2</w:t>
                      </w:r>
                    </w:p>
                    <w:p w14:paraId="193EDD2E" w14:textId="77777777" w:rsidR="007315D4" w:rsidRPr="00572987" w:rsidRDefault="007315D4" w:rsidP="007315D4">
                      <w:pPr>
                        <w:rPr>
                          <w:rFonts w:ascii="Arial" w:hAnsi="Arial" w:cs="Arial"/>
                          <w:sz w:val="15"/>
                          <w:szCs w:val="15"/>
                        </w:rPr>
                      </w:pPr>
                    </w:p>
                    <w:p w14:paraId="1BB7E0BD" w14:textId="77777777" w:rsidR="007315D4" w:rsidRPr="00572987" w:rsidRDefault="007315D4" w:rsidP="007315D4">
                      <w:pPr>
                        <w:rPr>
                          <w:rFonts w:ascii="Arial" w:hAnsi="Arial" w:cs="Arial"/>
                          <w:sz w:val="15"/>
                          <w:szCs w:val="15"/>
                        </w:rPr>
                      </w:pPr>
                    </w:p>
                    <w:p w14:paraId="783580E2" w14:textId="77777777" w:rsidR="007315D4" w:rsidRPr="00572987" w:rsidRDefault="007315D4" w:rsidP="007315D4">
                      <w:pPr>
                        <w:rPr>
                          <w:rFonts w:ascii="Arial" w:hAnsi="Arial" w:cs="Arial"/>
                          <w:sz w:val="15"/>
                          <w:szCs w:val="15"/>
                        </w:rPr>
                      </w:pPr>
                    </w:p>
                    <w:p w14:paraId="379E5038" w14:textId="77777777" w:rsidR="007315D4" w:rsidRPr="00572987" w:rsidRDefault="007315D4" w:rsidP="007315D4">
                      <w:pPr>
                        <w:rPr>
                          <w:rFonts w:ascii="Arial" w:hAnsi="Arial" w:cs="Arial"/>
                          <w:sz w:val="15"/>
                          <w:szCs w:val="15"/>
                        </w:rPr>
                      </w:pPr>
                      <w:r w:rsidRPr="00572987">
                        <w:rPr>
                          <w:rFonts w:ascii="Arial" w:hAnsi="Arial" w:cs="Arial"/>
                          <w:sz w:val="15"/>
                          <w:szCs w:val="15"/>
                        </w:rPr>
                        <w:t>0.0</w:t>
                      </w:r>
                    </w:p>
                  </w:txbxContent>
                </v:textbox>
                <w10:anchorlock/>
              </v:shape>
            </w:pict>
          </mc:Fallback>
        </mc:AlternateContent>
      </w:r>
      <w:r w:rsidRPr="004B6D14">
        <w:rPr>
          <w:noProof/>
        </w:rPr>
        <mc:AlternateContent>
          <mc:Choice Requires="wps">
            <w:drawing>
              <wp:anchor distT="0" distB="0" distL="114300" distR="114300" simplePos="0" relativeHeight="251657216" behindDoc="0" locked="1" layoutInCell="1" allowOverlap="1" wp14:anchorId="3F522C97" wp14:editId="2B1C4756">
                <wp:simplePos x="0" y="0"/>
                <wp:positionH relativeFrom="column">
                  <wp:posOffset>-781050</wp:posOffset>
                </wp:positionH>
                <wp:positionV relativeFrom="paragraph">
                  <wp:posOffset>1623695</wp:posOffset>
                </wp:positionV>
                <wp:extent cx="1914525" cy="160020"/>
                <wp:effectExtent l="0" t="0" r="0" b="3175"/>
                <wp:wrapNone/>
                <wp:docPr id="16205345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145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784065" w14:textId="77777777" w:rsidR="007315D4" w:rsidRPr="00572987" w:rsidRDefault="007315D4" w:rsidP="007315D4">
                            <w:pPr>
                              <w:jc w:val="center"/>
                              <w:rPr>
                                <w:rFonts w:ascii="Arial" w:hAnsi="Arial" w:cs="Arial"/>
                                <w:sz w:val="15"/>
                                <w:szCs w:val="15"/>
                              </w:rPr>
                            </w:pPr>
                            <w:r w:rsidRPr="00572987">
                              <w:rPr>
                                <w:rFonts w:ascii="Arial" w:hAnsi="Arial" w:cs="Arial"/>
                                <w:sz w:val="15"/>
                                <w:szCs w:val="15"/>
                              </w:rPr>
                              <w:t>Probabbiltà ta’ Sopravivenza</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22C97" id="Text Box 31" o:spid="_x0000_s1046" type="#_x0000_t202" style="position:absolute;margin-left:-61.5pt;margin-top:127.85pt;width:150.75pt;height:12.6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" filled="f" stroked="f" strokeweight=".5pt">
                <v:textbox style="layout-flow:vertical;mso-layout-flow-alt:bottom-to-top" inset="0,0,0,0">
                  <w:txbxContent>
                    <w:p w14:paraId="4F784065" w14:textId="77777777" w:rsidR="007315D4" w:rsidRPr="00572987" w:rsidRDefault="007315D4" w:rsidP="007315D4">
                      <w:pPr>
                        <w:jc w:val="center"/>
                        <w:rPr>
                          <w:rFonts w:ascii="Arial" w:hAnsi="Arial" w:cs="Arial"/>
                          <w:sz w:val="15"/>
                          <w:szCs w:val="15"/>
                        </w:rPr>
                      </w:pPr>
                      <w:r w:rsidRPr="00572987">
                        <w:rPr>
                          <w:rFonts w:ascii="Arial" w:hAnsi="Arial" w:cs="Arial"/>
                          <w:sz w:val="15"/>
                          <w:szCs w:val="15"/>
                        </w:rPr>
                        <w:t>Probabbiltà ta’ Sopravivenza</w:t>
                      </w:r>
                    </w:p>
                  </w:txbxContent>
                </v:textbox>
                <w10:anchorlock/>
              </v:shape>
            </w:pict>
          </mc:Fallback>
        </mc:AlternateContent>
      </w:r>
      <w:r w:rsidRPr="004B6D14">
        <w:rPr>
          <w:noProof/>
        </w:rPr>
        <mc:AlternateContent>
          <mc:Choice Requires="wps">
            <w:drawing>
              <wp:anchor distT="0" distB="0" distL="114300" distR="114300" simplePos="0" relativeHeight="251658240" behindDoc="0" locked="1" layoutInCell="1" allowOverlap="1" wp14:anchorId="69454781" wp14:editId="3CB62F7C">
                <wp:simplePos x="0" y="0"/>
                <wp:positionH relativeFrom="column">
                  <wp:posOffset>5511800</wp:posOffset>
                </wp:positionH>
                <wp:positionV relativeFrom="paragraph">
                  <wp:posOffset>684530</wp:posOffset>
                </wp:positionV>
                <wp:extent cx="348615" cy="2337435"/>
                <wp:effectExtent l="0" t="0" r="0" b="0"/>
                <wp:wrapNone/>
                <wp:docPr id="134280730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337435"/>
                        </a:xfrm>
                        <a:prstGeom prst="rect">
                          <a:avLst/>
                        </a:prstGeom>
                        <a:noFill/>
                        <a:ln w="6350">
                          <a:noFill/>
                        </a:ln>
                      </wps:spPr>
                      <wps:txbx>
                        <w:txbxContent>
                          <w:p w14:paraId="534B4A8B" w14:textId="77777777" w:rsidR="007315D4" w:rsidRPr="00572987" w:rsidRDefault="007315D4" w:rsidP="007315D4">
                            <w:pPr>
                              <w:rPr>
                                <w:rFonts w:ascii="Arial" w:hAnsi="Arial" w:cs="Arial"/>
                                <w:sz w:val="15"/>
                                <w:szCs w:val="15"/>
                              </w:rPr>
                            </w:pPr>
                            <w:r w:rsidRPr="00572987">
                              <w:rPr>
                                <w:rFonts w:ascii="Arial" w:hAnsi="Arial" w:cs="Arial"/>
                                <w:sz w:val="15"/>
                                <w:szCs w:val="15"/>
                              </w:rPr>
                              <w:t>1.0</w:t>
                            </w:r>
                          </w:p>
                          <w:p w14:paraId="0A7786E6" w14:textId="77777777" w:rsidR="007315D4" w:rsidRPr="00572987" w:rsidRDefault="007315D4" w:rsidP="007315D4">
                            <w:pPr>
                              <w:rPr>
                                <w:rFonts w:ascii="Arial" w:hAnsi="Arial" w:cs="Arial"/>
                                <w:sz w:val="15"/>
                                <w:szCs w:val="15"/>
                              </w:rPr>
                            </w:pPr>
                          </w:p>
                          <w:p w14:paraId="267ED536" w14:textId="77777777" w:rsidR="007315D4" w:rsidRPr="00572987" w:rsidRDefault="007315D4" w:rsidP="007315D4">
                            <w:pPr>
                              <w:rPr>
                                <w:rFonts w:ascii="Arial" w:hAnsi="Arial" w:cs="Arial"/>
                                <w:sz w:val="15"/>
                                <w:szCs w:val="15"/>
                              </w:rPr>
                            </w:pPr>
                          </w:p>
                          <w:p w14:paraId="6AC6402C" w14:textId="77777777" w:rsidR="007315D4" w:rsidRPr="00572987" w:rsidRDefault="007315D4" w:rsidP="007315D4">
                            <w:pPr>
                              <w:rPr>
                                <w:rFonts w:ascii="Arial" w:hAnsi="Arial" w:cs="Arial"/>
                                <w:sz w:val="15"/>
                                <w:szCs w:val="15"/>
                              </w:rPr>
                            </w:pPr>
                          </w:p>
                          <w:p w14:paraId="5298C3BB" w14:textId="77777777" w:rsidR="007315D4" w:rsidRPr="00572987" w:rsidRDefault="007315D4" w:rsidP="007315D4">
                            <w:pPr>
                              <w:rPr>
                                <w:rFonts w:ascii="Arial" w:hAnsi="Arial" w:cs="Arial"/>
                                <w:sz w:val="15"/>
                                <w:szCs w:val="15"/>
                              </w:rPr>
                            </w:pPr>
                            <w:r w:rsidRPr="00572987">
                              <w:rPr>
                                <w:rFonts w:ascii="Arial" w:hAnsi="Arial" w:cs="Arial"/>
                                <w:sz w:val="15"/>
                                <w:szCs w:val="15"/>
                              </w:rPr>
                              <w:t>0.8</w:t>
                            </w:r>
                          </w:p>
                          <w:p w14:paraId="4999BE91" w14:textId="77777777" w:rsidR="007315D4" w:rsidRPr="00572987" w:rsidRDefault="007315D4" w:rsidP="007315D4">
                            <w:pPr>
                              <w:rPr>
                                <w:rFonts w:ascii="Arial" w:hAnsi="Arial" w:cs="Arial"/>
                                <w:sz w:val="15"/>
                                <w:szCs w:val="15"/>
                              </w:rPr>
                            </w:pPr>
                          </w:p>
                          <w:p w14:paraId="2A308E27" w14:textId="77777777" w:rsidR="007315D4" w:rsidRPr="00572987" w:rsidRDefault="007315D4" w:rsidP="007315D4">
                            <w:pPr>
                              <w:rPr>
                                <w:rFonts w:ascii="Arial" w:hAnsi="Arial" w:cs="Arial"/>
                                <w:sz w:val="15"/>
                                <w:szCs w:val="15"/>
                              </w:rPr>
                            </w:pPr>
                          </w:p>
                          <w:p w14:paraId="23CA40F7" w14:textId="77777777" w:rsidR="007315D4" w:rsidRPr="00572987" w:rsidRDefault="007315D4" w:rsidP="007315D4">
                            <w:pPr>
                              <w:rPr>
                                <w:rFonts w:ascii="Arial" w:hAnsi="Arial" w:cs="Arial"/>
                                <w:sz w:val="15"/>
                                <w:szCs w:val="15"/>
                              </w:rPr>
                            </w:pPr>
                          </w:p>
                          <w:p w14:paraId="212B128F" w14:textId="77777777" w:rsidR="007315D4" w:rsidRPr="00572987" w:rsidRDefault="007315D4" w:rsidP="007315D4">
                            <w:pPr>
                              <w:rPr>
                                <w:rFonts w:ascii="Arial" w:hAnsi="Arial" w:cs="Arial"/>
                                <w:sz w:val="15"/>
                                <w:szCs w:val="15"/>
                              </w:rPr>
                            </w:pPr>
                            <w:r w:rsidRPr="00572987">
                              <w:rPr>
                                <w:rFonts w:ascii="Arial" w:hAnsi="Arial" w:cs="Arial"/>
                                <w:sz w:val="15"/>
                                <w:szCs w:val="15"/>
                              </w:rPr>
                              <w:t>0.6</w:t>
                            </w:r>
                          </w:p>
                          <w:p w14:paraId="0C73AEBA" w14:textId="77777777" w:rsidR="007315D4" w:rsidRPr="00572987" w:rsidRDefault="007315D4" w:rsidP="007315D4">
                            <w:pPr>
                              <w:rPr>
                                <w:rFonts w:ascii="Arial" w:hAnsi="Arial" w:cs="Arial"/>
                                <w:sz w:val="15"/>
                                <w:szCs w:val="15"/>
                              </w:rPr>
                            </w:pPr>
                          </w:p>
                          <w:p w14:paraId="4D02C094" w14:textId="77777777" w:rsidR="007315D4" w:rsidRPr="00572987" w:rsidRDefault="007315D4" w:rsidP="007315D4">
                            <w:pPr>
                              <w:rPr>
                                <w:rFonts w:ascii="Arial" w:hAnsi="Arial" w:cs="Arial"/>
                                <w:sz w:val="15"/>
                                <w:szCs w:val="15"/>
                              </w:rPr>
                            </w:pPr>
                          </w:p>
                          <w:p w14:paraId="7DA2D1A4" w14:textId="77777777" w:rsidR="007315D4" w:rsidRPr="00572987" w:rsidRDefault="007315D4" w:rsidP="007315D4">
                            <w:pPr>
                              <w:rPr>
                                <w:rFonts w:ascii="Arial" w:hAnsi="Arial" w:cs="Arial"/>
                                <w:sz w:val="13"/>
                                <w:szCs w:val="13"/>
                              </w:rPr>
                            </w:pPr>
                          </w:p>
                          <w:p w14:paraId="6A5185A6" w14:textId="77777777" w:rsidR="007315D4" w:rsidRPr="00572987" w:rsidRDefault="007315D4" w:rsidP="007315D4">
                            <w:pPr>
                              <w:rPr>
                                <w:rFonts w:ascii="Arial" w:hAnsi="Arial" w:cs="Arial"/>
                                <w:sz w:val="15"/>
                                <w:szCs w:val="15"/>
                              </w:rPr>
                            </w:pPr>
                            <w:r w:rsidRPr="00572987">
                              <w:rPr>
                                <w:rFonts w:ascii="Arial" w:hAnsi="Arial" w:cs="Arial"/>
                                <w:sz w:val="15"/>
                                <w:szCs w:val="15"/>
                              </w:rPr>
                              <w:t>0.4</w:t>
                            </w:r>
                          </w:p>
                          <w:p w14:paraId="548121EC" w14:textId="77777777" w:rsidR="007315D4" w:rsidRPr="00572987" w:rsidRDefault="007315D4" w:rsidP="007315D4">
                            <w:pPr>
                              <w:rPr>
                                <w:rFonts w:ascii="Arial" w:hAnsi="Arial" w:cs="Arial"/>
                                <w:sz w:val="15"/>
                                <w:szCs w:val="15"/>
                              </w:rPr>
                            </w:pPr>
                          </w:p>
                          <w:p w14:paraId="78FF34CC" w14:textId="77777777" w:rsidR="007315D4" w:rsidRPr="00572987" w:rsidRDefault="007315D4" w:rsidP="007315D4">
                            <w:pPr>
                              <w:rPr>
                                <w:rFonts w:ascii="Arial" w:hAnsi="Arial" w:cs="Arial"/>
                                <w:sz w:val="15"/>
                                <w:szCs w:val="15"/>
                              </w:rPr>
                            </w:pPr>
                          </w:p>
                          <w:p w14:paraId="71995CAF" w14:textId="77777777" w:rsidR="007315D4" w:rsidRPr="00572987" w:rsidRDefault="007315D4" w:rsidP="007315D4">
                            <w:pPr>
                              <w:rPr>
                                <w:rFonts w:ascii="Arial" w:hAnsi="Arial" w:cs="Arial"/>
                                <w:sz w:val="13"/>
                                <w:szCs w:val="13"/>
                              </w:rPr>
                            </w:pPr>
                          </w:p>
                          <w:p w14:paraId="2385990A" w14:textId="77777777" w:rsidR="007315D4" w:rsidRPr="00572987" w:rsidRDefault="007315D4" w:rsidP="007315D4">
                            <w:pPr>
                              <w:rPr>
                                <w:rFonts w:ascii="Arial" w:hAnsi="Arial" w:cs="Arial"/>
                                <w:sz w:val="15"/>
                                <w:szCs w:val="15"/>
                              </w:rPr>
                            </w:pPr>
                            <w:r w:rsidRPr="00572987">
                              <w:rPr>
                                <w:rFonts w:ascii="Arial" w:hAnsi="Arial" w:cs="Arial"/>
                                <w:sz w:val="15"/>
                                <w:szCs w:val="15"/>
                              </w:rPr>
                              <w:t>0.2</w:t>
                            </w:r>
                          </w:p>
                          <w:p w14:paraId="574CEB06" w14:textId="77777777" w:rsidR="007315D4" w:rsidRPr="00572987" w:rsidRDefault="007315D4" w:rsidP="007315D4">
                            <w:pPr>
                              <w:rPr>
                                <w:rFonts w:ascii="Arial" w:hAnsi="Arial" w:cs="Arial"/>
                                <w:sz w:val="15"/>
                                <w:szCs w:val="15"/>
                              </w:rPr>
                            </w:pPr>
                          </w:p>
                          <w:p w14:paraId="3CE12F94" w14:textId="77777777" w:rsidR="007315D4" w:rsidRPr="00572987" w:rsidRDefault="007315D4" w:rsidP="007315D4">
                            <w:pPr>
                              <w:rPr>
                                <w:rFonts w:ascii="Arial" w:hAnsi="Arial" w:cs="Arial"/>
                                <w:sz w:val="15"/>
                                <w:szCs w:val="15"/>
                              </w:rPr>
                            </w:pPr>
                          </w:p>
                          <w:p w14:paraId="25EB17E9" w14:textId="77777777" w:rsidR="007315D4" w:rsidRPr="00572987" w:rsidRDefault="007315D4" w:rsidP="007315D4">
                            <w:pPr>
                              <w:rPr>
                                <w:rFonts w:ascii="Arial" w:hAnsi="Arial" w:cs="Arial"/>
                                <w:sz w:val="15"/>
                                <w:szCs w:val="15"/>
                              </w:rPr>
                            </w:pPr>
                          </w:p>
                          <w:p w14:paraId="470102A3" w14:textId="77777777" w:rsidR="007315D4" w:rsidRPr="00572987" w:rsidRDefault="007315D4" w:rsidP="007315D4">
                            <w:pPr>
                              <w:rPr>
                                <w:rFonts w:ascii="Arial" w:hAnsi="Arial" w:cs="Arial"/>
                                <w:sz w:val="15"/>
                                <w:szCs w:val="15"/>
                              </w:rPr>
                            </w:pPr>
                            <w:r w:rsidRPr="00572987">
                              <w:rPr>
                                <w:rFonts w:ascii="Arial" w:hAnsi="Arial" w:cs="Arial"/>
                                <w:sz w:val="15"/>
                                <w:szCs w:val="15"/>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4781" id="Text Box 63" o:spid="_x0000_s1047" type="#_x0000_t202" style="position:absolute;margin-left:434pt;margin-top:53.9pt;width:27.45pt;height:18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" filled="f" stroked="f" strokeweight=".5pt">
                <v:textbox inset="0,0,0,0">
                  <w:txbxContent>
                    <w:p w14:paraId="534B4A8B" w14:textId="77777777" w:rsidR="007315D4" w:rsidRPr="00572987" w:rsidRDefault="007315D4" w:rsidP="007315D4">
                      <w:pPr>
                        <w:rPr>
                          <w:rFonts w:ascii="Arial" w:hAnsi="Arial" w:cs="Arial"/>
                          <w:sz w:val="15"/>
                          <w:szCs w:val="15"/>
                        </w:rPr>
                      </w:pPr>
                      <w:r w:rsidRPr="00572987">
                        <w:rPr>
                          <w:rFonts w:ascii="Arial" w:hAnsi="Arial" w:cs="Arial"/>
                          <w:sz w:val="15"/>
                          <w:szCs w:val="15"/>
                        </w:rPr>
                        <w:t>1.0</w:t>
                      </w:r>
                    </w:p>
                    <w:p w14:paraId="0A7786E6" w14:textId="77777777" w:rsidR="007315D4" w:rsidRPr="00572987" w:rsidRDefault="007315D4" w:rsidP="007315D4">
                      <w:pPr>
                        <w:rPr>
                          <w:rFonts w:ascii="Arial" w:hAnsi="Arial" w:cs="Arial"/>
                          <w:sz w:val="15"/>
                          <w:szCs w:val="15"/>
                        </w:rPr>
                      </w:pPr>
                    </w:p>
                    <w:p w14:paraId="267ED536" w14:textId="77777777" w:rsidR="007315D4" w:rsidRPr="00572987" w:rsidRDefault="007315D4" w:rsidP="007315D4">
                      <w:pPr>
                        <w:rPr>
                          <w:rFonts w:ascii="Arial" w:hAnsi="Arial" w:cs="Arial"/>
                          <w:sz w:val="15"/>
                          <w:szCs w:val="15"/>
                        </w:rPr>
                      </w:pPr>
                    </w:p>
                    <w:p w14:paraId="6AC6402C" w14:textId="77777777" w:rsidR="007315D4" w:rsidRPr="00572987" w:rsidRDefault="007315D4" w:rsidP="007315D4">
                      <w:pPr>
                        <w:rPr>
                          <w:rFonts w:ascii="Arial" w:hAnsi="Arial" w:cs="Arial"/>
                          <w:sz w:val="15"/>
                          <w:szCs w:val="15"/>
                        </w:rPr>
                      </w:pPr>
                    </w:p>
                    <w:p w14:paraId="5298C3BB" w14:textId="77777777" w:rsidR="007315D4" w:rsidRPr="00572987" w:rsidRDefault="007315D4" w:rsidP="007315D4">
                      <w:pPr>
                        <w:rPr>
                          <w:rFonts w:ascii="Arial" w:hAnsi="Arial" w:cs="Arial"/>
                          <w:sz w:val="15"/>
                          <w:szCs w:val="15"/>
                        </w:rPr>
                      </w:pPr>
                      <w:r w:rsidRPr="00572987">
                        <w:rPr>
                          <w:rFonts w:ascii="Arial" w:hAnsi="Arial" w:cs="Arial"/>
                          <w:sz w:val="15"/>
                          <w:szCs w:val="15"/>
                        </w:rPr>
                        <w:t>0.8</w:t>
                      </w:r>
                    </w:p>
                    <w:p w14:paraId="4999BE91" w14:textId="77777777" w:rsidR="007315D4" w:rsidRPr="00572987" w:rsidRDefault="007315D4" w:rsidP="007315D4">
                      <w:pPr>
                        <w:rPr>
                          <w:rFonts w:ascii="Arial" w:hAnsi="Arial" w:cs="Arial"/>
                          <w:sz w:val="15"/>
                          <w:szCs w:val="15"/>
                        </w:rPr>
                      </w:pPr>
                    </w:p>
                    <w:p w14:paraId="2A308E27" w14:textId="77777777" w:rsidR="007315D4" w:rsidRPr="00572987" w:rsidRDefault="007315D4" w:rsidP="007315D4">
                      <w:pPr>
                        <w:rPr>
                          <w:rFonts w:ascii="Arial" w:hAnsi="Arial" w:cs="Arial"/>
                          <w:sz w:val="15"/>
                          <w:szCs w:val="15"/>
                        </w:rPr>
                      </w:pPr>
                    </w:p>
                    <w:p w14:paraId="23CA40F7" w14:textId="77777777" w:rsidR="007315D4" w:rsidRPr="00572987" w:rsidRDefault="007315D4" w:rsidP="007315D4">
                      <w:pPr>
                        <w:rPr>
                          <w:rFonts w:ascii="Arial" w:hAnsi="Arial" w:cs="Arial"/>
                          <w:sz w:val="15"/>
                          <w:szCs w:val="15"/>
                        </w:rPr>
                      </w:pPr>
                    </w:p>
                    <w:p w14:paraId="212B128F" w14:textId="77777777" w:rsidR="007315D4" w:rsidRPr="00572987" w:rsidRDefault="007315D4" w:rsidP="007315D4">
                      <w:pPr>
                        <w:rPr>
                          <w:rFonts w:ascii="Arial" w:hAnsi="Arial" w:cs="Arial"/>
                          <w:sz w:val="15"/>
                          <w:szCs w:val="15"/>
                        </w:rPr>
                      </w:pPr>
                      <w:r w:rsidRPr="00572987">
                        <w:rPr>
                          <w:rFonts w:ascii="Arial" w:hAnsi="Arial" w:cs="Arial"/>
                          <w:sz w:val="15"/>
                          <w:szCs w:val="15"/>
                        </w:rPr>
                        <w:t>0.6</w:t>
                      </w:r>
                    </w:p>
                    <w:p w14:paraId="0C73AEBA" w14:textId="77777777" w:rsidR="007315D4" w:rsidRPr="00572987" w:rsidRDefault="007315D4" w:rsidP="007315D4">
                      <w:pPr>
                        <w:rPr>
                          <w:rFonts w:ascii="Arial" w:hAnsi="Arial" w:cs="Arial"/>
                          <w:sz w:val="15"/>
                          <w:szCs w:val="15"/>
                        </w:rPr>
                      </w:pPr>
                    </w:p>
                    <w:p w14:paraId="4D02C094" w14:textId="77777777" w:rsidR="007315D4" w:rsidRPr="00572987" w:rsidRDefault="007315D4" w:rsidP="007315D4">
                      <w:pPr>
                        <w:rPr>
                          <w:rFonts w:ascii="Arial" w:hAnsi="Arial" w:cs="Arial"/>
                          <w:sz w:val="15"/>
                          <w:szCs w:val="15"/>
                        </w:rPr>
                      </w:pPr>
                    </w:p>
                    <w:p w14:paraId="7DA2D1A4" w14:textId="77777777" w:rsidR="007315D4" w:rsidRPr="00572987" w:rsidRDefault="007315D4" w:rsidP="007315D4">
                      <w:pPr>
                        <w:rPr>
                          <w:rFonts w:ascii="Arial" w:hAnsi="Arial" w:cs="Arial"/>
                          <w:sz w:val="13"/>
                          <w:szCs w:val="13"/>
                        </w:rPr>
                      </w:pPr>
                    </w:p>
                    <w:p w14:paraId="6A5185A6" w14:textId="77777777" w:rsidR="007315D4" w:rsidRPr="00572987" w:rsidRDefault="007315D4" w:rsidP="007315D4">
                      <w:pPr>
                        <w:rPr>
                          <w:rFonts w:ascii="Arial" w:hAnsi="Arial" w:cs="Arial"/>
                          <w:sz w:val="15"/>
                          <w:szCs w:val="15"/>
                        </w:rPr>
                      </w:pPr>
                      <w:r w:rsidRPr="00572987">
                        <w:rPr>
                          <w:rFonts w:ascii="Arial" w:hAnsi="Arial" w:cs="Arial"/>
                          <w:sz w:val="15"/>
                          <w:szCs w:val="15"/>
                        </w:rPr>
                        <w:t>0.4</w:t>
                      </w:r>
                    </w:p>
                    <w:p w14:paraId="548121EC" w14:textId="77777777" w:rsidR="007315D4" w:rsidRPr="00572987" w:rsidRDefault="007315D4" w:rsidP="007315D4">
                      <w:pPr>
                        <w:rPr>
                          <w:rFonts w:ascii="Arial" w:hAnsi="Arial" w:cs="Arial"/>
                          <w:sz w:val="15"/>
                          <w:szCs w:val="15"/>
                        </w:rPr>
                      </w:pPr>
                    </w:p>
                    <w:p w14:paraId="78FF34CC" w14:textId="77777777" w:rsidR="007315D4" w:rsidRPr="00572987" w:rsidRDefault="007315D4" w:rsidP="007315D4">
                      <w:pPr>
                        <w:rPr>
                          <w:rFonts w:ascii="Arial" w:hAnsi="Arial" w:cs="Arial"/>
                          <w:sz w:val="15"/>
                          <w:szCs w:val="15"/>
                        </w:rPr>
                      </w:pPr>
                    </w:p>
                    <w:p w14:paraId="71995CAF" w14:textId="77777777" w:rsidR="007315D4" w:rsidRPr="00572987" w:rsidRDefault="007315D4" w:rsidP="007315D4">
                      <w:pPr>
                        <w:rPr>
                          <w:rFonts w:ascii="Arial" w:hAnsi="Arial" w:cs="Arial"/>
                          <w:sz w:val="13"/>
                          <w:szCs w:val="13"/>
                        </w:rPr>
                      </w:pPr>
                    </w:p>
                    <w:p w14:paraId="2385990A" w14:textId="77777777" w:rsidR="007315D4" w:rsidRPr="00572987" w:rsidRDefault="007315D4" w:rsidP="007315D4">
                      <w:pPr>
                        <w:rPr>
                          <w:rFonts w:ascii="Arial" w:hAnsi="Arial" w:cs="Arial"/>
                          <w:sz w:val="15"/>
                          <w:szCs w:val="15"/>
                        </w:rPr>
                      </w:pPr>
                      <w:r w:rsidRPr="00572987">
                        <w:rPr>
                          <w:rFonts w:ascii="Arial" w:hAnsi="Arial" w:cs="Arial"/>
                          <w:sz w:val="15"/>
                          <w:szCs w:val="15"/>
                        </w:rPr>
                        <w:t>0.2</w:t>
                      </w:r>
                    </w:p>
                    <w:p w14:paraId="574CEB06" w14:textId="77777777" w:rsidR="007315D4" w:rsidRPr="00572987" w:rsidRDefault="007315D4" w:rsidP="007315D4">
                      <w:pPr>
                        <w:rPr>
                          <w:rFonts w:ascii="Arial" w:hAnsi="Arial" w:cs="Arial"/>
                          <w:sz w:val="15"/>
                          <w:szCs w:val="15"/>
                        </w:rPr>
                      </w:pPr>
                    </w:p>
                    <w:p w14:paraId="3CE12F94" w14:textId="77777777" w:rsidR="007315D4" w:rsidRPr="00572987" w:rsidRDefault="007315D4" w:rsidP="007315D4">
                      <w:pPr>
                        <w:rPr>
                          <w:rFonts w:ascii="Arial" w:hAnsi="Arial" w:cs="Arial"/>
                          <w:sz w:val="15"/>
                          <w:szCs w:val="15"/>
                        </w:rPr>
                      </w:pPr>
                    </w:p>
                    <w:p w14:paraId="25EB17E9" w14:textId="77777777" w:rsidR="007315D4" w:rsidRPr="00572987" w:rsidRDefault="007315D4" w:rsidP="007315D4">
                      <w:pPr>
                        <w:rPr>
                          <w:rFonts w:ascii="Arial" w:hAnsi="Arial" w:cs="Arial"/>
                          <w:sz w:val="15"/>
                          <w:szCs w:val="15"/>
                        </w:rPr>
                      </w:pPr>
                    </w:p>
                    <w:p w14:paraId="470102A3" w14:textId="77777777" w:rsidR="007315D4" w:rsidRPr="00572987" w:rsidRDefault="007315D4" w:rsidP="007315D4">
                      <w:pPr>
                        <w:rPr>
                          <w:rFonts w:ascii="Arial" w:hAnsi="Arial" w:cs="Arial"/>
                          <w:sz w:val="15"/>
                          <w:szCs w:val="15"/>
                        </w:rPr>
                      </w:pPr>
                      <w:r w:rsidRPr="00572987">
                        <w:rPr>
                          <w:rFonts w:ascii="Arial" w:hAnsi="Arial" w:cs="Arial"/>
                          <w:sz w:val="15"/>
                          <w:szCs w:val="15"/>
                        </w:rPr>
                        <w:t>0.0</w:t>
                      </w:r>
                    </w:p>
                  </w:txbxContent>
                </v:textbox>
                <w10:anchorlock/>
              </v:shape>
            </w:pict>
          </mc:Fallback>
        </mc:AlternateContent>
      </w:r>
      <w:r w:rsidRPr="004B6D14">
        <w:rPr>
          <w:noProof/>
        </w:rPr>
        <mc:AlternateContent>
          <mc:Choice Requires="wps">
            <w:drawing>
              <wp:anchor distT="0" distB="0" distL="114300" distR="114300" simplePos="0" relativeHeight="251659264" behindDoc="0" locked="1" layoutInCell="1" allowOverlap="1" wp14:anchorId="0CD1BF35" wp14:editId="47C58069">
                <wp:simplePos x="0" y="0"/>
                <wp:positionH relativeFrom="column">
                  <wp:posOffset>1676400</wp:posOffset>
                </wp:positionH>
                <wp:positionV relativeFrom="paragraph">
                  <wp:posOffset>3200400</wp:posOffset>
                </wp:positionV>
                <wp:extent cx="2303145" cy="268605"/>
                <wp:effectExtent l="0" t="0" r="0" b="0"/>
                <wp:wrapNone/>
                <wp:docPr id="19720881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268605"/>
                        </a:xfrm>
                        <a:prstGeom prst="rect">
                          <a:avLst/>
                        </a:prstGeom>
                        <a:noFill/>
                        <a:ln w="6350">
                          <a:noFill/>
                        </a:ln>
                      </wps:spPr>
                      <wps:txbx>
                        <w:txbxContent>
                          <w:p w14:paraId="0CCEFB83" w14:textId="77777777" w:rsidR="007315D4" w:rsidRPr="00572987" w:rsidRDefault="007315D4" w:rsidP="007315D4">
                            <w:pPr>
                              <w:jc w:val="center"/>
                              <w:rPr>
                                <w:rFonts w:ascii="Arial" w:hAnsi="Arial" w:cs="Arial"/>
                                <w:sz w:val="15"/>
                                <w:szCs w:val="15"/>
                              </w:rPr>
                            </w:pPr>
                            <w:r w:rsidRPr="00572987">
                              <w:rPr>
                                <w:rFonts w:ascii="Arial" w:hAnsi="Arial" w:cs="Arial"/>
                                <w:sz w:val="15"/>
                                <w:szCs w:val="15"/>
                              </w:rPr>
                              <w:tab/>
                            </w:r>
                            <w:r w:rsidRPr="00572987">
                              <w:rPr>
                                <w:rFonts w:ascii="Arial" w:hAnsi="Arial" w:cs="Arial"/>
                                <w:sz w:val="15"/>
                                <w:szCs w:val="15"/>
                              </w:rPr>
                              <w:tab/>
                              <w:t>Żmien (Xhur)</w:t>
                            </w:r>
                          </w:p>
                          <w:p w14:paraId="7B939153" w14:textId="77777777" w:rsidR="007315D4" w:rsidRPr="00572987" w:rsidRDefault="007315D4" w:rsidP="007315D4">
                            <w:pPr>
                              <w:jc w:val="center"/>
                              <w:rPr>
                                <w:rFonts w:ascii="Arial" w:hAnsi="Arial" w:cs="Arial"/>
                                <w:b/>
                                <w:bCs/>
                                <w:sz w:val="16"/>
                                <w:szCs w:val="16"/>
                              </w:rPr>
                            </w:pPr>
                            <w:r w:rsidRPr="00572987">
                              <w:rPr>
                                <w:rFonts w:ascii="Arial" w:hAnsi="Arial" w:cs="Arial"/>
                                <w:b/>
                                <w:bCs/>
                                <w:sz w:val="16"/>
                                <w:szCs w:val="16"/>
                              </w:rPr>
                              <w:t>Numru ta’ 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BF35" id="Text Box 61" o:spid="_x0000_s1048" type="#_x0000_t202" style="position:absolute;margin-left:132pt;margin-top:252pt;width:181.3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" filled="f" stroked="f" strokeweight=".5pt">
                <v:textbox inset="0,0,0,0">
                  <w:txbxContent>
                    <w:p w14:paraId="0CCEFB83" w14:textId="77777777" w:rsidR="007315D4" w:rsidRPr="00572987" w:rsidRDefault="007315D4" w:rsidP="007315D4">
                      <w:pPr>
                        <w:jc w:val="center"/>
                        <w:rPr>
                          <w:rFonts w:ascii="Arial" w:hAnsi="Arial" w:cs="Arial"/>
                          <w:sz w:val="15"/>
                          <w:szCs w:val="15"/>
                        </w:rPr>
                      </w:pPr>
                      <w:r w:rsidRPr="00572987">
                        <w:rPr>
                          <w:rFonts w:ascii="Arial" w:hAnsi="Arial" w:cs="Arial"/>
                          <w:sz w:val="15"/>
                          <w:szCs w:val="15"/>
                        </w:rPr>
                        <w:tab/>
                      </w:r>
                      <w:r w:rsidRPr="00572987">
                        <w:rPr>
                          <w:rFonts w:ascii="Arial" w:hAnsi="Arial" w:cs="Arial"/>
                          <w:sz w:val="15"/>
                          <w:szCs w:val="15"/>
                        </w:rPr>
                        <w:tab/>
                        <w:t>Żmien (Xhur)</w:t>
                      </w:r>
                    </w:p>
                    <w:p w14:paraId="7B939153" w14:textId="77777777" w:rsidR="007315D4" w:rsidRPr="00572987" w:rsidRDefault="007315D4" w:rsidP="007315D4">
                      <w:pPr>
                        <w:jc w:val="center"/>
                        <w:rPr>
                          <w:rFonts w:ascii="Arial" w:hAnsi="Arial" w:cs="Arial"/>
                          <w:b/>
                          <w:bCs/>
                          <w:sz w:val="16"/>
                          <w:szCs w:val="16"/>
                        </w:rPr>
                      </w:pPr>
                      <w:r w:rsidRPr="00572987">
                        <w:rPr>
                          <w:rFonts w:ascii="Arial" w:hAnsi="Arial" w:cs="Arial"/>
                          <w:b/>
                          <w:bCs/>
                          <w:sz w:val="16"/>
                          <w:szCs w:val="16"/>
                        </w:rPr>
                        <w:t>Numru ta’ pazjenti f’Riskju</w:t>
                      </w:r>
                    </w:p>
                  </w:txbxContent>
                </v:textbox>
                <w10:anchorlock/>
              </v:shape>
            </w:pict>
          </mc:Fallback>
        </mc:AlternateContent>
      </w:r>
      <w:r w:rsidRPr="004B6D14">
        <w:rPr>
          <w:noProof/>
        </w:rPr>
        <mc:AlternateContent>
          <mc:Choice Requires="wps">
            <w:drawing>
              <wp:anchor distT="0" distB="0" distL="114300" distR="114300" simplePos="0" relativeHeight="251660288" behindDoc="0" locked="1" layoutInCell="1" allowOverlap="1" wp14:anchorId="5694598C" wp14:editId="0F2D5237">
                <wp:simplePos x="0" y="0"/>
                <wp:positionH relativeFrom="column">
                  <wp:posOffset>-5080</wp:posOffset>
                </wp:positionH>
                <wp:positionV relativeFrom="paragraph">
                  <wp:posOffset>3458845</wp:posOffset>
                </wp:positionV>
                <wp:extent cx="845820" cy="488950"/>
                <wp:effectExtent l="0" t="0" r="0" b="0"/>
                <wp:wrapNone/>
                <wp:docPr id="15089253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488950"/>
                        </a:xfrm>
                        <a:prstGeom prst="rect">
                          <a:avLst/>
                        </a:prstGeom>
                        <a:noFill/>
                        <a:ln w="6350">
                          <a:noFill/>
                        </a:ln>
                      </wps:spPr>
                      <wps:txbx>
                        <w:txbxContent>
                          <w:p w14:paraId="673B1AF4" w14:textId="77777777" w:rsidR="007315D4" w:rsidRPr="00572987" w:rsidRDefault="007315D4" w:rsidP="007315D4">
                            <w:pPr>
                              <w:spacing w:after="60"/>
                              <w:jc w:val="center"/>
                              <w:rPr>
                                <w:rFonts w:ascii="Arial" w:hAnsi="Arial" w:cs="Arial"/>
                                <w:sz w:val="16"/>
                                <w:szCs w:val="16"/>
                              </w:rPr>
                            </w:pPr>
                            <w:r w:rsidRPr="00572987">
                              <w:rPr>
                                <w:rFonts w:ascii="Arial" w:hAnsi="Arial" w:cs="Arial"/>
                                <w:sz w:val="16"/>
                                <w:szCs w:val="16"/>
                              </w:rPr>
                              <w:t>Atezolizumab</w:t>
                            </w:r>
                          </w:p>
                          <w:p w14:paraId="618601F1" w14:textId="77777777" w:rsidR="007315D4" w:rsidRPr="00572987" w:rsidRDefault="007315D4" w:rsidP="007315D4">
                            <w:pPr>
                              <w:spacing w:after="120"/>
                              <w:jc w:val="center"/>
                              <w:rPr>
                                <w:rFonts w:ascii="Arial" w:hAnsi="Arial" w:cs="Arial"/>
                                <w:sz w:val="16"/>
                                <w:szCs w:val="16"/>
                              </w:rPr>
                            </w:pPr>
                            <w:r w:rsidRPr="00572987">
                              <w:rPr>
                                <w:rFonts w:ascii="Arial" w:hAnsi="Arial" w:cs="Arial"/>
                                <w:sz w:val="16"/>
                                <w:szCs w:val="16"/>
                              </w:rPr>
                              <w:t>Kimoterapija</w:t>
                            </w:r>
                          </w:p>
                          <w:p w14:paraId="6D056BB1" w14:textId="77777777" w:rsidR="007315D4" w:rsidRPr="00572987" w:rsidRDefault="007315D4" w:rsidP="007315D4">
                            <w:pPr>
                              <w:spacing w:after="60"/>
                              <w:jc w:val="center"/>
                              <w:rPr>
                                <w:rFonts w:ascii="Arial" w:hAnsi="Arial" w:cs="Arial"/>
                                <w:sz w:val="14"/>
                                <w:szCs w:val="14"/>
                              </w:rPr>
                            </w:pPr>
                            <w:r w:rsidRPr="00572987">
                              <w:rPr>
                                <w:rFonts w:ascii="Arial" w:hAnsi="Arial" w:cs="Arial"/>
                                <w:sz w:val="14"/>
                                <w:szCs w:val="14"/>
                              </w:rPr>
                              <w:t>+ Iċċensurati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598C" id="Text Box 59" o:spid="_x0000_s1049" type="#_x0000_t202" style="position:absolute;margin-left:-.4pt;margin-top:272.35pt;width:66.6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" filled="f" stroked="f" strokeweight=".5pt">
                <v:textbox inset="0,0,0,0">
                  <w:txbxContent>
                    <w:p w14:paraId="673B1AF4" w14:textId="77777777" w:rsidR="007315D4" w:rsidRPr="00572987" w:rsidRDefault="007315D4" w:rsidP="007315D4">
                      <w:pPr>
                        <w:spacing w:after="60"/>
                        <w:jc w:val="center"/>
                        <w:rPr>
                          <w:rFonts w:ascii="Arial" w:hAnsi="Arial" w:cs="Arial"/>
                          <w:sz w:val="16"/>
                          <w:szCs w:val="16"/>
                        </w:rPr>
                      </w:pPr>
                      <w:r w:rsidRPr="00572987">
                        <w:rPr>
                          <w:rFonts w:ascii="Arial" w:hAnsi="Arial" w:cs="Arial"/>
                          <w:sz w:val="16"/>
                          <w:szCs w:val="16"/>
                        </w:rPr>
                        <w:t>Atezolizumab</w:t>
                      </w:r>
                    </w:p>
                    <w:p w14:paraId="618601F1" w14:textId="77777777" w:rsidR="007315D4" w:rsidRPr="00572987" w:rsidRDefault="007315D4" w:rsidP="007315D4">
                      <w:pPr>
                        <w:spacing w:after="120"/>
                        <w:jc w:val="center"/>
                        <w:rPr>
                          <w:rFonts w:ascii="Arial" w:hAnsi="Arial" w:cs="Arial"/>
                          <w:sz w:val="16"/>
                          <w:szCs w:val="16"/>
                        </w:rPr>
                      </w:pPr>
                      <w:r w:rsidRPr="00572987">
                        <w:rPr>
                          <w:rFonts w:ascii="Arial" w:hAnsi="Arial" w:cs="Arial"/>
                          <w:sz w:val="16"/>
                          <w:szCs w:val="16"/>
                        </w:rPr>
                        <w:t>Kimoterapija</w:t>
                      </w:r>
                    </w:p>
                    <w:p w14:paraId="6D056BB1" w14:textId="77777777" w:rsidR="007315D4" w:rsidRPr="00572987" w:rsidRDefault="007315D4" w:rsidP="007315D4">
                      <w:pPr>
                        <w:spacing w:after="60"/>
                        <w:jc w:val="center"/>
                        <w:rPr>
                          <w:rFonts w:ascii="Arial" w:hAnsi="Arial" w:cs="Arial"/>
                          <w:sz w:val="14"/>
                          <w:szCs w:val="14"/>
                        </w:rPr>
                      </w:pPr>
                      <w:r w:rsidRPr="00572987">
                        <w:rPr>
                          <w:rFonts w:ascii="Arial" w:hAnsi="Arial" w:cs="Arial"/>
                          <w:sz w:val="14"/>
                          <w:szCs w:val="14"/>
                        </w:rPr>
                        <w:t>+ Iċċensurati</w:t>
                      </w:r>
                    </w:p>
                  </w:txbxContent>
                </v:textbox>
                <w10:anchorlock/>
              </v:shape>
            </w:pict>
          </mc:Fallback>
        </mc:AlternateContent>
      </w:r>
    </w:p>
    <w:p w14:paraId="615A507C" w14:textId="04C852C5" w:rsidR="007315D4" w:rsidRPr="004B6D14" w:rsidRDefault="003E5B52" w:rsidP="007315D4">
      <w:pPr>
        <w:rPr>
          <w:szCs w:val="22"/>
        </w:rPr>
      </w:pPr>
      <w:r w:rsidRPr="004B6D14">
        <w:rPr>
          <w:noProof/>
          <w:szCs w:val="22"/>
        </w:rPr>
        <w:drawing>
          <wp:inline distT="0" distB="0" distL="0" distR="0" wp14:anchorId="2A0D0936" wp14:editId="095E6153">
            <wp:extent cx="5667375" cy="3771900"/>
            <wp:effectExtent l="0" t="0" r="0" b="0"/>
            <wp:docPr id="14" name="Picture 4"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aph of a number of patien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3771900"/>
                    </a:xfrm>
                    <a:prstGeom prst="rect">
                      <a:avLst/>
                    </a:prstGeom>
                    <a:noFill/>
                    <a:ln>
                      <a:noFill/>
                    </a:ln>
                  </pic:spPr>
                </pic:pic>
              </a:graphicData>
            </a:graphic>
          </wp:inline>
        </w:drawing>
      </w:r>
    </w:p>
    <w:p w14:paraId="1BDAA426" w14:textId="77777777" w:rsidR="00801AEB" w:rsidRPr="004B6D14" w:rsidRDefault="00801AEB" w:rsidP="00801AEB">
      <w:pPr>
        <w:rPr>
          <w:i/>
        </w:rPr>
      </w:pPr>
    </w:p>
    <w:p w14:paraId="4D41C4BD" w14:textId="2017FCAB" w:rsidR="00E74C2F" w:rsidRPr="004B6D14" w:rsidRDefault="00323A63" w:rsidP="001C0D9A">
      <w:pPr>
        <w:keepNext/>
        <w:keepLines/>
        <w:rPr>
          <w:i/>
        </w:rPr>
      </w:pPr>
      <w:r w:rsidRPr="004B6D14">
        <w:rPr>
          <w:i/>
        </w:rPr>
        <w:t xml:space="preserve">Trattament tat-tieni għażla ta’ </w:t>
      </w:r>
      <w:r w:rsidR="008E4980" w:rsidRPr="004B6D14">
        <w:rPr>
          <w:i/>
        </w:rPr>
        <w:t>NSCLC</w:t>
      </w:r>
    </w:p>
    <w:p w14:paraId="6F255A94" w14:textId="77777777" w:rsidR="00E74C2F" w:rsidRPr="004B6D14" w:rsidRDefault="00E74C2F" w:rsidP="001C0D9A">
      <w:pPr>
        <w:keepNext/>
        <w:keepLines/>
        <w:suppressAutoHyphens/>
        <w:autoSpaceDE w:val="0"/>
        <w:autoSpaceDN w:val="0"/>
        <w:adjustRightInd w:val="0"/>
      </w:pPr>
    </w:p>
    <w:p w14:paraId="0710CA64" w14:textId="77777777" w:rsidR="00E74C2F" w:rsidRPr="004B6D14" w:rsidRDefault="00323A63" w:rsidP="001C0D9A">
      <w:pPr>
        <w:keepNext/>
        <w:keepLines/>
        <w:suppressAutoHyphens/>
        <w:rPr>
          <w:i/>
        </w:rPr>
      </w:pPr>
      <w:r w:rsidRPr="004B6D14">
        <w:rPr>
          <w:i/>
        </w:rPr>
        <w:t>OAK (GO28915): Prova randomised ta’ fażi III f’pazjenti b’NSCLC av</w:t>
      </w:r>
      <w:r w:rsidR="003F1DC4" w:rsidRPr="004B6D14">
        <w:rPr>
          <w:i/>
        </w:rPr>
        <w:t>v</w:t>
      </w:r>
      <w:r w:rsidRPr="004B6D14">
        <w:rPr>
          <w:i/>
        </w:rPr>
        <w:t>anzat lokalment jew metastatiku li kienu ttrattati b’kimoterapija fil-passat</w:t>
      </w:r>
    </w:p>
    <w:p w14:paraId="2A312417" w14:textId="77777777" w:rsidR="00E74C2F" w:rsidRPr="004B6D14" w:rsidRDefault="00E74C2F" w:rsidP="001C0D9A">
      <w:pPr>
        <w:keepNext/>
        <w:keepLines/>
        <w:suppressAutoHyphens/>
      </w:pPr>
    </w:p>
    <w:p w14:paraId="3A423DF4" w14:textId="0CA11833" w:rsidR="00E74C2F" w:rsidRPr="004B6D14" w:rsidRDefault="00323A63" w:rsidP="001C0D9A">
      <w:pPr>
        <w:keepNext/>
        <w:keepLines/>
        <w:suppressAutoHyphens/>
      </w:pPr>
      <w:r w:rsidRPr="004B6D14">
        <w:t>Studju ta’ fażi III, open</w:t>
      </w:r>
      <w:r w:rsidRPr="004B6D14">
        <w:noBreakHyphen/>
        <w:t>label, b’aktar minn ċentru wieħed, internazzjonali u randomised, OAK, twettaq biex jiġu evalwati l-effikaċja u s-sigurtà ta’ atezolizumab imqabbla ma’ docetaxel f’pazjenti b’NSCLC av</w:t>
      </w:r>
      <w:r w:rsidR="003F1DC4" w:rsidRPr="004B6D14">
        <w:t>v</w:t>
      </w:r>
      <w:r w:rsidRPr="004B6D14">
        <w:t>anzat lokalment jew metastatiku li kellhom progressjoni waqt jew wara kors li kien fih il-platinum. Dan l-istudju eskluda pazjenti li kellhom passat ta’ mard awtoimmuni, metastasi attiv jew dipendenti fuq il-kortikosterojdi fil-moħħ, għoti ta’ vaċċin ħaj u attenwat fi żmien 28 jum qabel ir-reġistrazzjoni, għoti ta’ sustanzi immunostimulatorji sistemiċi fi żmien 4 ġimgħat jew prodott mediċinali immunosoppressiv sistemiku fi żmien ġimagħtejn qabel ir-reġistrazzjoni. Valutazzjonijiet tat-tumur twettqu kull 6 ġimgħat għall-ewwel 36 ġimgħa, u kull 9 ġimgħat wara dan. Kampjuni tat-tumur kienu evalwati b’mod prospettiv għall-espressjoni ta’ PD</w:t>
      </w:r>
      <w:r w:rsidRPr="004B6D14">
        <w:noBreakHyphen/>
        <w:t xml:space="preserve">L1 fuq ċelluli tat-tumur (TC </w:t>
      </w:r>
      <w:r w:rsidRPr="004B6D14">
        <w:noBreakHyphen/>
        <w:t xml:space="preserve"> </w:t>
      </w:r>
      <w:r w:rsidRPr="004B6D14">
        <w:rPr>
          <w:i/>
        </w:rPr>
        <w:t>tumor cells</w:t>
      </w:r>
      <w:r w:rsidRPr="004B6D14">
        <w:t xml:space="preserve">) u ċelluli immuni li jinfiltraw it-tumur (IC). </w:t>
      </w:r>
    </w:p>
    <w:p w14:paraId="1A4F8AF1" w14:textId="77777777" w:rsidR="00E74C2F" w:rsidRPr="004B6D14" w:rsidRDefault="00E74C2F" w:rsidP="001C0D9A">
      <w:pPr>
        <w:suppressAutoHyphens/>
      </w:pPr>
    </w:p>
    <w:p w14:paraId="7891F618" w14:textId="39FDD12B" w:rsidR="00E74C2F" w:rsidRPr="004B6D14" w:rsidRDefault="00323A63" w:rsidP="001C0D9A">
      <w:pPr>
        <w:suppressAutoHyphens/>
      </w:pPr>
      <w:r w:rsidRPr="004B6D14">
        <w:t>Kienu rreġistrati total ta’ 1</w:t>
      </w:r>
      <w:r w:rsidR="00D4693E" w:rsidRPr="004B6D14">
        <w:t> </w:t>
      </w:r>
      <w:r w:rsidRPr="004B6D14">
        <w:t>225 pazjent, bil-popolazzjoni tal-analiżi primarja li kienet tikkonsisti mill-ewwel 850 pazjent randomised. Pazjenti eliġibbli kienu stratifikati skont l-istat ta’ espressjoni ta’ PD</w:t>
      </w:r>
      <w:r w:rsidRPr="004B6D14">
        <w:noBreakHyphen/>
        <w:t>L1 f’ċelluli immuni li jinfiltraw it-tumur (IC), skont in-numru ta’ korsijiet ta’ kimoterapija minn qabel, u skont l-istoloġija. Il-pazjenti kienu randomised (1:1) biex jirċievu atezolizumab jew docetaxel.</w:t>
      </w:r>
    </w:p>
    <w:p w14:paraId="129AFFEA" w14:textId="77777777" w:rsidR="00E74C2F" w:rsidRPr="004B6D14" w:rsidRDefault="00E74C2F" w:rsidP="001C0D9A">
      <w:pPr>
        <w:suppressAutoHyphens/>
      </w:pPr>
    </w:p>
    <w:p w14:paraId="5F587DF6" w14:textId="594E43B3" w:rsidR="00E74C2F" w:rsidRPr="004B6D14" w:rsidRDefault="00323A63" w:rsidP="001C0D9A">
      <w:pPr>
        <w:suppressAutoHyphens/>
      </w:pPr>
      <w:r w:rsidRPr="004B6D14">
        <w:t>Atezolizumab ingħata bħala doża fissa ta’ 1</w:t>
      </w:r>
      <w:r w:rsidR="00D4693E" w:rsidRPr="004B6D14">
        <w:t> </w:t>
      </w:r>
      <w:r w:rsidRPr="004B6D14">
        <w:t>200 mg permezz ta’ infużjoni fil-vini kull 3 ġimgħat. Ma kienx permess tnaqqis fid-doża. Il-pazjenti kienu ttrattati sa telf tal-benefiċċju kliniku kif evalwat mill-investigatur. Docetaxel ingħata bħala 75 mg/m</w:t>
      </w:r>
      <w:r w:rsidRPr="004B6D14">
        <w:rPr>
          <w:vertAlign w:val="superscript"/>
        </w:rPr>
        <w:t>2</w:t>
      </w:r>
      <w:r w:rsidRPr="004B6D14">
        <w:t xml:space="preserve"> permezz ta’ infużjoni fil-vini f’jum 1 ta’ kull ċiklu ta’ 21 jum sal-progressjoni tal-marda. Għall-pazjenti ttrattati kollha, it-tul medjan tat-trattament kien ta’ 2.1 xhur għall-grupp ta’ docetaxel u 3.4 xhur għall-grupp ta’ atezolizumab. </w:t>
      </w:r>
    </w:p>
    <w:p w14:paraId="60E52AEB" w14:textId="77777777" w:rsidR="00E74C2F" w:rsidRPr="004B6D14" w:rsidRDefault="00E74C2F" w:rsidP="001C0D9A">
      <w:pPr>
        <w:suppressAutoHyphens/>
      </w:pPr>
    </w:p>
    <w:p w14:paraId="52AC706E" w14:textId="77777777" w:rsidR="00E74C2F" w:rsidRPr="004B6D14" w:rsidRDefault="00323A63">
      <w:pPr>
        <w:keepNext/>
        <w:keepLines/>
        <w:suppressAutoHyphens/>
        <w:pPrChange w:id="51" w:author="TCS" w:date="2025-07-14T13:18:00Z" w16du:dateUtc="2025-07-14T07:48:00Z">
          <w:pPr>
            <w:suppressAutoHyphens/>
          </w:pPr>
        </w:pPrChange>
      </w:pPr>
      <w:r w:rsidRPr="004B6D14">
        <w:lastRenderedPageBreak/>
        <w:t>Il-karatteristiċi demografiċi u l-karatteristiċi tal-marda fil-linja bażi tal-popolazzjoni tal-analiżi primarja kienu bbilanċjati tajjeb bejn il-gruppi ta’ trattament. L-età medjana kienet ta’ 64 sena (medda: 33 sa 85), u 61% tal-pazjenti kienu rġiel. Il-maġġoranza tal-pazjenti kienu bojod (70%). Madwar tliet kwarti tal-pazjenti kellhom istoloġija mhux skwamuża (74%), 10% kellhom mutazzjoni magħrufa ta’ EGFR, 0.2% kellhom arranġamenti mill-ġdid magħrufa ta’ ALK, 10% kellhom metastasi fis-CNS fil-linja bażi, u l-biċċa l-kbira tal-pazjenti kienu jpejpu attwalment jew qabel (82%). Stat ta’ eżekuzzjoni ta’ ECOG fil-linja bażi kien ta’ 0 (37%) jew 1 (63%). Ħamsa u sebgħin fil-mija tal-pazjenti rċevew biss kors terapewtiku wieħed minn qabel ibbażat fuq platinum.</w:t>
      </w:r>
    </w:p>
    <w:p w14:paraId="3C621DDA" w14:textId="77777777" w:rsidR="00E74C2F" w:rsidRPr="004B6D14" w:rsidRDefault="00E74C2F" w:rsidP="001C0D9A">
      <w:pPr>
        <w:suppressAutoHyphens/>
      </w:pPr>
    </w:p>
    <w:p w14:paraId="1B2011A2" w14:textId="15CE67EE" w:rsidR="00E74C2F" w:rsidRPr="004B6D14" w:rsidRDefault="00323A63" w:rsidP="001C0D9A">
      <w:pPr>
        <w:suppressAutoHyphens/>
      </w:pPr>
      <w:r w:rsidRPr="004B6D14">
        <w:t>Il-punt finali primarju tal-effikaċja kien OS. Ir-riżultati ewlenin ta’ dan l-istudju b’segwitu medjan tas-sopravivenza ta’ 21 xahar huma miġbura fil-qosor f’Tabella </w:t>
      </w:r>
      <w:r w:rsidR="0075119D" w:rsidRPr="004B6D14">
        <w:t>17</w:t>
      </w:r>
      <w:r w:rsidRPr="004B6D14">
        <w:t>. Kurvi Kaplan</w:t>
      </w:r>
      <w:r w:rsidRPr="004B6D14">
        <w:noBreakHyphen/>
        <w:t>Meier għal OS fil-popolazzjoni ITT huma ppreżentati fil-Figura </w:t>
      </w:r>
      <w:r w:rsidR="0075119D" w:rsidRPr="004B6D14">
        <w:t>15</w:t>
      </w:r>
      <w:r w:rsidRPr="004B6D14">
        <w:t>. Figura </w:t>
      </w:r>
      <w:r w:rsidR="0075119D" w:rsidRPr="004B6D14">
        <w:t>16</w:t>
      </w:r>
      <w:r w:rsidRPr="004B6D14">
        <w:t xml:space="preserve"> tiġbor fil-qosor ir-riżultati ta’ OS fis-sottogruppi ta’ ITT u PD</w:t>
      </w:r>
      <w:r w:rsidRPr="004B6D14">
        <w:noBreakHyphen/>
        <w:t>L1, u dan juri benefiċċju ta’ OS b’atezolizumab fis-sottogruppi kollha, inklużi dawk b’espressjoni ta’ PD</w:t>
      </w:r>
      <w:r w:rsidRPr="004B6D14">
        <w:noBreakHyphen/>
        <w:t xml:space="preserve">L1 ta’ &lt; 1% f’TC u IC. </w:t>
      </w:r>
    </w:p>
    <w:p w14:paraId="38513ABC" w14:textId="77777777" w:rsidR="00E74C2F" w:rsidRPr="004B6D14" w:rsidRDefault="00E74C2F" w:rsidP="001C0D9A">
      <w:pPr>
        <w:suppressAutoHyphens/>
      </w:pPr>
    </w:p>
    <w:p w14:paraId="1F4711B2" w14:textId="061FF48A" w:rsidR="00E74C2F" w:rsidRPr="004B6D14" w:rsidRDefault="00323A63" w:rsidP="001C0D9A">
      <w:pPr>
        <w:keepNext/>
        <w:keepLines/>
        <w:suppressAutoHyphens/>
        <w:rPr>
          <w:b/>
        </w:rPr>
      </w:pPr>
      <w:r w:rsidRPr="004B6D14">
        <w:rPr>
          <w:b/>
        </w:rPr>
        <w:t>Tabella</w:t>
      </w:r>
      <w:r w:rsidR="008A0677" w:rsidRPr="004B6D14">
        <w:rPr>
          <w:b/>
        </w:rPr>
        <w:t> </w:t>
      </w:r>
      <w:r w:rsidR="0075119D" w:rsidRPr="004B6D14">
        <w:rPr>
          <w:b/>
        </w:rPr>
        <w:t>17</w:t>
      </w:r>
      <w:r w:rsidRPr="004B6D14">
        <w:rPr>
          <w:b/>
        </w:rPr>
        <w:t>: Sommarju tal-effikaċja fil-popolazzjoni tal-analiżi primarja (il-pazjenti kollha rreġistrati)</w:t>
      </w:r>
      <w:r w:rsidRPr="004B6D14">
        <w:rPr>
          <w:rStyle w:val="Strong"/>
          <w:noProof w:val="0"/>
        </w:rPr>
        <w:t>*</w:t>
      </w:r>
      <w:r w:rsidRPr="004B6D14">
        <w:rPr>
          <w:rStyle w:val="Strong"/>
          <w:bCs w:val="0"/>
          <w:noProof w:val="0"/>
        </w:rPr>
        <w:t xml:space="preserve"> (</w:t>
      </w:r>
      <w:r w:rsidRPr="004B6D14">
        <w:rPr>
          <w:b/>
        </w:rPr>
        <w:t>OAK)</w:t>
      </w:r>
    </w:p>
    <w:p w14:paraId="047E9383" w14:textId="77777777" w:rsidR="00E74C2F" w:rsidRPr="004B6D14" w:rsidRDefault="00E74C2F" w:rsidP="001C0D9A">
      <w:pPr>
        <w:keepNext/>
        <w:keepLines/>
        <w:suppressAutoHyphen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12"/>
        <w:gridCol w:w="2250"/>
        <w:gridCol w:w="2322"/>
        <w:gridCol w:w="18"/>
      </w:tblGrid>
      <w:tr w:rsidR="00E74C2F" w:rsidRPr="004B6D14" w14:paraId="5073DDE4" w14:textId="77777777" w:rsidTr="002D24D8">
        <w:trPr>
          <w:gridAfter w:val="1"/>
          <w:wAfter w:w="18" w:type="dxa"/>
          <w:tblHeader/>
        </w:trPr>
        <w:tc>
          <w:tcPr>
            <w:tcW w:w="4248" w:type="dxa"/>
            <w:gridSpan w:val="2"/>
            <w:tcBorders>
              <w:right w:val="nil"/>
            </w:tcBorders>
          </w:tcPr>
          <w:p w14:paraId="06EDC4C3" w14:textId="77777777" w:rsidR="00E74C2F" w:rsidRPr="004B6D14" w:rsidRDefault="00323A63" w:rsidP="001C0D9A">
            <w:pPr>
              <w:keepNext/>
              <w:keepLines/>
              <w:suppressAutoHyphens/>
              <w:spacing w:beforeLines="20" w:before="48"/>
              <w:jc w:val="both"/>
              <w:rPr>
                <w:b/>
                <w:sz w:val="20"/>
              </w:rPr>
            </w:pPr>
            <w:r w:rsidRPr="004B6D14">
              <w:rPr>
                <w:b/>
                <w:sz w:val="20"/>
              </w:rPr>
              <w:t>Punt Finali tal-Effikaċja</w:t>
            </w:r>
          </w:p>
        </w:tc>
        <w:tc>
          <w:tcPr>
            <w:tcW w:w="2250" w:type="dxa"/>
            <w:tcBorders>
              <w:left w:val="nil"/>
              <w:right w:val="nil"/>
            </w:tcBorders>
          </w:tcPr>
          <w:p w14:paraId="6AA21AD8" w14:textId="77777777" w:rsidR="00E74C2F" w:rsidRPr="004B6D14" w:rsidRDefault="00323A63" w:rsidP="001C0D9A">
            <w:pPr>
              <w:keepNext/>
              <w:keepLines/>
              <w:suppressAutoHyphens/>
              <w:spacing w:beforeLines="20" w:before="48"/>
              <w:jc w:val="center"/>
              <w:rPr>
                <w:b/>
                <w:sz w:val="20"/>
              </w:rPr>
            </w:pPr>
            <w:r w:rsidRPr="004B6D14">
              <w:rPr>
                <w:b/>
                <w:sz w:val="20"/>
              </w:rPr>
              <w:t>Atezolizumab</w:t>
            </w:r>
          </w:p>
          <w:p w14:paraId="67ECBE89" w14:textId="77777777" w:rsidR="00E74C2F" w:rsidRPr="004B6D14" w:rsidRDefault="00323A63" w:rsidP="001C0D9A">
            <w:pPr>
              <w:keepNext/>
              <w:keepLines/>
              <w:suppressAutoHyphens/>
              <w:spacing w:beforeLines="20" w:before="48"/>
              <w:jc w:val="center"/>
              <w:rPr>
                <w:b/>
                <w:sz w:val="20"/>
              </w:rPr>
            </w:pPr>
            <w:r w:rsidRPr="004B6D14">
              <w:rPr>
                <w:b/>
                <w:sz w:val="20"/>
              </w:rPr>
              <w:t>(n = 425)</w:t>
            </w:r>
          </w:p>
        </w:tc>
        <w:tc>
          <w:tcPr>
            <w:tcW w:w="2322" w:type="dxa"/>
            <w:tcBorders>
              <w:left w:val="nil"/>
            </w:tcBorders>
          </w:tcPr>
          <w:p w14:paraId="00568775" w14:textId="77777777" w:rsidR="00E74C2F" w:rsidRPr="004B6D14" w:rsidRDefault="00323A63" w:rsidP="001C0D9A">
            <w:pPr>
              <w:keepNext/>
              <w:keepLines/>
              <w:suppressAutoHyphens/>
              <w:spacing w:beforeLines="20" w:before="48"/>
              <w:jc w:val="center"/>
              <w:rPr>
                <w:b/>
                <w:sz w:val="20"/>
              </w:rPr>
            </w:pPr>
            <w:r w:rsidRPr="004B6D14">
              <w:rPr>
                <w:b/>
                <w:sz w:val="20"/>
              </w:rPr>
              <w:t>Docetaxel</w:t>
            </w:r>
          </w:p>
          <w:p w14:paraId="12974662" w14:textId="77777777" w:rsidR="00E74C2F" w:rsidRPr="004B6D14" w:rsidRDefault="00323A63" w:rsidP="001C0D9A">
            <w:pPr>
              <w:keepNext/>
              <w:keepLines/>
              <w:suppressAutoHyphens/>
              <w:spacing w:beforeLines="20" w:before="48"/>
              <w:jc w:val="center"/>
              <w:rPr>
                <w:b/>
                <w:sz w:val="20"/>
              </w:rPr>
            </w:pPr>
            <w:r w:rsidRPr="004B6D14">
              <w:rPr>
                <w:b/>
                <w:sz w:val="20"/>
              </w:rPr>
              <w:t>(n = 425)</w:t>
            </w:r>
          </w:p>
        </w:tc>
      </w:tr>
      <w:tr w:rsidR="00E74C2F" w:rsidRPr="004B6D14" w14:paraId="55EB957A" w14:textId="77777777" w:rsidTr="002D24D8">
        <w:trPr>
          <w:gridAfter w:val="1"/>
          <w:wAfter w:w="18" w:type="dxa"/>
        </w:trPr>
        <w:tc>
          <w:tcPr>
            <w:tcW w:w="4248" w:type="dxa"/>
            <w:gridSpan w:val="2"/>
            <w:tcBorders>
              <w:right w:val="nil"/>
            </w:tcBorders>
          </w:tcPr>
          <w:p w14:paraId="08145632" w14:textId="77777777" w:rsidR="00E74C2F" w:rsidRPr="004B6D14" w:rsidRDefault="00323A63" w:rsidP="001C0D9A">
            <w:pPr>
              <w:keepNext/>
              <w:keepLines/>
              <w:suppressAutoHyphens/>
              <w:spacing w:beforeLines="20" w:before="48"/>
              <w:rPr>
                <w:b/>
                <w:i/>
                <w:sz w:val="20"/>
              </w:rPr>
            </w:pPr>
            <w:r w:rsidRPr="004B6D14">
              <w:rPr>
                <w:b/>
                <w:i/>
                <w:sz w:val="20"/>
              </w:rPr>
              <w:t>Punt finali primarju tal-effikaċja</w:t>
            </w:r>
          </w:p>
        </w:tc>
        <w:tc>
          <w:tcPr>
            <w:tcW w:w="2250" w:type="dxa"/>
            <w:tcBorders>
              <w:left w:val="nil"/>
              <w:right w:val="nil"/>
            </w:tcBorders>
          </w:tcPr>
          <w:p w14:paraId="0F3B641B" w14:textId="77777777" w:rsidR="00E74C2F" w:rsidRPr="004B6D14" w:rsidRDefault="00E74C2F" w:rsidP="001C0D9A">
            <w:pPr>
              <w:keepNext/>
              <w:keepLines/>
              <w:suppressAutoHyphens/>
              <w:spacing w:beforeLines="20" w:before="48"/>
              <w:jc w:val="both"/>
              <w:rPr>
                <w:sz w:val="20"/>
              </w:rPr>
            </w:pPr>
          </w:p>
        </w:tc>
        <w:tc>
          <w:tcPr>
            <w:tcW w:w="2322" w:type="dxa"/>
            <w:tcBorders>
              <w:left w:val="nil"/>
            </w:tcBorders>
          </w:tcPr>
          <w:p w14:paraId="747C0C2A" w14:textId="77777777" w:rsidR="00E74C2F" w:rsidRPr="004B6D14" w:rsidRDefault="00E74C2F" w:rsidP="001C0D9A">
            <w:pPr>
              <w:keepNext/>
              <w:keepLines/>
              <w:suppressAutoHyphens/>
              <w:spacing w:beforeLines="20" w:before="48"/>
              <w:jc w:val="both"/>
              <w:rPr>
                <w:sz w:val="20"/>
              </w:rPr>
            </w:pPr>
          </w:p>
        </w:tc>
      </w:tr>
      <w:tr w:rsidR="00E74C2F" w:rsidRPr="004B6D14" w14:paraId="1C5AE7AE" w14:textId="77777777" w:rsidTr="002D24D8">
        <w:trPr>
          <w:gridAfter w:val="1"/>
          <w:wAfter w:w="18" w:type="dxa"/>
        </w:trPr>
        <w:tc>
          <w:tcPr>
            <w:tcW w:w="4248" w:type="dxa"/>
            <w:gridSpan w:val="2"/>
            <w:tcBorders>
              <w:right w:val="nil"/>
            </w:tcBorders>
          </w:tcPr>
          <w:p w14:paraId="49D24AA7" w14:textId="77777777" w:rsidR="00E74C2F" w:rsidRPr="004B6D14" w:rsidRDefault="00323A63" w:rsidP="001C0D9A">
            <w:pPr>
              <w:keepNext/>
              <w:keepLines/>
              <w:suppressAutoHyphens/>
              <w:spacing w:beforeLines="20" w:before="48"/>
              <w:rPr>
                <w:b/>
                <w:i/>
                <w:sz w:val="20"/>
              </w:rPr>
            </w:pPr>
            <w:r w:rsidRPr="004B6D14">
              <w:rPr>
                <w:b/>
                <w:i/>
                <w:sz w:val="20"/>
              </w:rPr>
              <w:t>OS</w:t>
            </w:r>
          </w:p>
        </w:tc>
        <w:tc>
          <w:tcPr>
            <w:tcW w:w="2250" w:type="dxa"/>
            <w:tcBorders>
              <w:left w:val="nil"/>
              <w:right w:val="nil"/>
            </w:tcBorders>
          </w:tcPr>
          <w:p w14:paraId="2386C0A3" w14:textId="77777777" w:rsidR="00E74C2F" w:rsidRPr="004B6D14" w:rsidRDefault="00E74C2F" w:rsidP="001C0D9A">
            <w:pPr>
              <w:keepNext/>
              <w:keepLines/>
              <w:suppressAutoHyphens/>
              <w:spacing w:beforeLines="20" w:before="48"/>
              <w:jc w:val="both"/>
              <w:rPr>
                <w:sz w:val="20"/>
              </w:rPr>
            </w:pPr>
          </w:p>
        </w:tc>
        <w:tc>
          <w:tcPr>
            <w:tcW w:w="2322" w:type="dxa"/>
            <w:tcBorders>
              <w:left w:val="nil"/>
            </w:tcBorders>
          </w:tcPr>
          <w:p w14:paraId="0398EA23" w14:textId="77777777" w:rsidR="00E74C2F" w:rsidRPr="004B6D14" w:rsidRDefault="00E74C2F" w:rsidP="001C0D9A">
            <w:pPr>
              <w:keepNext/>
              <w:keepLines/>
              <w:suppressAutoHyphens/>
              <w:spacing w:beforeLines="20" w:before="48"/>
              <w:jc w:val="both"/>
              <w:rPr>
                <w:sz w:val="20"/>
              </w:rPr>
            </w:pPr>
          </w:p>
        </w:tc>
      </w:tr>
      <w:tr w:rsidR="00E74C2F" w:rsidRPr="004B6D14" w14:paraId="4288E328" w14:textId="77777777" w:rsidTr="002D24D8">
        <w:trPr>
          <w:gridAfter w:val="1"/>
          <w:wAfter w:w="18" w:type="dxa"/>
        </w:trPr>
        <w:tc>
          <w:tcPr>
            <w:tcW w:w="4248" w:type="dxa"/>
            <w:gridSpan w:val="2"/>
            <w:tcBorders>
              <w:top w:val="nil"/>
              <w:bottom w:val="nil"/>
              <w:right w:val="nil"/>
            </w:tcBorders>
          </w:tcPr>
          <w:p w14:paraId="6676C311" w14:textId="77777777" w:rsidR="00E74C2F" w:rsidRPr="004B6D14" w:rsidRDefault="00323A63" w:rsidP="004A1E7A">
            <w:pPr>
              <w:keepNext/>
              <w:keepLines/>
              <w:suppressAutoHyphens/>
              <w:spacing w:beforeLines="20" w:before="48"/>
              <w:ind w:left="26"/>
              <w:rPr>
                <w:sz w:val="20"/>
              </w:rPr>
            </w:pPr>
            <w:r w:rsidRPr="004B6D14">
              <w:rPr>
                <w:sz w:val="20"/>
              </w:rPr>
              <w:t>Numru ta’ mwiet (%)</w:t>
            </w:r>
          </w:p>
        </w:tc>
        <w:tc>
          <w:tcPr>
            <w:tcW w:w="2250" w:type="dxa"/>
            <w:tcBorders>
              <w:top w:val="nil"/>
              <w:left w:val="nil"/>
              <w:bottom w:val="nil"/>
              <w:right w:val="nil"/>
            </w:tcBorders>
          </w:tcPr>
          <w:p w14:paraId="7526609A" w14:textId="77777777" w:rsidR="00E74C2F" w:rsidRPr="004B6D14" w:rsidRDefault="00323A63" w:rsidP="001C0D9A">
            <w:pPr>
              <w:keepNext/>
              <w:keepLines/>
              <w:suppressAutoHyphens/>
              <w:spacing w:beforeLines="20" w:before="48"/>
              <w:jc w:val="center"/>
              <w:rPr>
                <w:sz w:val="20"/>
              </w:rPr>
            </w:pPr>
            <w:r w:rsidRPr="004B6D14">
              <w:rPr>
                <w:sz w:val="20"/>
              </w:rPr>
              <w:t>271 (64%)</w:t>
            </w:r>
          </w:p>
        </w:tc>
        <w:tc>
          <w:tcPr>
            <w:tcW w:w="2322" w:type="dxa"/>
            <w:tcBorders>
              <w:top w:val="nil"/>
              <w:left w:val="nil"/>
              <w:bottom w:val="nil"/>
            </w:tcBorders>
          </w:tcPr>
          <w:p w14:paraId="5C54F6B2" w14:textId="77777777" w:rsidR="00E74C2F" w:rsidRPr="004B6D14" w:rsidRDefault="00323A63" w:rsidP="001C0D9A">
            <w:pPr>
              <w:keepNext/>
              <w:keepLines/>
              <w:suppressAutoHyphens/>
              <w:spacing w:beforeLines="20" w:before="48"/>
              <w:jc w:val="center"/>
              <w:rPr>
                <w:sz w:val="20"/>
              </w:rPr>
            </w:pPr>
            <w:r w:rsidRPr="004B6D14">
              <w:rPr>
                <w:sz w:val="20"/>
              </w:rPr>
              <w:t>298 (70%)</w:t>
            </w:r>
          </w:p>
        </w:tc>
      </w:tr>
      <w:tr w:rsidR="00E74C2F" w:rsidRPr="004B6D14" w14:paraId="77579E5F" w14:textId="77777777" w:rsidTr="002D24D8">
        <w:trPr>
          <w:gridAfter w:val="1"/>
          <w:wAfter w:w="18" w:type="dxa"/>
        </w:trPr>
        <w:tc>
          <w:tcPr>
            <w:tcW w:w="4248" w:type="dxa"/>
            <w:gridSpan w:val="2"/>
            <w:tcBorders>
              <w:top w:val="nil"/>
              <w:bottom w:val="nil"/>
              <w:right w:val="nil"/>
            </w:tcBorders>
          </w:tcPr>
          <w:p w14:paraId="187F3CDE" w14:textId="77777777" w:rsidR="00E74C2F" w:rsidRPr="004B6D14" w:rsidRDefault="00323A63" w:rsidP="004A1E7A">
            <w:pPr>
              <w:keepNext/>
              <w:keepLines/>
              <w:suppressAutoHyphens/>
              <w:spacing w:beforeLines="20" w:before="48"/>
              <w:ind w:left="26"/>
              <w:rPr>
                <w:sz w:val="20"/>
              </w:rPr>
            </w:pPr>
            <w:r w:rsidRPr="004B6D14">
              <w:rPr>
                <w:sz w:val="20"/>
              </w:rPr>
              <w:t>Żmien medjan sal-avvenimenti (xhur)</w:t>
            </w:r>
          </w:p>
        </w:tc>
        <w:tc>
          <w:tcPr>
            <w:tcW w:w="2250" w:type="dxa"/>
            <w:tcBorders>
              <w:top w:val="nil"/>
              <w:left w:val="nil"/>
              <w:bottom w:val="nil"/>
              <w:right w:val="nil"/>
            </w:tcBorders>
          </w:tcPr>
          <w:p w14:paraId="644EC120" w14:textId="77777777" w:rsidR="00E74C2F" w:rsidRPr="004B6D14" w:rsidRDefault="00323A63" w:rsidP="001C0D9A">
            <w:pPr>
              <w:keepNext/>
              <w:keepLines/>
              <w:suppressAutoHyphens/>
              <w:spacing w:beforeLines="20" w:before="48"/>
              <w:jc w:val="center"/>
              <w:rPr>
                <w:sz w:val="20"/>
              </w:rPr>
            </w:pPr>
            <w:r w:rsidRPr="004B6D14">
              <w:rPr>
                <w:sz w:val="20"/>
              </w:rPr>
              <w:t>13.8</w:t>
            </w:r>
          </w:p>
        </w:tc>
        <w:tc>
          <w:tcPr>
            <w:tcW w:w="2322" w:type="dxa"/>
            <w:tcBorders>
              <w:top w:val="nil"/>
              <w:left w:val="nil"/>
              <w:bottom w:val="nil"/>
            </w:tcBorders>
          </w:tcPr>
          <w:p w14:paraId="3C53D678" w14:textId="77777777" w:rsidR="00E74C2F" w:rsidRPr="004B6D14" w:rsidRDefault="00323A63" w:rsidP="001C0D9A">
            <w:pPr>
              <w:keepNext/>
              <w:keepLines/>
              <w:suppressAutoHyphens/>
              <w:spacing w:beforeLines="20" w:before="48"/>
              <w:jc w:val="center"/>
              <w:rPr>
                <w:sz w:val="20"/>
              </w:rPr>
            </w:pPr>
            <w:r w:rsidRPr="004B6D14">
              <w:rPr>
                <w:sz w:val="20"/>
              </w:rPr>
              <w:t>9.6</w:t>
            </w:r>
          </w:p>
        </w:tc>
      </w:tr>
      <w:tr w:rsidR="00E74C2F" w:rsidRPr="004B6D14" w14:paraId="20430911" w14:textId="77777777" w:rsidTr="002D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8" w:type="dxa"/>
            <w:gridSpan w:val="2"/>
            <w:tcBorders>
              <w:left w:val="single" w:sz="4" w:space="0" w:color="auto"/>
            </w:tcBorders>
          </w:tcPr>
          <w:p w14:paraId="7763881D" w14:textId="77777777" w:rsidR="00E74C2F" w:rsidRPr="004B6D14" w:rsidRDefault="00323A63" w:rsidP="004A1E7A">
            <w:pPr>
              <w:keepNext/>
              <w:keepLines/>
              <w:suppressAutoHyphens/>
              <w:spacing w:beforeLines="20" w:before="48"/>
              <w:ind w:left="26"/>
              <w:rPr>
                <w:sz w:val="20"/>
              </w:rPr>
            </w:pPr>
            <w:r w:rsidRPr="004B6D14">
              <w:rPr>
                <w:sz w:val="20"/>
              </w:rPr>
              <w:t>CI ta’ 95%</w:t>
            </w:r>
          </w:p>
        </w:tc>
        <w:tc>
          <w:tcPr>
            <w:tcW w:w="2250" w:type="dxa"/>
          </w:tcPr>
          <w:p w14:paraId="4069A610" w14:textId="77777777" w:rsidR="00E74C2F" w:rsidRPr="004B6D14" w:rsidRDefault="00323A63" w:rsidP="001C0D9A">
            <w:pPr>
              <w:keepNext/>
              <w:keepLines/>
              <w:suppressAutoHyphens/>
              <w:spacing w:beforeLines="20" w:before="48"/>
              <w:jc w:val="center"/>
              <w:rPr>
                <w:sz w:val="20"/>
              </w:rPr>
            </w:pPr>
            <w:r w:rsidRPr="004B6D14">
              <w:rPr>
                <w:sz w:val="20"/>
              </w:rPr>
              <w:t>(11.8, 15.7)</w:t>
            </w:r>
          </w:p>
        </w:tc>
        <w:tc>
          <w:tcPr>
            <w:tcW w:w="2340" w:type="dxa"/>
            <w:gridSpan w:val="2"/>
            <w:tcBorders>
              <w:right w:val="single" w:sz="4" w:space="0" w:color="auto"/>
            </w:tcBorders>
          </w:tcPr>
          <w:p w14:paraId="30149273" w14:textId="77777777" w:rsidR="00E74C2F" w:rsidRPr="004B6D14" w:rsidRDefault="00323A63" w:rsidP="001C0D9A">
            <w:pPr>
              <w:keepNext/>
              <w:keepLines/>
              <w:suppressAutoHyphens/>
              <w:spacing w:beforeLines="20" w:before="48"/>
              <w:jc w:val="center"/>
              <w:rPr>
                <w:sz w:val="20"/>
              </w:rPr>
            </w:pPr>
            <w:r w:rsidRPr="004B6D14">
              <w:rPr>
                <w:sz w:val="20"/>
              </w:rPr>
              <w:t>(8.6, 11.2)</w:t>
            </w:r>
          </w:p>
        </w:tc>
      </w:tr>
      <w:tr w:rsidR="00E74C2F" w:rsidRPr="004B6D14" w14:paraId="7EAFFCA6" w14:textId="77777777" w:rsidTr="002D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8" w:type="dxa"/>
            <w:gridSpan w:val="2"/>
            <w:tcBorders>
              <w:left w:val="single" w:sz="4" w:space="0" w:color="auto"/>
            </w:tcBorders>
          </w:tcPr>
          <w:p w14:paraId="46BF88FF" w14:textId="77777777" w:rsidR="00E74C2F" w:rsidRPr="004B6D14" w:rsidRDefault="00323A63" w:rsidP="004A1E7A">
            <w:pPr>
              <w:keepNext/>
              <w:keepLines/>
              <w:suppressAutoHyphens/>
              <w:spacing w:beforeLines="20" w:before="48"/>
              <w:ind w:left="26"/>
              <w:rPr>
                <w:sz w:val="20"/>
              </w:rPr>
            </w:pPr>
            <w:r w:rsidRPr="004B6D14">
              <w:rPr>
                <w:sz w:val="20"/>
              </w:rPr>
              <w:t>Proporzjon ta’ periklu stratifikat</w:t>
            </w:r>
            <w:r w:rsidRPr="004B6D14">
              <w:rPr>
                <w:sz w:val="20"/>
                <w:vertAlign w:val="superscript"/>
              </w:rPr>
              <w:t>ǂ</w:t>
            </w:r>
            <w:r w:rsidRPr="004B6D14">
              <w:rPr>
                <w:sz w:val="20"/>
              </w:rPr>
              <w:t xml:space="preserve"> (CI ta’ 95%)</w:t>
            </w:r>
          </w:p>
        </w:tc>
        <w:tc>
          <w:tcPr>
            <w:tcW w:w="4590" w:type="dxa"/>
            <w:gridSpan w:val="3"/>
            <w:tcBorders>
              <w:right w:val="single" w:sz="4" w:space="0" w:color="auto"/>
            </w:tcBorders>
          </w:tcPr>
          <w:p w14:paraId="3CF784D7" w14:textId="77777777" w:rsidR="00E74C2F" w:rsidRPr="004B6D14" w:rsidRDefault="00323A63" w:rsidP="001C0D9A">
            <w:pPr>
              <w:keepNext/>
              <w:keepLines/>
              <w:suppressAutoHyphens/>
              <w:spacing w:beforeLines="20" w:before="48"/>
              <w:jc w:val="center"/>
              <w:rPr>
                <w:sz w:val="20"/>
              </w:rPr>
            </w:pPr>
            <w:r w:rsidRPr="004B6D14">
              <w:rPr>
                <w:sz w:val="20"/>
              </w:rPr>
              <w:t>0.73 (0.62, 0.87)</w:t>
            </w:r>
          </w:p>
        </w:tc>
      </w:tr>
      <w:tr w:rsidR="00E74C2F" w:rsidRPr="004B6D14" w14:paraId="79C74FEC" w14:textId="77777777" w:rsidTr="002D24D8">
        <w:tc>
          <w:tcPr>
            <w:tcW w:w="4248" w:type="dxa"/>
            <w:gridSpan w:val="2"/>
            <w:tcBorders>
              <w:top w:val="nil"/>
              <w:right w:val="nil"/>
            </w:tcBorders>
          </w:tcPr>
          <w:p w14:paraId="407C769F" w14:textId="77777777" w:rsidR="00E74C2F" w:rsidRPr="004B6D14" w:rsidRDefault="00323A63" w:rsidP="004A1E7A">
            <w:pPr>
              <w:keepNext/>
              <w:keepLines/>
              <w:suppressAutoHyphens/>
              <w:spacing w:beforeLines="20" w:before="48"/>
              <w:ind w:left="26"/>
              <w:rPr>
                <w:sz w:val="20"/>
              </w:rPr>
            </w:pPr>
            <w:r w:rsidRPr="004B6D14">
              <w:rPr>
                <w:sz w:val="20"/>
              </w:rPr>
              <w:t>Valur p**</w:t>
            </w:r>
          </w:p>
        </w:tc>
        <w:tc>
          <w:tcPr>
            <w:tcW w:w="4590" w:type="dxa"/>
            <w:gridSpan w:val="3"/>
            <w:tcBorders>
              <w:top w:val="nil"/>
              <w:left w:val="nil"/>
            </w:tcBorders>
          </w:tcPr>
          <w:p w14:paraId="01DF9798" w14:textId="77777777" w:rsidR="00E74C2F" w:rsidRPr="004B6D14" w:rsidRDefault="00323A63" w:rsidP="001C0D9A">
            <w:pPr>
              <w:keepNext/>
              <w:keepLines/>
              <w:suppressAutoHyphens/>
              <w:spacing w:beforeLines="20" w:before="48"/>
              <w:jc w:val="center"/>
              <w:rPr>
                <w:sz w:val="20"/>
              </w:rPr>
            </w:pPr>
            <w:r w:rsidRPr="004B6D14">
              <w:rPr>
                <w:sz w:val="20"/>
              </w:rPr>
              <w:t>0.0003</w:t>
            </w:r>
          </w:p>
        </w:tc>
      </w:tr>
      <w:tr w:rsidR="00E74C2F" w:rsidRPr="004B6D14" w14:paraId="3EDEF7E9" w14:textId="77777777" w:rsidTr="002D24D8">
        <w:tc>
          <w:tcPr>
            <w:tcW w:w="3936" w:type="dxa"/>
            <w:tcBorders>
              <w:top w:val="nil"/>
              <w:bottom w:val="nil"/>
              <w:right w:val="nil"/>
            </w:tcBorders>
            <w:vAlign w:val="center"/>
          </w:tcPr>
          <w:p w14:paraId="6E52094B" w14:textId="77777777" w:rsidR="00E74C2F" w:rsidRPr="004B6D14" w:rsidRDefault="00323A63" w:rsidP="004A1E7A">
            <w:pPr>
              <w:keepNext/>
              <w:keepLines/>
              <w:suppressAutoHyphens/>
              <w:spacing w:beforeLines="20" w:before="48"/>
              <w:ind w:left="26"/>
              <w:rPr>
                <w:sz w:val="20"/>
              </w:rPr>
            </w:pPr>
            <w:r w:rsidRPr="004B6D14">
              <w:rPr>
                <w:sz w:val="20"/>
              </w:rPr>
              <w:t>OS ta’ 12</w:t>
            </w:r>
            <w:r w:rsidRPr="004B6D14">
              <w:rPr>
                <w:sz w:val="20"/>
              </w:rPr>
              <w:noBreakHyphen/>
              <w:t>il xahar (%)***</w:t>
            </w:r>
          </w:p>
        </w:tc>
        <w:tc>
          <w:tcPr>
            <w:tcW w:w="2562" w:type="dxa"/>
            <w:gridSpan w:val="2"/>
            <w:tcBorders>
              <w:top w:val="nil"/>
              <w:left w:val="nil"/>
              <w:bottom w:val="nil"/>
              <w:right w:val="nil"/>
            </w:tcBorders>
            <w:vAlign w:val="center"/>
          </w:tcPr>
          <w:p w14:paraId="5C3B7D0D" w14:textId="77777777" w:rsidR="00E74C2F" w:rsidRPr="004B6D14" w:rsidRDefault="00323A63" w:rsidP="001C0D9A">
            <w:pPr>
              <w:keepNext/>
              <w:keepLines/>
              <w:suppressAutoHyphens/>
              <w:jc w:val="center"/>
              <w:rPr>
                <w:sz w:val="20"/>
              </w:rPr>
            </w:pPr>
            <w:r w:rsidRPr="004B6D14">
              <w:rPr>
                <w:sz w:val="20"/>
              </w:rPr>
              <w:t>218 (55%)</w:t>
            </w:r>
          </w:p>
        </w:tc>
        <w:tc>
          <w:tcPr>
            <w:tcW w:w="2340" w:type="dxa"/>
            <w:gridSpan w:val="2"/>
            <w:tcBorders>
              <w:top w:val="nil"/>
              <w:left w:val="nil"/>
              <w:bottom w:val="nil"/>
            </w:tcBorders>
            <w:vAlign w:val="center"/>
          </w:tcPr>
          <w:p w14:paraId="713950D5" w14:textId="77777777" w:rsidR="00E74C2F" w:rsidRPr="004B6D14" w:rsidRDefault="00323A63" w:rsidP="001C0D9A">
            <w:pPr>
              <w:keepNext/>
              <w:keepLines/>
              <w:suppressAutoHyphens/>
              <w:jc w:val="center"/>
              <w:rPr>
                <w:sz w:val="20"/>
              </w:rPr>
            </w:pPr>
            <w:r w:rsidRPr="004B6D14">
              <w:rPr>
                <w:sz w:val="20"/>
              </w:rPr>
              <w:t>151 (41%)</w:t>
            </w:r>
          </w:p>
        </w:tc>
      </w:tr>
      <w:tr w:rsidR="00E74C2F" w:rsidRPr="004B6D14" w14:paraId="22880DAB" w14:textId="77777777" w:rsidTr="002D24D8">
        <w:tc>
          <w:tcPr>
            <w:tcW w:w="3936" w:type="dxa"/>
            <w:tcBorders>
              <w:top w:val="nil"/>
              <w:right w:val="nil"/>
            </w:tcBorders>
            <w:vAlign w:val="center"/>
          </w:tcPr>
          <w:p w14:paraId="0AD97B4B" w14:textId="77777777" w:rsidR="00E74C2F" w:rsidRPr="004B6D14" w:rsidRDefault="00323A63" w:rsidP="004A1E7A">
            <w:pPr>
              <w:keepNext/>
              <w:keepLines/>
              <w:suppressAutoHyphens/>
              <w:ind w:left="26"/>
              <w:rPr>
                <w:sz w:val="20"/>
              </w:rPr>
            </w:pPr>
            <w:r w:rsidRPr="004B6D14">
              <w:rPr>
                <w:sz w:val="20"/>
              </w:rPr>
              <w:t>OS ta’ 18</w:t>
            </w:r>
            <w:r w:rsidRPr="004B6D14">
              <w:rPr>
                <w:sz w:val="20"/>
              </w:rPr>
              <w:noBreakHyphen/>
              <w:t>il xahar (%)***</w:t>
            </w:r>
          </w:p>
        </w:tc>
        <w:tc>
          <w:tcPr>
            <w:tcW w:w="2562" w:type="dxa"/>
            <w:gridSpan w:val="2"/>
            <w:tcBorders>
              <w:top w:val="nil"/>
              <w:left w:val="nil"/>
              <w:right w:val="nil"/>
            </w:tcBorders>
            <w:vAlign w:val="center"/>
          </w:tcPr>
          <w:p w14:paraId="545B90F6" w14:textId="77777777" w:rsidR="00E74C2F" w:rsidRPr="004B6D14" w:rsidRDefault="00323A63" w:rsidP="001C0D9A">
            <w:pPr>
              <w:keepNext/>
              <w:keepLines/>
              <w:suppressAutoHyphens/>
              <w:jc w:val="center"/>
              <w:rPr>
                <w:sz w:val="20"/>
              </w:rPr>
            </w:pPr>
            <w:r w:rsidRPr="004B6D14">
              <w:rPr>
                <w:sz w:val="20"/>
              </w:rPr>
              <w:t>157 (40%)</w:t>
            </w:r>
          </w:p>
        </w:tc>
        <w:tc>
          <w:tcPr>
            <w:tcW w:w="2340" w:type="dxa"/>
            <w:gridSpan w:val="2"/>
            <w:tcBorders>
              <w:top w:val="nil"/>
              <w:left w:val="nil"/>
            </w:tcBorders>
            <w:vAlign w:val="center"/>
          </w:tcPr>
          <w:p w14:paraId="57D5075B" w14:textId="77777777" w:rsidR="00E74C2F" w:rsidRPr="004B6D14" w:rsidRDefault="00323A63" w:rsidP="001C0D9A">
            <w:pPr>
              <w:keepNext/>
              <w:keepLines/>
              <w:suppressAutoHyphens/>
              <w:jc w:val="center"/>
              <w:rPr>
                <w:sz w:val="20"/>
              </w:rPr>
            </w:pPr>
            <w:r w:rsidRPr="004B6D14">
              <w:rPr>
                <w:sz w:val="20"/>
              </w:rPr>
              <w:t>98 (27%)</w:t>
            </w:r>
          </w:p>
        </w:tc>
      </w:tr>
      <w:tr w:rsidR="00E74C2F" w:rsidRPr="004B6D14" w14:paraId="6E3F680A" w14:textId="77777777" w:rsidTr="002D24D8">
        <w:trPr>
          <w:gridAfter w:val="1"/>
          <w:wAfter w:w="18" w:type="dxa"/>
        </w:trPr>
        <w:tc>
          <w:tcPr>
            <w:tcW w:w="8820" w:type="dxa"/>
            <w:gridSpan w:val="4"/>
          </w:tcPr>
          <w:p w14:paraId="58812A44" w14:textId="77777777" w:rsidR="00E74C2F" w:rsidRPr="004B6D14" w:rsidRDefault="00323A63" w:rsidP="001C0D9A">
            <w:pPr>
              <w:keepNext/>
              <w:keepLines/>
              <w:suppressAutoHyphens/>
              <w:spacing w:beforeLines="20" w:before="48"/>
              <w:jc w:val="both"/>
              <w:rPr>
                <w:b/>
                <w:i/>
                <w:sz w:val="20"/>
              </w:rPr>
            </w:pPr>
            <w:r w:rsidRPr="004B6D14">
              <w:rPr>
                <w:b/>
                <w:i/>
                <w:sz w:val="20"/>
              </w:rPr>
              <w:t>Punti finali sekondarji</w:t>
            </w:r>
          </w:p>
        </w:tc>
      </w:tr>
      <w:tr w:rsidR="00E74C2F" w:rsidRPr="004B6D14" w14:paraId="0AB112F6" w14:textId="77777777" w:rsidTr="002D24D8">
        <w:trPr>
          <w:gridAfter w:val="1"/>
          <w:wAfter w:w="18" w:type="dxa"/>
        </w:trPr>
        <w:tc>
          <w:tcPr>
            <w:tcW w:w="8820" w:type="dxa"/>
            <w:gridSpan w:val="4"/>
          </w:tcPr>
          <w:p w14:paraId="118732B5" w14:textId="77777777" w:rsidR="00E74C2F" w:rsidRPr="004B6D14" w:rsidRDefault="00323A63" w:rsidP="001C0D9A">
            <w:pPr>
              <w:keepNext/>
              <w:keepLines/>
              <w:suppressAutoHyphens/>
              <w:spacing w:beforeLines="20" w:before="48"/>
              <w:jc w:val="both"/>
              <w:rPr>
                <w:sz w:val="20"/>
              </w:rPr>
            </w:pPr>
            <w:r w:rsidRPr="004B6D14">
              <w:rPr>
                <w:b/>
                <w:i/>
                <w:sz w:val="20"/>
              </w:rPr>
              <w:t>PFS stmata mill</w:t>
            </w:r>
            <w:r w:rsidRPr="004B6D14">
              <w:rPr>
                <w:b/>
                <w:i/>
                <w:sz w:val="20"/>
              </w:rPr>
              <w:noBreakHyphen/>
              <w:t>investigatur (RECIST v1.1)</w:t>
            </w:r>
          </w:p>
        </w:tc>
      </w:tr>
      <w:tr w:rsidR="00E74C2F" w:rsidRPr="004B6D14" w14:paraId="5FC9C1DF" w14:textId="77777777" w:rsidTr="002D24D8">
        <w:trPr>
          <w:gridAfter w:val="1"/>
          <w:wAfter w:w="18" w:type="dxa"/>
        </w:trPr>
        <w:tc>
          <w:tcPr>
            <w:tcW w:w="4248" w:type="dxa"/>
            <w:gridSpan w:val="2"/>
            <w:tcBorders>
              <w:top w:val="nil"/>
              <w:bottom w:val="nil"/>
              <w:right w:val="nil"/>
            </w:tcBorders>
          </w:tcPr>
          <w:p w14:paraId="46312C9A" w14:textId="77777777" w:rsidR="00E74C2F" w:rsidRPr="004B6D14" w:rsidRDefault="00323A63" w:rsidP="004A1E7A">
            <w:pPr>
              <w:keepNext/>
              <w:keepLines/>
              <w:suppressAutoHyphens/>
              <w:spacing w:beforeLines="20" w:before="48"/>
              <w:rPr>
                <w:sz w:val="20"/>
              </w:rPr>
            </w:pPr>
            <w:r w:rsidRPr="004B6D14">
              <w:rPr>
                <w:sz w:val="20"/>
              </w:rPr>
              <w:t>Numru ta’ avvenimenti (%)</w:t>
            </w:r>
          </w:p>
        </w:tc>
        <w:tc>
          <w:tcPr>
            <w:tcW w:w="2250" w:type="dxa"/>
            <w:tcBorders>
              <w:top w:val="nil"/>
              <w:left w:val="nil"/>
              <w:bottom w:val="nil"/>
              <w:right w:val="nil"/>
            </w:tcBorders>
            <w:vAlign w:val="center"/>
          </w:tcPr>
          <w:p w14:paraId="6788E37D" w14:textId="77777777" w:rsidR="00E74C2F" w:rsidRPr="004B6D14" w:rsidRDefault="00323A63" w:rsidP="001C0D9A">
            <w:pPr>
              <w:keepNext/>
              <w:keepLines/>
              <w:suppressAutoHyphens/>
              <w:spacing w:beforeLines="20" w:before="48"/>
              <w:jc w:val="center"/>
              <w:rPr>
                <w:sz w:val="20"/>
              </w:rPr>
            </w:pPr>
            <w:r w:rsidRPr="004B6D14">
              <w:rPr>
                <w:sz w:val="20"/>
              </w:rPr>
              <w:t>380 (89%)</w:t>
            </w:r>
          </w:p>
        </w:tc>
        <w:tc>
          <w:tcPr>
            <w:tcW w:w="2322" w:type="dxa"/>
            <w:tcBorders>
              <w:top w:val="nil"/>
              <w:left w:val="nil"/>
              <w:bottom w:val="nil"/>
            </w:tcBorders>
            <w:vAlign w:val="center"/>
          </w:tcPr>
          <w:p w14:paraId="098C208F" w14:textId="77777777" w:rsidR="00E74C2F" w:rsidRPr="004B6D14" w:rsidRDefault="00323A63" w:rsidP="001C0D9A">
            <w:pPr>
              <w:keepNext/>
              <w:keepLines/>
              <w:suppressAutoHyphens/>
              <w:spacing w:beforeLines="20" w:before="48"/>
              <w:jc w:val="center"/>
              <w:rPr>
                <w:sz w:val="20"/>
              </w:rPr>
            </w:pPr>
            <w:r w:rsidRPr="004B6D14">
              <w:rPr>
                <w:sz w:val="20"/>
              </w:rPr>
              <w:t>375 (88%)</w:t>
            </w:r>
          </w:p>
        </w:tc>
      </w:tr>
      <w:tr w:rsidR="00E74C2F" w:rsidRPr="004B6D14" w14:paraId="44C31FE6" w14:textId="77777777" w:rsidTr="002D24D8">
        <w:trPr>
          <w:gridAfter w:val="1"/>
          <w:wAfter w:w="18" w:type="dxa"/>
        </w:trPr>
        <w:tc>
          <w:tcPr>
            <w:tcW w:w="4248" w:type="dxa"/>
            <w:gridSpan w:val="2"/>
            <w:tcBorders>
              <w:top w:val="nil"/>
              <w:bottom w:val="nil"/>
              <w:right w:val="nil"/>
            </w:tcBorders>
          </w:tcPr>
          <w:p w14:paraId="5A1F837E" w14:textId="77777777" w:rsidR="00E74C2F" w:rsidRPr="004B6D14" w:rsidRDefault="00323A63" w:rsidP="004A1E7A">
            <w:pPr>
              <w:keepNext/>
              <w:keepLines/>
              <w:suppressAutoHyphens/>
              <w:spacing w:beforeLines="20" w:before="48"/>
              <w:rPr>
                <w:sz w:val="20"/>
              </w:rPr>
            </w:pPr>
            <w:r w:rsidRPr="004B6D14">
              <w:rPr>
                <w:sz w:val="20"/>
              </w:rPr>
              <w:t>Tul medjan ta’ PFS (xhur)</w:t>
            </w:r>
          </w:p>
        </w:tc>
        <w:tc>
          <w:tcPr>
            <w:tcW w:w="2250" w:type="dxa"/>
            <w:tcBorders>
              <w:top w:val="nil"/>
              <w:left w:val="nil"/>
              <w:bottom w:val="nil"/>
              <w:right w:val="nil"/>
            </w:tcBorders>
            <w:vAlign w:val="center"/>
          </w:tcPr>
          <w:p w14:paraId="06045FCE" w14:textId="77777777" w:rsidR="00E74C2F" w:rsidRPr="004B6D14" w:rsidRDefault="00323A63" w:rsidP="001C0D9A">
            <w:pPr>
              <w:keepNext/>
              <w:keepLines/>
              <w:suppressAutoHyphens/>
              <w:spacing w:beforeLines="20" w:before="48"/>
              <w:jc w:val="center"/>
              <w:rPr>
                <w:sz w:val="20"/>
              </w:rPr>
            </w:pPr>
            <w:r w:rsidRPr="004B6D14">
              <w:rPr>
                <w:sz w:val="20"/>
              </w:rPr>
              <w:t>2.8</w:t>
            </w:r>
          </w:p>
        </w:tc>
        <w:tc>
          <w:tcPr>
            <w:tcW w:w="2322" w:type="dxa"/>
            <w:tcBorders>
              <w:top w:val="nil"/>
              <w:left w:val="nil"/>
              <w:bottom w:val="nil"/>
            </w:tcBorders>
            <w:vAlign w:val="center"/>
          </w:tcPr>
          <w:p w14:paraId="70DC0BF1" w14:textId="77777777" w:rsidR="00E74C2F" w:rsidRPr="004B6D14" w:rsidRDefault="00323A63" w:rsidP="001C0D9A">
            <w:pPr>
              <w:keepNext/>
              <w:keepLines/>
              <w:suppressAutoHyphens/>
              <w:spacing w:beforeLines="20" w:before="48"/>
              <w:jc w:val="center"/>
              <w:rPr>
                <w:sz w:val="20"/>
              </w:rPr>
            </w:pPr>
            <w:r w:rsidRPr="004B6D14">
              <w:rPr>
                <w:sz w:val="20"/>
              </w:rPr>
              <w:t>4.0</w:t>
            </w:r>
          </w:p>
        </w:tc>
      </w:tr>
      <w:tr w:rsidR="00E74C2F" w:rsidRPr="004B6D14" w14:paraId="6E8014F6" w14:textId="77777777" w:rsidTr="002D24D8">
        <w:trPr>
          <w:gridAfter w:val="1"/>
          <w:wAfter w:w="18" w:type="dxa"/>
        </w:trPr>
        <w:tc>
          <w:tcPr>
            <w:tcW w:w="4248" w:type="dxa"/>
            <w:gridSpan w:val="2"/>
            <w:tcBorders>
              <w:top w:val="nil"/>
              <w:bottom w:val="nil"/>
              <w:right w:val="nil"/>
            </w:tcBorders>
          </w:tcPr>
          <w:p w14:paraId="0CABA46F" w14:textId="77777777" w:rsidR="00E74C2F" w:rsidRPr="004B6D14" w:rsidRDefault="00323A63" w:rsidP="004A1E7A">
            <w:pPr>
              <w:keepNext/>
              <w:keepLines/>
              <w:suppressAutoHyphens/>
              <w:spacing w:beforeLines="20" w:before="48"/>
              <w:rPr>
                <w:sz w:val="20"/>
              </w:rPr>
            </w:pPr>
            <w:r w:rsidRPr="004B6D14">
              <w:rPr>
                <w:sz w:val="20"/>
              </w:rPr>
              <w:t>CI ta’ 95%</w:t>
            </w:r>
          </w:p>
        </w:tc>
        <w:tc>
          <w:tcPr>
            <w:tcW w:w="2250" w:type="dxa"/>
            <w:tcBorders>
              <w:top w:val="nil"/>
              <w:left w:val="nil"/>
              <w:bottom w:val="nil"/>
              <w:right w:val="nil"/>
            </w:tcBorders>
            <w:vAlign w:val="center"/>
          </w:tcPr>
          <w:p w14:paraId="2FCFDCB0" w14:textId="77777777" w:rsidR="00E74C2F" w:rsidRPr="004B6D14" w:rsidRDefault="00323A63" w:rsidP="001C0D9A">
            <w:pPr>
              <w:keepNext/>
              <w:keepLines/>
              <w:suppressAutoHyphens/>
              <w:spacing w:beforeLines="20" w:before="48"/>
              <w:jc w:val="center"/>
              <w:rPr>
                <w:sz w:val="20"/>
              </w:rPr>
            </w:pPr>
            <w:r w:rsidRPr="004B6D14">
              <w:rPr>
                <w:sz w:val="20"/>
              </w:rPr>
              <w:t>(2.6, 3.0)</w:t>
            </w:r>
          </w:p>
        </w:tc>
        <w:tc>
          <w:tcPr>
            <w:tcW w:w="2322" w:type="dxa"/>
            <w:tcBorders>
              <w:top w:val="nil"/>
              <w:left w:val="nil"/>
              <w:bottom w:val="nil"/>
            </w:tcBorders>
            <w:vAlign w:val="center"/>
          </w:tcPr>
          <w:p w14:paraId="545225C7" w14:textId="77777777" w:rsidR="00E74C2F" w:rsidRPr="004B6D14" w:rsidRDefault="00323A63" w:rsidP="001C0D9A">
            <w:pPr>
              <w:keepNext/>
              <w:keepLines/>
              <w:suppressAutoHyphens/>
              <w:spacing w:beforeLines="20" w:before="48"/>
              <w:jc w:val="center"/>
              <w:rPr>
                <w:sz w:val="20"/>
              </w:rPr>
            </w:pPr>
            <w:r w:rsidRPr="004B6D14">
              <w:rPr>
                <w:sz w:val="20"/>
              </w:rPr>
              <w:t>(3.3, 4.2)</w:t>
            </w:r>
          </w:p>
        </w:tc>
      </w:tr>
      <w:tr w:rsidR="00E74C2F" w:rsidRPr="004B6D14" w14:paraId="48FB1708" w14:textId="77777777" w:rsidTr="002D24D8">
        <w:trPr>
          <w:gridAfter w:val="1"/>
          <w:wAfter w:w="18" w:type="dxa"/>
        </w:trPr>
        <w:tc>
          <w:tcPr>
            <w:tcW w:w="4248" w:type="dxa"/>
            <w:gridSpan w:val="2"/>
            <w:tcBorders>
              <w:top w:val="nil"/>
              <w:right w:val="nil"/>
            </w:tcBorders>
          </w:tcPr>
          <w:p w14:paraId="42B1211F" w14:textId="77777777" w:rsidR="00E74C2F" w:rsidRPr="004B6D14" w:rsidRDefault="00323A63" w:rsidP="004A1E7A">
            <w:pPr>
              <w:keepNext/>
              <w:keepLines/>
              <w:suppressAutoHyphens/>
              <w:spacing w:beforeLines="20" w:before="48"/>
              <w:rPr>
                <w:sz w:val="20"/>
              </w:rPr>
            </w:pPr>
            <w:r w:rsidRPr="004B6D14">
              <w:rPr>
                <w:sz w:val="20"/>
              </w:rPr>
              <w:t>Proporzjon ta’ periklu stratifikat (CI ta’ 95%)</w:t>
            </w:r>
          </w:p>
        </w:tc>
        <w:tc>
          <w:tcPr>
            <w:tcW w:w="4572" w:type="dxa"/>
            <w:gridSpan w:val="2"/>
            <w:tcBorders>
              <w:top w:val="nil"/>
              <w:left w:val="nil"/>
            </w:tcBorders>
            <w:vAlign w:val="center"/>
          </w:tcPr>
          <w:p w14:paraId="20507090" w14:textId="77777777" w:rsidR="00E74C2F" w:rsidRPr="004B6D14" w:rsidRDefault="00323A63" w:rsidP="001C0D9A">
            <w:pPr>
              <w:keepNext/>
              <w:keepLines/>
              <w:suppressAutoHyphens/>
              <w:spacing w:beforeLines="20" w:before="48"/>
              <w:jc w:val="center"/>
              <w:rPr>
                <w:sz w:val="20"/>
              </w:rPr>
            </w:pPr>
            <w:r w:rsidRPr="004B6D14">
              <w:rPr>
                <w:sz w:val="20"/>
              </w:rPr>
              <w:t>0.95 (0.82, 1.10)</w:t>
            </w:r>
          </w:p>
        </w:tc>
      </w:tr>
      <w:tr w:rsidR="00E74C2F" w:rsidRPr="004B6D14" w14:paraId="5E39B8E1" w14:textId="77777777" w:rsidTr="002D24D8">
        <w:trPr>
          <w:gridAfter w:val="1"/>
          <w:wAfter w:w="18" w:type="dxa"/>
        </w:trPr>
        <w:tc>
          <w:tcPr>
            <w:tcW w:w="8820" w:type="dxa"/>
            <w:gridSpan w:val="4"/>
          </w:tcPr>
          <w:p w14:paraId="63AF7C20" w14:textId="77777777" w:rsidR="00E74C2F" w:rsidRPr="004B6D14" w:rsidRDefault="00323A63" w:rsidP="001C0D9A">
            <w:pPr>
              <w:keepNext/>
              <w:suppressAutoHyphens/>
              <w:spacing w:beforeLines="20" w:before="48"/>
              <w:jc w:val="both"/>
              <w:rPr>
                <w:sz w:val="20"/>
              </w:rPr>
            </w:pPr>
            <w:r w:rsidRPr="004B6D14">
              <w:rPr>
                <w:b/>
                <w:i/>
                <w:sz w:val="20"/>
              </w:rPr>
              <w:t>ORR stmata mill</w:t>
            </w:r>
            <w:r w:rsidRPr="004B6D14">
              <w:rPr>
                <w:b/>
                <w:i/>
                <w:sz w:val="20"/>
              </w:rPr>
              <w:noBreakHyphen/>
              <w:t>investigatur (RECIST v1.1)</w:t>
            </w:r>
          </w:p>
        </w:tc>
      </w:tr>
      <w:tr w:rsidR="00E74C2F" w:rsidRPr="004B6D14" w14:paraId="66685B61" w14:textId="77777777" w:rsidTr="002D24D8">
        <w:trPr>
          <w:gridAfter w:val="1"/>
          <w:wAfter w:w="18" w:type="dxa"/>
        </w:trPr>
        <w:tc>
          <w:tcPr>
            <w:tcW w:w="4248" w:type="dxa"/>
            <w:gridSpan w:val="2"/>
            <w:tcBorders>
              <w:top w:val="nil"/>
              <w:bottom w:val="nil"/>
              <w:right w:val="nil"/>
            </w:tcBorders>
          </w:tcPr>
          <w:p w14:paraId="67768719" w14:textId="77777777" w:rsidR="00E74C2F" w:rsidRPr="004B6D14" w:rsidRDefault="00323A63" w:rsidP="004A1E7A">
            <w:pPr>
              <w:keepNext/>
              <w:suppressAutoHyphens/>
              <w:spacing w:beforeLines="20" w:before="48"/>
              <w:ind w:left="26"/>
              <w:rPr>
                <w:sz w:val="20"/>
              </w:rPr>
            </w:pPr>
            <w:r w:rsidRPr="004B6D14">
              <w:rPr>
                <w:sz w:val="20"/>
              </w:rPr>
              <w:t>Numru ta’ persuni li rrispondew (%)</w:t>
            </w:r>
          </w:p>
        </w:tc>
        <w:tc>
          <w:tcPr>
            <w:tcW w:w="2250" w:type="dxa"/>
            <w:tcBorders>
              <w:top w:val="nil"/>
              <w:left w:val="nil"/>
              <w:bottom w:val="nil"/>
              <w:right w:val="nil"/>
            </w:tcBorders>
            <w:vAlign w:val="center"/>
          </w:tcPr>
          <w:p w14:paraId="4929B17C" w14:textId="77777777" w:rsidR="00E74C2F" w:rsidRPr="004B6D14" w:rsidRDefault="00323A63" w:rsidP="001C0D9A">
            <w:pPr>
              <w:keepNext/>
              <w:suppressAutoHyphens/>
              <w:spacing w:beforeLines="20" w:before="48"/>
              <w:jc w:val="center"/>
              <w:rPr>
                <w:sz w:val="20"/>
              </w:rPr>
            </w:pPr>
            <w:r w:rsidRPr="004B6D14">
              <w:rPr>
                <w:sz w:val="20"/>
              </w:rPr>
              <w:t>58 (14%)</w:t>
            </w:r>
          </w:p>
        </w:tc>
        <w:tc>
          <w:tcPr>
            <w:tcW w:w="2322" w:type="dxa"/>
            <w:tcBorders>
              <w:top w:val="nil"/>
              <w:left w:val="nil"/>
              <w:bottom w:val="nil"/>
            </w:tcBorders>
            <w:vAlign w:val="center"/>
          </w:tcPr>
          <w:p w14:paraId="5F8AAEFF" w14:textId="77777777" w:rsidR="00E74C2F" w:rsidRPr="004B6D14" w:rsidRDefault="00323A63" w:rsidP="001C0D9A">
            <w:pPr>
              <w:keepNext/>
              <w:suppressAutoHyphens/>
              <w:spacing w:beforeLines="20" w:before="48"/>
              <w:jc w:val="center"/>
              <w:rPr>
                <w:sz w:val="20"/>
              </w:rPr>
            </w:pPr>
            <w:r w:rsidRPr="004B6D14">
              <w:rPr>
                <w:sz w:val="20"/>
              </w:rPr>
              <w:t>57 (13%)</w:t>
            </w:r>
          </w:p>
        </w:tc>
      </w:tr>
      <w:tr w:rsidR="00E74C2F" w:rsidRPr="004B6D14" w14:paraId="655BA63F" w14:textId="77777777" w:rsidTr="002D24D8">
        <w:trPr>
          <w:gridAfter w:val="1"/>
          <w:wAfter w:w="18" w:type="dxa"/>
          <w:trHeight w:val="367"/>
        </w:trPr>
        <w:tc>
          <w:tcPr>
            <w:tcW w:w="4248" w:type="dxa"/>
            <w:gridSpan w:val="2"/>
            <w:tcBorders>
              <w:top w:val="nil"/>
              <w:right w:val="nil"/>
            </w:tcBorders>
          </w:tcPr>
          <w:p w14:paraId="4C8683E9" w14:textId="77777777" w:rsidR="00E74C2F" w:rsidRPr="004B6D14" w:rsidRDefault="00323A63" w:rsidP="004A1E7A">
            <w:pPr>
              <w:keepNext/>
              <w:suppressAutoHyphens/>
              <w:spacing w:beforeLines="20" w:before="48"/>
              <w:ind w:left="26"/>
              <w:rPr>
                <w:sz w:val="20"/>
              </w:rPr>
            </w:pPr>
            <w:r w:rsidRPr="004B6D14">
              <w:rPr>
                <w:sz w:val="20"/>
              </w:rPr>
              <w:t>CI ta’ 95%</w:t>
            </w:r>
          </w:p>
        </w:tc>
        <w:tc>
          <w:tcPr>
            <w:tcW w:w="2250" w:type="dxa"/>
            <w:tcBorders>
              <w:top w:val="nil"/>
              <w:left w:val="nil"/>
              <w:right w:val="nil"/>
            </w:tcBorders>
            <w:vAlign w:val="center"/>
          </w:tcPr>
          <w:p w14:paraId="5F7F5C28" w14:textId="77777777" w:rsidR="00E74C2F" w:rsidRPr="004B6D14" w:rsidRDefault="00323A63" w:rsidP="001C0D9A">
            <w:pPr>
              <w:keepNext/>
              <w:suppressAutoHyphens/>
              <w:spacing w:beforeLines="20" w:before="48"/>
              <w:jc w:val="center"/>
              <w:rPr>
                <w:sz w:val="20"/>
              </w:rPr>
            </w:pPr>
            <w:r w:rsidRPr="004B6D14">
              <w:rPr>
                <w:sz w:val="20"/>
              </w:rPr>
              <w:t>(10.5, 17.3)</w:t>
            </w:r>
          </w:p>
        </w:tc>
        <w:tc>
          <w:tcPr>
            <w:tcW w:w="2322" w:type="dxa"/>
            <w:tcBorders>
              <w:top w:val="nil"/>
              <w:left w:val="nil"/>
            </w:tcBorders>
            <w:vAlign w:val="center"/>
          </w:tcPr>
          <w:p w14:paraId="33FF548E" w14:textId="77777777" w:rsidR="00E74C2F" w:rsidRPr="004B6D14" w:rsidRDefault="00323A63" w:rsidP="001C0D9A">
            <w:pPr>
              <w:keepNext/>
              <w:suppressAutoHyphens/>
              <w:spacing w:beforeLines="20" w:before="48"/>
              <w:jc w:val="center"/>
              <w:rPr>
                <w:sz w:val="20"/>
              </w:rPr>
            </w:pPr>
            <w:r w:rsidRPr="004B6D14">
              <w:rPr>
                <w:sz w:val="20"/>
              </w:rPr>
              <w:t>(10.3, 17.0)</w:t>
            </w:r>
          </w:p>
        </w:tc>
      </w:tr>
      <w:tr w:rsidR="00E74C2F" w:rsidRPr="004B6D14" w14:paraId="24BE78BF" w14:textId="77777777" w:rsidTr="002D24D8">
        <w:trPr>
          <w:gridAfter w:val="1"/>
          <w:wAfter w:w="18" w:type="dxa"/>
        </w:trPr>
        <w:tc>
          <w:tcPr>
            <w:tcW w:w="3936" w:type="dxa"/>
            <w:tcBorders>
              <w:right w:val="nil"/>
            </w:tcBorders>
          </w:tcPr>
          <w:p w14:paraId="0805B6DA" w14:textId="77777777" w:rsidR="00E74C2F" w:rsidRPr="004B6D14" w:rsidRDefault="00323A63" w:rsidP="001C0D9A">
            <w:pPr>
              <w:keepNext/>
              <w:suppressAutoHyphens/>
              <w:spacing w:beforeLines="20" w:before="48"/>
              <w:jc w:val="both"/>
              <w:rPr>
                <w:sz w:val="20"/>
              </w:rPr>
            </w:pPr>
            <w:r w:rsidRPr="004B6D14">
              <w:rPr>
                <w:b/>
                <w:i/>
                <w:sz w:val="20"/>
              </w:rPr>
              <w:t>DOR stmat mill</w:t>
            </w:r>
            <w:r w:rsidRPr="004B6D14">
              <w:rPr>
                <w:b/>
                <w:i/>
                <w:sz w:val="20"/>
              </w:rPr>
              <w:noBreakHyphen/>
              <w:t xml:space="preserve">investigatur (RECIST v1.1) </w:t>
            </w:r>
          </w:p>
        </w:tc>
        <w:tc>
          <w:tcPr>
            <w:tcW w:w="2562" w:type="dxa"/>
            <w:gridSpan w:val="2"/>
            <w:tcBorders>
              <w:left w:val="nil"/>
              <w:right w:val="nil"/>
            </w:tcBorders>
          </w:tcPr>
          <w:p w14:paraId="5E447540" w14:textId="77777777" w:rsidR="00E74C2F" w:rsidRPr="004B6D14" w:rsidRDefault="00323A63" w:rsidP="001C0D9A">
            <w:pPr>
              <w:keepNext/>
              <w:suppressAutoHyphens/>
              <w:spacing w:beforeLines="20" w:before="48"/>
              <w:jc w:val="center"/>
              <w:rPr>
                <w:sz w:val="20"/>
              </w:rPr>
            </w:pPr>
            <w:r w:rsidRPr="004B6D14">
              <w:rPr>
                <w:sz w:val="20"/>
              </w:rPr>
              <w:t>n = 58</w:t>
            </w:r>
          </w:p>
        </w:tc>
        <w:tc>
          <w:tcPr>
            <w:tcW w:w="2322" w:type="dxa"/>
            <w:tcBorders>
              <w:left w:val="nil"/>
            </w:tcBorders>
          </w:tcPr>
          <w:p w14:paraId="035310F7" w14:textId="77777777" w:rsidR="00E74C2F" w:rsidRPr="004B6D14" w:rsidRDefault="00323A63" w:rsidP="001C0D9A">
            <w:pPr>
              <w:keepNext/>
              <w:suppressAutoHyphens/>
              <w:spacing w:beforeLines="20" w:before="48"/>
              <w:jc w:val="center"/>
              <w:rPr>
                <w:sz w:val="20"/>
              </w:rPr>
            </w:pPr>
            <w:r w:rsidRPr="004B6D14">
              <w:rPr>
                <w:sz w:val="20"/>
              </w:rPr>
              <w:t>n = 57</w:t>
            </w:r>
          </w:p>
        </w:tc>
      </w:tr>
      <w:tr w:rsidR="00E74C2F" w:rsidRPr="004B6D14" w14:paraId="0095A230" w14:textId="77777777" w:rsidTr="002D24D8">
        <w:trPr>
          <w:gridAfter w:val="1"/>
          <w:wAfter w:w="18" w:type="dxa"/>
        </w:trPr>
        <w:tc>
          <w:tcPr>
            <w:tcW w:w="4248" w:type="dxa"/>
            <w:gridSpan w:val="2"/>
            <w:tcBorders>
              <w:top w:val="nil"/>
              <w:bottom w:val="nil"/>
              <w:right w:val="nil"/>
            </w:tcBorders>
          </w:tcPr>
          <w:p w14:paraId="3A2B06E3" w14:textId="77777777" w:rsidR="00E74C2F" w:rsidRPr="004B6D14" w:rsidRDefault="00323A63" w:rsidP="004A1E7A">
            <w:pPr>
              <w:keepNext/>
              <w:suppressAutoHyphens/>
              <w:spacing w:beforeLines="20" w:before="48"/>
              <w:rPr>
                <w:sz w:val="20"/>
              </w:rPr>
            </w:pPr>
            <w:r w:rsidRPr="004B6D14">
              <w:rPr>
                <w:sz w:val="20"/>
              </w:rPr>
              <w:t>Medjan bħala xhur</w:t>
            </w:r>
          </w:p>
        </w:tc>
        <w:tc>
          <w:tcPr>
            <w:tcW w:w="2250" w:type="dxa"/>
            <w:tcBorders>
              <w:top w:val="nil"/>
              <w:left w:val="nil"/>
              <w:bottom w:val="nil"/>
              <w:right w:val="nil"/>
            </w:tcBorders>
          </w:tcPr>
          <w:p w14:paraId="1FB41898" w14:textId="77777777" w:rsidR="00E74C2F" w:rsidRPr="004B6D14" w:rsidRDefault="00323A63" w:rsidP="001C0D9A">
            <w:pPr>
              <w:keepNext/>
              <w:suppressAutoHyphens/>
              <w:spacing w:beforeLines="20" w:before="48"/>
              <w:jc w:val="center"/>
              <w:rPr>
                <w:sz w:val="20"/>
              </w:rPr>
            </w:pPr>
            <w:r w:rsidRPr="004B6D14">
              <w:rPr>
                <w:sz w:val="20"/>
              </w:rPr>
              <w:t>16.3</w:t>
            </w:r>
          </w:p>
        </w:tc>
        <w:tc>
          <w:tcPr>
            <w:tcW w:w="2322" w:type="dxa"/>
            <w:tcBorders>
              <w:top w:val="nil"/>
              <w:left w:val="nil"/>
              <w:bottom w:val="nil"/>
            </w:tcBorders>
          </w:tcPr>
          <w:p w14:paraId="5B2048CC" w14:textId="77777777" w:rsidR="00E74C2F" w:rsidRPr="004B6D14" w:rsidRDefault="00323A63" w:rsidP="001C0D9A">
            <w:pPr>
              <w:keepNext/>
              <w:suppressAutoHyphens/>
              <w:spacing w:beforeLines="20" w:before="48"/>
              <w:jc w:val="center"/>
              <w:rPr>
                <w:sz w:val="20"/>
              </w:rPr>
            </w:pPr>
            <w:r w:rsidRPr="004B6D14">
              <w:rPr>
                <w:sz w:val="20"/>
              </w:rPr>
              <w:t>6.2</w:t>
            </w:r>
          </w:p>
        </w:tc>
      </w:tr>
      <w:tr w:rsidR="00E74C2F" w:rsidRPr="004B6D14" w14:paraId="75F1F157" w14:textId="77777777" w:rsidTr="002D24D8">
        <w:trPr>
          <w:gridAfter w:val="1"/>
          <w:wAfter w:w="18" w:type="dxa"/>
        </w:trPr>
        <w:tc>
          <w:tcPr>
            <w:tcW w:w="4248" w:type="dxa"/>
            <w:gridSpan w:val="2"/>
            <w:tcBorders>
              <w:top w:val="nil"/>
              <w:right w:val="nil"/>
            </w:tcBorders>
          </w:tcPr>
          <w:p w14:paraId="077BCA62" w14:textId="77777777" w:rsidR="00E74C2F" w:rsidRPr="004B6D14" w:rsidRDefault="00323A63" w:rsidP="004A1E7A">
            <w:pPr>
              <w:keepNext/>
              <w:suppressAutoHyphens/>
              <w:spacing w:beforeLines="20" w:before="48"/>
              <w:rPr>
                <w:sz w:val="20"/>
              </w:rPr>
            </w:pPr>
            <w:r w:rsidRPr="004B6D14">
              <w:rPr>
                <w:sz w:val="20"/>
              </w:rPr>
              <w:t>CI ta’ 95%</w:t>
            </w:r>
          </w:p>
        </w:tc>
        <w:tc>
          <w:tcPr>
            <w:tcW w:w="2250" w:type="dxa"/>
            <w:tcBorders>
              <w:top w:val="nil"/>
              <w:left w:val="nil"/>
              <w:right w:val="nil"/>
            </w:tcBorders>
          </w:tcPr>
          <w:p w14:paraId="330FB4E5" w14:textId="77777777" w:rsidR="00E74C2F" w:rsidRPr="004B6D14" w:rsidRDefault="00323A63" w:rsidP="001C0D9A">
            <w:pPr>
              <w:keepNext/>
              <w:suppressAutoHyphens/>
              <w:spacing w:beforeLines="20" w:before="48"/>
              <w:jc w:val="center"/>
              <w:rPr>
                <w:sz w:val="20"/>
              </w:rPr>
            </w:pPr>
            <w:r w:rsidRPr="004B6D14">
              <w:rPr>
                <w:sz w:val="20"/>
              </w:rPr>
              <w:t>(10.0, NE)</w:t>
            </w:r>
          </w:p>
        </w:tc>
        <w:tc>
          <w:tcPr>
            <w:tcW w:w="2322" w:type="dxa"/>
            <w:tcBorders>
              <w:top w:val="nil"/>
              <w:left w:val="nil"/>
            </w:tcBorders>
          </w:tcPr>
          <w:p w14:paraId="7C9B895F" w14:textId="77777777" w:rsidR="00E74C2F" w:rsidRPr="004B6D14" w:rsidRDefault="00323A63" w:rsidP="001C0D9A">
            <w:pPr>
              <w:keepNext/>
              <w:suppressAutoHyphens/>
              <w:spacing w:beforeLines="20" w:before="48"/>
              <w:jc w:val="center"/>
              <w:rPr>
                <w:sz w:val="20"/>
              </w:rPr>
            </w:pPr>
            <w:r w:rsidRPr="004B6D14">
              <w:rPr>
                <w:sz w:val="20"/>
              </w:rPr>
              <w:t>(4.9, 7.6)</w:t>
            </w:r>
          </w:p>
        </w:tc>
      </w:tr>
    </w:tbl>
    <w:p w14:paraId="5DC48785" w14:textId="77777777" w:rsidR="00E74C2F" w:rsidRPr="004B6D14" w:rsidRDefault="00323A63" w:rsidP="001C0D9A">
      <w:pPr>
        <w:suppressAutoHyphens/>
        <w:rPr>
          <w:sz w:val="20"/>
        </w:rPr>
      </w:pPr>
      <w:r w:rsidRPr="004B6D14">
        <w:rPr>
          <w:sz w:val="20"/>
        </w:rPr>
        <w:t>CI = intervall ta’ kunfidenza; DOR = tul tar-rispons; NE = ma jistax jiġi stmat; ORR = rata ta’ rispons oġġettiv; OS = sopravivenza globali; PFS = sopravivenza mingħajr progressjoni; RECIST = Kriterji ta’ Evalwazzjoni tar-Rispons f’Tumuri Solidi v1.1.</w:t>
      </w:r>
    </w:p>
    <w:p w14:paraId="578FEF54" w14:textId="5AFEB2CD" w:rsidR="00E74C2F" w:rsidRPr="004B6D14" w:rsidRDefault="00323A63" w:rsidP="001C0D9A">
      <w:pPr>
        <w:suppressAutoHyphens/>
        <w:rPr>
          <w:sz w:val="20"/>
        </w:rPr>
      </w:pPr>
      <w:r w:rsidRPr="004B6D14">
        <w:rPr>
          <w:sz w:val="20"/>
        </w:rPr>
        <w:t>*</w:t>
      </w:r>
      <w:r w:rsidR="00076FD8" w:rsidRPr="004B6D14">
        <w:rPr>
          <w:sz w:val="20"/>
        </w:rPr>
        <w:t xml:space="preserve"> </w:t>
      </w:r>
      <w:r w:rsidRPr="004B6D14">
        <w:rPr>
          <w:sz w:val="20"/>
        </w:rPr>
        <w:t>Il-popolazzjoni tal-analiżi primarja tikkonsisti mill-ewwel 850 pazjent randomised</w:t>
      </w:r>
      <w:r w:rsidRPr="004B6D14">
        <w:rPr>
          <w:sz w:val="20"/>
        </w:rPr>
        <w:br/>
        <w:t>ǂ</w:t>
      </w:r>
      <w:r w:rsidR="00D22D35" w:rsidRPr="004B6D14">
        <w:rPr>
          <w:sz w:val="20"/>
        </w:rPr>
        <w:t xml:space="preserve"> </w:t>
      </w:r>
      <w:r w:rsidRPr="004B6D14">
        <w:rPr>
          <w:sz w:val="20"/>
        </w:rPr>
        <w:t>Stratifikat skont l-espressjoni ta’ PD</w:t>
      </w:r>
      <w:r w:rsidRPr="004B6D14">
        <w:rPr>
          <w:sz w:val="20"/>
        </w:rPr>
        <w:noBreakHyphen/>
        <w:t>L1 f’ċelluli immuni li jinfiltraw it-tumur, in-numru ta’ korsijiet ta’ kimoterapija preċedenti, u l-istoloġija</w:t>
      </w:r>
    </w:p>
    <w:p w14:paraId="47DD4694" w14:textId="77777777" w:rsidR="00E74C2F" w:rsidRPr="004B6D14" w:rsidRDefault="00323A63" w:rsidP="001C0D9A">
      <w:pPr>
        <w:suppressAutoHyphens/>
        <w:rPr>
          <w:sz w:val="20"/>
        </w:rPr>
      </w:pPr>
      <w:r w:rsidRPr="004B6D14">
        <w:rPr>
          <w:sz w:val="20"/>
        </w:rPr>
        <w:t>** Abbażi ta’ test log</w:t>
      </w:r>
      <w:r w:rsidRPr="004B6D14">
        <w:rPr>
          <w:sz w:val="20"/>
        </w:rPr>
        <w:noBreakHyphen/>
        <w:t>rank stratifikat</w:t>
      </w:r>
    </w:p>
    <w:p w14:paraId="0EE9662C" w14:textId="77777777" w:rsidR="00E74C2F" w:rsidRPr="004B6D14" w:rsidRDefault="00323A63" w:rsidP="001C0D9A">
      <w:pPr>
        <w:suppressAutoHyphens/>
        <w:rPr>
          <w:sz w:val="20"/>
        </w:rPr>
      </w:pPr>
      <w:r w:rsidRPr="004B6D14">
        <w:rPr>
          <w:sz w:val="20"/>
        </w:rPr>
        <w:t>*** Abbażi ta’ stimi Kaplan</w:t>
      </w:r>
      <w:r w:rsidRPr="004B6D14">
        <w:rPr>
          <w:sz w:val="20"/>
        </w:rPr>
        <w:noBreakHyphen/>
        <w:t>Meier</w:t>
      </w:r>
    </w:p>
    <w:p w14:paraId="2B0167A0" w14:textId="77777777" w:rsidR="00E74C2F" w:rsidRPr="004B6D14" w:rsidRDefault="00E74C2F" w:rsidP="001C0D9A">
      <w:pPr>
        <w:suppressAutoHyphens/>
      </w:pPr>
    </w:p>
    <w:p w14:paraId="6FF11D18" w14:textId="7D174B76" w:rsidR="00E74C2F" w:rsidRPr="004B6D14" w:rsidRDefault="003E5B52" w:rsidP="001C0D9A">
      <w:pPr>
        <w:keepNext/>
        <w:keepLines/>
        <w:rPr>
          <w:b/>
        </w:rPr>
      </w:pPr>
      <w:r w:rsidRPr="004B6D14">
        <w:rPr>
          <w:noProof/>
        </w:rPr>
        <w:lastRenderedPageBreak/>
        <mc:AlternateContent>
          <mc:Choice Requires="wps">
            <w:drawing>
              <wp:anchor distT="0" distB="0" distL="114300" distR="114300" simplePos="0" relativeHeight="251632640" behindDoc="0" locked="1" layoutInCell="0" allowOverlap="1" wp14:anchorId="047C052E" wp14:editId="43FDDD15">
                <wp:simplePos x="0" y="0"/>
                <wp:positionH relativeFrom="page">
                  <wp:posOffset>1163320</wp:posOffset>
                </wp:positionH>
                <wp:positionV relativeFrom="paragraph">
                  <wp:posOffset>492760</wp:posOffset>
                </wp:positionV>
                <wp:extent cx="172085" cy="2113280"/>
                <wp:effectExtent l="0" t="0" r="0" b="0"/>
                <wp:wrapNone/>
                <wp:docPr id="21090963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113280"/>
                        </a:xfrm>
                        <a:prstGeom prst="rect">
                          <a:avLst/>
                        </a:prstGeom>
                        <a:noFill/>
                        <a:ln>
                          <a:noFill/>
                        </a:ln>
                      </wps:spPr>
                      <wps:txbx>
                        <w:txbxContent>
                          <w:p w14:paraId="0F453C55" w14:textId="77777777" w:rsidR="004640B3" w:rsidRPr="00572987" w:rsidRDefault="004640B3">
                            <w:pPr>
                              <w:jc w:val="center"/>
                              <w:rPr>
                                <w:rFonts w:ascii="Arial" w:hAnsi="Arial" w:cs="Arial"/>
                                <w:b/>
                                <w:sz w:val="16"/>
                                <w:szCs w:val="16"/>
                              </w:rPr>
                            </w:pPr>
                            <w:r w:rsidRPr="00572987">
                              <w:rPr>
                                <w:rFonts w:ascii="Arial" w:hAnsi="Arial" w:cs="Arial"/>
                                <w:b/>
                                <w:sz w:val="16"/>
                                <w:szCs w:val="16"/>
                              </w:rPr>
                              <w:t>Probabilità ta' sopravivenza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052E" id="Text Box 57" o:spid="_x0000_s1050" type="#_x0000_t202" style="position:absolute;margin-left:91.6pt;margin-top:38.8pt;width:13.55pt;height:166.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" o:allowincell="f" filled="f" stroked="f">
                <v:textbox style="layout-flow:vertical;mso-layout-flow-alt:bottom-to-top" inset="0,0,0,0">
                  <w:txbxContent>
                    <w:p w14:paraId="0F453C55" w14:textId="77777777" w:rsidR="004640B3" w:rsidRPr="00572987" w:rsidRDefault="004640B3">
                      <w:pPr>
                        <w:jc w:val="center"/>
                        <w:rPr>
                          <w:rFonts w:ascii="Arial" w:hAnsi="Arial" w:cs="Arial"/>
                          <w:b/>
                          <w:sz w:val="16"/>
                          <w:szCs w:val="16"/>
                        </w:rPr>
                      </w:pPr>
                      <w:r w:rsidRPr="00572987">
                        <w:rPr>
                          <w:rFonts w:ascii="Arial" w:hAnsi="Arial" w:cs="Arial"/>
                          <w:b/>
                          <w:sz w:val="16"/>
                          <w:szCs w:val="16"/>
                        </w:rPr>
                        <w:t>Probabilità ta' sopravivenza</w:t>
                      </w:r>
                    </w:p>
                  </w:txbxContent>
                </v:textbox>
                <w10:wrap anchorx="page"/>
                <w10:anchorlock/>
              </v:shape>
            </w:pict>
          </mc:Fallback>
        </mc:AlternateContent>
      </w:r>
      <w:r w:rsidR="00323A63" w:rsidRPr="004B6D14">
        <w:rPr>
          <w:b/>
        </w:rPr>
        <w:t>Figura</w:t>
      </w:r>
      <w:r w:rsidR="008A0677" w:rsidRPr="004B6D14">
        <w:rPr>
          <w:b/>
        </w:rPr>
        <w:t> </w:t>
      </w:r>
      <w:r w:rsidR="0075119D" w:rsidRPr="004B6D14">
        <w:rPr>
          <w:b/>
        </w:rPr>
        <w:t>15</w:t>
      </w:r>
      <w:r w:rsidR="00323A63" w:rsidRPr="004B6D14">
        <w:rPr>
          <w:b/>
        </w:rPr>
        <w:t>: Kurva Kaplan</w:t>
      </w:r>
      <w:r w:rsidR="00323A63" w:rsidRPr="004B6D14">
        <w:rPr>
          <w:b/>
        </w:rPr>
        <w:noBreakHyphen/>
        <w:t>Meier</w:t>
      </w:r>
      <w:r w:rsidR="00323A63" w:rsidRPr="004B6D14">
        <w:rPr>
          <w:b/>
          <w:i/>
        </w:rPr>
        <w:t xml:space="preserve"> </w:t>
      </w:r>
      <w:r w:rsidR="00323A63" w:rsidRPr="004B6D14">
        <w:rPr>
          <w:b/>
        </w:rPr>
        <w:t>għas-sopravivenza globali fil-popolazzjoni tal-analiżi primarja (il-pazjenti kollha rreġistrati) (OAK)</w:t>
      </w:r>
    </w:p>
    <w:p w14:paraId="0FF615DC" w14:textId="77777777" w:rsidR="00E74C2F" w:rsidRPr="004B6D14" w:rsidRDefault="00E74C2F" w:rsidP="001C0D9A">
      <w:pPr>
        <w:keepNext/>
        <w:keepLines/>
        <w:rPr>
          <w:b/>
          <w:sz w:val="21"/>
          <w:szCs w:val="18"/>
        </w:rPr>
      </w:pPr>
    </w:p>
    <w:p w14:paraId="6EB16160" w14:textId="03936241" w:rsidR="00E74C2F" w:rsidRPr="004B6D14" w:rsidRDefault="003E5B52" w:rsidP="001C0D9A">
      <w:pPr>
        <w:rPr>
          <w:b/>
          <w:sz w:val="21"/>
          <w:szCs w:val="18"/>
        </w:rPr>
      </w:pPr>
      <w:r w:rsidRPr="004B6D14">
        <w:rPr>
          <w:noProof/>
          <w:sz w:val="21"/>
          <w:szCs w:val="18"/>
          <w:lang w:eastAsia="en-IE"/>
        </w:rPr>
        <w:drawing>
          <wp:inline distT="0" distB="0" distL="0" distR="0" wp14:anchorId="6DBA31F9" wp14:editId="7CCA9A6E">
            <wp:extent cx="5114925" cy="2828925"/>
            <wp:effectExtent l="0" t="0" r="0" b="0"/>
            <wp:docPr id="15" name="Picture 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2828925"/>
                    </a:xfrm>
                    <a:prstGeom prst="rect">
                      <a:avLst/>
                    </a:prstGeom>
                    <a:noFill/>
                    <a:ln>
                      <a:noFill/>
                    </a:ln>
                  </pic:spPr>
                </pic:pic>
              </a:graphicData>
            </a:graphic>
          </wp:inline>
        </w:drawing>
      </w:r>
    </w:p>
    <w:p w14:paraId="25F19284" w14:textId="77777777" w:rsidR="00E74C2F" w:rsidRPr="004B6D14" w:rsidRDefault="00E74C2F" w:rsidP="001C0D9A">
      <w:pPr>
        <w:suppressAutoHyphens/>
        <w:rPr>
          <w:b/>
        </w:rPr>
      </w:pPr>
    </w:p>
    <w:p w14:paraId="3F8EA87F" w14:textId="5F8E44B1" w:rsidR="00E74C2F" w:rsidRPr="004B6D14" w:rsidRDefault="00323A63" w:rsidP="001C0D9A">
      <w:pPr>
        <w:suppressAutoHyphens/>
        <w:rPr>
          <w:b/>
        </w:rPr>
      </w:pPr>
      <w:r w:rsidRPr="004B6D14">
        <w:rPr>
          <w:b/>
        </w:rPr>
        <w:t>Figura</w:t>
      </w:r>
      <w:r w:rsidR="008A0677" w:rsidRPr="004B6D14">
        <w:rPr>
          <w:b/>
        </w:rPr>
        <w:t> </w:t>
      </w:r>
      <w:r w:rsidR="0075119D" w:rsidRPr="004B6D14">
        <w:rPr>
          <w:b/>
        </w:rPr>
        <w:t>16</w:t>
      </w:r>
      <w:r w:rsidRPr="004B6D14">
        <w:rPr>
          <w:b/>
        </w:rPr>
        <w:t xml:space="preserve">: </w:t>
      </w:r>
      <w:r w:rsidRPr="004B6D14">
        <w:rPr>
          <w:b/>
          <w:i/>
        </w:rPr>
        <w:t>Forest plot</w:t>
      </w:r>
      <w:r w:rsidRPr="004B6D14">
        <w:rPr>
          <w:b/>
        </w:rPr>
        <w:t xml:space="preserve"> tas-sopravivenza globali skont l-espressjoni ta’ PD</w:t>
      </w:r>
      <w:r w:rsidRPr="004B6D14">
        <w:rPr>
          <w:b/>
        </w:rPr>
        <w:noBreakHyphen/>
        <w:t>L1 fil-popolazzjoni tal-analiżi primarja (OAK)</w:t>
      </w:r>
    </w:p>
    <w:p w14:paraId="5EE2E21B" w14:textId="77777777" w:rsidR="00E74C2F" w:rsidRPr="004B6D14" w:rsidRDefault="00E74C2F" w:rsidP="001C0D9A">
      <w:pPr>
        <w:suppressAutoHyphens/>
        <w:rPr>
          <w:b/>
        </w:rPr>
      </w:pPr>
    </w:p>
    <w:p w14:paraId="41091B12" w14:textId="7E88443C" w:rsidR="00E74C2F" w:rsidRPr="004B6D14" w:rsidRDefault="003E5B52" w:rsidP="001C0D9A">
      <w:pPr>
        <w:suppressAutoHyphens/>
        <w:rPr>
          <w:b/>
        </w:rPr>
      </w:pPr>
      <w:r w:rsidRPr="004B6D14">
        <w:rPr>
          <w:noProof/>
          <w:lang w:eastAsia="en-IE"/>
        </w:rPr>
        <w:drawing>
          <wp:inline distT="0" distB="0" distL="0" distR="0" wp14:anchorId="6999AC61" wp14:editId="322CDF88">
            <wp:extent cx="5772150" cy="3305175"/>
            <wp:effectExtent l="0" t="0" r="0" b="0"/>
            <wp:docPr id="16" name="Picture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3305175"/>
                    </a:xfrm>
                    <a:prstGeom prst="rect">
                      <a:avLst/>
                    </a:prstGeom>
                    <a:noFill/>
                    <a:ln>
                      <a:noFill/>
                    </a:ln>
                  </pic:spPr>
                </pic:pic>
              </a:graphicData>
            </a:graphic>
          </wp:inline>
        </w:drawing>
      </w:r>
    </w:p>
    <w:p w14:paraId="156065A5" w14:textId="77777777" w:rsidR="00E74C2F" w:rsidRPr="004B6D14" w:rsidRDefault="00E74C2F" w:rsidP="001C0D9A">
      <w:pPr>
        <w:suppressAutoHyphens/>
      </w:pPr>
    </w:p>
    <w:p w14:paraId="2E283832" w14:textId="77777777" w:rsidR="00E74C2F" w:rsidRPr="004B6D14" w:rsidRDefault="00323A63" w:rsidP="001C0D9A">
      <w:pPr>
        <w:suppressAutoHyphens/>
      </w:pPr>
      <w:r w:rsidRPr="004B6D14">
        <w:t xml:space="preserve">Kien osservat titjib f’OS b’atezolizumab meta mqabbla ma’ docetaxel kemm f’pazjenti b’NSCLC mhux skwamuż (proporzjon ta’ periklu [HR </w:t>
      </w:r>
      <w:r w:rsidRPr="004B6D14">
        <w:noBreakHyphen/>
        <w:t xml:space="preserve"> </w:t>
      </w:r>
      <w:r w:rsidRPr="004B6D14">
        <w:rPr>
          <w:i/>
        </w:rPr>
        <w:t>hazard ratio</w:t>
      </w:r>
      <w:r w:rsidRPr="004B6D14">
        <w:t xml:space="preserve">] ta’ 0.73, CI ta’ 95%: 0.60, 0.89; OS medjana ta’ 15.6 vs. 11.2 xhur għal atezolizumab u docetaxel, rispettivament) u f’pazjenti b’NSCLC skwamuż (HR ta’ 0.73, CI ta’ 95%: 0.54, 0.98; OS medjana ta’ 8.9 vs. 7.7 xhur għal atezolizumab u docetaxel, rispettivament). It-titjib osservat f’OS kien muri b’mod konsistenti tul is-sottogruppi ta’ pazjenti inklużi dawk b’metastasi fil-moħħ fil-linja bażi (HR ta’ 0.54, CI ta’ 95%: 0.31, 0.94; OS medjana ta’ 20.1 vs. 11.9 xhur għal atezolizumab u docetaxel, rispettivament) u pazjenti li qatt ma pejpu (HR ta’ 0.71, CI ta’ 95%: 0.47, 1.08; OS medjana ta’ 16.3 vs. 12.6 xhur għal atezolizumab u docetaxel, rispettivament). Madankollu, pazjenti b’mutazzjonijiet ta’ EGFR ma wrewx OS imtejba b’atezolizumab meta mqabbla ma’ docetaxel (HR ta’ 1.24, CI ta’ 95%: 0.71, 2.18; OS medjana ta’ 10.5 vs. 16.2 xhur għal atezolizumab u docetaxel, rispettivament). </w:t>
      </w:r>
    </w:p>
    <w:p w14:paraId="5800940E" w14:textId="77777777" w:rsidR="00E74C2F" w:rsidRPr="004B6D14" w:rsidRDefault="00E74C2F" w:rsidP="001C0D9A">
      <w:pPr>
        <w:suppressAutoHyphens/>
      </w:pPr>
    </w:p>
    <w:p w14:paraId="293CB846" w14:textId="77777777" w:rsidR="00E74C2F" w:rsidRPr="004B6D14" w:rsidRDefault="00323A63" w:rsidP="001C0D9A">
      <w:pPr>
        <w:keepNext/>
        <w:keepLines/>
        <w:suppressAutoHyphens/>
        <w:autoSpaceDE w:val="0"/>
        <w:autoSpaceDN w:val="0"/>
        <w:adjustRightInd w:val="0"/>
      </w:pPr>
      <w:r w:rsidRPr="004B6D14">
        <w:t>Kien osservat żmien imtawwal sa deterjorament ta’ wġigħ fis-sider irrappurtat mill-pazjenti kif imkejjel permezz ta’ EORTC QLQ</w:t>
      </w:r>
      <w:r w:rsidRPr="004B6D14">
        <w:noBreakHyphen/>
        <w:t>LC13 b’atezolizumab imqabbel ma’ docetaxel (HR ta’ 0.71, CI ta’ 95%: 0.49, 1.05; medjan mhux milħuq fl-ebda wieħed mill-gruppi). Iż-żmien sa deterjorament ta’ sintomi oħra ta’ kanċer tal-pulmun (jiġifieri sogħla, qtugħ ta’ nifs, u wġigħ fid-driegħ/spalla) kif imkejla permezz ta’ EORTC QLQ</w:t>
      </w:r>
      <w:r w:rsidRPr="004B6D14">
        <w:noBreakHyphen/>
        <w:t xml:space="preserve">LC13 kien simili bejn atezolizumab u docetaxel. Dawn ir-riżultati għandhom jiġu interpretati b’kawtela minħabba d-disinn </w:t>
      </w:r>
      <w:r w:rsidRPr="004B6D14">
        <w:rPr>
          <w:i/>
        </w:rPr>
        <w:t>open</w:t>
      </w:r>
      <w:r w:rsidRPr="004B6D14">
        <w:rPr>
          <w:i/>
        </w:rPr>
        <w:noBreakHyphen/>
        <w:t>label</w:t>
      </w:r>
      <w:r w:rsidRPr="004B6D14">
        <w:t xml:space="preserve"> tal-istudju.</w:t>
      </w:r>
    </w:p>
    <w:p w14:paraId="19763172" w14:textId="77777777" w:rsidR="00E74C2F" w:rsidRPr="004B6D14" w:rsidRDefault="00E74C2F" w:rsidP="001C0D9A">
      <w:pPr>
        <w:suppressAutoHyphens/>
        <w:autoSpaceDE w:val="0"/>
        <w:autoSpaceDN w:val="0"/>
        <w:adjustRightInd w:val="0"/>
      </w:pPr>
    </w:p>
    <w:p w14:paraId="665397FC" w14:textId="77777777" w:rsidR="00E74C2F" w:rsidRPr="004B6D14" w:rsidRDefault="00323A63" w:rsidP="004C038D">
      <w:pPr>
        <w:keepNext/>
        <w:keepLines/>
        <w:suppressAutoHyphens/>
        <w:autoSpaceDE w:val="0"/>
        <w:autoSpaceDN w:val="0"/>
        <w:adjustRightInd w:val="0"/>
        <w:rPr>
          <w:i/>
        </w:rPr>
      </w:pPr>
      <w:r w:rsidRPr="004B6D14">
        <w:rPr>
          <w:i/>
        </w:rPr>
        <w:t>POPLAR (GO28753): Prova randomised ta’ fażi II f’pazjenti b’NSCLC lokalment avvanzat jew metastatiku li kienu ttrattati b’kimoterapija fil-passat</w:t>
      </w:r>
    </w:p>
    <w:p w14:paraId="2FFA99E1" w14:textId="77777777" w:rsidR="00E74C2F" w:rsidRPr="004B6D14" w:rsidRDefault="00E74C2F" w:rsidP="004C038D">
      <w:pPr>
        <w:keepNext/>
        <w:keepLines/>
        <w:suppressAutoHyphens/>
        <w:autoSpaceDE w:val="0"/>
        <w:autoSpaceDN w:val="0"/>
        <w:adjustRightInd w:val="0"/>
      </w:pPr>
    </w:p>
    <w:p w14:paraId="3BEE25D4" w14:textId="30C98452" w:rsidR="00E74C2F" w:rsidRPr="004B6D14" w:rsidRDefault="00323A63" w:rsidP="001C0D9A">
      <w:pPr>
        <w:suppressAutoHyphens/>
        <w:autoSpaceDE w:val="0"/>
        <w:autoSpaceDN w:val="0"/>
        <w:adjustRightInd w:val="0"/>
      </w:pPr>
      <w:r w:rsidRPr="004B6D14">
        <w:t>Studju kkontrollat ta’ fażi II, b’aktar minn ċentru wieħed, internazzjonali, randomised, open</w:t>
      </w:r>
      <w:r w:rsidRPr="004B6D14">
        <w:noBreakHyphen/>
        <w:t>label, POPLAR, twettaq f’pazjenti b’NSCLC av</w:t>
      </w:r>
      <w:r w:rsidR="003F1DC4" w:rsidRPr="004B6D14">
        <w:t>v</w:t>
      </w:r>
      <w:r w:rsidRPr="004B6D14">
        <w:t>anzat lokalment jew metastatiku li kellhom progressjoni matul jew wara kors li fih platinum, irrispettivament mill-espressjoni ta’ PD</w:t>
      </w:r>
      <w:r w:rsidRPr="004B6D14">
        <w:noBreakHyphen/>
        <w:t>L1. Ir-riżultat primarju tal-effikaċja kien is-sopravivenza totali. Total ta’ 287 pazjent kienu randomised 1:1 biex jirċievu atezolizumab (1</w:t>
      </w:r>
      <w:r w:rsidR="008B446B" w:rsidRPr="004B6D14">
        <w:t> </w:t>
      </w:r>
      <w:r w:rsidRPr="004B6D14">
        <w:t>200 mg permezz ta’ infużjoni fil-vini kull 3 ġimgħat sa telf tal-benefiċċju kliniku) jew docetaxel (75 mg/m</w:t>
      </w:r>
      <w:r w:rsidRPr="004B6D14">
        <w:rPr>
          <w:vertAlign w:val="superscript"/>
        </w:rPr>
        <w:t>2</w:t>
      </w:r>
      <w:r w:rsidRPr="004B6D14">
        <w:t xml:space="preserve"> permezz ta’ infużjoni fil-vini f’jum 1 ta’ kull ċiklu ta’ 21 jum sal-progressjoni tal-marda). Randomisation ġiet stratifikata skont l-istat ta’ espressjoni ta’ PD</w:t>
      </w:r>
      <w:r w:rsidRPr="004B6D14">
        <w:noBreakHyphen/>
        <w:t>L1 f’IC, skont in-numru ta’ korsijiet ta’ kimoterapija minn qabel u mill-istoloġija. Analiżi aġġornata b’total ta’ 200 mewt osservati u segwitu medjan ta’ sopravivenza ta’ 22 xahar uriet OS medjana ta’ 12.6 xhur f’pazjenti ttrattati b’atezolizumab, vs. 9.7 xhur f’pazjenti ttrattati b’docetaxel (HR ta’ 0.69, CI ta’ 95%: 0.52, 0.92). ORR kienet ta’ 15.3% vs. 14.7% u DOR medjan kien ta’ 18.6 xhur vs. 7.2 xhur għal atezolizumab vs. docetaxel, rispettivament.</w:t>
      </w:r>
    </w:p>
    <w:p w14:paraId="3A2E0EBB" w14:textId="77777777" w:rsidR="00E74C2F" w:rsidRPr="004B6D14" w:rsidRDefault="00E74C2F" w:rsidP="001C0D9A">
      <w:pPr>
        <w:suppressAutoHyphens/>
        <w:autoSpaceDE w:val="0"/>
        <w:autoSpaceDN w:val="0"/>
        <w:adjustRightInd w:val="0"/>
      </w:pPr>
    </w:p>
    <w:p w14:paraId="7536CEB2" w14:textId="77777777" w:rsidR="00F42A49" w:rsidRPr="004B6D14" w:rsidRDefault="00F42A49" w:rsidP="004C038D">
      <w:pPr>
        <w:keepNext/>
        <w:keepLines/>
        <w:rPr>
          <w:i/>
          <w:u w:val="single"/>
        </w:rPr>
      </w:pPr>
      <w:r w:rsidRPr="004B6D14">
        <w:rPr>
          <w:i/>
          <w:u w:val="single"/>
        </w:rPr>
        <w:t>Kanċer taċ-ċelluli żgħar tal-pulmun</w:t>
      </w:r>
    </w:p>
    <w:p w14:paraId="52A4742E" w14:textId="77777777" w:rsidR="00F42A49" w:rsidRPr="004B6D14" w:rsidRDefault="00F42A49" w:rsidP="004C038D">
      <w:pPr>
        <w:keepNext/>
        <w:keepLines/>
      </w:pPr>
    </w:p>
    <w:p w14:paraId="0A09E9BF" w14:textId="0EE095AB" w:rsidR="00F42A49" w:rsidRPr="004B6D14" w:rsidRDefault="00F42A49" w:rsidP="004C038D">
      <w:pPr>
        <w:keepNext/>
        <w:keepLines/>
        <w:rPr>
          <w:i/>
        </w:rPr>
      </w:pPr>
      <w:r w:rsidRPr="004B6D14">
        <w:rPr>
          <w:i/>
        </w:rPr>
        <w:t>IMpower133 (GO30081): Prova randomised ta’ fażi I/III f’pazjenti b’SCLC fi stadju estensiv</w:t>
      </w:r>
      <w:r w:rsidRPr="004B6D14">
        <w:t xml:space="preserve"> </w:t>
      </w:r>
      <w:r w:rsidRPr="004B6D14">
        <w:rPr>
          <w:i/>
        </w:rPr>
        <w:t>li ma ngħatawx kimoterapija fil-passat, flimkien ma’ carboplatin u etoposide</w:t>
      </w:r>
    </w:p>
    <w:p w14:paraId="3959007B" w14:textId="77777777" w:rsidR="00F42A49" w:rsidRPr="004B6D14" w:rsidRDefault="00F42A49" w:rsidP="004C038D">
      <w:pPr>
        <w:keepNext/>
        <w:keepLines/>
        <w:rPr>
          <w:i/>
        </w:rPr>
      </w:pPr>
    </w:p>
    <w:p w14:paraId="26743C16" w14:textId="1890D904" w:rsidR="00F42A49" w:rsidRPr="004B6D14" w:rsidRDefault="00F42A49" w:rsidP="001C0D9A">
      <w:r w:rsidRPr="004B6D14">
        <w:t xml:space="preserve">Studju ta’ Fażi I/III, </w:t>
      </w:r>
      <w:r w:rsidRPr="004B6D14">
        <w:rPr>
          <w:i/>
        </w:rPr>
        <w:t>randomised</w:t>
      </w:r>
      <w:r w:rsidRPr="004B6D14">
        <w:t xml:space="preserve">, b’aktar minn ċentru wieħed, </w:t>
      </w:r>
      <w:r w:rsidRPr="004B6D14">
        <w:rPr>
          <w:i/>
        </w:rPr>
        <w:t>double-blind</w:t>
      </w:r>
      <w:r w:rsidRPr="004B6D14">
        <w:t xml:space="preserve"> u kkontrollat bil-plaċebo, IMpower133, twettaq biex jiġu evalwati l-effikaċja u s-sigurtà ta’ atezolizumab flimkien ma’ carboplatin u etoposide f’pazjenti b’ES-SCLC li ma ngħatawx kimoterapija fil-passat.</w:t>
      </w:r>
    </w:p>
    <w:p w14:paraId="5431E3D2" w14:textId="77777777" w:rsidR="00F42A49" w:rsidRPr="004B6D14" w:rsidRDefault="00F42A49" w:rsidP="001C0D9A"/>
    <w:p w14:paraId="18FDC23D" w14:textId="07E2393C" w:rsidR="00F42A49" w:rsidRPr="004B6D14" w:rsidRDefault="007E6E7C" w:rsidP="001C0D9A">
      <w:r w:rsidRPr="004B6D14">
        <w:t>Il-p</w:t>
      </w:r>
      <w:r w:rsidR="00F42A49" w:rsidRPr="004B6D14">
        <w:t>azjenti kienu esklużi jekk kellhom metastasi fis-CNS attiva jew mhux ittrattata; storja ta’ mard awtoimmuni, għoti ta’ vaċċin ħaj u attenwat fi żmien 4 ġimgħat qabel ir-</w:t>
      </w:r>
      <w:r w:rsidR="00F42A49" w:rsidRPr="004B6D14">
        <w:rPr>
          <w:i/>
        </w:rPr>
        <w:t>randomisation</w:t>
      </w:r>
      <w:r w:rsidR="00F42A49" w:rsidRPr="004B6D14">
        <w:t xml:space="preserve">; għoti ta’ </w:t>
      </w:r>
      <w:r w:rsidR="008E4980" w:rsidRPr="004B6D14">
        <w:t>prodotti mediċinali</w:t>
      </w:r>
      <w:r w:rsidR="00F42A49" w:rsidRPr="004B6D14">
        <w:t xml:space="preserve"> immunosoppressivi sistemiċi fi żmien ġimgħa qabel ir-</w:t>
      </w:r>
      <w:r w:rsidR="00F42A49" w:rsidRPr="004B6D14">
        <w:rPr>
          <w:i/>
        </w:rPr>
        <w:t>randomisation</w:t>
      </w:r>
      <w:r w:rsidR="00F42A49" w:rsidRPr="004B6D14">
        <w:t>. Valutazzjonijiet tat-tumur twettqu kull 6 ġimgħat għall-ewwel 48 ġimgħa wara Ċiklu 1, Jum 1 u mbagħad kull 9 ġimgħat wara dan. Il-pazjenti li ssodisfaw il-kriterji stabbiliti u li qablu li jiġu ttrattati wara l-progressjoni tal-marda kellhom valutazzjonijiet tat-tumur li twettqu kull 6 ġimgħat sal-waqfien tat-trattament.</w:t>
      </w:r>
    </w:p>
    <w:p w14:paraId="5A11548F" w14:textId="77777777" w:rsidR="00F42A49" w:rsidRPr="004B6D14" w:rsidRDefault="00F42A49" w:rsidP="001C0D9A"/>
    <w:p w14:paraId="65E5C6D7" w14:textId="6FEE2871" w:rsidR="00F42A49" w:rsidRPr="004B6D14" w:rsidRDefault="00F42A49" w:rsidP="001C0D9A">
      <w:r w:rsidRPr="004B6D14">
        <w:t xml:space="preserve">Ġew irreġistrati total ta’ 403 pazjenti u kienu </w:t>
      </w:r>
      <w:r w:rsidRPr="004B6D14">
        <w:rPr>
          <w:i/>
        </w:rPr>
        <w:t>randomised</w:t>
      </w:r>
      <w:r w:rsidRPr="004B6D14">
        <w:t xml:space="preserve"> (1:1) biex jirċievu wieħed mill-korsijiet ta’ trattament deskritti fit-Tabella </w:t>
      </w:r>
      <w:r w:rsidR="005464C5" w:rsidRPr="004B6D14">
        <w:t>1</w:t>
      </w:r>
      <w:r w:rsidR="0075119D" w:rsidRPr="004B6D14">
        <w:t>8</w:t>
      </w:r>
      <w:r w:rsidRPr="004B6D14">
        <w:t xml:space="preserve">. </w:t>
      </w:r>
      <w:r w:rsidRPr="004B6D14">
        <w:rPr>
          <w:i/>
        </w:rPr>
        <w:t>Randomisation</w:t>
      </w:r>
      <w:r w:rsidRPr="004B6D14">
        <w:t xml:space="preserve"> ġiet stratifikata skont is-sess, l-istat ta’ eżekuzzjoni ta’ ECOG, u l-preżenza ta’ metastasi fil-moħħ. </w:t>
      </w:r>
    </w:p>
    <w:p w14:paraId="3B0A1E97" w14:textId="77777777" w:rsidR="00F42A49" w:rsidRPr="004B6D14" w:rsidRDefault="00F42A49" w:rsidP="001C0D9A"/>
    <w:p w14:paraId="0E4463B2" w14:textId="74070995" w:rsidR="00F42A49" w:rsidRPr="004B6D14" w:rsidRDefault="00F42A49" w:rsidP="001C0D9A">
      <w:pPr>
        <w:keepNext/>
        <w:keepLines/>
        <w:rPr>
          <w:b/>
        </w:rPr>
      </w:pPr>
      <w:r w:rsidRPr="004B6D14">
        <w:rPr>
          <w:b/>
        </w:rPr>
        <w:lastRenderedPageBreak/>
        <w:t>Tabella </w:t>
      </w:r>
      <w:r w:rsidR="0075119D" w:rsidRPr="004B6D14">
        <w:rPr>
          <w:b/>
        </w:rPr>
        <w:t>18</w:t>
      </w:r>
      <w:r w:rsidRPr="004B6D14">
        <w:rPr>
          <w:b/>
        </w:rPr>
        <w:t>: Kors</w:t>
      </w:r>
      <w:r w:rsidR="00D22D35" w:rsidRPr="004B6D14">
        <w:rPr>
          <w:b/>
        </w:rPr>
        <w:t>ijiet</w:t>
      </w:r>
      <w:r w:rsidRPr="004B6D14">
        <w:rPr>
          <w:b/>
        </w:rPr>
        <w:t xml:space="preserve"> ta’ </w:t>
      </w:r>
      <w:r w:rsidR="00D22D35" w:rsidRPr="004B6D14">
        <w:rPr>
          <w:b/>
        </w:rPr>
        <w:t>t</w:t>
      </w:r>
      <w:r w:rsidRPr="004B6D14">
        <w:rPr>
          <w:b/>
        </w:rPr>
        <w:t>rattament fil-</w:t>
      </w:r>
      <w:r w:rsidR="00D22D35" w:rsidRPr="004B6D14">
        <w:rPr>
          <w:b/>
        </w:rPr>
        <w:t>v</w:t>
      </w:r>
      <w:r w:rsidRPr="004B6D14">
        <w:rPr>
          <w:b/>
        </w:rPr>
        <w:t>ini (IMpower133)</w:t>
      </w:r>
    </w:p>
    <w:p w14:paraId="70B15929" w14:textId="77777777" w:rsidR="00F42A49" w:rsidRPr="004B6D14" w:rsidRDefault="00F42A49" w:rsidP="001C0D9A">
      <w:pPr>
        <w:keepNext/>
        <w:keepLines/>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F42A49" w:rsidRPr="004B6D14" w14:paraId="72E90FF0" w14:textId="77777777" w:rsidTr="00F42A49">
        <w:trPr>
          <w:jc w:val="center"/>
        </w:trPr>
        <w:tc>
          <w:tcPr>
            <w:tcW w:w="1704" w:type="dxa"/>
            <w:gridSpan w:val="2"/>
            <w:tcBorders>
              <w:bottom w:val="single" w:sz="4" w:space="0" w:color="auto"/>
            </w:tcBorders>
            <w:shd w:val="clear" w:color="auto" w:fill="auto"/>
            <w:vAlign w:val="center"/>
          </w:tcPr>
          <w:p w14:paraId="5EB66E42" w14:textId="77777777" w:rsidR="00F42A49" w:rsidRPr="004B6D14" w:rsidRDefault="00F42A49" w:rsidP="001C0D9A">
            <w:pPr>
              <w:keepNext/>
              <w:keepLines/>
              <w:ind w:right="110"/>
              <w:jc w:val="center"/>
              <w:rPr>
                <w:b/>
              </w:rPr>
            </w:pPr>
            <w:r w:rsidRPr="004B6D14">
              <w:rPr>
                <w:b/>
              </w:rPr>
              <w:t>Kors ta’ trattament</w:t>
            </w:r>
          </w:p>
        </w:tc>
        <w:tc>
          <w:tcPr>
            <w:tcW w:w="4686" w:type="dxa"/>
            <w:tcBorders>
              <w:bottom w:val="single" w:sz="4" w:space="0" w:color="auto"/>
            </w:tcBorders>
            <w:shd w:val="clear" w:color="auto" w:fill="auto"/>
            <w:vAlign w:val="center"/>
          </w:tcPr>
          <w:p w14:paraId="17B0B744" w14:textId="77777777" w:rsidR="00F42A49" w:rsidRPr="004B6D14" w:rsidRDefault="00F42A49" w:rsidP="001C0D9A">
            <w:pPr>
              <w:keepNext/>
              <w:keepLines/>
              <w:jc w:val="center"/>
              <w:rPr>
                <w:b/>
              </w:rPr>
            </w:pPr>
            <w:r w:rsidRPr="004B6D14">
              <w:rPr>
                <w:b/>
              </w:rPr>
              <w:t>Induzzjoni</w:t>
            </w:r>
            <w:r w:rsidRPr="004B6D14">
              <w:rPr>
                <w:b/>
              </w:rPr>
              <w:br/>
              <w:t>(Erba’ Ċikli ta’ 21 Jum)</w:t>
            </w:r>
          </w:p>
        </w:tc>
        <w:tc>
          <w:tcPr>
            <w:tcW w:w="2537" w:type="dxa"/>
            <w:tcBorders>
              <w:bottom w:val="single" w:sz="4" w:space="0" w:color="auto"/>
            </w:tcBorders>
            <w:shd w:val="clear" w:color="auto" w:fill="auto"/>
            <w:vAlign w:val="center"/>
          </w:tcPr>
          <w:p w14:paraId="717364A5" w14:textId="77777777" w:rsidR="00F42A49" w:rsidRPr="004B6D14" w:rsidRDefault="00F42A49" w:rsidP="001C0D9A">
            <w:pPr>
              <w:keepNext/>
              <w:keepLines/>
              <w:jc w:val="center"/>
              <w:rPr>
                <w:b/>
              </w:rPr>
            </w:pPr>
            <w:r w:rsidRPr="004B6D14">
              <w:rPr>
                <w:b/>
              </w:rPr>
              <w:t>Manteniment</w:t>
            </w:r>
            <w:r w:rsidRPr="004B6D14">
              <w:rPr>
                <w:b/>
              </w:rPr>
              <w:br/>
              <w:t>(Ċikli ta’ 21 Jum)</w:t>
            </w:r>
          </w:p>
        </w:tc>
      </w:tr>
      <w:tr w:rsidR="00F42A49" w:rsidRPr="004B6D14" w14:paraId="151388BA" w14:textId="77777777" w:rsidTr="00F42A49">
        <w:trPr>
          <w:jc w:val="center"/>
        </w:trPr>
        <w:tc>
          <w:tcPr>
            <w:tcW w:w="1620" w:type="dxa"/>
            <w:tcBorders>
              <w:top w:val="single" w:sz="4" w:space="0" w:color="auto"/>
              <w:bottom w:val="nil"/>
            </w:tcBorders>
            <w:shd w:val="clear" w:color="auto" w:fill="auto"/>
            <w:vAlign w:val="center"/>
          </w:tcPr>
          <w:p w14:paraId="72157015" w14:textId="77777777" w:rsidR="00F42A49" w:rsidRPr="004B6D14" w:rsidRDefault="00F42A49" w:rsidP="001C0D9A">
            <w:pPr>
              <w:keepNext/>
              <w:keepLines/>
              <w:jc w:val="center"/>
            </w:pPr>
            <w:r w:rsidRPr="004B6D14">
              <w:t>A</w:t>
            </w:r>
          </w:p>
        </w:tc>
        <w:tc>
          <w:tcPr>
            <w:tcW w:w="4770" w:type="dxa"/>
            <w:gridSpan w:val="2"/>
            <w:tcBorders>
              <w:top w:val="single" w:sz="4" w:space="0" w:color="auto"/>
              <w:bottom w:val="nil"/>
            </w:tcBorders>
            <w:shd w:val="clear" w:color="auto" w:fill="auto"/>
            <w:vAlign w:val="center"/>
          </w:tcPr>
          <w:p w14:paraId="3B79C63F" w14:textId="6DCD02EF" w:rsidR="00F42A49" w:rsidRPr="004B6D14" w:rsidRDefault="00F42A49" w:rsidP="001C0D9A">
            <w:pPr>
              <w:keepNext/>
              <w:keepLines/>
              <w:jc w:val="center"/>
            </w:pPr>
            <w:r w:rsidRPr="004B6D14">
              <w:t>atezolizumab (1</w:t>
            </w:r>
            <w:r w:rsidR="008B446B" w:rsidRPr="004B6D14">
              <w:t> </w:t>
            </w:r>
            <w:r w:rsidRPr="004B6D14">
              <w:t>200 mg)</w:t>
            </w:r>
            <w:r w:rsidRPr="004B6D14">
              <w:rPr>
                <w:vertAlign w:val="superscript"/>
              </w:rPr>
              <w:t>a</w:t>
            </w:r>
            <w:r w:rsidRPr="004B6D14">
              <w:t xml:space="preserve"> + carboplatin (AUC 5)</w:t>
            </w:r>
            <w:r w:rsidRPr="004B6D14">
              <w:rPr>
                <w:vertAlign w:val="superscript"/>
              </w:rPr>
              <w:t>b</w:t>
            </w:r>
            <w:r w:rsidRPr="004B6D14">
              <w:t xml:space="preserve"> + etoposide (100 mg/m</w:t>
            </w:r>
            <w:r w:rsidRPr="004B6D14">
              <w:rPr>
                <w:vertAlign w:val="superscript"/>
              </w:rPr>
              <w:t>2</w:t>
            </w:r>
            <w:r w:rsidRPr="004B6D14">
              <w:t>)</w:t>
            </w:r>
            <w:r w:rsidRPr="004B6D14">
              <w:rPr>
                <w:vertAlign w:val="superscript"/>
              </w:rPr>
              <w:t>b,c</w:t>
            </w:r>
          </w:p>
        </w:tc>
        <w:tc>
          <w:tcPr>
            <w:tcW w:w="2537" w:type="dxa"/>
            <w:tcBorders>
              <w:top w:val="single" w:sz="4" w:space="0" w:color="auto"/>
              <w:bottom w:val="nil"/>
            </w:tcBorders>
            <w:shd w:val="clear" w:color="auto" w:fill="auto"/>
            <w:vAlign w:val="center"/>
          </w:tcPr>
          <w:p w14:paraId="49B73906" w14:textId="6CF68B8C" w:rsidR="00F42A49" w:rsidRPr="004B6D14" w:rsidRDefault="00F42A49" w:rsidP="001C0D9A">
            <w:pPr>
              <w:keepNext/>
              <w:keepLines/>
              <w:jc w:val="center"/>
            </w:pPr>
            <w:r w:rsidRPr="004B6D14">
              <w:t>atezolizumab (1</w:t>
            </w:r>
            <w:r w:rsidR="008B446B" w:rsidRPr="004B6D14">
              <w:t> </w:t>
            </w:r>
            <w:r w:rsidRPr="004B6D14">
              <w:t>200 mg)</w:t>
            </w:r>
            <w:r w:rsidRPr="004B6D14">
              <w:rPr>
                <w:vertAlign w:val="superscript"/>
              </w:rPr>
              <w:t xml:space="preserve"> a</w:t>
            </w:r>
          </w:p>
        </w:tc>
      </w:tr>
      <w:tr w:rsidR="00F42A49" w:rsidRPr="004B6D14" w14:paraId="13A91CE7" w14:textId="77777777" w:rsidTr="00F42A49">
        <w:trPr>
          <w:jc w:val="center"/>
        </w:trPr>
        <w:tc>
          <w:tcPr>
            <w:tcW w:w="1620" w:type="dxa"/>
            <w:shd w:val="clear" w:color="auto" w:fill="auto"/>
            <w:vAlign w:val="center"/>
          </w:tcPr>
          <w:p w14:paraId="2971107A" w14:textId="77777777" w:rsidR="00F42A49" w:rsidRPr="004B6D14" w:rsidRDefault="00F42A49" w:rsidP="001C0D9A">
            <w:pPr>
              <w:keepNext/>
              <w:keepLines/>
              <w:jc w:val="center"/>
            </w:pPr>
            <w:r w:rsidRPr="004B6D14">
              <w:t>B</w:t>
            </w:r>
          </w:p>
        </w:tc>
        <w:tc>
          <w:tcPr>
            <w:tcW w:w="4770" w:type="dxa"/>
            <w:gridSpan w:val="2"/>
            <w:shd w:val="clear" w:color="auto" w:fill="auto"/>
            <w:vAlign w:val="center"/>
          </w:tcPr>
          <w:p w14:paraId="7191E80B" w14:textId="77777777" w:rsidR="00F42A49" w:rsidRPr="004B6D14" w:rsidRDefault="00F42A49" w:rsidP="001C0D9A">
            <w:pPr>
              <w:keepNext/>
              <w:keepLines/>
              <w:jc w:val="center"/>
            </w:pPr>
            <w:r w:rsidRPr="004B6D14">
              <w:t>plaċebo + carboplatin (AUC 5)</w:t>
            </w:r>
            <w:r w:rsidRPr="004B6D14">
              <w:rPr>
                <w:vertAlign w:val="superscript"/>
              </w:rPr>
              <w:t>b</w:t>
            </w:r>
            <w:r w:rsidRPr="004B6D14">
              <w:t xml:space="preserve"> + etoposide (100 mg/m</w:t>
            </w:r>
            <w:r w:rsidRPr="004B6D14">
              <w:rPr>
                <w:vertAlign w:val="superscript"/>
              </w:rPr>
              <w:t>2</w:t>
            </w:r>
            <w:r w:rsidRPr="004B6D14">
              <w:t>)</w:t>
            </w:r>
            <w:r w:rsidRPr="004B6D14">
              <w:rPr>
                <w:vertAlign w:val="superscript"/>
              </w:rPr>
              <w:t>b,c</w:t>
            </w:r>
          </w:p>
        </w:tc>
        <w:tc>
          <w:tcPr>
            <w:tcW w:w="2537" w:type="dxa"/>
            <w:shd w:val="clear" w:color="auto" w:fill="auto"/>
            <w:vAlign w:val="center"/>
          </w:tcPr>
          <w:p w14:paraId="057FD207" w14:textId="77777777" w:rsidR="00F42A49" w:rsidRPr="004B6D14" w:rsidRDefault="00F42A49" w:rsidP="001C0D9A">
            <w:pPr>
              <w:keepNext/>
              <w:keepLines/>
              <w:jc w:val="center"/>
            </w:pPr>
            <w:r w:rsidRPr="004B6D14">
              <w:t>plaċebo</w:t>
            </w:r>
          </w:p>
        </w:tc>
      </w:tr>
    </w:tbl>
    <w:p w14:paraId="59C692E6" w14:textId="38EFA841" w:rsidR="00F42A49" w:rsidRPr="004B6D14" w:rsidRDefault="00F42A49" w:rsidP="001C0D9A">
      <w:pPr>
        <w:keepNext/>
        <w:keepLines/>
        <w:rPr>
          <w:sz w:val="20"/>
        </w:rPr>
      </w:pPr>
      <w:r w:rsidRPr="004B6D14">
        <w:rPr>
          <w:sz w:val="20"/>
          <w:vertAlign w:val="superscript"/>
        </w:rPr>
        <w:t>a</w:t>
      </w:r>
      <w:r w:rsidR="00D22D35" w:rsidRPr="004B6D14">
        <w:rPr>
          <w:sz w:val="20"/>
          <w:vertAlign w:val="superscript"/>
        </w:rPr>
        <w:t xml:space="preserve"> </w:t>
      </w:r>
      <w:r w:rsidRPr="004B6D14">
        <w:rPr>
          <w:sz w:val="20"/>
        </w:rPr>
        <w:t>Atezolizumab ingħata sat-telf tal-benefiċċju kliniku kif stmat mill-investigatur</w:t>
      </w:r>
    </w:p>
    <w:p w14:paraId="31FE583F" w14:textId="368135F8" w:rsidR="00F42A49" w:rsidRPr="004B6D14" w:rsidRDefault="00F42A49" w:rsidP="001C0D9A">
      <w:pPr>
        <w:keepNext/>
        <w:keepLines/>
        <w:rPr>
          <w:sz w:val="20"/>
        </w:rPr>
      </w:pPr>
      <w:r w:rsidRPr="004B6D14">
        <w:rPr>
          <w:sz w:val="20"/>
          <w:vertAlign w:val="superscript"/>
        </w:rPr>
        <w:t>b</w:t>
      </w:r>
      <w:r w:rsidR="00D22D35" w:rsidRPr="004B6D14">
        <w:rPr>
          <w:sz w:val="20"/>
          <w:vertAlign w:val="superscript"/>
        </w:rPr>
        <w:t xml:space="preserve"> </w:t>
      </w:r>
      <w:r w:rsidRPr="004B6D14">
        <w:rPr>
          <w:sz w:val="20"/>
        </w:rPr>
        <w:t xml:space="preserve">Carboplatin u etoposide ngħataw sat-tlestija ta’ 4 ċikli, jew </w:t>
      </w:r>
      <w:r w:rsidR="00076FD8" w:rsidRPr="004B6D14">
        <w:rPr>
          <w:sz w:val="20"/>
        </w:rPr>
        <w:t xml:space="preserve">sa </w:t>
      </w:r>
      <w:r w:rsidRPr="004B6D14">
        <w:rPr>
          <w:sz w:val="20"/>
        </w:rPr>
        <w:t>marda progressiva jew tossiċità mhux aċċettabbli, skont liema sseħħ l-ewwel</w:t>
      </w:r>
    </w:p>
    <w:p w14:paraId="058C48CC" w14:textId="35349ACD" w:rsidR="00F42A49" w:rsidRPr="004B6D14" w:rsidRDefault="00F42A49" w:rsidP="001C0D9A">
      <w:pPr>
        <w:keepNext/>
        <w:keepLines/>
        <w:rPr>
          <w:sz w:val="20"/>
        </w:rPr>
      </w:pPr>
      <w:r w:rsidRPr="004B6D14">
        <w:rPr>
          <w:sz w:val="20"/>
          <w:vertAlign w:val="superscript"/>
        </w:rPr>
        <w:t>c</w:t>
      </w:r>
      <w:r w:rsidR="00D22D35" w:rsidRPr="004B6D14">
        <w:rPr>
          <w:sz w:val="20"/>
          <w:vertAlign w:val="superscript"/>
        </w:rPr>
        <w:t xml:space="preserve"> </w:t>
      </w:r>
      <w:r w:rsidRPr="004B6D14">
        <w:rPr>
          <w:sz w:val="20"/>
        </w:rPr>
        <w:t>Etoposide ngħata f</w:t>
      </w:r>
      <w:r w:rsidR="00944812" w:rsidRPr="004B6D14">
        <w:rPr>
          <w:sz w:val="20"/>
        </w:rPr>
        <w:t>il-</w:t>
      </w:r>
      <w:r w:rsidRPr="004B6D14">
        <w:rPr>
          <w:sz w:val="20"/>
        </w:rPr>
        <w:t>jiem 1, 2 u 3 ta’ kull ċiklu</w:t>
      </w:r>
    </w:p>
    <w:p w14:paraId="71D180C4" w14:textId="77777777" w:rsidR="00F42A49" w:rsidRPr="004B6D14" w:rsidRDefault="00F42A49" w:rsidP="001C0D9A"/>
    <w:p w14:paraId="0D45C40F" w14:textId="2EA28506" w:rsidR="00F42A49" w:rsidRPr="004B6D14" w:rsidRDefault="00F42A49" w:rsidP="001C0D9A">
      <w:r w:rsidRPr="004B6D14">
        <w:t>Il-karatteristiċi demografiċi u tal-marda fil-linja bażi tal-popolazzjoni tal-istudju kienu bbilanċjati tajjeb bejn il-gruppi ta’ trattament. L-età medjana kienet ta’ 64 sena (medda: 26 sa 90 sena) b’10% tal-pazjenti b’età ta’ ≥</w:t>
      </w:r>
      <w:r w:rsidR="008B446B" w:rsidRPr="004B6D14">
        <w:t> </w:t>
      </w:r>
      <w:r w:rsidRPr="004B6D14">
        <w:t>75 sena. Il-maġġoranza tal-pazjenti kienu rġiel (65%), bojod (80%), u 9% kellhom metastasi fil-moħħ u l-biċċa l-kbira tal-pazjenti kienu jpejpu attwalment jew qabel (97%). L-istat ta’ eżekuzzjoni ta’ ECOG fil-linja bażi kien ta’ 0 (35%) jew 1 (65%).</w:t>
      </w:r>
    </w:p>
    <w:p w14:paraId="487F39CF" w14:textId="77777777" w:rsidR="00F42A49" w:rsidRPr="004B6D14" w:rsidRDefault="00F42A49" w:rsidP="001C0D9A"/>
    <w:p w14:paraId="53D9832E" w14:textId="14AD416E" w:rsidR="00F42A49" w:rsidRPr="004B6D14" w:rsidRDefault="00F42A49" w:rsidP="001C0D9A">
      <w:r w:rsidRPr="004B6D14">
        <w:t xml:space="preserve">Fiż-żmien tal-analiżi primarja, il-pazjenti kellhom żmien medjan ta’ segwitu tas-sopravivenza ta’ 13.9 xhur. </w:t>
      </w:r>
      <w:r w:rsidR="00944812" w:rsidRPr="004B6D14">
        <w:t xml:space="preserve">Ġie osservat titjib statistikament sinifikanti f’OS b’atezolizumab flimkien ma’ carboplatin u etoposide meta mqabbel mal-grupp ta’ kontroll (HR ta’ 0.70, CI ta’ 95%: 0.54, 0.91; OS medjana ta’ 12.3 xhur vs. 10.3 xhur). Fl-analiżi finali esploratorja ta’ OS b’segwitu itwal (medjan: 22.9 xhur), l-OS medjana għaż-żewġ gruppi ma nbidlitx meta mqabbla mal-analiżi </w:t>
      </w:r>
      <w:r w:rsidR="00944812" w:rsidRPr="004B6D14">
        <w:rPr>
          <w:i/>
        </w:rPr>
        <w:t>interim</w:t>
      </w:r>
      <w:r w:rsidR="00944812" w:rsidRPr="004B6D14">
        <w:t xml:space="preserve"> primarja ta’ OS. Ir-riżultati ta’ PFS, ORR u DOR mill-analiżi primarja kif ukoll mill-analiżi finali esploratorja ta’ OS huma miġbura fil-qosor fit-Tabella </w:t>
      </w:r>
      <w:r w:rsidR="0075119D" w:rsidRPr="004B6D14">
        <w:t>19</w:t>
      </w:r>
      <w:r w:rsidR="00944812" w:rsidRPr="004B6D14">
        <w:t>. Kurvi Kaplan-Meier għal OS u PFS huma ppreżentati fil-Figuri </w:t>
      </w:r>
      <w:r w:rsidR="0075119D" w:rsidRPr="004B6D14">
        <w:t>17</w:t>
      </w:r>
      <w:r w:rsidR="00944812" w:rsidRPr="004B6D14">
        <w:t xml:space="preserve"> u</w:t>
      </w:r>
      <w:r w:rsidR="0075119D" w:rsidRPr="004B6D14">
        <w:t> 18</w:t>
      </w:r>
      <w:r w:rsidR="00944812" w:rsidRPr="004B6D14">
        <w:t xml:space="preserve">. </w:t>
      </w:r>
      <w:r w:rsidR="00076FD8" w:rsidRPr="004B6D14">
        <w:t>Id-</w:t>
      </w:r>
      <w:r w:rsidR="00076FD8" w:rsidRPr="004B6D14">
        <w:rPr>
          <w:i/>
        </w:rPr>
        <w:t>d</w:t>
      </w:r>
      <w:r w:rsidR="00944812" w:rsidRPr="004B6D14">
        <w:rPr>
          <w:i/>
        </w:rPr>
        <w:t>ata</w:t>
      </w:r>
      <w:r w:rsidR="00944812" w:rsidRPr="004B6D14">
        <w:t xml:space="preserve"> għal pazjenti b’metastasi fil-moħħ hija wisq limitata biex jinsiltu konklużjonijiet dwar din il-popolazzjoni</w:t>
      </w:r>
      <w:r w:rsidRPr="004B6D14">
        <w:t>.</w:t>
      </w:r>
    </w:p>
    <w:p w14:paraId="5A8A5267" w14:textId="77777777" w:rsidR="00F42A49" w:rsidRPr="004B6D14" w:rsidRDefault="00F42A49" w:rsidP="000B6058">
      <w:pPr>
        <w:widowControl w:val="0"/>
        <w:rPr>
          <w:b/>
        </w:rPr>
      </w:pPr>
    </w:p>
    <w:p w14:paraId="07881954" w14:textId="6E9CC304" w:rsidR="00F42A49" w:rsidRPr="004B6D14" w:rsidRDefault="00F42A49" w:rsidP="00BA4377">
      <w:pPr>
        <w:keepNext/>
        <w:keepLines/>
        <w:widowControl w:val="0"/>
        <w:rPr>
          <w:b/>
        </w:rPr>
      </w:pPr>
      <w:r w:rsidRPr="004B6D14">
        <w:rPr>
          <w:b/>
        </w:rPr>
        <w:lastRenderedPageBreak/>
        <w:t>Tabella </w:t>
      </w:r>
      <w:r w:rsidR="0075119D" w:rsidRPr="004B6D14">
        <w:rPr>
          <w:b/>
        </w:rPr>
        <w:t>19</w:t>
      </w:r>
      <w:r w:rsidRPr="004B6D14">
        <w:rPr>
          <w:b/>
        </w:rPr>
        <w:t xml:space="preserve">: Sommarju tal-effikaċja (IMpower133) </w:t>
      </w:r>
    </w:p>
    <w:p w14:paraId="0B40722D" w14:textId="77777777" w:rsidR="00F42A49" w:rsidRPr="004B6D14" w:rsidRDefault="00F42A49" w:rsidP="00BA4377">
      <w:pPr>
        <w:keepNext/>
        <w:keepLines/>
        <w:widowControl w:val="0"/>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F42A49" w:rsidRPr="004B6D14" w14:paraId="6900D697" w14:textId="77777777" w:rsidTr="002D24D8">
        <w:trPr>
          <w:tblHeader/>
        </w:trPr>
        <w:tc>
          <w:tcPr>
            <w:tcW w:w="4968" w:type="dxa"/>
            <w:tcBorders>
              <w:top w:val="single" w:sz="4" w:space="0" w:color="auto"/>
              <w:bottom w:val="single" w:sz="4" w:space="0" w:color="auto"/>
              <w:right w:val="nil"/>
            </w:tcBorders>
            <w:shd w:val="clear" w:color="auto" w:fill="auto"/>
          </w:tcPr>
          <w:p w14:paraId="4268E6D7" w14:textId="77777777" w:rsidR="00F42A49" w:rsidRPr="004B6D14" w:rsidRDefault="00F42A49" w:rsidP="00BA4377">
            <w:pPr>
              <w:keepNext/>
              <w:keepLines/>
              <w:widowControl w:val="0"/>
              <w:rPr>
                <w:b/>
                <w:sz w:val="20"/>
              </w:rPr>
            </w:pPr>
            <w:r w:rsidRPr="004B6D14">
              <w:rPr>
                <w:b/>
                <w:sz w:val="20"/>
              </w:rPr>
              <w:t>Punti finali ewlenin tal-effikaċja</w:t>
            </w:r>
          </w:p>
        </w:tc>
        <w:tc>
          <w:tcPr>
            <w:tcW w:w="2610" w:type="dxa"/>
            <w:gridSpan w:val="2"/>
            <w:tcBorders>
              <w:top w:val="single" w:sz="4" w:space="0" w:color="auto"/>
              <w:left w:val="nil"/>
              <w:bottom w:val="single" w:sz="4" w:space="0" w:color="auto"/>
              <w:right w:val="nil"/>
            </w:tcBorders>
            <w:shd w:val="clear" w:color="auto" w:fill="auto"/>
          </w:tcPr>
          <w:p w14:paraId="4D6C8C50" w14:textId="77777777" w:rsidR="00F42A49" w:rsidRPr="004B6D14" w:rsidRDefault="00F42A49" w:rsidP="00BA4377">
            <w:pPr>
              <w:keepNext/>
              <w:keepLines/>
              <w:widowControl w:val="0"/>
              <w:jc w:val="center"/>
              <w:rPr>
                <w:b/>
                <w:sz w:val="20"/>
              </w:rPr>
            </w:pPr>
            <w:r w:rsidRPr="004B6D14">
              <w:rPr>
                <w:b/>
                <w:sz w:val="20"/>
              </w:rPr>
              <w:t>Grupp A</w:t>
            </w:r>
          </w:p>
          <w:p w14:paraId="584FBA78" w14:textId="77777777" w:rsidR="00F42A49" w:rsidRPr="004B6D14" w:rsidRDefault="00F42A49" w:rsidP="00BA4377">
            <w:pPr>
              <w:keepNext/>
              <w:keepLines/>
              <w:widowControl w:val="0"/>
              <w:jc w:val="center"/>
              <w:rPr>
                <w:sz w:val="20"/>
              </w:rPr>
            </w:pPr>
            <w:r w:rsidRPr="004B6D14">
              <w:rPr>
                <w:sz w:val="20"/>
              </w:rPr>
              <w:t>(Atezolizumab + carboplatin + etoposide)</w:t>
            </w:r>
          </w:p>
        </w:tc>
        <w:tc>
          <w:tcPr>
            <w:tcW w:w="2454" w:type="dxa"/>
            <w:tcBorders>
              <w:top w:val="single" w:sz="4" w:space="0" w:color="auto"/>
              <w:left w:val="nil"/>
              <w:bottom w:val="single" w:sz="4" w:space="0" w:color="auto"/>
            </w:tcBorders>
            <w:shd w:val="clear" w:color="auto" w:fill="auto"/>
          </w:tcPr>
          <w:p w14:paraId="05B16C88" w14:textId="77777777" w:rsidR="00F42A49" w:rsidRPr="004B6D14" w:rsidRDefault="00F42A49" w:rsidP="00BA4377">
            <w:pPr>
              <w:keepNext/>
              <w:keepLines/>
              <w:widowControl w:val="0"/>
              <w:jc w:val="center"/>
              <w:rPr>
                <w:b/>
                <w:sz w:val="20"/>
              </w:rPr>
            </w:pPr>
            <w:r w:rsidRPr="004B6D14">
              <w:rPr>
                <w:b/>
                <w:sz w:val="20"/>
              </w:rPr>
              <w:t>Grupp B</w:t>
            </w:r>
          </w:p>
          <w:p w14:paraId="029D5635" w14:textId="77777777" w:rsidR="00F42A49" w:rsidRPr="004B6D14" w:rsidRDefault="00F42A49" w:rsidP="00BA4377">
            <w:pPr>
              <w:keepNext/>
              <w:keepLines/>
              <w:widowControl w:val="0"/>
              <w:jc w:val="center"/>
              <w:rPr>
                <w:sz w:val="20"/>
              </w:rPr>
            </w:pPr>
            <w:r w:rsidRPr="004B6D14">
              <w:rPr>
                <w:sz w:val="20"/>
              </w:rPr>
              <w:t>(Plaċebo + carboplatin + etoposide)</w:t>
            </w:r>
          </w:p>
        </w:tc>
      </w:tr>
      <w:tr w:rsidR="00F42A49" w:rsidRPr="004B6D14" w14:paraId="7ECF5918" w14:textId="77777777" w:rsidTr="002D24D8">
        <w:trPr>
          <w:tblHeader/>
        </w:trPr>
        <w:tc>
          <w:tcPr>
            <w:tcW w:w="4968" w:type="dxa"/>
            <w:tcBorders>
              <w:top w:val="single" w:sz="4" w:space="0" w:color="auto"/>
              <w:bottom w:val="single" w:sz="4" w:space="0" w:color="auto"/>
              <w:right w:val="nil"/>
            </w:tcBorders>
            <w:shd w:val="clear" w:color="auto" w:fill="auto"/>
          </w:tcPr>
          <w:p w14:paraId="6035468F" w14:textId="77777777" w:rsidR="00F42A49" w:rsidRPr="004B6D14" w:rsidRDefault="00F42A49" w:rsidP="00BA4377">
            <w:pPr>
              <w:keepNext/>
              <w:keepLines/>
              <w:widowControl w:val="0"/>
              <w:rPr>
                <w:b/>
                <w:sz w:val="20"/>
              </w:rPr>
            </w:pPr>
            <w:r w:rsidRPr="004B6D14">
              <w:rPr>
                <w:b/>
                <w:i/>
                <w:sz w:val="20"/>
              </w:rPr>
              <w:t>Punti finali koprimarji</w:t>
            </w:r>
          </w:p>
        </w:tc>
        <w:tc>
          <w:tcPr>
            <w:tcW w:w="2610" w:type="dxa"/>
            <w:gridSpan w:val="2"/>
            <w:tcBorders>
              <w:top w:val="single" w:sz="4" w:space="0" w:color="auto"/>
              <w:left w:val="nil"/>
              <w:bottom w:val="single" w:sz="4" w:space="0" w:color="auto"/>
              <w:right w:val="nil"/>
            </w:tcBorders>
            <w:shd w:val="clear" w:color="auto" w:fill="auto"/>
          </w:tcPr>
          <w:p w14:paraId="76E0B569" w14:textId="77777777" w:rsidR="00F42A49" w:rsidRPr="004B6D14" w:rsidRDefault="00F42A49" w:rsidP="00BA4377">
            <w:pPr>
              <w:keepNext/>
              <w:keepLines/>
              <w:widowControl w:val="0"/>
              <w:jc w:val="center"/>
              <w:rPr>
                <w:b/>
                <w:sz w:val="20"/>
              </w:rPr>
            </w:pPr>
          </w:p>
        </w:tc>
        <w:tc>
          <w:tcPr>
            <w:tcW w:w="2454" w:type="dxa"/>
            <w:tcBorders>
              <w:top w:val="single" w:sz="4" w:space="0" w:color="auto"/>
              <w:left w:val="nil"/>
              <w:bottom w:val="single" w:sz="4" w:space="0" w:color="auto"/>
            </w:tcBorders>
            <w:shd w:val="clear" w:color="auto" w:fill="auto"/>
          </w:tcPr>
          <w:p w14:paraId="259C78B4" w14:textId="77777777" w:rsidR="00F42A49" w:rsidRPr="004B6D14" w:rsidRDefault="00F42A49" w:rsidP="00BA4377">
            <w:pPr>
              <w:keepNext/>
              <w:keepLines/>
              <w:widowControl w:val="0"/>
              <w:jc w:val="center"/>
              <w:rPr>
                <w:b/>
                <w:sz w:val="20"/>
              </w:rPr>
            </w:pPr>
          </w:p>
        </w:tc>
      </w:tr>
      <w:tr w:rsidR="00F42A49" w:rsidRPr="004B6D14" w14:paraId="64A6DF83" w14:textId="77777777" w:rsidTr="002D24D8">
        <w:tc>
          <w:tcPr>
            <w:tcW w:w="4968" w:type="dxa"/>
            <w:tcBorders>
              <w:top w:val="single" w:sz="4" w:space="0" w:color="auto"/>
              <w:bottom w:val="nil"/>
              <w:right w:val="nil"/>
            </w:tcBorders>
          </w:tcPr>
          <w:p w14:paraId="7399E766" w14:textId="31CF888E" w:rsidR="00F42A49" w:rsidRPr="004B6D14" w:rsidRDefault="00F42A49" w:rsidP="00BA4377">
            <w:pPr>
              <w:keepNext/>
              <w:keepLines/>
              <w:widowControl w:val="0"/>
              <w:rPr>
                <w:b/>
                <w:i/>
                <w:sz w:val="20"/>
              </w:rPr>
            </w:pPr>
            <w:r w:rsidRPr="004B6D14">
              <w:rPr>
                <w:b/>
                <w:i/>
                <w:sz w:val="20"/>
              </w:rPr>
              <w:t>Analiżi ta’ OS</w:t>
            </w:r>
            <w:r w:rsidR="00944812" w:rsidRPr="004B6D14">
              <w:rPr>
                <w:b/>
                <w:i/>
                <w:sz w:val="20"/>
              </w:rPr>
              <w:t>*</w:t>
            </w:r>
          </w:p>
        </w:tc>
        <w:tc>
          <w:tcPr>
            <w:tcW w:w="2610" w:type="dxa"/>
            <w:gridSpan w:val="2"/>
            <w:tcBorders>
              <w:top w:val="single" w:sz="4" w:space="0" w:color="auto"/>
              <w:left w:val="nil"/>
              <w:bottom w:val="nil"/>
              <w:right w:val="nil"/>
            </w:tcBorders>
          </w:tcPr>
          <w:p w14:paraId="724F33A8" w14:textId="77777777" w:rsidR="00F42A49" w:rsidRPr="004B6D14" w:rsidRDefault="00F42A49" w:rsidP="00BA4377">
            <w:pPr>
              <w:keepNext/>
              <w:keepLines/>
              <w:widowControl w:val="0"/>
              <w:jc w:val="center"/>
              <w:rPr>
                <w:b/>
                <w:sz w:val="20"/>
              </w:rPr>
            </w:pPr>
            <w:r w:rsidRPr="004B6D14">
              <w:rPr>
                <w:sz w:val="20"/>
              </w:rPr>
              <w:t>n=201</w:t>
            </w:r>
          </w:p>
        </w:tc>
        <w:tc>
          <w:tcPr>
            <w:tcW w:w="2454" w:type="dxa"/>
            <w:tcBorders>
              <w:top w:val="single" w:sz="4" w:space="0" w:color="auto"/>
              <w:left w:val="nil"/>
              <w:bottom w:val="nil"/>
            </w:tcBorders>
          </w:tcPr>
          <w:p w14:paraId="637D9AC2" w14:textId="77777777" w:rsidR="00F42A49" w:rsidRPr="004B6D14" w:rsidRDefault="00F42A49" w:rsidP="00BA4377">
            <w:pPr>
              <w:keepNext/>
              <w:keepLines/>
              <w:widowControl w:val="0"/>
              <w:jc w:val="center"/>
              <w:rPr>
                <w:b/>
                <w:sz w:val="20"/>
              </w:rPr>
            </w:pPr>
            <w:r w:rsidRPr="004B6D14">
              <w:rPr>
                <w:sz w:val="20"/>
              </w:rPr>
              <w:t>n=202</w:t>
            </w:r>
          </w:p>
        </w:tc>
      </w:tr>
      <w:tr w:rsidR="00F42A49" w:rsidRPr="004B6D14" w14:paraId="64B2BB99" w14:textId="77777777" w:rsidTr="002D24D8">
        <w:tc>
          <w:tcPr>
            <w:tcW w:w="4968" w:type="dxa"/>
            <w:tcBorders>
              <w:top w:val="nil"/>
              <w:bottom w:val="nil"/>
              <w:right w:val="nil"/>
            </w:tcBorders>
          </w:tcPr>
          <w:p w14:paraId="70D99907" w14:textId="77777777" w:rsidR="00F42A49" w:rsidRPr="004B6D14" w:rsidRDefault="00F42A49" w:rsidP="00BA4377">
            <w:pPr>
              <w:keepNext/>
              <w:keepLines/>
              <w:widowControl w:val="0"/>
              <w:rPr>
                <w:i/>
                <w:sz w:val="20"/>
              </w:rPr>
            </w:pPr>
            <w:r w:rsidRPr="004B6D14">
              <w:rPr>
                <w:sz w:val="20"/>
              </w:rPr>
              <w:t>Nru ta’ mwiet (%)</w:t>
            </w:r>
          </w:p>
        </w:tc>
        <w:tc>
          <w:tcPr>
            <w:tcW w:w="2610" w:type="dxa"/>
            <w:gridSpan w:val="2"/>
            <w:tcBorders>
              <w:top w:val="nil"/>
              <w:left w:val="nil"/>
              <w:bottom w:val="nil"/>
              <w:right w:val="nil"/>
            </w:tcBorders>
          </w:tcPr>
          <w:p w14:paraId="66D085B8" w14:textId="5B95444F" w:rsidR="00F42A49" w:rsidRPr="004B6D14" w:rsidRDefault="00F42A49" w:rsidP="00BA4377">
            <w:pPr>
              <w:keepNext/>
              <w:keepLines/>
              <w:widowControl w:val="0"/>
              <w:jc w:val="center"/>
              <w:rPr>
                <w:sz w:val="20"/>
              </w:rPr>
            </w:pPr>
            <w:r w:rsidRPr="004B6D14">
              <w:rPr>
                <w:sz w:val="20"/>
              </w:rPr>
              <w:t>14</w:t>
            </w:r>
            <w:r w:rsidR="00944812" w:rsidRPr="004B6D14">
              <w:rPr>
                <w:sz w:val="20"/>
              </w:rPr>
              <w:t>2</w:t>
            </w:r>
            <w:r w:rsidRPr="004B6D14">
              <w:rPr>
                <w:sz w:val="20"/>
              </w:rPr>
              <w:t xml:space="preserve"> (</w:t>
            </w:r>
            <w:r w:rsidR="00944812" w:rsidRPr="004B6D14">
              <w:rPr>
                <w:sz w:val="20"/>
              </w:rPr>
              <w:t>70.6</w:t>
            </w:r>
            <w:r w:rsidRPr="004B6D14">
              <w:rPr>
                <w:sz w:val="20"/>
              </w:rPr>
              <w:t>%)</w:t>
            </w:r>
          </w:p>
        </w:tc>
        <w:tc>
          <w:tcPr>
            <w:tcW w:w="2454" w:type="dxa"/>
            <w:tcBorders>
              <w:top w:val="nil"/>
              <w:left w:val="nil"/>
              <w:bottom w:val="nil"/>
            </w:tcBorders>
          </w:tcPr>
          <w:p w14:paraId="68A6DE80" w14:textId="6FE464AD" w:rsidR="00F42A49" w:rsidRPr="004B6D14" w:rsidRDefault="00F42A49" w:rsidP="00BA4377">
            <w:pPr>
              <w:keepNext/>
              <w:keepLines/>
              <w:widowControl w:val="0"/>
              <w:jc w:val="center"/>
              <w:rPr>
                <w:sz w:val="20"/>
              </w:rPr>
            </w:pPr>
            <w:r w:rsidRPr="004B6D14">
              <w:rPr>
                <w:sz w:val="20"/>
              </w:rPr>
              <w:t>1</w:t>
            </w:r>
            <w:r w:rsidR="00944812" w:rsidRPr="004B6D14">
              <w:rPr>
                <w:sz w:val="20"/>
              </w:rPr>
              <w:t>60</w:t>
            </w:r>
            <w:r w:rsidRPr="004B6D14">
              <w:rPr>
                <w:sz w:val="20"/>
              </w:rPr>
              <w:t xml:space="preserve"> (</w:t>
            </w:r>
            <w:r w:rsidR="00944812" w:rsidRPr="004B6D14">
              <w:rPr>
                <w:sz w:val="20"/>
              </w:rPr>
              <w:t>79.2</w:t>
            </w:r>
            <w:r w:rsidRPr="004B6D14">
              <w:rPr>
                <w:sz w:val="20"/>
              </w:rPr>
              <w:t>%)</w:t>
            </w:r>
          </w:p>
        </w:tc>
      </w:tr>
      <w:tr w:rsidR="00F42A49" w:rsidRPr="004B6D14" w14:paraId="6DEE8D09" w14:textId="77777777" w:rsidTr="002D24D8">
        <w:tc>
          <w:tcPr>
            <w:tcW w:w="4968" w:type="dxa"/>
            <w:tcBorders>
              <w:top w:val="nil"/>
              <w:bottom w:val="nil"/>
              <w:right w:val="nil"/>
            </w:tcBorders>
          </w:tcPr>
          <w:p w14:paraId="37D3DA63" w14:textId="17BCB5DE" w:rsidR="00F42A49" w:rsidRPr="004B6D14" w:rsidRDefault="00F42A49" w:rsidP="00BA4377">
            <w:pPr>
              <w:keepNext/>
              <w:keepLines/>
              <w:widowControl w:val="0"/>
              <w:rPr>
                <w:i/>
                <w:sz w:val="20"/>
              </w:rPr>
            </w:pPr>
            <w:r w:rsidRPr="004B6D14">
              <w:rPr>
                <w:sz w:val="20"/>
              </w:rPr>
              <w:t xml:space="preserve">Żmien medjan </w:t>
            </w:r>
            <w:r w:rsidR="00944812" w:rsidRPr="004B6D14">
              <w:rPr>
                <w:sz w:val="20"/>
              </w:rPr>
              <w:t>għ</w:t>
            </w:r>
            <w:r w:rsidRPr="004B6D14">
              <w:rPr>
                <w:sz w:val="20"/>
              </w:rPr>
              <w:t>a</w:t>
            </w:r>
            <w:r w:rsidR="00944812" w:rsidRPr="004B6D14">
              <w:rPr>
                <w:sz w:val="20"/>
              </w:rPr>
              <w:t>l</w:t>
            </w:r>
            <w:r w:rsidRPr="004B6D14">
              <w:rPr>
                <w:sz w:val="20"/>
              </w:rPr>
              <w:t>l-avvenimenti (xhur)</w:t>
            </w:r>
          </w:p>
        </w:tc>
        <w:tc>
          <w:tcPr>
            <w:tcW w:w="2610" w:type="dxa"/>
            <w:gridSpan w:val="2"/>
            <w:tcBorders>
              <w:top w:val="nil"/>
              <w:left w:val="nil"/>
              <w:bottom w:val="nil"/>
              <w:right w:val="nil"/>
            </w:tcBorders>
          </w:tcPr>
          <w:p w14:paraId="556DE0D4" w14:textId="77777777" w:rsidR="00F42A49" w:rsidRPr="004B6D14" w:rsidRDefault="00F42A49" w:rsidP="00BA4377">
            <w:pPr>
              <w:keepNext/>
              <w:keepLines/>
              <w:widowControl w:val="0"/>
              <w:jc w:val="center"/>
              <w:rPr>
                <w:sz w:val="20"/>
              </w:rPr>
            </w:pPr>
            <w:r w:rsidRPr="004B6D14">
              <w:rPr>
                <w:sz w:val="20"/>
              </w:rPr>
              <w:t>12.3</w:t>
            </w:r>
          </w:p>
        </w:tc>
        <w:tc>
          <w:tcPr>
            <w:tcW w:w="2454" w:type="dxa"/>
            <w:tcBorders>
              <w:top w:val="nil"/>
              <w:left w:val="nil"/>
              <w:bottom w:val="nil"/>
            </w:tcBorders>
          </w:tcPr>
          <w:p w14:paraId="73570F30" w14:textId="77777777" w:rsidR="00F42A49" w:rsidRPr="004B6D14" w:rsidRDefault="00F42A49" w:rsidP="00BA4377">
            <w:pPr>
              <w:keepNext/>
              <w:keepLines/>
              <w:widowControl w:val="0"/>
              <w:jc w:val="center"/>
              <w:rPr>
                <w:sz w:val="20"/>
              </w:rPr>
            </w:pPr>
            <w:r w:rsidRPr="004B6D14">
              <w:rPr>
                <w:sz w:val="20"/>
              </w:rPr>
              <w:t>10.3</w:t>
            </w:r>
          </w:p>
        </w:tc>
      </w:tr>
      <w:tr w:rsidR="00F42A49" w:rsidRPr="004B6D14" w14:paraId="7146FD1D" w14:textId="77777777" w:rsidTr="002D24D8">
        <w:tc>
          <w:tcPr>
            <w:tcW w:w="4968" w:type="dxa"/>
            <w:tcBorders>
              <w:top w:val="nil"/>
              <w:bottom w:val="nil"/>
              <w:right w:val="nil"/>
            </w:tcBorders>
          </w:tcPr>
          <w:p w14:paraId="73A581FC" w14:textId="77777777" w:rsidR="00F42A49" w:rsidRPr="004B6D14" w:rsidRDefault="00F42A49" w:rsidP="00BA4377">
            <w:pPr>
              <w:keepNext/>
              <w:keepLines/>
              <w:widowControl w:val="0"/>
              <w:rPr>
                <w:i/>
                <w:sz w:val="20"/>
              </w:rPr>
            </w:pPr>
            <w:r w:rsidRPr="004B6D14">
              <w:rPr>
                <w:sz w:val="20"/>
              </w:rPr>
              <w:t>CI ta’ 95%</w:t>
            </w:r>
          </w:p>
        </w:tc>
        <w:tc>
          <w:tcPr>
            <w:tcW w:w="2610" w:type="dxa"/>
            <w:gridSpan w:val="2"/>
            <w:tcBorders>
              <w:top w:val="nil"/>
              <w:left w:val="nil"/>
              <w:bottom w:val="nil"/>
              <w:right w:val="nil"/>
            </w:tcBorders>
          </w:tcPr>
          <w:p w14:paraId="2F789A28" w14:textId="795FBD19" w:rsidR="00F42A49" w:rsidRPr="004B6D14" w:rsidRDefault="00F42A49" w:rsidP="00BA4377">
            <w:pPr>
              <w:keepNext/>
              <w:keepLines/>
              <w:widowControl w:val="0"/>
              <w:jc w:val="center"/>
              <w:rPr>
                <w:sz w:val="20"/>
              </w:rPr>
            </w:pPr>
            <w:r w:rsidRPr="004B6D14">
              <w:rPr>
                <w:sz w:val="20"/>
              </w:rPr>
              <w:t>(10.8, 15.</w:t>
            </w:r>
            <w:r w:rsidR="00944812" w:rsidRPr="004B6D14">
              <w:rPr>
                <w:sz w:val="20"/>
              </w:rPr>
              <w:t>8</w:t>
            </w:r>
            <w:r w:rsidRPr="004B6D14">
              <w:rPr>
                <w:sz w:val="20"/>
              </w:rPr>
              <w:t>)</w:t>
            </w:r>
          </w:p>
        </w:tc>
        <w:tc>
          <w:tcPr>
            <w:tcW w:w="2454" w:type="dxa"/>
            <w:tcBorders>
              <w:top w:val="nil"/>
              <w:left w:val="nil"/>
              <w:bottom w:val="nil"/>
            </w:tcBorders>
          </w:tcPr>
          <w:p w14:paraId="40BEC2E1" w14:textId="77777777" w:rsidR="00F42A49" w:rsidRPr="004B6D14" w:rsidRDefault="00F42A49" w:rsidP="00BA4377">
            <w:pPr>
              <w:keepNext/>
              <w:keepLines/>
              <w:widowControl w:val="0"/>
              <w:jc w:val="center"/>
              <w:rPr>
                <w:sz w:val="20"/>
              </w:rPr>
            </w:pPr>
            <w:r w:rsidRPr="004B6D14">
              <w:rPr>
                <w:sz w:val="20"/>
              </w:rPr>
              <w:t>(9.3, 11.3)</w:t>
            </w:r>
          </w:p>
        </w:tc>
      </w:tr>
      <w:tr w:rsidR="00F42A49" w:rsidRPr="004B6D14" w14:paraId="0C127E3B" w14:textId="77777777" w:rsidTr="002D24D8">
        <w:tc>
          <w:tcPr>
            <w:tcW w:w="4968" w:type="dxa"/>
            <w:tcBorders>
              <w:top w:val="nil"/>
              <w:bottom w:val="nil"/>
              <w:right w:val="nil"/>
            </w:tcBorders>
          </w:tcPr>
          <w:p w14:paraId="4B693766" w14:textId="77777777" w:rsidR="00F42A49" w:rsidRPr="004B6D14" w:rsidRDefault="00F42A49" w:rsidP="00BA4377">
            <w:pPr>
              <w:keepNext/>
              <w:keepLines/>
              <w:widowControl w:val="0"/>
              <w:rPr>
                <w:i/>
                <w:sz w:val="20"/>
              </w:rPr>
            </w:pPr>
            <w:r w:rsidRPr="004B6D14">
              <w:rPr>
                <w:sz w:val="20"/>
              </w:rPr>
              <w:t>Proporzjon ta’ periklu stratifikat</w:t>
            </w:r>
            <w:r w:rsidRPr="004B6D14">
              <w:rPr>
                <w:sz w:val="20"/>
                <w:vertAlign w:val="superscript"/>
              </w:rPr>
              <w:t>‡</w:t>
            </w:r>
            <w:r w:rsidRPr="004B6D14">
              <w:rPr>
                <w:sz w:val="20"/>
              </w:rPr>
              <w:t xml:space="preserve"> (CI ta’ 95%)</w:t>
            </w:r>
          </w:p>
        </w:tc>
        <w:tc>
          <w:tcPr>
            <w:tcW w:w="5064" w:type="dxa"/>
            <w:gridSpan w:val="3"/>
            <w:tcBorders>
              <w:top w:val="nil"/>
              <w:left w:val="nil"/>
              <w:bottom w:val="nil"/>
            </w:tcBorders>
          </w:tcPr>
          <w:p w14:paraId="1E7F1342" w14:textId="694223B2" w:rsidR="00F42A49" w:rsidRPr="004B6D14" w:rsidRDefault="00F42A49" w:rsidP="00BA4377">
            <w:pPr>
              <w:keepNext/>
              <w:keepLines/>
              <w:widowControl w:val="0"/>
              <w:jc w:val="center"/>
              <w:rPr>
                <w:sz w:val="20"/>
              </w:rPr>
            </w:pPr>
            <w:r w:rsidRPr="004B6D14">
              <w:rPr>
                <w:sz w:val="20"/>
              </w:rPr>
              <w:t>0.7</w:t>
            </w:r>
            <w:r w:rsidR="00944812" w:rsidRPr="004B6D14">
              <w:rPr>
                <w:sz w:val="20"/>
              </w:rPr>
              <w:t>6 (0.60</w:t>
            </w:r>
            <w:r w:rsidRPr="004B6D14">
              <w:rPr>
                <w:sz w:val="20"/>
              </w:rPr>
              <w:t>, 0.9</w:t>
            </w:r>
            <w:r w:rsidR="00944812" w:rsidRPr="004B6D14">
              <w:rPr>
                <w:sz w:val="20"/>
              </w:rPr>
              <w:t>5</w:t>
            </w:r>
            <w:r w:rsidRPr="004B6D14">
              <w:rPr>
                <w:sz w:val="20"/>
              </w:rPr>
              <w:t>)</w:t>
            </w:r>
          </w:p>
        </w:tc>
      </w:tr>
      <w:tr w:rsidR="00F42A49" w:rsidRPr="004B6D14" w14:paraId="250B6342" w14:textId="77777777" w:rsidTr="002D24D8">
        <w:trPr>
          <w:trHeight w:val="60"/>
        </w:trPr>
        <w:tc>
          <w:tcPr>
            <w:tcW w:w="4968" w:type="dxa"/>
            <w:tcBorders>
              <w:top w:val="nil"/>
              <w:bottom w:val="nil"/>
              <w:right w:val="nil"/>
            </w:tcBorders>
          </w:tcPr>
          <w:p w14:paraId="3C815A33" w14:textId="77777777" w:rsidR="00F42A49" w:rsidRPr="004B6D14" w:rsidRDefault="00F42A49" w:rsidP="00BA4377">
            <w:pPr>
              <w:keepNext/>
              <w:keepLines/>
              <w:widowControl w:val="0"/>
              <w:rPr>
                <w:sz w:val="20"/>
              </w:rPr>
            </w:pPr>
            <w:r w:rsidRPr="004B6D14">
              <w:rPr>
                <w:sz w:val="20"/>
              </w:rPr>
              <w:t>valur p</w:t>
            </w:r>
          </w:p>
        </w:tc>
        <w:tc>
          <w:tcPr>
            <w:tcW w:w="5064" w:type="dxa"/>
            <w:gridSpan w:val="3"/>
            <w:tcBorders>
              <w:top w:val="nil"/>
              <w:left w:val="nil"/>
              <w:bottom w:val="nil"/>
            </w:tcBorders>
          </w:tcPr>
          <w:p w14:paraId="496E3C48" w14:textId="1BBCA6A3" w:rsidR="00F42A49" w:rsidRPr="004B6D14" w:rsidRDefault="00F42A49" w:rsidP="00BA4377">
            <w:pPr>
              <w:keepNext/>
              <w:keepLines/>
              <w:widowControl w:val="0"/>
              <w:jc w:val="center"/>
              <w:rPr>
                <w:sz w:val="20"/>
              </w:rPr>
            </w:pPr>
            <w:r w:rsidRPr="004B6D14">
              <w:rPr>
                <w:sz w:val="20"/>
              </w:rPr>
              <w:t>0.0</w:t>
            </w:r>
            <w:r w:rsidR="00944812" w:rsidRPr="004B6D14">
              <w:rPr>
                <w:sz w:val="20"/>
              </w:rPr>
              <w:t>154</w:t>
            </w:r>
            <w:r w:rsidR="00944812" w:rsidRPr="004B6D14">
              <w:rPr>
                <w:sz w:val="20"/>
                <w:vertAlign w:val="superscript"/>
              </w:rPr>
              <w:t>***</w:t>
            </w:r>
          </w:p>
        </w:tc>
      </w:tr>
      <w:tr w:rsidR="00F42A49" w:rsidRPr="004B6D14" w14:paraId="794B5226" w14:textId="77777777" w:rsidTr="002D24D8">
        <w:tc>
          <w:tcPr>
            <w:tcW w:w="4968" w:type="dxa"/>
            <w:tcBorders>
              <w:top w:val="nil"/>
              <w:bottom w:val="nil"/>
              <w:right w:val="nil"/>
            </w:tcBorders>
          </w:tcPr>
          <w:p w14:paraId="40EBB14B" w14:textId="68F7431F" w:rsidR="00944812" w:rsidRPr="004B6D14" w:rsidRDefault="00F42A49" w:rsidP="00BA4377">
            <w:pPr>
              <w:keepNext/>
              <w:keepLines/>
              <w:widowControl w:val="0"/>
              <w:rPr>
                <w:sz w:val="20"/>
              </w:rPr>
            </w:pPr>
            <w:r w:rsidRPr="004B6D14">
              <w:rPr>
                <w:sz w:val="20"/>
              </w:rPr>
              <w:t>OS ta’ 12</w:t>
            </w:r>
            <w:r w:rsidRPr="004B6D14">
              <w:rPr>
                <w:sz w:val="20"/>
              </w:rPr>
              <w:noBreakHyphen/>
              <w:t>il xahar (%)</w:t>
            </w:r>
          </w:p>
        </w:tc>
        <w:tc>
          <w:tcPr>
            <w:tcW w:w="2610" w:type="dxa"/>
            <w:gridSpan w:val="2"/>
            <w:tcBorders>
              <w:top w:val="nil"/>
              <w:left w:val="nil"/>
              <w:bottom w:val="nil"/>
              <w:right w:val="nil"/>
            </w:tcBorders>
          </w:tcPr>
          <w:p w14:paraId="2CFD6DAD" w14:textId="4FBEAD20" w:rsidR="00F42A49" w:rsidRPr="004B6D14" w:rsidRDefault="00F42A49" w:rsidP="00BA4377">
            <w:pPr>
              <w:keepNext/>
              <w:keepLines/>
              <w:widowControl w:val="0"/>
              <w:jc w:val="center"/>
              <w:rPr>
                <w:sz w:val="20"/>
              </w:rPr>
            </w:pPr>
            <w:r w:rsidRPr="004B6D14">
              <w:rPr>
                <w:sz w:val="20"/>
              </w:rPr>
              <w:t>51.</w:t>
            </w:r>
            <w:r w:rsidR="00944812" w:rsidRPr="004B6D14">
              <w:rPr>
                <w:sz w:val="20"/>
              </w:rPr>
              <w:t>9</w:t>
            </w:r>
          </w:p>
        </w:tc>
        <w:tc>
          <w:tcPr>
            <w:tcW w:w="2454" w:type="dxa"/>
            <w:tcBorders>
              <w:top w:val="nil"/>
              <w:left w:val="nil"/>
              <w:bottom w:val="nil"/>
            </w:tcBorders>
          </w:tcPr>
          <w:p w14:paraId="1165611D" w14:textId="3382554F" w:rsidR="00F42A49" w:rsidRPr="004B6D14" w:rsidRDefault="00F42A49" w:rsidP="00BA4377">
            <w:pPr>
              <w:keepNext/>
              <w:keepLines/>
              <w:widowControl w:val="0"/>
              <w:jc w:val="center"/>
              <w:rPr>
                <w:sz w:val="20"/>
              </w:rPr>
            </w:pPr>
            <w:r w:rsidRPr="004B6D14">
              <w:rPr>
                <w:sz w:val="20"/>
              </w:rPr>
              <w:t>3</w:t>
            </w:r>
            <w:r w:rsidR="00944812" w:rsidRPr="004B6D14">
              <w:rPr>
                <w:sz w:val="20"/>
              </w:rPr>
              <w:t>9</w:t>
            </w:r>
            <w:r w:rsidRPr="004B6D14">
              <w:rPr>
                <w:sz w:val="20"/>
              </w:rPr>
              <w:t>.</w:t>
            </w:r>
            <w:r w:rsidR="00944812" w:rsidRPr="004B6D14">
              <w:rPr>
                <w:sz w:val="20"/>
              </w:rPr>
              <w:t>0</w:t>
            </w:r>
          </w:p>
        </w:tc>
      </w:tr>
      <w:tr w:rsidR="00F42A49" w:rsidRPr="004B6D14" w14:paraId="03B1C22B" w14:textId="77777777" w:rsidTr="002D24D8">
        <w:tc>
          <w:tcPr>
            <w:tcW w:w="4968" w:type="dxa"/>
            <w:tcBorders>
              <w:top w:val="single" w:sz="4" w:space="0" w:color="auto"/>
              <w:bottom w:val="nil"/>
              <w:right w:val="nil"/>
            </w:tcBorders>
          </w:tcPr>
          <w:p w14:paraId="599B79FC" w14:textId="59E705EA" w:rsidR="00F42A49" w:rsidRPr="004B6D14" w:rsidRDefault="00F42A49" w:rsidP="00BA4377">
            <w:pPr>
              <w:keepNext/>
              <w:keepLines/>
              <w:widowControl w:val="0"/>
              <w:rPr>
                <w:b/>
                <w:i/>
                <w:sz w:val="20"/>
                <w:vertAlign w:val="superscript"/>
              </w:rPr>
            </w:pPr>
            <w:r w:rsidRPr="004B6D14">
              <w:rPr>
                <w:b/>
                <w:i/>
                <w:sz w:val="20"/>
              </w:rPr>
              <w:t>PFS stmata mill-investigatur (RECIST v1.1</w:t>
            </w:r>
            <w:r w:rsidRPr="004B6D14">
              <w:rPr>
                <w:b/>
                <w:sz w:val="20"/>
              </w:rPr>
              <w:t xml:space="preserve">) </w:t>
            </w:r>
            <w:r w:rsidR="009A3A25" w:rsidRPr="004B6D14">
              <w:rPr>
                <w:b/>
                <w:sz w:val="20"/>
              </w:rPr>
              <w:t>**</w:t>
            </w:r>
          </w:p>
        </w:tc>
        <w:tc>
          <w:tcPr>
            <w:tcW w:w="2610" w:type="dxa"/>
            <w:gridSpan w:val="2"/>
            <w:tcBorders>
              <w:top w:val="single" w:sz="4" w:space="0" w:color="auto"/>
              <w:left w:val="nil"/>
              <w:bottom w:val="nil"/>
              <w:right w:val="nil"/>
            </w:tcBorders>
          </w:tcPr>
          <w:p w14:paraId="3CA38DE4" w14:textId="77777777" w:rsidR="00F42A49" w:rsidRPr="004B6D14" w:rsidRDefault="00F42A49" w:rsidP="00BA4377">
            <w:pPr>
              <w:keepNext/>
              <w:keepLines/>
              <w:widowControl w:val="0"/>
              <w:jc w:val="center"/>
              <w:rPr>
                <w:sz w:val="20"/>
              </w:rPr>
            </w:pPr>
            <w:r w:rsidRPr="004B6D14">
              <w:rPr>
                <w:sz w:val="20"/>
              </w:rPr>
              <w:t>n=201</w:t>
            </w:r>
          </w:p>
        </w:tc>
        <w:tc>
          <w:tcPr>
            <w:tcW w:w="2454" w:type="dxa"/>
            <w:tcBorders>
              <w:top w:val="single" w:sz="4" w:space="0" w:color="auto"/>
              <w:left w:val="nil"/>
              <w:bottom w:val="nil"/>
            </w:tcBorders>
          </w:tcPr>
          <w:p w14:paraId="69873965" w14:textId="77777777" w:rsidR="00F42A49" w:rsidRPr="004B6D14" w:rsidRDefault="00F42A49" w:rsidP="00BA4377">
            <w:pPr>
              <w:keepNext/>
              <w:keepLines/>
              <w:widowControl w:val="0"/>
              <w:jc w:val="center"/>
              <w:rPr>
                <w:sz w:val="20"/>
              </w:rPr>
            </w:pPr>
            <w:r w:rsidRPr="004B6D14">
              <w:rPr>
                <w:sz w:val="20"/>
              </w:rPr>
              <w:t>n=202</w:t>
            </w:r>
          </w:p>
        </w:tc>
      </w:tr>
      <w:tr w:rsidR="00F42A49" w:rsidRPr="004B6D14" w14:paraId="174EBAA6" w14:textId="77777777" w:rsidTr="002D24D8">
        <w:tc>
          <w:tcPr>
            <w:tcW w:w="4968" w:type="dxa"/>
            <w:tcBorders>
              <w:top w:val="nil"/>
              <w:bottom w:val="nil"/>
              <w:right w:val="nil"/>
            </w:tcBorders>
          </w:tcPr>
          <w:p w14:paraId="5572A35E" w14:textId="77777777" w:rsidR="00F42A49" w:rsidRPr="004B6D14" w:rsidRDefault="00F42A49" w:rsidP="00BA4377">
            <w:pPr>
              <w:keepNext/>
              <w:keepLines/>
              <w:widowControl w:val="0"/>
              <w:rPr>
                <w:sz w:val="20"/>
              </w:rPr>
            </w:pPr>
            <w:r w:rsidRPr="004B6D14">
              <w:rPr>
                <w:sz w:val="20"/>
              </w:rPr>
              <w:t>Nru ta’ avvenimenti (%)</w:t>
            </w:r>
          </w:p>
        </w:tc>
        <w:tc>
          <w:tcPr>
            <w:tcW w:w="2610" w:type="dxa"/>
            <w:gridSpan w:val="2"/>
            <w:tcBorders>
              <w:top w:val="nil"/>
              <w:left w:val="nil"/>
              <w:bottom w:val="nil"/>
              <w:right w:val="nil"/>
            </w:tcBorders>
          </w:tcPr>
          <w:p w14:paraId="29F22C62" w14:textId="77777777" w:rsidR="00F42A49" w:rsidRPr="004B6D14" w:rsidRDefault="00F42A49" w:rsidP="00BA4377">
            <w:pPr>
              <w:keepNext/>
              <w:keepLines/>
              <w:widowControl w:val="0"/>
              <w:jc w:val="center"/>
              <w:rPr>
                <w:sz w:val="20"/>
              </w:rPr>
            </w:pPr>
            <w:r w:rsidRPr="004B6D14">
              <w:rPr>
                <w:sz w:val="20"/>
              </w:rPr>
              <w:t>171 (85.1%)</w:t>
            </w:r>
          </w:p>
        </w:tc>
        <w:tc>
          <w:tcPr>
            <w:tcW w:w="2454" w:type="dxa"/>
            <w:tcBorders>
              <w:top w:val="nil"/>
              <w:left w:val="nil"/>
              <w:bottom w:val="nil"/>
            </w:tcBorders>
          </w:tcPr>
          <w:p w14:paraId="4A9D8045" w14:textId="77777777" w:rsidR="00F42A49" w:rsidRPr="004B6D14" w:rsidRDefault="00F42A49" w:rsidP="00BA4377">
            <w:pPr>
              <w:keepNext/>
              <w:keepLines/>
              <w:widowControl w:val="0"/>
              <w:jc w:val="center"/>
              <w:rPr>
                <w:sz w:val="20"/>
              </w:rPr>
            </w:pPr>
            <w:r w:rsidRPr="004B6D14">
              <w:rPr>
                <w:sz w:val="20"/>
              </w:rPr>
              <w:t>189 (93.6%)</w:t>
            </w:r>
          </w:p>
        </w:tc>
      </w:tr>
      <w:tr w:rsidR="00F42A49" w:rsidRPr="004B6D14" w14:paraId="7F6D7212" w14:textId="77777777" w:rsidTr="002D24D8">
        <w:tc>
          <w:tcPr>
            <w:tcW w:w="4968" w:type="dxa"/>
            <w:tcBorders>
              <w:top w:val="nil"/>
              <w:bottom w:val="nil"/>
              <w:right w:val="nil"/>
            </w:tcBorders>
          </w:tcPr>
          <w:p w14:paraId="425B3524" w14:textId="77777777" w:rsidR="00F42A49" w:rsidRPr="004B6D14" w:rsidRDefault="00F42A49" w:rsidP="00BA4377">
            <w:pPr>
              <w:keepNext/>
              <w:keepLines/>
              <w:widowControl w:val="0"/>
              <w:rPr>
                <w:sz w:val="20"/>
              </w:rPr>
            </w:pPr>
            <w:r w:rsidRPr="004B6D14">
              <w:rPr>
                <w:sz w:val="20"/>
              </w:rPr>
              <w:t>Tul medjan ta’ PFS (xhur)</w:t>
            </w:r>
          </w:p>
        </w:tc>
        <w:tc>
          <w:tcPr>
            <w:tcW w:w="2610" w:type="dxa"/>
            <w:gridSpan w:val="2"/>
            <w:tcBorders>
              <w:top w:val="nil"/>
              <w:left w:val="nil"/>
              <w:bottom w:val="nil"/>
              <w:right w:val="nil"/>
            </w:tcBorders>
          </w:tcPr>
          <w:p w14:paraId="401280D1" w14:textId="77777777" w:rsidR="00F42A49" w:rsidRPr="004B6D14" w:rsidRDefault="00F42A49" w:rsidP="00BA4377">
            <w:pPr>
              <w:keepNext/>
              <w:keepLines/>
              <w:widowControl w:val="0"/>
              <w:jc w:val="center"/>
              <w:rPr>
                <w:sz w:val="20"/>
              </w:rPr>
            </w:pPr>
            <w:r w:rsidRPr="004B6D14">
              <w:rPr>
                <w:sz w:val="20"/>
              </w:rPr>
              <w:t>5.2</w:t>
            </w:r>
          </w:p>
        </w:tc>
        <w:tc>
          <w:tcPr>
            <w:tcW w:w="2454" w:type="dxa"/>
            <w:tcBorders>
              <w:top w:val="nil"/>
              <w:left w:val="nil"/>
              <w:bottom w:val="nil"/>
            </w:tcBorders>
          </w:tcPr>
          <w:p w14:paraId="20E4AA7E" w14:textId="77777777" w:rsidR="00F42A49" w:rsidRPr="004B6D14" w:rsidRDefault="00F42A49" w:rsidP="00BA4377">
            <w:pPr>
              <w:keepNext/>
              <w:keepLines/>
              <w:widowControl w:val="0"/>
              <w:jc w:val="center"/>
              <w:rPr>
                <w:sz w:val="20"/>
              </w:rPr>
            </w:pPr>
            <w:r w:rsidRPr="004B6D14">
              <w:rPr>
                <w:sz w:val="20"/>
              </w:rPr>
              <w:t>4.3</w:t>
            </w:r>
          </w:p>
        </w:tc>
      </w:tr>
      <w:tr w:rsidR="00F42A49" w:rsidRPr="004B6D14" w14:paraId="73A0780C" w14:textId="77777777" w:rsidTr="002D24D8">
        <w:tc>
          <w:tcPr>
            <w:tcW w:w="4968" w:type="dxa"/>
            <w:tcBorders>
              <w:top w:val="nil"/>
              <w:bottom w:val="nil"/>
              <w:right w:val="nil"/>
            </w:tcBorders>
          </w:tcPr>
          <w:p w14:paraId="24BE15A0" w14:textId="77777777" w:rsidR="00F42A49" w:rsidRPr="004B6D14" w:rsidRDefault="00F42A49" w:rsidP="00BA4377">
            <w:pPr>
              <w:keepNext/>
              <w:keepLines/>
              <w:widowControl w:val="0"/>
              <w:rPr>
                <w:sz w:val="20"/>
              </w:rPr>
            </w:pPr>
            <w:r w:rsidRPr="004B6D14">
              <w:rPr>
                <w:sz w:val="20"/>
              </w:rPr>
              <w:t>CI ta’ 95%</w:t>
            </w:r>
          </w:p>
        </w:tc>
        <w:tc>
          <w:tcPr>
            <w:tcW w:w="2610" w:type="dxa"/>
            <w:gridSpan w:val="2"/>
            <w:tcBorders>
              <w:top w:val="nil"/>
              <w:left w:val="nil"/>
              <w:bottom w:val="nil"/>
              <w:right w:val="nil"/>
            </w:tcBorders>
          </w:tcPr>
          <w:p w14:paraId="2B5062FC" w14:textId="77777777" w:rsidR="00F42A49" w:rsidRPr="004B6D14" w:rsidRDefault="00F42A49" w:rsidP="00BA4377">
            <w:pPr>
              <w:keepNext/>
              <w:keepLines/>
              <w:widowControl w:val="0"/>
              <w:jc w:val="center"/>
              <w:rPr>
                <w:sz w:val="20"/>
              </w:rPr>
            </w:pPr>
            <w:r w:rsidRPr="004B6D14">
              <w:rPr>
                <w:sz w:val="20"/>
              </w:rPr>
              <w:t>(4.4, 5.6)</w:t>
            </w:r>
          </w:p>
        </w:tc>
        <w:tc>
          <w:tcPr>
            <w:tcW w:w="2454" w:type="dxa"/>
            <w:tcBorders>
              <w:top w:val="nil"/>
              <w:left w:val="nil"/>
              <w:bottom w:val="nil"/>
            </w:tcBorders>
          </w:tcPr>
          <w:p w14:paraId="45F21871" w14:textId="77777777" w:rsidR="00F42A49" w:rsidRPr="004B6D14" w:rsidRDefault="00F42A49" w:rsidP="00BA4377">
            <w:pPr>
              <w:keepNext/>
              <w:keepLines/>
              <w:widowControl w:val="0"/>
              <w:jc w:val="center"/>
              <w:rPr>
                <w:sz w:val="20"/>
              </w:rPr>
            </w:pPr>
            <w:r w:rsidRPr="004B6D14">
              <w:rPr>
                <w:sz w:val="20"/>
              </w:rPr>
              <w:t>(4.2, 4.5)</w:t>
            </w:r>
          </w:p>
        </w:tc>
      </w:tr>
      <w:tr w:rsidR="00F42A49" w:rsidRPr="004B6D14" w14:paraId="63C0E833" w14:textId="77777777" w:rsidTr="002D24D8">
        <w:tc>
          <w:tcPr>
            <w:tcW w:w="4968" w:type="dxa"/>
            <w:tcBorders>
              <w:top w:val="nil"/>
              <w:bottom w:val="nil"/>
              <w:right w:val="nil"/>
            </w:tcBorders>
          </w:tcPr>
          <w:p w14:paraId="6E2A4BC2" w14:textId="77777777" w:rsidR="00F42A49" w:rsidRPr="004B6D14" w:rsidRDefault="00F42A49" w:rsidP="00BA4377">
            <w:pPr>
              <w:keepNext/>
              <w:keepLines/>
              <w:widowControl w:val="0"/>
              <w:rPr>
                <w:sz w:val="20"/>
              </w:rPr>
            </w:pPr>
            <w:r w:rsidRPr="004B6D14">
              <w:rPr>
                <w:sz w:val="20"/>
              </w:rPr>
              <w:t>Proporzjon ta’ periklu stratifikat</w:t>
            </w:r>
            <w:r w:rsidRPr="004B6D14">
              <w:rPr>
                <w:sz w:val="20"/>
                <w:vertAlign w:val="superscript"/>
              </w:rPr>
              <w:t>‡</w:t>
            </w:r>
            <w:r w:rsidRPr="004B6D14">
              <w:rPr>
                <w:sz w:val="20"/>
              </w:rPr>
              <w:t xml:space="preserve"> (CI ta’ 95%)</w:t>
            </w:r>
          </w:p>
        </w:tc>
        <w:tc>
          <w:tcPr>
            <w:tcW w:w="5064" w:type="dxa"/>
            <w:gridSpan w:val="3"/>
            <w:tcBorders>
              <w:top w:val="nil"/>
              <w:left w:val="nil"/>
              <w:bottom w:val="nil"/>
            </w:tcBorders>
          </w:tcPr>
          <w:p w14:paraId="67A944CA" w14:textId="77777777" w:rsidR="00F42A49" w:rsidRPr="004B6D14" w:rsidRDefault="00F42A49" w:rsidP="00BA4377">
            <w:pPr>
              <w:keepNext/>
              <w:keepLines/>
              <w:widowControl w:val="0"/>
              <w:jc w:val="center"/>
              <w:rPr>
                <w:sz w:val="20"/>
              </w:rPr>
            </w:pPr>
            <w:r w:rsidRPr="004B6D14">
              <w:rPr>
                <w:sz w:val="20"/>
              </w:rPr>
              <w:t>0.77 (0.62, 0.96)</w:t>
            </w:r>
          </w:p>
        </w:tc>
      </w:tr>
      <w:tr w:rsidR="00F42A49" w:rsidRPr="004B6D14" w14:paraId="4D689C90" w14:textId="77777777" w:rsidTr="002D24D8">
        <w:tc>
          <w:tcPr>
            <w:tcW w:w="4968" w:type="dxa"/>
            <w:tcBorders>
              <w:top w:val="nil"/>
              <w:bottom w:val="nil"/>
              <w:right w:val="nil"/>
            </w:tcBorders>
          </w:tcPr>
          <w:p w14:paraId="7A98DF2A" w14:textId="77777777" w:rsidR="00F42A49" w:rsidRPr="004B6D14" w:rsidRDefault="00F42A49" w:rsidP="00BA4377">
            <w:pPr>
              <w:keepNext/>
              <w:keepLines/>
              <w:widowControl w:val="0"/>
              <w:rPr>
                <w:sz w:val="20"/>
              </w:rPr>
            </w:pPr>
            <w:r w:rsidRPr="004B6D14">
              <w:rPr>
                <w:sz w:val="20"/>
              </w:rPr>
              <w:t>valur p</w:t>
            </w:r>
          </w:p>
        </w:tc>
        <w:tc>
          <w:tcPr>
            <w:tcW w:w="5064" w:type="dxa"/>
            <w:gridSpan w:val="3"/>
            <w:tcBorders>
              <w:top w:val="nil"/>
              <w:left w:val="nil"/>
              <w:bottom w:val="nil"/>
            </w:tcBorders>
          </w:tcPr>
          <w:p w14:paraId="55B64B03" w14:textId="77777777" w:rsidR="00F42A49" w:rsidRPr="004B6D14" w:rsidRDefault="00F42A49" w:rsidP="00BA4377">
            <w:pPr>
              <w:keepNext/>
              <w:keepLines/>
              <w:widowControl w:val="0"/>
              <w:jc w:val="center"/>
              <w:rPr>
                <w:sz w:val="20"/>
              </w:rPr>
            </w:pPr>
            <w:r w:rsidRPr="004B6D14">
              <w:rPr>
                <w:sz w:val="20"/>
              </w:rPr>
              <w:t>0.0170</w:t>
            </w:r>
          </w:p>
        </w:tc>
      </w:tr>
      <w:tr w:rsidR="00F42A49" w:rsidRPr="004B6D14" w14:paraId="29E2AF44" w14:textId="77777777" w:rsidTr="002D24D8">
        <w:tc>
          <w:tcPr>
            <w:tcW w:w="4968" w:type="dxa"/>
            <w:tcBorders>
              <w:top w:val="nil"/>
              <w:bottom w:val="single" w:sz="4" w:space="0" w:color="auto"/>
              <w:right w:val="nil"/>
            </w:tcBorders>
          </w:tcPr>
          <w:p w14:paraId="414B1E6C" w14:textId="77777777" w:rsidR="00F42A49" w:rsidRPr="004B6D14" w:rsidRDefault="00F42A49" w:rsidP="00BA4377">
            <w:pPr>
              <w:keepNext/>
              <w:keepLines/>
              <w:widowControl w:val="0"/>
              <w:rPr>
                <w:sz w:val="20"/>
              </w:rPr>
            </w:pPr>
            <w:r w:rsidRPr="004B6D14">
              <w:rPr>
                <w:sz w:val="20"/>
              </w:rPr>
              <w:t>PFS ta’ 6 xhur (%)</w:t>
            </w:r>
          </w:p>
          <w:p w14:paraId="79DAF477" w14:textId="77777777" w:rsidR="00F42A49" w:rsidRPr="004B6D14" w:rsidRDefault="00F42A49" w:rsidP="00BA4377">
            <w:pPr>
              <w:keepNext/>
              <w:keepLines/>
              <w:widowControl w:val="0"/>
              <w:rPr>
                <w:sz w:val="20"/>
              </w:rPr>
            </w:pPr>
            <w:r w:rsidRPr="004B6D14">
              <w:rPr>
                <w:sz w:val="20"/>
              </w:rPr>
              <w:t>PFS ta’ 12</w:t>
            </w:r>
            <w:r w:rsidRPr="004B6D14">
              <w:rPr>
                <w:sz w:val="20"/>
              </w:rPr>
              <w:noBreakHyphen/>
              <w:t>il xahar (%)</w:t>
            </w:r>
          </w:p>
        </w:tc>
        <w:tc>
          <w:tcPr>
            <w:tcW w:w="2532" w:type="dxa"/>
            <w:tcBorders>
              <w:top w:val="nil"/>
              <w:left w:val="nil"/>
              <w:bottom w:val="single" w:sz="4" w:space="0" w:color="auto"/>
              <w:right w:val="nil"/>
            </w:tcBorders>
          </w:tcPr>
          <w:p w14:paraId="5FE17443" w14:textId="77777777" w:rsidR="00F42A49" w:rsidRPr="004B6D14" w:rsidRDefault="00F42A49" w:rsidP="00BA4377">
            <w:pPr>
              <w:keepNext/>
              <w:keepLines/>
              <w:widowControl w:val="0"/>
              <w:jc w:val="center"/>
              <w:rPr>
                <w:sz w:val="20"/>
              </w:rPr>
            </w:pPr>
            <w:r w:rsidRPr="004B6D14">
              <w:rPr>
                <w:sz w:val="20"/>
              </w:rPr>
              <w:t>30.9</w:t>
            </w:r>
          </w:p>
          <w:p w14:paraId="67361211" w14:textId="77777777" w:rsidR="00F42A49" w:rsidRPr="004B6D14" w:rsidRDefault="00F42A49" w:rsidP="00BA4377">
            <w:pPr>
              <w:keepNext/>
              <w:keepLines/>
              <w:widowControl w:val="0"/>
              <w:jc w:val="center"/>
              <w:rPr>
                <w:sz w:val="20"/>
              </w:rPr>
            </w:pPr>
            <w:r w:rsidRPr="004B6D14">
              <w:rPr>
                <w:sz w:val="20"/>
              </w:rPr>
              <w:t>12.6</w:t>
            </w:r>
          </w:p>
        </w:tc>
        <w:tc>
          <w:tcPr>
            <w:tcW w:w="2532" w:type="dxa"/>
            <w:gridSpan w:val="2"/>
            <w:tcBorders>
              <w:top w:val="nil"/>
              <w:left w:val="nil"/>
              <w:bottom w:val="single" w:sz="4" w:space="0" w:color="auto"/>
            </w:tcBorders>
          </w:tcPr>
          <w:p w14:paraId="20600D50" w14:textId="77777777" w:rsidR="00F42A49" w:rsidRPr="004B6D14" w:rsidRDefault="00F42A49" w:rsidP="00BA4377">
            <w:pPr>
              <w:keepNext/>
              <w:keepLines/>
              <w:widowControl w:val="0"/>
              <w:jc w:val="center"/>
              <w:rPr>
                <w:sz w:val="20"/>
              </w:rPr>
            </w:pPr>
            <w:r w:rsidRPr="004B6D14">
              <w:rPr>
                <w:sz w:val="20"/>
              </w:rPr>
              <w:t>22.4</w:t>
            </w:r>
          </w:p>
          <w:p w14:paraId="1FEB8890" w14:textId="77777777" w:rsidR="00F42A49" w:rsidRPr="004B6D14" w:rsidRDefault="00F42A49" w:rsidP="00BA4377">
            <w:pPr>
              <w:keepNext/>
              <w:keepLines/>
              <w:widowControl w:val="0"/>
              <w:jc w:val="center"/>
              <w:rPr>
                <w:sz w:val="20"/>
              </w:rPr>
            </w:pPr>
            <w:r w:rsidRPr="004B6D14">
              <w:rPr>
                <w:sz w:val="20"/>
              </w:rPr>
              <w:t>5.4</w:t>
            </w:r>
          </w:p>
        </w:tc>
      </w:tr>
      <w:tr w:rsidR="00F42A49" w:rsidRPr="004B6D14" w14:paraId="26FFF4C6" w14:textId="77777777" w:rsidTr="002D24D8">
        <w:tc>
          <w:tcPr>
            <w:tcW w:w="4968" w:type="dxa"/>
            <w:tcBorders>
              <w:top w:val="single" w:sz="4" w:space="0" w:color="auto"/>
              <w:bottom w:val="nil"/>
              <w:right w:val="nil"/>
            </w:tcBorders>
          </w:tcPr>
          <w:p w14:paraId="786A8AF5" w14:textId="1D6CE9FF" w:rsidR="00F42A49" w:rsidRPr="004B6D14" w:rsidRDefault="00F42A49" w:rsidP="00BA4377">
            <w:pPr>
              <w:keepNext/>
              <w:keepLines/>
              <w:widowControl w:val="0"/>
              <w:rPr>
                <w:b/>
                <w:i/>
                <w:sz w:val="20"/>
              </w:rPr>
            </w:pPr>
            <w:r w:rsidRPr="004B6D14">
              <w:rPr>
                <w:b/>
                <w:i/>
                <w:sz w:val="20"/>
              </w:rPr>
              <w:t xml:space="preserve">Punti finali </w:t>
            </w:r>
            <w:r w:rsidR="0057627D" w:rsidRPr="004B6D14">
              <w:rPr>
                <w:b/>
                <w:i/>
                <w:sz w:val="20"/>
              </w:rPr>
              <w:t>oħra</w:t>
            </w:r>
          </w:p>
        </w:tc>
        <w:tc>
          <w:tcPr>
            <w:tcW w:w="2610" w:type="dxa"/>
            <w:gridSpan w:val="2"/>
            <w:tcBorders>
              <w:top w:val="single" w:sz="4" w:space="0" w:color="auto"/>
              <w:left w:val="nil"/>
              <w:bottom w:val="nil"/>
              <w:right w:val="nil"/>
            </w:tcBorders>
          </w:tcPr>
          <w:p w14:paraId="2A61CF3E" w14:textId="77777777" w:rsidR="00F42A49" w:rsidRPr="004B6D14" w:rsidRDefault="00F42A49" w:rsidP="00BA4377">
            <w:pPr>
              <w:keepNext/>
              <w:keepLines/>
              <w:widowControl w:val="0"/>
              <w:rPr>
                <w:b/>
                <w:sz w:val="20"/>
              </w:rPr>
            </w:pPr>
          </w:p>
        </w:tc>
        <w:tc>
          <w:tcPr>
            <w:tcW w:w="2454" w:type="dxa"/>
            <w:tcBorders>
              <w:top w:val="single" w:sz="4" w:space="0" w:color="auto"/>
              <w:left w:val="nil"/>
              <w:bottom w:val="nil"/>
            </w:tcBorders>
          </w:tcPr>
          <w:p w14:paraId="05584948" w14:textId="77777777" w:rsidR="00F42A49" w:rsidRPr="004B6D14" w:rsidRDefault="00F42A49" w:rsidP="00BA4377">
            <w:pPr>
              <w:keepNext/>
              <w:keepLines/>
              <w:widowControl w:val="0"/>
              <w:rPr>
                <w:b/>
                <w:sz w:val="20"/>
              </w:rPr>
            </w:pPr>
          </w:p>
        </w:tc>
      </w:tr>
      <w:tr w:rsidR="00F42A49" w:rsidRPr="004B6D14" w14:paraId="0369FFB2" w14:textId="77777777" w:rsidTr="002D24D8">
        <w:tc>
          <w:tcPr>
            <w:tcW w:w="4968" w:type="dxa"/>
            <w:tcBorders>
              <w:top w:val="single" w:sz="4" w:space="0" w:color="auto"/>
              <w:bottom w:val="nil"/>
              <w:right w:val="nil"/>
            </w:tcBorders>
          </w:tcPr>
          <w:p w14:paraId="445E0A73" w14:textId="11CDDF00" w:rsidR="00F42A49" w:rsidRPr="004B6D14" w:rsidRDefault="00F42A49" w:rsidP="00BA4377">
            <w:pPr>
              <w:keepNext/>
              <w:keepLines/>
              <w:widowControl w:val="0"/>
              <w:rPr>
                <w:b/>
                <w:i/>
                <w:sz w:val="20"/>
              </w:rPr>
            </w:pPr>
            <w:r w:rsidRPr="004B6D14">
              <w:rPr>
                <w:b/>
                <w:i/>
                <w:sz w:val="20"/>
              </w:rPr>
              <w:t>ORR stmata mill-investigatur (RECIST 1.1)</w:t>
            </w:r>
            <w:r w:rsidR="009A3A25" w:rsidRPr="004B6D14">
              <w:rPr>
                <w:b/>
                <w:i/>
                <w:sz w:val="20"/>
              </w:rPr>
              <w:t xml:space="preserve"> **</w:t>
            </w:r>
            <w:r w:rsidR="0057627D" w:rsidRPr="004B6D14">
              <w:rPr>
                <w:b/>
                <w:i/>
                <w:sz w:val="20"/>
              </w:rPr>
              <w:t xml:space="preserve"> ^</w:t>
            </w:r>
          </w:p>
        </w:tc>
        <w:tc>
          <w:tcPr>
            <w:tcW w:w="2610" w:type="dxa"/>
            <w:gridSpan w:val="2"/>
            <w:tcBorders>
              <w:top w:val="single" w:sz="4" w:space="0" w:color="auto"/>
              <w:left w:val="nil"/>
              <w:bottom w:val="nil"/>
              <w:right w:val="nil"/>
            </w:tcBorders>
          </w:tcPr>
          <w:p w14:paraId="66C3B24B" w14:textId="77777777" w:rsidR="00F42A49" w:rsidRPr="004B6D14" w:rsidRDefault="00F42A49" w:rsidP="00BA4377">
            <w:pPr>
              <w:keepNext/>
              <w:keepLines/>
              <w:widowControl w:val="0"/>
              <w:jc w:val="center"/>
              <w:rPr>
                <w:b/>
                <w:sz w:val="20"/>
              </w:rPr>
            </w:pPr>
            <w:r w:rsidRPr="004B6D14">
              <w:rPr>
                <w:sz w:val="20"/>
              </w:rPr>
              <w:t>n=201</w:t>
            </w:r>
          </w:p>
        </w:tc>
        <w:tc>
          <w:tcPr>
            <w:tcW w:w="2454" w:type="dxa"/>
            <w:tcBorders>
              <w:top w:val="single" w:sz="4" w:space="0" w:color="auto"/>
              <w:left w:val="nil"/>
              <w:bottom w:val="nil"/>
            </w:tcBorders>
          </w:tcPr>
          <w:p w14:paraId="7C9BE340" w14:textId="77777777" w:rsidR="00F42A49" w:rsidRPr="004B6D14" w:rsidRDefault="00F42A49" w:rsidP="00BA4377">
            <w:pPr>
              <w:keepNext/>
              <w:keepLines/>
              <w:widowControl w:val="0"/>
              <w:jc w:val="center"/>
              <w:rPr>
                <w:b/>
                <w:sz w:val="20"/>
              </w:rPr>
            </w:pPr>
            <w:r w:rsidRPr="004B6D14">
              <w:rPr>
                <w:sz w:val="20"/>
              </w:rPr>
              <w:t>n=202</w:t>
            </w:r>
          </w:p>
        </w:tc>
      </w:tr>
      <w:tr w:rsidR="00F42A49" w:rsidRPr="004B6D14" w14:paraId="6B0DAC1D" w14:textId="77777777" w:rsidTr="002D24D8">
        <w:tc>
          <w:tcPr>
            <w:tcW w:w="4968" w:type="dxa"/>
            <w:tcBorders>
              <w:top w:val="nil"/>
              <w:bottom w:val="nil"/>
              <w:right w:val="nil"/>
            </w:tcBorders>
          </w:tcPr>
          <w:p w14:paraId="14830371" w14:textId="77777777" w:rsidR="00F42A49" w:rsidRPr="004B6D14" w:rsidRDefault="00F42A49" w:rsidP="00BA4377">
            <w:pPr>
              <w:keepNext/>
              <w:keepLines/>
              <w:widowControl w:val="0"/>
              <w:rPr>
                <w:sz w:val="20"/>
              </w:rPr>
            </w:pPr>
            <w:r w:rsidRPr="004B6D14">
              <w:rPr>
                <w:sz w:val="20"/>
              </w:rPr>
              <w:t>Nru ta’ persuni li rrispondew (%)</w:t>
            </w:r>
          </w:p>
        </w:tc>
        <w:tc>
          <w:tcPr>
            <w:tcW w:w="2610" w:type="dxa"/>
            <w:gridSpan w:val="2"/>
            <w:tcBorders>
              <w:top w:val="nil"/>
              <w:left w:val="nil"/>
              <w:bottom w:val="nil"/>
              <w:right w:val="nil"/>
            </w:tcBorders>
          </w:tcPr>
          <w:p w14:paraId="0127CD3D" w14:textId="77777777" w:rsidR="00F42A49" w:rsidRPr="004B6D14" w:rsidRDefault="00F42A49" w:rsidP="00BA4377">
            <w:pPr>
              <w:keepNext/>
              <w:keepLines/>
              <w:widowControl w:val="0"/>
              <w:jc w:val="center"/>
              <w:rPr>
                <w:sz w:val="20"/>
              </w:rPr>
            </w:pPr>
            <w:r w:rsidRPr="004B6D14">
              <w:rPr>
                <w:sz w:val="20"/>
              </w:rPr>
              <w:t>121 (60.2%)</w:t>
            </w:r>
          </w:p>
        </w:tc>
        <w:tc>
          <w:tcPr>
            <w:tcW w:w="2454" w:type="dxa"/>
            <w:tcBorders>
              <w:top w:val="nil"/>
              <w:left w:val="nil"/>
              <w:bottom w:val="nil"/>
            </w:tcBorders>
          </w:tcPr>
          <w:p w14:paraId="6EF93FB3" w14:textId="77777777" w:rsidR="00F42A49" w:rsidRPr="004B6D14" w:rsidRDefault="00F42A49" w:rsidP="00BA4377">
            <w:pPr>
              <w:keepNext/>
              <w:keepLines/>
              <w:widowControl w:val="0"/>
              <w:jc w:val="center"/>
              <w:rPr>
                <w:sz w:val="20"/>
              </w:rPr>
            </w:pPr>
            <w:r w:rsidRPr="004B6D14">
              <w:rPr>
                <w:sz w:val="20"/>
              </w:rPr>
              <w:t>130 (64.4%)</w:t>
            </w:r>
          </w:p>
        </w:tc>
      </w:tr>
      <w:tr w:rsidR="00F42A49" w:rsidRPr="004B6D14" w14:paraId="6314E82B" w14:textId="77777777" w:rsidTr="002D24D8">
        <w:tc>
          <w:tcPr>
            <w:tcW w:w="4968" w:type="dxa"/>
            <w:tcBorders>
              <w:top w:val="nil"/>
              <w:bottom w:val="nil"/>
              <w:right w:val="nil"/>
            </w:tcBorders>
          </w:tcPr>
          <w:p w14:paraId="0690C41B" w14:textId="77777777" w:rsidR="00F42A49" w:rsidRPr="004B6D14" w:rsidRDefault="00F42A49" w:rsidP="00BA4377">
            <w:pPr>
              <w:keepNext/>
              <w:keepLines/>
              <w:widowControl w:val="0"/>
              <w:rPr>
                <w:sz w:val="20"/>
              </w:rPr>
            </w:pPr>
            <w:r w:rsidRPr="004B6D14">
              <w:rPr>
                <w:sz w:val="20"/>
              </w:rPr>
              <w:t>CI ta’ 95%</w:t>
            </w:r>
          </w:p>
        </w:tc>
        <w:tc>
          <w:tcPr>
            <w:tcW w:w="2610" w:type="dxa"/>
            <w:gridSpan w:val="2"/>
            <w:tcBorders>
              <w:top w:val="nil"/>
              <w:left w:val="nil"/>
              <w:bottom w:val="nil"/>
              <w:right w:val="nil"/>
            </w:tcBorders>
          </w:tcPr>
          <w:p w14:paraId="7AC0051D" w14:textId="77777777" w:rsidR="00F42A49" w:rsidRPr="004B6D14" w:rsidRDefault="00F42A49" w:rsidP="00BA4377">
            <w:pPr>
              <w:keepNext/>
              <w:keepLines/>
              <w:widowControl w:val="0"/>
              <w:jc w:val="center"/>
              <w:rPr>
                <w:sz w:val="20"/>
              </w:rPr>
            </w:pPr>
            <w:r w:rsidRPr="004B6D14">
              <w:rPr>
                <w:sz w:val="20"/>
              </w:rPr>
              <w:t>(53.1, 67.0)</w:t>
            </w:r>
          </w:p>
        </w:tc>
        <w:tc>
          <w:tcPr>
            <w:tcW w:w="2454" w:type="dxa"/>
            <w:tcBorders>
              <w:top w:val="nil"/>
              <w:left w:val="nil"/>
              <w:bottom w:val="nil"/>
            </w:tcBorders>
          </w:tcPr>
          <w:p w14:paraId="33912A6A" w14:textId="24E9796A" w:rsidR="00F42A49" w:rsidRPr="004B6D14" w:rsidRDefault="00F42A49" w:rsidP="00BA4377">
            <w:pPr>
              <w:keepNext/>
              <w:keepLines/>
              <w:widowControl w:val="0"/>
              <w:jc w:val="center"/>
              <w:rPr>
                <w:sz w:val="20"/>
              </w:rPr>
            </w:pPr>
            <w:r w:rsidRPr="004B6D14">
              <w:rPr>
                <w:sz w:val="20"/>
              </w:rPr>
              <w:t>(57.3, 71.0)</w:t>
            </w:r>
          </w:p>
        </w:tc>
      </w:tr>
      <w:tr w:rsidR="00F42A49" w:rsidRPr="004B6D14" w14:paraId="1C74BF23" w14:textId="77777777" w:rsidTr="002D24D8">
        <w:tc>
          <w:tcPr>
            <w:tcW w:w="4968" w:type="dxa"/>
            <w:tcBorders>
              <w:top w:val="nil"/>
              <w:bottom w:val="nil"/>
              <w:right w:val="nil"/>
            </w:tcBorders>
          </w:tcPr>
          <w:p w14:paraId="341B9449" w14:textId="77777777" w:rsidR="00F42A49" w:rsidRPr="004B6D14" w:rsidRDefault="00F42A49" w:rsidP="00BA4377">
            <w:pPr>
              <w:keepNext/>
              <w:keepLines/>
              <w:widowControl w:val="0"/>
              <w:rPr>
                <w:sz w:val="20"/>
              </w:rPr>
            </w:pPr>
            <w:r w:rsidRPr="004B6D14">
              <w:rPr>
                <w:sz w:val="20"/>
              </w:rPr>
              <w:tab/>
              <w:t>Nru b’rispons komplet (%)</w:t>
            </w:r>
          </w:p>
        </w:tc>
        <w:tc>
          <w:tcPr>
            <w:tcW w:w="2610" w:type="dxa"/>
            <w:gridSpan w:val="2"/>
            <w:tcBorders>
              <w:top w:val="nil"/>
              <w:left w:val="nil"/>
              <w:bottom w:val="nil"/>
              <w:right w:val="nil"/>
            </w:tcBorders>
          </w:tcPr>
          <w:p w14:paraId="2114861E" w14:textId="77777777" w:rsidR="00F42A49" w:rsidRPr="004B6D14" w:rsidRDefault="00F42A49" w:rsidP="00BA4377">
            <w:pPr>
              <w:keepNext/>
              <w:keepLines/>
              <w:widowControl w:val="0"/>
              <w:jc w:val="center"/>
              <w:rPr>
                <w:sz w:val="20"/>
              </w:rPr>
            </w:pPr>
            <w:r w:rsidRPr="004B6D14">
              <w:rPr>
                <w:sz w:val="20"/>
              </w:rPr>
              <w:t>5 (2.5%)</w:t>
            </w:r>
          </w:p>
        </w:tc>
        <w:tc>
          <w:tcPr>
            <w:tcW w:w="2454" w:type="dxa"/>
            <w:tcBorders>
              <w:top w:val="nil"/>
              <w:left w:val="nil"/>
              <w:bottom w:val="nil"/>
            </w:tcBorders>
          </w:tcPr>
          <w:p w14:paraId="2B69FF52" w14:textId="77777777" w:rsidR="00F42A49" w:rsidRPr="004B6D14" w:rsidRDefault="00F42A49" w:rsidP="00BA4377">
            <w:pPr>
              <w:keepNext/>
              <w:keepLines/>
              <w:widowControl w:val="0"/>
              <w:jc w:val="center"/>
              <w:rPr>
                <w:sz w:val="20"/>
              </w:rPr>
            </w:pPr>
            <w:r w:rsidRPr="004B6D14">
              <w:rPr>
                <w:sz w:val="20"/>
              </w:rPr>
              <w:t>2 (1.0%)</w:t>
            </w:r>
          </w:p>
        </w:tc>
      </w:tr>
      <w:tr w:rsidR="00F42A49" w:rsidRPr="004B6D14" w14:paraId="7D611E3C" w14:textId="77777777" w:rsidTr="002D24D8">
        <w:tc>
          <w:tcPr>
            <w:tcW w:w="4968" w:type="dxa"/>
            <w:tcBorders>
              <w:top w:val="nil"/>
              <w:bottom w:val="nil"/>
              <w:right w:val="nil"/>
            </w:tcBorders>
          </w:tcPr>
          <w:p w14:paraId="45D56D18" w14:textId="77777777" w:rsidR="00F42A49" w:rsidRPr="004B6D14" w:rsidRDefault="00F42A49" w:rsidP="00BA4377">
            <w:pPr>
              <w:keepNext/>
              <w:keepLines/>
              <w:widowControl w:val="0"/>
              <w:rPr>
                <w:sz w:val="20"/>
              </w:rPr>
            </w:pPr>
            <w:r w:rsidRPr="004B6D14">
              <w:rPr>
                <w:sz w:val="20"/>
              </w:rPr>
              <w:tab/>
              <w:t>Nru b’rispons parzjali (%)</w:t>
            </w:r>
          </w:p>
        </w:tc>
        <w:tc>
          <w:tcPr>
            <w:tcW w:w="2610" w:type="dxa"/>
            <w:gridSpan w:val="2"/>
            <w:tcBorders>
              <w:top w:val="nil"/>
              <w:left w:val="nil"/>
              <w:bottom w:val="nil"/>
              <w:right w:val="nil"/>
            </w:tcBorders>
          </w:tcPr>
          <w:p w14:paraId="27C70138" w14:textId="77777777" w:rsidR="00F42A49" w:rsidRPr="004B6D14" w:rsidRDefault="00F42A49" w:rsidP="00BA4377">
            <w:pPr>
              <w:keepNext/>
              <w:keepLines/>
              <w:widowControl w:val="0"/>
              <w:jc w:val="center"/>
              <w:rPr>
                <w:sz w:val="20"/>
              </w:rPr>
            </w:pPr>
            <w:r w:rsidRPr="004B6D14">
              <w:rPr>
                <w:sz w:val="20"/>
              </w:rPr>
              <w:t>116 (57.7%)</w:t>
            </w:r>
          </w:p>
        </w:tc>
        <w:tc>
          <w:tcPr>
            <w:tcW w:w="2454" w:type="dxa"/>
            <w:tcBorders>
              <w:top w:val="nil"/>
              <w:left w:val="nil"/>
              <w:bottom w:val="nil"/>
            </w:tcBorders>
          </w:tcPr>
          <w:p w14:paraId="18869079" w14:textId="77777777" w:rsidR="00F42A49" w:rsidRPr="004B6D14" w:rsidRDefault="00F42A49" w:rsidP="00BA4377">
            <w:pPr>
              <w:keepNext/>
              <w:keepLines/>
              <w:widowControl w:val="0"/>
              <w:jc w:val="center"/>
              <w:rPr>
                <w:sz w:val="20"/>
              </w:rPr>
            </w:pPr>
            <w:r w:rsidRPr="004B6D14">
              <w:rPr>
                <w:sz w:val="20"/>
              </w:rPr>
              <w:t>128 (63.4%)</w:t>
            </w:r>
          </w:p>
        </w:tc>
      </w:tr>
      <w:tr w:rsidR="00F42A49" w:rsidRPr="004B6D14" w14:paraId="404F97AD" w14:textId="77777777" w:rsidTr="002D24D8">
        <w:tc>
          <w:tcPr>
            <w:tcW w:w="4968" w:type="dxa"/>
            <w:tcBorders>
              <w:top w:val="single" w:sz="4" w:space="0" w:color="auto"/>
              <w:bottom w:val="nil"/>
              <w:right w:val="nil"/>
            </w:tcBorders>
          </w:tcPr>
          <w:p w14:paraId="11D1F16A" w14:textId="56D04DD4" w:rsidR="00F42A49" w:rsidRPr="004B6D14" w:rsidRDefault="00F42A49" w:rsidP="00BA4377">
            <w:pPr>
              <w:keepNext/>
              <w:keepLines/>
              <w:widowControl w:val="0"/>
              <w:rPr>
                <w:b/>
                <w:i/>
                <w:sz w:val="20"/>
              </w:rPr>
            </w:pPr>
            <w:r w:rsidRPr="004B6D14">
              <w:rPr>
                <w:b/>
                <w:i/>
                <w:sz w:val="20"/>
              </w:rPr>
              <w:t>DOR stmat mill-investigatur (RECIST 1.1)</w:t>
            </w:r>
            <w:r w:rsidR="009A3A25" w:rsidRPr="004B6D14">
              <w:rPr>
                <w:b/>
                <w:i/>
                <w:sz w:val="20"/>
              </w:rPr>
              <w:t xml:space="preserve"> **</w:t>
            </w:r>
            <w:r w:rsidR="0057627D" w:rsidRPr="004B6D14">
              <w:rPr>
                <w:b/>
                <w:i/>
                <w:sz w:val="20"/>
              </w:rPr>
              <w:t xml:space="preserve"> ^</w:t>
            </w:r>
          </w:p>
        </w:tc>
        <w:tc>
          <w:tcPr>
            <w:tcW w:w="2610" w:type="dxa"/>
            <w:gridSpan w:val="2"/>
            <w:tcBorders>
              <w:top w:val="single" w:sz="4" w:space="0" w:color="auto"/>
              <w:left w:val="nil"/>
              <w:bottom w:val="nil"/>
              <w:right w:val="nil"/>
            </w:tcBorders>
          </w:tcPr>
          <w:p w14:paraId="3E272EAC" w14:textId="77777777" w:rsidR="00F42A49" w:rsidRPr="004B6D14" w:rsidRDefault="00F42A49" w:rsidP="00BA4377">
            <w:pPr>
              <w:keepNext/>
              <w:keepLines/>
              <w:widowControl w:val="0"/>
              <w:jc w:val="center"/>
              <w:rPr>
                <w:sz w:val="20"/>
              </w:rPr>
            </w:pPr>
            <w:r w:rsidRPr="004B6D14">
              <w:rPr>
                <w:sz w:val="20"/>
              </w:rPr>
              <w:t>n =121</w:t>
            </w:r>
          </w:p>
        </w:tc>
        <w:tc>
          <w:tcPr>
            <w:tcW w:w="2454" w:type="dxa"/>
            <w:tcBorders>
              <w:top w:val="single" w:sz="4" w:space="0" w:color="auto"/>
              <w:left w:val="nil"/>
              <w:bottom w:val="nil"/>
            </w:tcBorders>
          </w:tcPr>
          <w:p w14:paraId="00365B0C" w14:textId="77777777" w:rsidR="00F42A49" w:rsidRPr="004B6D14" w:rsidRDefault="00F42A49" w:rsidP="00BA4377">
            <w:pPr>
              <w:keepNext/>
              <w:keepLines/>
              <w:widowControl w:val="0"/>
              <w:jc w:val="center"/>
              <w:rPr>
                <w:sz w:val="20"/>
              </w:rPr>
            </w:pPr>
            <w:r w:rsidRPr="004B6D14">
              <w:rPr>
                <w:sz w:val="20"/>
              </w:rPr>
              <w:t>n = 130</w:t>
            </w:r>
          </w:p>
        </w:tc>
      </w:tr>
      <w:tr w:rsidR="00F42A49" w:rsidRPr="004B6D14" w14:paraId="3C72B5F5" w14:textId="77777777" w:rsidTr="002D24D8">
        <w:tc>
          <w:tcPr>
            <w:tcW w:w="4968" w:type="dxa"/>
            <w:tcBorders>
              <w:top w:val="nil"/>
              <w:bottom w:val="nil"/>
              <w:right w:val="nil"/>
            </w:tcBorders>
          </w:tcPr>
          <w:p w14:paraId="487AAA28" w14:textId="77777777" w:rsidR="00F42A49" w:rsidRPr="004B6D14" w:rsidRDefault="00F42A49" w:rsidP="00BA4377">
            <w:pPr>
              <w:keepNext/>
              <w:keepLines/>
              <w:widowControl w:val="0"/>
              <w:rPr>
                <w:sz w:val="20"/>
              </w:rPr>
            </w:pPr>
            <w:r w:rsidRPr="004B6D14">
              <w:rPr>
                <w:sz w:val="20"/>
              </w:rPr>
              <w:t>Medjan f’xhur</w:t>
            </w:r>
          </w:p>
        </w:tc>
        <w:tc>
          <w:tcPr>
            <w:tcW w:w="2610" w:type="dxa"/>
            <w:gridSpan w:val="2"/>
            <w:tcBorders>
              <w:top w:val="nil"/>
              <w:left w:val="nil"/>
              <w:bottom w:val="nil"/>
              <w:right w:val="nil"/>
            </w:tcBorders>
          </w:tcPr>
          <w:p w14:paraId="24DE8E62" w14:textId="77777777" w:rsidR="00F42A49" w:rsidRPr="004B6D14" w:rsidRDefault="00F42A49" w:rsidP="00BA4377">
            <w:pPr>
              <w:keepNext/>
              <w:keepLines/>
              <w:widowControl w:val="0"/>
              <w:jc w:val="center"/>
              <w:rPr>
                <w:sz w:val="20"/>
              </w:rPr>
            </w:pPr>
            <w:r w:rsidRPr="004B6D14">
              <w:rPr>
                <w:sz w:val="20"/>
              </w:rPr>
              <w:t>4.2</w:t>
            </w:r>
          </w:p>
        </w:tc>
        <w:tc>
          <w:tcPr>
            <w:tcW w:w="2454" w:type="dxa"/>
            <w:tcBorders>
              <w:top w:val="nil"/>
              <w:left w:val="nil"/>
              <w:bottom w:val="nil"/>
            </w:tcBorders>
          </w:tcPr>
          <w:p w14:paraId="090914E1" w14:textId="77777777" w:rsidR="00F42A49" w:rsidRPr="004B6D14" w:rsidRDefault="00F42A49" w:rsidP="00BA4377">
            <w:pPr>
              <w:keepNext/>
              <w:keepLines/>
              <w:widowControl w:val="0"/>
              <w:jc w:val="center"/>
              <w:rPr>
                <w:sz w:val="20"/>
              </w:rPr>
            </w:pPr>
            <w:r w:rsidRPr="004B6D14">
              <w:rPr>
                <w:sz w:val="20"/>
              </w:rPr>
              <w:t>3.9</w:t>
            </w:r>
          </w:p>
        </w:tc>
      </w:tr>
      <w:tr w:rsidR="00F42A49" w:rsidRPr="004B6D14" w14:paraId="1D6032D0" w14:textId="77777777" w:rsidTr="002D24D8">
        <w:tc>
          <w:tcPr>
            <w:tcW w:w="4968" w:type="dxa"/>
            <w:tcBorders>
              <w:top w:val="nil"/>
              <w:bottom w:val="single" w:sz="4" w:space="0" w:color="auto"/>
              <w:right w:val="nil"/>
            </w:tcBorders>
          </w:tcPr>
          <w:p w14:paraId="17BB5704" w14:textId="77777777" w:rsidR="00F42A49" w:rsidRPr="004B6D14" w:rsidRDefault="00F42A49" w:rsidP="00BA4377">
            <w:pPr>
              <w:keepNext/>
              <w:keepLines/>
              <w:widowControl w:val="0"/>
              <w:rPr>
                <w:sz w:val="20"/>
              </w:rPr>
            </w:pPr>
            <w:r w:rsidRPr="004B6D14">
              <w:rPr>
                <w:sz w:val="20"/>
              </w:rPr>
              <w:t>CI ta’ 95%</w:t>
            </w:r>
          </w:p>
        </w:tc>
        <w:tc>
          <w:tcPr>
            <w:tcW w:w="2610" w:type="dxa"/>
            <w:gridSpan w:val="2"/>
            <w:tcBorders>
              <w:top w:val="nil"/>
              <w:left w:val="nil"/>
              <w:bottom w:val="single" w:sz="4" w:space="0" w:color="auto"/>
              <w:right w:val="nil"/>
            </w:tcBorders>
          </w:tcPr>
          <w:p w14:paraId="0905F439" w14:textId="77777777" w:rsidR="00F42A49" w:rsidRPr="004B6D14" w:rsidRDefault="00F42A49" w:rsidP="00BA4377">
            <w:pPr>
              <w:keepNext/>
              <w:keepLines/>
              <w:widowControl w:val="0"/>
              <w:jc w:val="center"/>
              <w:rPr>
                <w:sz w:val="20"/>
              </w:rPr>
            </w:pPr>
            <w:r w:rsidRPr="004B6D14">
              <w:rPr>
                <w:sz w:val="20"/>
              </w:rPr>
              <w:t>(4.1, 4.5)</w:t>
            </w:r>
          </w:p>
        </w:tc>
        <w:tc>
          <w:tcPr>
            <w:tcW w:w="2454" w:type="dxa"/>
            <w:tcBorders>
              <w:top w:val="nil"/>
              <w:left w:val="nil"/>
              <w:bottom w:val="single" w:sz="4" w:space="0" w:color="auto"/>
            </w:tcBorders>
          </w:tcPr>
          <w:p w14:paraId="4476D1EC" w14:textId="77777777" w:rsidR="00F42A49" w:rsidRPr="004B6D14" w:rsidRDefault="00F42A49" w:rsidP="00BA4377">
            <w:pPr>
              <w:keepNext/>
              <w:keepLines/>
              <w:widowControl w:val="0"/>
              <w:jc w:val="center"/>
              <w:rPr>
                <w:sz w:val="20"/>
              </w:rPr>
            </w:pPr>
            <w:r w:rsidRPr="004B6D14">
              <w:rPr>
                <w:sz w:val="20"/>
              </w:rPr>
              <w:t>(3.1, 4.2)</w:t>
            </w:r>
          </w:p>
        </w:tc>
      </w:tr>
    </w:tbl>
    <w:p w14:paraId="0E8A1481" w14:textId="77777777" w:rsidR="00F42A49" w:rsidRPr="004B6D14" w:rsidRDefault="00F42A49" w:rsidP="00BA4377">
      <w:pPr>
        <w:keepNext/>
        <w:keepLines/>
        <w:widowControl w:val="0"/>
        <w:rPr>
          <w:sz w:val="20"/>
        </w:rPr>
      </w:pPr>
      <w:r w:rsidRPr="004B6D14">
        <w:rPr>
          <w:sz w:val="20"/>
        </w:rPr>
        <w:t>PFS=</w:t>
      </w:r>
      <w:r w:rsidRPr="004B6D14">
        <w:rPr>
          <w:i/>
          <w:sz w:val="20"/>
        </w:rPr>
        <w:t>progression-free survival</w:t>
      </w:r>
      <w:r w:rsidRPr="004B6D14">
        <w:rPr>
          <w:sz w:val="20"/>
        </w:rPr>
        <w:t xml:space="preserve"> (sopravivenza mingħajr progressjoni); RECIST=</w:t>
      </w:r>
      <w:r w:rsidRPr="004B6D14">
        <w:rPr>
          <w:i/>
          <w:sz w:val="20"/>
        </w:rPr>
        <w:t>Response Evaluation Criteria in Solid Tumours</w:t>
      </w:r>
      <w:r w:rsidRPr="004B6D14">
        <w:rPr>
          <w:sz w:val="20"/>
        </w:rPr>
        <w:t xml:space="preserve"> (Kriterji ta’ Evalwazzjoni tar-Rispons f’Tumuri Solidi) v1.1.; CI=</w:t>
      </w:r>
      <w:r w:rsidRPr="004B6D14">
        <w:rPr>
          <w:i/>
          <w:sz w:val="20"/>
        </w:rPr>
        <w:t>confidence interval</w:t>
      </w:r>
      <w:r w:rsidRPr="004B6D14">
        <w:rPr>
          <w:sz w:val="20"/>
        </w:rPr>
        <w:t xml:space="preserve"> (intervall ta’ kunfidenza); ORR=</w:t>
      </w:r>
      <w:r w:rsidRPr="004B6D14">
        <w:rPr>
          <w:i/>
          <w:sz w:val="20"/>
        </w:rPr>
        <w:t>objective response rate</w:t>
      </w:r>
      <w:r w:rsidRPr="004B6D14">
        <w:rPr>
          <w:sz w:val="20"/>
        </w:rPr>
        <w:t xml:space="preserve"> (rata ta’ rispons oġġettiv); DOR=</w:t>
      </w:r>
      <w:r w:rsidRPr="004B6D14">
        <w:rPr>
          <w:i/>
          <w:sz w:val="20"/>
        </w:rPr>
        <w:t>duration of response</w:t>
      </w:r>
      <w:r w:rsidRPr="004B6D14">
        <w:rPr>
          <w:sz w:val="20"/>
        </w:rPr>
        <w:t xml:space="preserve"> (tul tar-rispons); OS=</w:t>
      </w:r>
      <w:r w:rsidRPr="004B6D14">
        <w:rPr>
          <w:i/>
          <w:sz w:val="20"/>
        </w:rPr>
        <w:t>overall survival</w:t>
      </w:r>
      <w:r w:rsidRPr="004B6D14">
        <w:rPr>
          <w:sz w:val="20"/>
        </w:rPr>
        <w:t xml:space="preserve"> (sopravivenza globali)</w:t>
      </w:r>
    </w:p>
    <w:p w14:paraId="62416284" w14:textId="77777777" w:rsidR="00F42A49" w:rsidRPr="004B6D14" w:rsidRDefault="00F42A49" w:rsidP="00BA4377">
      <w:pPr>
        <w:keepNext/>
        <w:keepLines/>
        <w:widowControl w:val="0"/>
        <w:rPr>
          <w:sz w:val="20"/>
        </w:rPr>
      </w:pPr>
      <w:r w:rsidRPr="004B6D14">
        <w:rPr>
          <w:sz w:val="20"/>
          <w:vertAlign w:val="superscript"/>
        </w:rPr>
        <w:t>‡</w:t>
      </w:r>
      <w:r w:rsidRPr="004B6D14">
        <w:rPr>
          <w:sz w:val="20"/>
        </w:rPr>
        <w:t xml:space="preserve"> Stratifikat skont is-sess u l-istat ta’ eżekuzzjoni ta’ ECOG </w:t>
      </w:r>
    </w:p>
    <w:p w14:paraId="2BE3A12A" w14:textId="64F5A6E7" w:rsidR="009A3A25" w:rsidRPr="004B6D14" w:rsidRDefault="009A3A25" w:rsidP="00BA4377">
      <w:pPr>
        <w:keepNext/>
        <w:keepLines/>
        <w:widowControl w:val="0"/>
        <w:rPr>
          <w:sz w:val="20"/>
        </w:rPr>
      </w:pPr>
      <w:r w:rsidRPr="004B6D14">
        <w:rPr>
          <w:sz w:val="20"/>
        </w:rPr>
        <w:t>* Analiżi finali esploratorja ta’ OS fiż-żmien tal-waqfien kliniku fl-24 ta’ Jannar 2019</w:t>
      </w:r>
    </w:p>
    <w:p w14:paraId="3F10D93D" w14:textId="715FD8AF" w:rsidR="009A3A25" w:rsidRPr="004B6D14" w:rsidRDefault="009A3A25" w:rsidP="00BA4377">
      <w:pPr>
        <w:keepNext/>
        <w:keepLines/>
        <w:widowControl w:val="0"/>
        <w:rPr>
          <w:sz w:val="20"/>
        </w:rPr>
      </w:pPr>
      <w:r w:rsidRPr="004B6D14">
        <w:rPr>
          <w:sz w:val="20"/>
        </w:rPr>
        <w:t>** Analiżi ta’ PFS, ORR u DOR fiż-żmien tal-waqfien kliniku fl-24 ta’ April 2018</w:t>
      </w:r>
    </w:p>
    <w:p w14:paraId="05089648" w14:textId="56CD5489" w:rsidR="009A3A25" w:rsidRPr="004B6D14" w:rsidRDefault="009A3A25" w:rsidP="00BA4377">
      <w:pPr>
        <w:keepNext/>
        <w:keepLines/>
        <w:widowControl w:val="0"/>
        <w:rPr>
          <w:sz w:val="20"/>
        </w:rPr>
      </w:pPr>
      <w:r w:rsidRPr="004B6D14">
        <w:rPr>
          <w:sz w:val="20"/>
        </w:rPr>
        <w:t>*** Għal skopijiet deskrittivi biss</w:t>
      </w:r>
    </w:p>
    <w:p w14:paraId="19587A49" w14:textId="1AFF697E" w:rsidR="0057627D" w:rsidRPr="004B6D14" w:rsidRDefault="0057627D" w:rsidP="001C0D9A">
      <w:pPr>
        <w:widowControl w:val="0"/>
        <w:rPr>
          <w:sz w:val="20"/>
        </w:rPr>
      </w:pPr>
      <w:r w:rsidRPr="004B6D14">
        <w:rPr>
          <w:sz w:val="20"/>
        </w:rPr>
        <w:t>^ ORR u DOR ikkonfermati huma punti finali esploratorji</w:t>
      </w:r>
    </w:p>
    <w:p w14:paraId="016D5100" w14:textId="77777777" w:rsidR="00F42A49" w:rsidRPr="004B6D14" w:rsidRDefault="00F42A49" w:rsidP="001C0D9A">
      <w:pPr>
        <w:widowControl w:val="0"/>
        <w:rPr>
          <w:b/>
        </w:rPr>
      </w:pPr>
    </w:p>
    <w:p w14:paraId="59C927D1" w14:textId="0EF2505D" w:rsidR="00F42A49" w:rsidRPr="004B6D14" w:rsidRDefault="00F42A49" w:rsidP="00BA4377">
      <w:pPr>
        <w:widowControl w:val="0"/>
        <w:rPr>
          <w:b/>
        </w:rPr>
      </w:pPr>
      <w:r w:rsidRPr="004B6D14">
        <w:rPr>
          <w:b/>
        </w:rPr>
        <w:t>Figura </w:t>
      </w:r>
      <w:r w:rsidR="0075119D" w:rsidRPr="004B6D14">
        <w:rPr>
          <w:b/>
        </w:rPr>
        <w:t>17</w:t>
      </w:r>
      <w:r w:rsidRPr="004B6D14">
        <w:rPr>
          <w:b/>
        </w:rPr>
        <w:t xml:space="preserve">: Kurva Kaplan-Meier għal sopravivenza globali (IMpower133) </w:t>
      </w:r>
    </w:p>
    <w:p w14:paraId="15096D53" w14:textId="77777777" w:rsidR="00F42A49" w:rsidRPr="004B6D14" w:rsidRDefault="00F42A49" w:rsidP="00BA4377"/>
    <w:p w14:paraId="25B3B36A" w14:textId="5C4BD3A2" w:rsidR="00F42A49" w:rsidRPr="004B6D14" w:rsidRDefault="003E5B52" w:rsidP="00BA4377">
      <w:r w:rsidRPr="004B6D14">
        <w:rPr>
          <w:noProof/>
          <w:lang w:eastAsia="en-IE"/>
        </w:rPr>
        <w:drawing>
          <wp:inline distT="0" distB="0" distL="0" distR="0" wp14:anchorId="584C6DB8" wp14:editId="599C4D3C">
            <wp:extent cx="5076825" cy="278130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l="7434" t="8604" r="6999" b="7498"/>
                    <a:stretch>
                      <a:fillRect/>
                    </a:stretch>
                  </pic:blipFill>
                  <pic:spPr bwMode="auto">
                    <a:xfrm>
                      <a:off x="0" y="0"/>
                      <a:ext cx="5076825" cy="2781300"/>
                    </a:xfrm>
                    <a:prstGeom prst="rect">
                      <a:avLst/>
                    </a:prstGeom>
                    <a:noFill/>
                    <a:ln>
                      <a:noFill/>
                    </a:ln>
                  </pic:spPr>
                </pic:pic>
              </a:graphicData>
            </a:graphic>
          </wp:inline>
        </w:drawing>
      </w:r>
    </w:p>
    <w:p w14:paraId="79F6AE10" w14:textId="77777777" w:rsidR="00F42A49" w:rsidRPr="004B6D14" w:rsidRDefault="00F42A49" w:rsidP="000B6058">
      <w:pPr>
        <w:rPr>
          <w:b/>
        </w:rPr>
      </w:pPr>
    </w:p>
    <w:p w14:paraId="0780A3BC" w14:textId="0101C672" w:rsidR="00F42A49" w:rsidRPr="004B6D14" w:rsidRDefault="00F42A49" w:rsidP="001C0D9A">
      <w:pPr>
        <w:keepNext/>
        <w:keepLines/>
        <w:rPr>
          <w:b/>
        </w:rPr>
      </w:pPr>
      <w:r w:rsidRPr="004B6D14">
        <w:rPr>
          <w:b/>
        </w:rPr>
        <w:lastRenderedPageBreak/>
        <w:t>Figura </w:t>
      </w:r>
      <w:r w:rsidR="0075119D" w:rsidRPr="004B6D14">
        <w:rPr>
          <w:b/>
        </w:rPr>
        <w:t>18</w:t>
      </w:r>
      <w:r w:rsidRPr="004B6D14">
        <w:rPr>
          <w:b/>
        </w:rPr>
        <w:t xml:space="preserve">: Kurva Kaplan-Meier għal sopravivenza mingħajr progressjoni (IMpower133) </w:t>
      </w:r>
    </w:p>
    <w:p w14:paraId="6D1629F4" w14:textId="77777777" w:rsidR="00F42A49" w:rsidRPr="004B6D14" w:rsidRDefault="00F42A49" w:rsidP="001C0D9A">
      <w:pPr>
        <w:keepNext/>
        <w:keepLines/>
        <w:rPr>
          <w:b/>
        </w:rPr>
      </w:pPr>
    </w:p>
    <w:p w14:paraId="06545A7F" w14:textId="1FDE0667" w:rsidR="00F42A49" w:rsidRPr="004B6D14" w:rsidRDefault="003E5B52" w:rsidP="001C0D9A">
      <w:pPr>
        <w:keepNext/>
        <w:keepLines/>
        <w:rPr>
          <w:b/>
        </w:rPr>
      </w:pPr>
      <w:r w:rsidRPr="004B6D14">
        <w:rPr>
          <w:noProof/>
          <w:lang w:eastAsia="en-IE"/>
        </w:rPr>
        <w:drawing>
          <wp:inline distT="0" distB="0" distL="0" distR="0" wp14:anchorId="708D8378" wp14:editId="6000F5AE">
            <wp:extent cx="5143500" cy="280987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l="7629" t="7961" r="7614" b="8591"/>
                    <a:stretch>
                      <a:fillRect/>
                    </a:stretch>
                  </pic:blipFill>
                  <pic:spPr bwMode="auto">
                    <a:xfrm>
                      <a:off x="0" y="0"/>
                      <a:ext cx="5143500" cy="2809875"/>
                    </a:xfrm>
                    <a:prstGeom prst="rect">
                      <a:avLst/>
                    </a:prstGeom>
                    <a:noFill/>
                    <a:ln>
                      <a:noFill/>
                    </a:ln>
                  </pic:spPr>
                </pic:pic>
              </a:graphicData>
            </a:graphic>
          </wp:inline>
        </w:drawing>
      </w:r>
    </w:p>
    <w:p w14:paraId="737D65A7" w14:textId="34AE8544" w:rsidR="00F42A49" w:rsidRPr="004B6D14" w:rsidRDefault="00F42A49" w:rsidP="001C0D9A">
      <w:pPr>
        <w:suppressAutoHyphens/>
        <w:autoSpaceDE w:val="0"/>
        <w:autoSpaceDN w:val="0"/>
        <w:adjustRightInd w:val="0"/>
      </w:pPr>
    </w:p>
    <w:p w14:paraId="1B32C99A" w14:textId="77777777" w:rsidR="00B61832" w:rsidRPr="004B6D14" w:rsidRDefault="00B61832" w:rsidP="004C038D">
      <w:pPr>
        <w:keepNext/>
        <w:keepLines/>
        <w:suppressAutoHyphens/>
        <w:autoSpaceDE w:val="0"/>
        <w:autoSpaceDN w:val="0"/>
        <w:adjustRightInd w:val="0"/>
        <w:rPr>
          <w:i/>
          <w:u w:val="single"/>
        </w:rPr>
      </w:pPr>
      <w:r w:rsidRPr="004B6D14">
        <w:rPr>
          <w:i/>
          <w:u w:val="single"/>
        </w:rPr>
        <w:t>Kanċer tas-sider triple-negative</w:t>
      </w:r>
    </w:p>
    <w:p w14:paraId="066CD557" w14:textId="77777777" w:rsidR="00B61832" w:rsidRPr="004B6D14" w:rsidRDefault="00B61832" w:rsidP="004C038D">
      <w:pPr>
        <w:keepNext/>
        <w:keepLines/>
        <w:suppressAutoHyphens/>
        <w:autoSpaceDE w:val="0"/>
        <w:autoSpaceDN w:val="0"/>
        <w:adjustRightInd w:val="0"/>
      </w:pPr>
    </w:p>
    <w:p w14:paraId="18412D85" w14:textId="6B36E463" w:rsidR="00B61832" w:rsidRPr="004B6D14" w:rsidRDefault="00B61832" w:rsidP="004C038D">
      <w:pPr>
        <w:keepNext/>
        <w:keepLines/>
        <w:rPr>
          <w:i/>
        </w:rPr>
      </w:pPr>
      <w:r w:rsidRPr="004B6D14">
        <w:rPr>
          <w:i/>
        </w:rPr>
        <w:t>IMpassion130 (WO29522): Prova randomised ta’ fażi III f’pazjenti b’TNBC avvanzat lokalment jew metastatiku li fil-passat ma ġewx ittrattati għal mard metastatiku</w:t>
      </w:r>
    </w:p>
    <w:p w14:paraId="177C02AA" w14:textId="77777777" w:rsidR="00B61832" w:rsidRPr="004B6D14" w:rsidRDefault="00B61832" w:rsidP="004C038D">
      <w:pPr>
        <w:keepNext/>
        <w:keepLines/>
        <w:rPr>
          <w:i/>
        </w:rPr>
      </w:pPr>
    </w:p>
    <w:p w14:paraId="0B7EE1D8" w14:textId="0CBA70EA" w:rsidR="00B61832" w:rsidRPr="004B6D14" w:rsidRDefault="00B61832" w:rsidP="00B61832">
      <w:r w:rsidRPr="004B6D14">
        <w:t xml:space="preserve">Studju ta’ fażi III, </w:t>
      </w:r>
      <w:r w:rsidRPr="004B6D14">
        <w:rPr>
          <w:i/>
        </w:rPr>
        <w:t>double-blind</w:t>
      </w:r>
      <w:r w:rsidRPr="004B6D14">
        <w:t xml:space="preserve">, b’żewġ gruppi, b’aktar minn ċentru wieħed, internazzjonali, </w:t>
      </w:r>
      <w:r w:rsidRPr="004B6D14">
        <w:rPr>
          <w:i/>
        </w:rPr>
        <w:t>randomised</w:t>
      </w:r>
      <w:r w:rsidRPr="004B6D14">
        <w:t xml:space="preserve"> u kkontrollat bil-plaċebo, IMpassion130, twettaq biex jiġu evalwati l-effikaċja u s-sigurtà ta’ atezolizumab flimkien ma’ nab-paclitaxel, f’pazjenti b’TNBC avvanzat lokalment jew metastatiku li ma jistax jitneħħa permezz ta’ kirurġija li ma rċevewx kimoterapija qabel għal mard</w:t>
      </w:r>
      <w:r w:rsidR="00703D53" w:rsidRPr="004B6D14">
        <w:t>a</w:t>
      </w:r>
      <w:r w:rsidRPr="004B6D14">
        <w:t xml:space="preserve"> metastatik</w:t>
      </w:r>
      <w:r w:rsidR="00703D53" w:rsidRPr="004B6D14">
        <w:t>a</w:t>
      </w:r>
      <w:r w:rsidRPr="004B6D14">
        <w:t>. Il-pazjenti kellhom ikunu eliġibbli għal taxane bħala monoterapija (jiġifieri nuqqas ta’ progressjoni klinika mgħaġġla, metastasi fil-vixxri ta’ periklu għall-ħajja, jew ħtieġa ta’ kontroll rapidu tas-sintomi u/jew tal-marda) u kienu esklużi jekk kienu rċevew kimoterapija qabel fl-ambjent neoawżiljarju jew awżiljarju fl-aħħar 12</w:t>
      </w:r>
      <w:r w:rsidRPr="004B6D14">
        <w:noBreakHyphen/>
        <w:t>il xahar, kellhom passat ta’ mard awtoimmuni; għoti ta’ vaċċin ħaj u attenwat fi żmien 4 ġimgħat qabel ir-</w:t>
      </w:r>
      <w:r w:rsidRPr="004B6D14">
        <w:rPr>
          <w:i/>
        </w:rPr>
        <w:t>randomisation</w:t>
      </w:r>
      <w:r w:rsidRPr="004B6D14">
        <w:t xml:space="preserve">, għoti ta’ sustanzi immunostimulatorji sistemiċi fi żmien 4 ġimgħat jew </w:t>
      </w:r>
      <w:r w:rsidR="008E4980" w:rsidRPr="004B6D14">
        <w:t>prodotti mediċinali</w:t>
      </w:r>
      <w:r w:rsidRPr="004B6D14">
        <w:t xml:space="preserve"> immunosoppressivi sistemiċi fi żmien ġimagħtejn qabel ir-</w:t>
      </w:r>
      <w:r w:rsidRPr="004B6D14">
        <w:rPr>
          <w:i/>
        </w:rPr>
        <w:t>randomisation</w:t>
      </w:r>
      <w:r w:rsidRPr="004B6D14">
        <w:t>; metastasi fil-moħħ mhux ittrattata, sintomatika jew dipendenti fuq il-kortikosterojdi. Valutazzjonijiet tat-tumur twettqu kull 8 ġimgħat (± 1 ġimgħa) għall-ewwel 12</w:t>
      </w:r>
      <w:r w:rsidRPr="004B6D14">
        <w:noBreakHyphen/>
        <w:t>il xahar wara ċ-Ċiklu 1, il-jum 1 u kull 12</w:t>
      </w:r>
      <w:r w:rsidRPr="004B6D14">
        <w:noBreakHyphen/>
        <w:t>il ġimgħa (± 1 ġimgħa) wara dan.</w:t>
      </w:r>
    </w:p>
    <w:p w14:paraId="1DAAC3C8" w14:textId="77777777" w:rsidR="00B61832" w:rsidRPr="004B6D14" w:rsidRDefault="00B61832" w:rsidP="00B61832">
      <w:pPr>
        <w:pStyle w:val="NormalWeb"/>
        <w:spacing w:before="0" w:beforeAutospacing="0" w:after="0" w:afterAutospacing="0"/>
      </w:pPr>
    </w:p>
    <w:p w14:paraId="3B259EDB" w14:textId="77777777" w:rsidR="00B61832" w:rsidRPr="004B6D14" w:rsidRDefault="00B61832" w:rsidP="00B61832">
      <w:pPr>
        <w:pStyle w:val="NormalWeb"/>
        <w:spacing w:before="0" w:beforeAutospacing="0" w:after="0" w:afterAutospacing="0"/>
      </w:pPr>
      <w:r w:rsidRPr="004B6D14">
        <w:t xml:space="preserve">Total ta’ 902 pazjenti kienu rreġistrati u stratifikati skont il-preżenza ta’ metastasi fil-fwied, trattament b’taxane minn qabel, u skont l-istat ta’ espressjoni ta’ PD-L1 f’ċelluli immuni (IC – </w:t>
      </w:r>
      <w:r w:rsidRPr="004B6D14">
        <w:rPr>
          <w:i/>
        </w:rPr>
        <w:t>immune cells</w:t>
      </w:r>
      <w:r w:rsidRPr="004B6D14">
        <w:t>) li jinfiltraw it-tumur (ċelluli immuni [IC] imtebba’ b’PD-L1 li jinfiltraw it-tumur &lt; 1% tal-erja tat-tumur vs. ≥ 1% tal-erja tat-tumur) evalwati permezz tal-Analiżi VENTANA PD-L1 (SP142).</w:t>
      </w:r>
    </w:p>
    <w:p w14:paraId="2D4C112D" w14:textId="77777777" w:rsidR="00B61832" w:rsidRPr="004B6D14" w:rsidRDefault="00B61832" w:rsidP="00B61832">
      <w:pPr>
        <w:pStyle w:val="NormalWeb"/>
        <w:spacing w:before="0" w:beforeAutospacing="0" w:after="0" w:afterAutospacing="0"/>
      </w:pPr>
    </w:p>
    <w:p w14:paraId="5A3BA81D" w14:textId="137C98F9" w:rsidR="00B61832" w:rsidRPr="004B6D14" w:rsidRDefault="00B61832" w:rsidP="00B61832">
      <w:r w:rsidRPr="004B6D14">
        <w:t xml:space="preserve">Il-pazjenti kienu </w:t>
      </w:r>
      <w:r w:rsidRPr="004B6D14">
        <w:rPr>
          <w:i/>
        </w:rPr>
        <w:t>randomised</w:t>
      </w:r>
      <w:r w:rsidRPr="004B6D14">
        <w:t xml:space="preserve"> biex jirċievu atezolizumab 840 mg jew plaċebo permezz ta’ infużjonijiet fil-vini fil-jiem 1 u 15 ta’ kull ċiklu ta’ 28 jum, flimkien ma’ nab-paclitaxel (100 mg/m</w:t>
      </w:r>
      <w:r w:rsidRPr="004B6D14">
        <w:rPr>
          <w:vertAlign w:val="superscript"/>
        </w:rPr>
        <w:t>2</w:t>
      </w:r>
      <w:r w:rsidRPr="004B6D14">
        <w:t>) mogħti permezz ta’ infużjoni fil-vini fil-jiem 1, 8 u 15 ta’ kull ċiklu ta’ 28 jum. Il-pazjenti rċevew trattament sal-progressjoni radjugrafika tal-marda skont RECIST v1.1, jew sa tossiċità mhux aċċettabbli. It-trattament b’atezolizumab seta’ jitkompla meta nab-paclitaxel twaqqaf minħabba tossiċità mhux aċċettabbli. In-numru medjan ta’ ċikli ta’ trattament kien ta’ 7 għal atezolizumab u ta’ 6 għal nab</w:t>
      </w:r>
      <w:r w:rsidRPr="004B6D14">
        <w:noBreakHyphen/>
        <w:t>paclitaxel f’kull grupp ta’ trattament.</w:t>
      </w:r>
    </w:p>
    <w:p w14:paraId="3DAD464A" w14:textId="77777777" w:rsidR="00B61832" w:rsidRPr="004B6D14" w:rsidRDefault="00B61832" w:rsidP="00B61832"/>
    <w:p w14:paraId="3B6E51FC" w14:textId="42E0AD45" w:rsidR="00B61832" w:rsidRPr="004B6D14" w:rsidRDefault="00B61832" w:rsidP="00B61832">
      <w:r w:rsidRPr="004B6D14">
        <w:t xml:space="preserve">Il-karatteristiċi demografiċi u tal-marda fil-linja bażi tal-popolazzjoni tal-istudju kienu bbilanċjati tajjeb bejn il-gruppi ta’ trattament. Il-biċċa l-kbira tal-pazjenti kienu nisa (99.6%), 67.5% kienu bojod u 17.8% Asjatiċi. L-età medjana kienet ta’ 55 sena (medda: 20-86). L-istat ta’ eżekuzzjoni ta’ ECOG fil-linja bażi kien ta’ 0 (58.4%) jew 1 (41.3%). B’mod globali, 41% tal-pazjenti rreġistrati kellhom espressjoni ta’ PD-L1 ta’ ≥ 1%, 27% kellhom metastasi fil-fwied u 7% kellhom metastasi asintomatika </w:t>
      </w:r>
      <w:r w:rsidRPr="004B6D14">
        <w:lastRenderedPageBreak/>
        <w:t>fil-moħħ fil-linja bażi. Madwar nofs il-pazjenti kienu rċevew taxane (51%) jew anthracycline (54%) fl-ambjent (neo)awżiljarju. Id-demografika tal-pazjenti u l-marda tat-tumur fil-linja bażi f’pazjent</w:t>
      </w:r>
      <w:r w:rsidR="00BC408D" w:rsidRPr="004B6D14">
        <w:t>i</w:t>
      </w:r>
      <w:r w:rsidRPr="004B6D14">
        <w:t xml:space="preserve"> b’espressjoni ta’ PD-L1 ta’ ≥ 1% ġeneralment kienu rappreżentattivi tal-popolazzjoni usa’ tal-istudju.</w:t>
      </w:r>
    </w:p>
    <w:p w14:paraId="124C06DE" w14:textId="77777777" w:rsidR="00B61832" w:rsidRPr="004B6D14" w:rsidRDefault="00B61832" w:rsidP="00B61832">
      <w:pPr>
        <w:rPr>
          <w:i/>
          <w:u w:val="single"/>
        </w:rPr>
      </w:pPr>
    </w:p>
    <w:p w14:paraId="09B02FB8" w14:textId="77777777" w:rsidR="00B61832" w:rsidRPr="004B6D14" w:rsidRDefault="00B61832" w:rsidP="00B61832">
      <w:r w:rsidRPr="004B6D14">
        <w:t xml:space="preserve">Il-punti finali koprimarji tal-effikaċja kienu jinkludu sopravivenza mingħajr progressjoni (PFS - </w:t>
      </w:r>
      <w:r w:rsidRPr="004B6D14">
        <w:rPr>
          <w:i/>
        </w:rPr>
        <w:t>progression free survival</w:t>
      </w:r>
      <w:r w:rsidRPr="004B6D14">
        <w:t xml:space="preserve">) evalwata mill-investigatur fil-popolazzjoni ITT u f’pazjenti b’espressjoni ta’ PD-L1 ta’ ≥ 1% skont RECIST v1.1 kif ukoll sopravivenza globali (OS - </w:t>
      </w:r>
      <w:r w:rsidRPr="004B6D14">
        <w:rPr>
          <w:i/>
        </w:rPr>
        <w:t>overall survival</w:t>
      </w:r>
      <w:r w:rsidRPr="004B6D14">
        <w:t xml:space="preserve">) fil-popolazzjoni ITT u f’pazjenti b’espressjoni ta’ PD-L1 ta’ ≥ 1%. Il-punti finali sekondarji tal-effikaċja kienu jinkludu rata ta’ rispons oġġettiv (ORR - </w:t>
      </w:r>
      <w:r w:rsidRPr="004B6D14">
        <w:rPr>
          <w:i/>
        </w:rPr>
        <w:t>objective response rate</w:t>
      </w:r>
      <w:r w:rsidRPr="004B6D14">
        <w:t xml:space="preserve">) u tul tar-rispons (DOR - </w:t>
      </w:r>
      <w:r w:rsidRPr="004B6D14">
        <w:rPr>
          <w:i/>
        </w:rPr>
        <w:t>duration of response</w:t>
      </w:r>
      <w:r w:rsidRPr="004B6D14">
        <w:t>) skont RECIST v1.1.</w:t>
      </w:r>
    </w:p>
    <w:p w14:paraId="47235ABE" w14:textId="77777777" w:rsidR="00B61832" w:rsidRPr="004B6D14" w:rsidRDefault="00B61832" w:rsidP="00B61832"/>
    <w:p w14:paraId="325D0E01" w14:textId="5FCB5348" w:rsidR="00B61832" w:rsidRPr="004B6D14" w:rsidRDefault="00B61832" w:rsidP="00B61832">
      <w:r w:rsidRPr="004B6D14">
        <w:t>Ir-riżultati ta’ PFS, ORR u DOR ta’ IMpassion130 għal pazjenti b’espressjoni ta’ PD-L1 ta’ ≥ 1% fiż-żmien tal-analiżi finali għal PFS b’segwitu medjan tas-sopravivenza ta’ 13</w:t>
      </w:r>
      <w:r w:rsidRPr="004B6D14">
        <w:noBreakHyphen/>
        <w:t>il xahar huma mogħtija fil-qosor fit-Tabella </w:t>
      </w:r>
      <w:r w:rsidR="0075119D" w:rsidRPr="004B6D14">
        <w:t>20</w:t>
      </w:r>
      <w:r w:rsidRPr="004B6D14">
        <w:t xml:space="preserve"> b’kurvi Kaplan-Meier għal PFS fil-Figura </w:t>
      </w:r>
      <w:r w:rsidR="0075119D" w:rsidRPr="004B6D14">
        <w:t>19</w:t>
      </w:r>
      <w:r w:rsidRPr="004B6D14">
        <w:t>. Il-pazjenti b’espressjoni ta’ PD-L1 ta’ &lt; 1% ma wrewx PFS imtejba meta atezolizumab żdied ma’ nab-paclitaxel (HR ta’ 0.94, CI ta’ 95% 0.78, 1.13).</w:t>
      </w:r>
    </w:p>
    <w:p w14:paraId="36EF142E" w14:textId="77777777" w:rsidR="00B61832" w:rsidRPr="004B6D14" w:rsidRDefault="00B61832" w:rsidP="00B61832"/>
    <w:p w14:paraId="0CE5FE0F" w14:textId="39CF105A" w:rsidR="00B61832" w:rsidRPr="004B6D14" w:rsidRDefault="00B61832" w:rsidP="00B61832">
      <w:r w:rsidRPr="004B6D14">
        <w:t>L-analiżi finali ta’ OS twettqet f’pazjenti b’espressjoni ta’ PD-L1 ta’ ≥ 1% b’segwitu medjan ta’ 19.12</w:t>
      </w:r>
      <w:r w:rsidRPr="004B6D14">
        <w:noBreakHyphen/>
        <w:t>il xahar. Ir-riżultati tal-OS huma ppreżentati fit-Tabella </w:t>
      </w:r>
      <w:r w:rsidR="0075119D" w:rsidRPr="004B6D14">
        <w:t>20</w:t>
      </w:r>
      <w:r w:rsidRPr="004B6D14">
        <w:t xml:space="preserve"> u l-kurv</w:t>
      </w:r>
      <w:r w:rsidR="00BC408D" w:rsidRPr="004B6D14">
        <w:t>i</w:t>
      </w:r>
      <w:r w:rsidRPr="004B6D14">
        <w:t xml:space="preserve"> Kaplan-Meier fil-Figura </w:t>
      </w:r>
      <w:r w:rsidR="0075119D" w:rsidRPr="004B6D14">
        <w:t>20</w:t>
      </w:r>
      <w:r w:rsidRPr="004B6D14">
        <w:t>. Il-pazjenti b’espressjoni ta’ PD-L1 ta’ &lt; 1% ma wrewx OS imtejba meta atezolizumab żdied ma’ nab</w:t>
      </w:r>
      <w:r w:rsidR="00BC408D" w:rsidRPr="004B6D14">
        <w:noBreakHyphen/>
      </w:r>
      <w:r w:rsidRPr="004B6D14">
        <w:t>paclitaxel (HR ta’ 1.02, CI ta’ 95% 0.84, 1.24).</w:t>
      </w:r>
    </w:p>
    <w:p w14:paraId="6E5034A7" w14:textId="77777777" w:rsidR="00B61832" w:rsidRPr="004B6D14" w:rsidRDefault="00B61832" w:rsidP="00B61832"/>
    <w:p w14:paraId="1600D525" w14:textId="77777777" w:rsidR="00B61832" w:rsidRPr="004B6D14" w:rsidRDefault="00B61832" w:rsidP="00B61832">
      <w:r w:rsidRPr="004B6D14">
        <w:t>Twettqu analiżi esploratorji tas-sottogrupp f’pazjenti b’espressjoni ta’ PD-L1 ta’ ≥ 1%, li esploraw trattament (neo)awżiljarju minn qabel, mutazzjoni BRCA1/2 u metastasi asintomatika fil-moħħ fil-linja bażi.</w:t>
      </w:r>
    </w:p>
    <w:p w14:paraId="38FDA444" w14:textId="77777777" w:rsidR="00B61832" w:rsidRPr="004B6D14" w:rsidRDefault="00B61832" w:rsidP="00B61832"/>
    <w:p w14:paraId="7593848A" w14:textId="77777777" w:rsidR="00B61832" w:rsidRPr="004B6D14" w:rsidRDefault="00B61832" w:rsidP="00B61832">
      <w:r w:rsidRPr="004B6D14">
        <w:t>F’pazjenti li rċevew trattament (neo)awżiljarju minn qabel (n=242), il-proporzjon ta’ periklu għal PFS primarja (finali) kien ta’ 0.79 u 0.77 għal OS finali filwaqt li f’pazjenti li ma kinux irċevew trattament (neo)awżiljarju minn qabel (n=127), il-proporzjon ta’ periklu għal PFS primarja (finali) kien ta’ 0.44 u 0.54 għal OS finali.</w:t>
      </w:r>
    </w:p>
    <w:p w14:paraId="3750990B" w14:textId="77777777" w:rsidR="00B61832" w:rsidRPr="004B6D14" w:rsidRDefault="00B61832" w:rsidP="00B61832"/>
    <w:p w14:paraId="2A0C1F07" w14:textId="1C4035D3" w:rsidR="00B61832" w:rsidRPr="004B6D14" w:rsidRDefault="00B61832" w:rsidP="00B61832">
      <w:r w:rsidRPr="004B6D14">
        <w:t>Fl-istudju IMpassion130, mi</w:t>
      </w:r>
      <w:r w:rsidR="00BC408D" w:rsidRPr="004B6D14">
        <w:t xml:space="preserve">nn </w:t>
      </w:r>
      <w:r w:rsidRPr="004B6D14">
        <w:t>614</w:t>
      </w:r>
      <w:r w:rsidRPr="004B6D14">
        <w:noBreakHyphen/>
        <w:t>il pazjent ittestjati, 89 (15%) kellhom mutazzjonijiet BRCA1/2 patoġeniċi. Mis-sottogrupp b’PD-L1+/mutazzjoni ta’ BRCA1/2, 19</w:t>
      </w:r>
      <w:r w:rsidRPr="004B6D14">
        <w:noBreakHyphen/>
        <w:t>il pazjent irċevew atezolizumab flimkien ma’ nab-paclitaxel u 26 plaċebo flimkien ma’ nab-paclitaxel. Abbażi tal-analiżi esploratorja u meta jitqies id-daqs żgħir tal-kampjun, il-preżenza tal-mutazzjoni BRCA1/2 ma tidhirx li għandha impatt fuq il-benefiċċju kliniku tal-PFS ta’ atezolizumab u nab-paclitaxel.</w:t>
      </w:r>
    </w:p>
    <w:p w14:paraId="2E0F15D4" w14:textId="77777777" w:rsidR="00B61832" w:rsidRPr="004B6D14" w:rsidRDefault="00B61832" w:rsidP="00B61832"/>
    <w:p w14:paraId="13C52808" w14:textId="77777777" w:rsidR="00B61832" w:rsidRPr="004B6D14" w:rsidRDefault="00B61832" w:rsidP="00B61832">
      <w:r w:rsidRPr="004B6D14">
        <w:t>Ma kienx hemm evidenza ta’ effikaċja f’pazjenti b’metastasi asintomatika fil-moħħ fil-linja bażi, għalkemm in-numru ta’ pazjenti ttrattati kien żgħir; il-PFS medjana kienet ta’ 2.2 xhur fil-grupp ta’ atezolizumab flimkien ma’ nab-paclitaxel (n=15) meta mqabbla ma’ 5.6 xhur fil-grupp ta’ plaċebo flimkien ma’ nab-paclitaxel (n=11) (HR 1.40; CI ta’ 95% 0.57, 3.44).</w:t>
      </w:r>
    </w:p>
    <w:p w14:paraId="0D9D6F5C" w14:textId="77777777" w:rsidR="00B61832" w:rsidRPr="004B6D14" w:rsidRDefault="00B61832" w:rsidP="00B61832"/>
    <w:p w14:paraId="6BC5D597" w14:textId="10ABD27E" w:rsidR="00B61832" w:rsidRPr="004B6D14" w:rsidRDefault="00B61832" w:rsidP="00B61832">
      <w:pPr>
        <w:keepNext/>
        <w:keepLines/>
        <w:widowControl w:val="0"/>
        <w:rPr>
          <w:b/>
        </w:rPr>
      </w:pPr>
      <w:r w:rsidRPr="004B6D14">
        <w:rPr>
          <w:b/>
        </w:rPr>
        <w:lastRenderedPageBreak/>
        <w:t>Tabella </w:t>
      </w:r>
      <w:r w:rsidR="0075119D" w:rsidRPr="004B6D14">
        <w:rPr>
          <w:b/>
        </w:rPr>
        <w:t>20</w:t>
      </w:r>
      <w:r w:rsidRPr="004B6D14">
        <w:rPr>
          <w:b/>
        </w:rPr>
        <w:t xml:space="preserve"> - Sommarju tal-effikaċja f’pazjenti b’espressjoni ta’ PD-L1 ta’ ≥ 1% (IMpassion130)</w:t>
      </w:r>
    </w:p>
    <w:p w14:paraId="1F9FF266" w14:textId="77777777" w:rsidR="00B61832" w:rsidRPr="004B6D14" w:rsidRDefault="00B61832" w:rsidP="00B61832">
      <w:pPr>
        <w:keepNext/>
        <w:keepLines/>
        <w:widowControl w:val="0"/>
        <w:rPr>
          <w:b/>
        </w:rPr>
      </w:pPr>
    </w:p>
    <w:tbl>
      <w:tblPr>
        <w:tblW w:w="9498" w:type="dxa"/>
        <w:tblInd w:w="-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70"/>
        <w:gridCol w:w="2835"/>
        <w:gridCol w:w="567"/>
        <w:gridCol w:w="2126"/>
      </w:tblGrid>
      <w:tr w:rsidR="00B61832" w:rsidRPr="004B6D14" w14:paraId="2172D23B" w14:textId="77777777" w:rsidTr="00C92F93">
        <w:trPr>
          <w:tblHeader/>
        </w:trPr>
        <w:tc>
          <w:tcPr>
            <w:tcW w:w="3970" w:type="dxa"/>
            <w:tcBorders>
              <w:top w:val="single" w:sz="4" w:space="0" w:color="auto"/>
              <w:left w:val="single" w:sz="4" w:space="0" w:color="auto"/>
              <w:bottom w:val="single" w:sz="4" w:space="0" w:color="auto"/>
              <w:right w:val="nil"/>
            </w:tcBorders>
            <w:shd w:val="clear" w:color="auto" w:fill="D9D9D9"/>
            <w:hideMark/>
          </w:tcPr>
          <w:p w14:paraId="5623064D" w14:textId="77777777" w:rsidR="00B61832" w:rsidRPr="004B6D14" w:rsidRDefault="00B61832" w:rsidP="00C92F93">
            <w:pPr>
              <w:pStyle w:val="Paragraph"/>
              <w:keepNext/>
              <w:keepLines/>
              <w:widowControl w:val="0"/>
              <w:spacing w:beforeLines="20" w:before="48" w:afterLines="20" w:after="48" w:line="240" w:lineRule="auto"/>
              <w:rPr>
                <w:rFonts w:ascii="Times New Roman" w:hAnsi="Times New Roman"/>
                <w:b/>
                <w:sz w:val="20"/>
              </w:rPr>
            </w:pPr>
            <w:r w:rsidRPr="004B6D14">
              <w:rPr>
                <w:rFonts w:ascii="Times New Roman" w:hAnsi="Times New Roman"/>
                <w:b/>
                <w:sz w:val="20"/>
              </w:rPr>
              <w:t>Punti finali ewlenin tal-effikaċja</w:t>
            </w:r>
          </w:p>
        </w:tc>
        <w:tc>
          <w:tcPr>
            <w:tcW w:w="2835" w:type="dxa"/>
            <w:tcBorders>
              <w:top w:val="single" w:sz="4" w:space="0" w:color="auto"/>
              <w:left w:val="nil"/>
              <w:bottom w:val="single" w:sz="4" w:space="0" w:color="auto"/>
              <w:right w:val="nil"/>
            </w:tcBorders>
            <w:shd w:val="clear" w:color="auto" w:fill="D9D9D9"/>
            <w:hideMark/>
          </w:tcPr>
          <w:p w14:paraId="18B58A3F"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b/>
                <w:sz w:val="20"/>
              </w:rPr>
            </w:pPr>
            <w:r w:rsidRPr="004B6D14">
              <w:rPr>
                <w:rFonts w:ascii="Times New Roman" w:hAnsi="Times New Roman"/>
                <w:b/>
                <w:sz w:val="20"/>
              </w:rPr>
              <w:t>Atezolizumab + nab-paclitaxel</w:t>
            </w:r>
          </w:p>
        </w:tc>
        <w:tc>
          <w:tcPr>
            <w:tcW w:w="2693" w:type="dxa"/>
            <w:gridSpan w:val="2"/>
            <w:tcBorders>
              <w:top w:val="single" w:sz="4" w:space="0" w:color="auto"/>
              <w:left w:val="nil"/>
              <w:bottom w:val="single" w:sz="4" w:space="0" w:color="auto"/>
              <w:right w:val="single" w:sz="4" w:space="0" w:color="auto"/>
            </w:tcBorders>
            <w:shd w:val="clear" w:color="auto" w:fill="D9D9D9"/>
            <w:hideMark/>
          </w:tcPr>
          <w:p w14:paraId="0785574D"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b/>
                <w:sz w:val="20"/>
              </w:rPr>
            </w:pPr>
            <w:r w:rsidRPr="004B6D14">
              <w:rPr>
                <w:rFonts w:ascii="Times New Roman" w:hAnsi="Times New Roman"/>
                <w:b/>
                <w:sz w:val="20"/>
              </w:rPr>
              <w:t>Plaċebo + nab-paclitaxel</w:t>
            </w:r>
          </w:p>
        </w:tc>
      </w:tr>
      <w:tr w:rsidR="00B61832" w:rsidRPr="004B6D14" w14:paraId="0DE775F6" w14:textId="77777777" w:rsidTr="00C92F93">
        <w:trPr>
          <w:trHeight w:val="92"/>
        </w:trPr>
        <w:tc>
          <w:tcPr>
            <w:tcW w:w="3970" w:type="dxa"/>
            <w:tcBorders>
              <w:top w:val="single" w:sz="4" w:space="0" w:color="auto"/>
              <w:left w:val="single" w:sz="4" w:space="0" w:color="auto"/>
              <w:bottom w:val="nil"/>
              <w:right w:val="nil"/>
            </w:tcBorders>
            <w:shd w:val="clear" w:color="auto" w:fill="auto"/>
          </w:tcPr>
          <w:p w14:paraId="4CF7F02F" w14:textId="77777777" w:rsidR="00B61832" w:rsidRPr="004B6D14" w:rsidRDefault="00B61832" w:rsidP="00C92F93">
            <w:pPr>
              <w:pStyle w:val="Paragraph"/>
              <w:keepNext/>
              <w:keepLines/>
              <w:widowControl w:val="0"/>
              <w:spacing w:beforeLines="20" w:before="48" w:afterLines="20" w:after="48" w:line="240" w:lineRule="auto"/>
              <w:rPr>
                <w:rFonts w:ascii="Times New Roman" w:hAnsi="Times New Roman"/>
                <w:sz w:val="20"/>
              </w:rPr>
            </w:pPr>
            <w:r w:rsidRPr="004B6D14">
              <w:rPr>
                <w:rFonts w:ascii="Times New Roman" w:hAnsi="Times New Roman"/>
                <w:b/>
                <w:i/>
                <w:sz w:val="20"/>
              </w:rPr>
              <w:t>Punti finali primarji tal-effikaċja</w:t>
            </w:r>
          </w:p>
        </w:tc>
        <w:tc>
          <w:tcPr>
            <w:tcW w:w="2835" w:type="dxa"/>
            <w:tcBorders>
              <w:top w:val="single" w:sz="4" w:space="0" w:color="auto"/>
              <w:left w:val="nil"/>
              <w:bottom w:val="nil"/>
              <w:right w:val="nil"/>
            </w:tcBorders>
            <w:shd w:val="clear" w:color="auto" w:fill="auto"/>
          </w:tcPr>
          <w:p w14:paraId="5EC6113D"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n=185</w:t>
            </w:r>
          </w:p>
        </w:tc>
        <w:tc>
          <w:tcPr>
            <w:tcW w:w="2693" w:type="dxa"/>
            <w:gridSpan w:val="2"/>
            <w:tcBorders>
              <w:top w:val="single" w:sz="4" w:space="0" w:color="auto"/>
              <w:left w:val="nil"/>
              <w:bottom w:val="nil"/>
              <w:right w:val="single" w:sz="4" w:space="0" w:color="auto"/>
            </w:tcBorders>
            <w:shd w:val="clear" w:color="auto" w:fill="auto"/>
          </w:tcPr>
          <w:p w14:paraId="6F904D04"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n=184</w:t>
            </w:r>
          </w:p>
        </w:tc>
      </w:tr>
      <w:tr w:rsidR="00BC408D" w:rsidRPr="004B6D14" w14:paraId="24C26B9B" w14:textId="77777777" w:rsidTr="00C92F93">
        <w:tc>
          <w:tcPr>
            <w:tcW w:w="9498" w:type="dxa"/>
            <w:gridSpan w:val="4"/>
            <w:tcBorders>
              <w:top w:val="single" w:sz="4" w:space="0" w:color="auto"/>
              <w:left w:val="single" w:sz="4" w:space="0" w:color="auto"/>
              <w:bottom w:val="nil"/>
              <w:right w:val="single" w:sz="4" w:space="0" w:color="auto"/>
            </w:tcBorders>
            <w:shd w:val="clear" w:color="auto" w:fill="auto"/>
            <w:hideMark/>
          </w:tcPr>
          <w:p w14:paraId="57925B39" w14:textId="580971D6" w:rsidR="00BC408D" w:rsidRPr="004B6D14" w:rsidRDefault="00BC408D" w:rsidP="00BC408D">
            <w:pPr>
              <w:pStyle w:val="Paragraph"/>
              <w:keepNext/>
              <w:keepLines/>
              <w:widowControl w:val="0"/>
              <w:spacing w:beforeLines="20" w:before="48" w:afterLines="20" w:after="48" w:line="240" w:lineRule="auto"/>
              <w:rPr>
                <w:rFonts w:ascii="Times New Roman" w:hAnsi="Times New Roman"/>
                <w:sz w:val="20"/>
              </w:rPr>
            </w:pPr>
            <w:r w:rsidRPr="004B6D14">
              <w:rPr>
                <w:rFonts w:ascii="Times New Roman" w:hAnsi="Times New Roman"/>
                <w:b/>
                <w:sz w:val="20"/>
              </w:rPr>
              <w:t>PFS stmata mill-investigatur (RECIST v1.1) – Analiżi primarja</w:t>
            </w:r>
            <w:r w:rsidRPr="004B6D14">
              <w:rPr>
                <w:rFonts w:ascii="Times New Roman" w:hAnsi="Times New Roman"/>
                <w:b/>
                <w:sz w:val="20"/>
                <w:vertAlign w:val="superscript"/>
              </w:rPr>
              <w:t>3</w:t>
            </w:r>
          </w:p>
        </w:tc>
      </w:tr>
      <w:tr w:rsidR="00B61832" w:rsidRPr="004B6D14" w14:paraId="7878CAE1" w14:textId="77777777" w:rsidTr="00C92F93">
        <w:tc>
          <w:tcPr>
            <w:tcW w:w="3970" w:type="dxa"/>
            <w:tcBorders>
              <w:top w:val="nil"/>
              <w:left w:val="single" w:sz="4" w:space="0" w:color="auto"/>
              <w:bottom w:val="nil"/>
              <w:right w:val="nil"/>
            </w:tcBorders>
            <w:shd w:val="clear" w:color="auto" w:fill="auto"/>
            <w:hideMark/>
          </w:tcPr>
          <w:p w14:paraId="51A6E13D" w14:textId="77777777" w:rsidR="00B61832" w:rsidRPr="004B6D14" w:rsidRDefault="00B61832" w:rsidP="00C92F93">
            <w:pPr>
              <w:keepNext/>
              <w:keepLines/>
              <w:widowControl w:val="0"/>
              <w:spacing w:beforeLines="20" w:before="48"/>
              <w:rPr>
                <w:sz w:val="20"/>
              </w:rPr>
            </w:pPr>
            <w:r w:rsidRPr="004B6D14">
              <w:rPr>
                <w:sz w:val="20"/>
              </w:rPr>
              <w:t>Nru ta’ avvenimenti (%)</w:t>
            </w:r>
          </w:p>
        </w:tc>
        <w:tc>
          <w:tcPr>
            <w:tcW w:w="2835" w:type="dxa"/>
            <w:tcBorders>
              <w:top w:val="nil"/>
              <w:left w:val="nil"/>
              <w:bottom w:val="nil"/>
              <w:right w:val="nil"/>
            </w:tcBorders>
            <w:shd w:val="clear" w:color="auto" w:fill="auto"/>
          </w:tcPr>
          <w:p w14:paraId="0A1BC964"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138 (74.6%)</w:t>
            </w:r>
          </w:p>
        </w:tc>
        <w:tc>
          <w:tcPr>
            <w:tcW w:w="2693" w:type="dxa"/>
            <w:gridSpan w:val="2"/>
            <w:tcBorders>
              <w:top w:val="nil"/>
              <w:left w:val="nil"/>
              <w:bottom w:val="nil"/>
              <w:right w:val="single" w:sz="4" w:space="0" w:color="auto"/>
            </w:tcBorders>
            <w:shd w:val="clear" w:color="auto" w:fill="auto"/>
          </w:tcPr>
          <w:p w14:paraId="6709A7D7"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157 (85.3%)</w:t>
            </w:r>
          </w:p>
        </w:tc>
      </w:tr>
      <w:tr w:rsidR="00B61832" w:rsidRPr="004B6D14" w14:paraId="270868E7" w14:textId="77777777" w:rsidTr="00C92F93">
        <w:tc>
          <w:tcPr>
            <w:tcW w:w="3970" w:type="dxa"/>
            <w:tcBorders>
              <w:top w:val="nil"/>
              <w:left w:val="single" w:sz="4" w:space="0" w:color="auto"/>
              <w:bottom w:val="nil"/>
              <w:right w:val="nil"/>
            </w:tcBorders>
            <w:shd w:val="clear" w:color="auto" w:fill="auto"/>
            <w:hideMark/>
          </w:tcPr>
          <w:p w14:paraId="4D0C0988" w14:textId="77777777" w:rsidR="00B61832" w:rsidRPr="004B6D14" w:rsidRDefault="00B61832" w:rsidP="00C92F93">
            <w:pPr>
              <w:keepNext/>
              <w:keepLines/>
              <w:widowControl w:val="0"/>
              <w:spacing w:beforeLines="20" w:before="48"/>
              <w:rPr>
                <w:sz w:val="20"/>
              </w:rPr>
            </w:pPr>
            <w:r w:rsidRPr="004B6D14">
              <w:rPr>
                <w:sz w:val="20"/>
              </w:rPr>
              <w:t>Tul medjan ta’ PFS (xhur)</w:t>
            </w:r>
          </w:p>
        </w:tc>
        <w:tc>
          <w:tcPr>
            <w:tcW w:w="2835" w:type="dxa"/>
            <w:tcBorders>
              <w:top w:val="nil"/>
              <w:left w:val="nil"/>
              <w:bottom w:val="nil"/>
              <w:right w:val="nil"/>
            </w:tcBorders>
            <w:shd w:val="clear" w:color="auto" w:fill="auto"/>
          </w:tcPr>
          <w:p w14:paraId="61D6808B"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7.5</w:t>
            </w:r>
          </w:p>
        </w:tc>
        <w:tc>
          <w:tcPr>
            <w:tcW w:w="2693" w:type="dxa"/>
            <w:gridSpan w:val="2"/>
            <w:tcBorders>
              <w:top w:val="nil"/>
              <w:left w:val="nil"/>
              <w:bottom w:val="nil"/>
              <w:right w:val="single" w:sz="4" w:space="0" w:color="auto"/>
            </w:tcBorders>
            <w:shd w:val="clear" w:color="auto" w:fill="auto"/>
          </w:tcPr>
          <w:p w14:paraId="7D0E420A"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5.0</w:t>
            </w:r>
          </w:p>
        </w:tc>
      </w:tr>
      <w:tr w:rsidR="00B61832" w:rsidRPr="004B6D14" w14:paraId="46530F4B" w14:textId="77777777" w:rsidTr="00C92F93">
        <w:tc>
          <w:tcPr>
            <w:tcW w:w="3970" w:type="dxa"/>
            <w:tcBorders>
              <w:top w:val="nil"/>
              <w:left w:val="single" w:sz="4" w:space="0" w:color="auto"/>
              <w:bottom w:val="nil"/>
              <w:right w:val="nil"/>
            </w:tcBorders>
            <w:shd w:val="clear" w:color="auto" w:fill="auto"/>
            <w:hideMark/>
          </w:tcPr>
          <w:p w14:paraId="08AD35B8" w14:textId="77777777" w:rsidR="00B61832" w:rsidRPr="004B6D14" w:rsidRDefault="00B61832" w:rsidP="00C92F93">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77F2987A"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(6.7, 9.2)</w:t>
            </w:r>
          </w:p>
        </w:tc>
        <w:tc>
          <w:tcPr>
            <w:tcW w:w="2693" w:type="dxa"/>
            <w:gridSpan w:val="2"/>
            <w:tcBorders>
              <w:top w:val="nil"/>
              <w:left w:val="nil"/>
              <w:bottom w:val="nil"/>
              <w:right w:val="single" w:sz="4" w:space="0" w:color="auto"/>
            </w:tcBorders>
            <w:shd w:val="clear" w:color="auto" w:fill="auto"/>
          </w:tcPr>
          <w:p w14:paraId="30D068D9"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(3.8, 5.6)</w:t>
            </w:r>
          </w:p>
        </w:tc>
      </w:tr>
      <w:tr w:rsidR="00B61832" w:rsidRPr="004B6D14" w14:paraId="16C59DC6" w14:textId="77777777" w:rsidTr="00C92F93">
        <w:tc>
          <w:tcPr>
            <w:tcW w:w="3970" w:type="dxa"/>
            <w:tcBorders>
              <w:top w:val="nil"/>
              <w:left w:val="single" w:sz="4" w:space="0" w:color="auto"/>
              <w:bottom w:val="nil"/>
              <w:right w:val="nil"/>
            </w:tcBorders>
            <w:shd w:val="clear" w:color="auto" w:fill="auto"/>
            <w:hideMark/>
          </w:tcPr>
          <w:p w14:paraId="7B7E8E81" w14:textId="77777777" w:rsidR="00B61832" w:rsidRPr="004B6D14" w:rsidRDefault="00B61832" w:rsidP="00C92F93">
            <w:pPr>
              <w:keepNext/>
              <w:keepLines/>
              <w:widowControl w:val="0"/>
              <w:spacing w:beforeLines="20" w:before="48"/>
              <w:ind w:left="446" w:hanging="446"/>
              <w:rPr>
                <w:sz w:val="20"/>
              </w:rPr>
            </w:pPr>
            <w:r w:rsidRPr="004B6D14">
              <w:rPr>
                <w:sz w:val="20"/>
              </w:rPr>
              <w:tab/>
              <w:t>Proporzjon ta’ periklu stratifikat‡ (CI ta’ 95%)</w:t>
            </w:r>
          </w:p>
        </w:tc>
        <w:tc>
          <w:tcPr>
            <w:tcW w:w="5528" w:type="dxa"/>
            <w:gridSpan w:val="3"/>
            <w:tcBorders>
              <w:top w:val="nil"/>
              <w:left w:val="nil"/>
              <w:bottom w:val="nil"/>
              <w:right w:val="single" w:sz="4" w:space="0" w:color="auto"/>
            </w:tcBorders>
            <w:shd w:val="clear" w:color="auto" w:fill="auto"/>
          </w:tcPr>
          <w:p w14:paraId="412DD809"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0.62 (0.49, 0.78)</w:t>
            </w:r>
          </w:p>
        </w:tc>
      </w:tr>
      <w:tr w:rsidR="00B61832" w:rsidRPr="004B6D14" w14:paraId="42BBAF0E" w14:textId="77777777" w:rsidTr="00C92F93">
        <w:tc>
          <w:tcPr>
            <w:tcW w:w="3970" w:type="dxa"/>
            <w:tcBorders>
              <w:top w:val="nil"/>
              <w:left w:val="single" w:sz="4" w:space="0" w:color="auto"/>
              <w:bottom w:val="nil"/>
              <w:right w:val="nil"/>
            </w:tcBorders>
            <w:shd w:val="clear" w:color="auto" w:fill="auto"/>
            <w:hideMark/>
          </w:tcPr>
          <w:p w14:paraId="364279DD" w14:textId="77777777" w:rsidR="00B61832" w:rsidRPr="004B6D14" w:rsidRDefault="00B61832" w:rsidP="00C92F93">
            <w:pPr>
              <w:keepNext/>
              <w:keepLines/>
              <w:widowControl w:val="0"/>
              <w:spacing w:beforeLines="20" w:before="48"/>
              <w:rPr>
                <w:sz w:val="20"/>
              </w:rPr>
            </w:pPr>
            <w:r w:rsidRPr="004B6D14">
              <w:rPr>
                <w:sz w:val="20"/>
              </w:rPr>
              <w:tab/>
              <w:t>valur p</w:t>
            </w:r>
            <w:r w:rsidRPr="004B6D14">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2F49F152"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&lt; 0.0001</w:t>
            </w:r>
          </w:p>
        </w:tc>
      </w:tr>
      <w:tr w:rsidR="00B61832" w:rsidRPr="004B6D14" w14:paraId="110E9E65" w14:textId="77777777" w:rsidTr="00C92F93">
        <w:tc>
          <w:tcPr>
            <w:tcW w:w="3970" w:type="dxa"/>
            <w:tcBorders>
              <w:top w:val="nil"/>
              <w:left w:val="single" w:sz="4" w:space="0" w:color="auto"/>
              <w:bottom w:val="single" w:sz="4" w:space="0" w:color="auto"/>
              <w:right w:val="nil"/>
            </w:tcBorders>
            <w:shd w:val="clear" w:color="auto" w:fill="auto"/>
          </w:tcPr>
          <w:p w14:paraId="353784E0" w14:textId="77777777" w:rsidR="00B61832" w:rsidRPr="004B6D14" w:rsidRDefault="00B61832" w:rsidP="00C92F93">
            <w:pPr>
              <w:keepNext/>
              <w:keepLines/>
              <w:widowControl w:val="0"/>
              <w:spacing w:beforeLines="20" w:before="48"/>
              <w:rPr>
                <w:sz w:val="20"/>
              </w:rPr>
            </w:pPr>
            <w:r w:rsidRPr="004B6D14">
              <w:rPr>
                <w:sz w:val="20"/>
              </w:rPr>
              <w:tab/>
              <w:t>PFS ta’ 12</w:t>
            </w:r>
            <w:r w:rsidRPr="004B6D14">
              <w:rPr>
                <w:sz w:val="20"/>
              </w:rPr>
              <w:noBreakHyphen/>
              <w:t>il xahar (%)</w:t>
            </w:r>
          </w:p>
        </w:tc>
        <w:tc>
          <w:tcPr>
            <w:tcW w:w="3402" w:type="dxa"/>
            <w:gridSpan w:val="2"/>
            <w:tcBorders>
              <w:top w:val="nil"/>
              <w:left w:val="nil"/>
              <w:bottom w:val="single" w:sz="4" w:space="0" w:color="auto"/>
              <w:right w:val="nil"/>
            </w:tcBorders>
            <w:shd w:val="clear" w:color="auto" w:fill="auto"/>
          </w:tcPr>
          <w:p w14:paraId="2DF16895"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29.1</w:t>
            </w:r>
          </w:p>
        </w:tc>
        <w:tc>
          <w:tcPr>
            <w:tcW w:w="2126" w:type="dxa"/>
            <w:tcBorders>
              <w:top w:val="nil"/>
              <w:left w:val="nil"/>
              <w:bottom w:val="single" w:sz="4" w:space="0" w:color="auto"/>
              <w:right w:val="single" w:sz="4" w:space="0" w:color="auto"/>
            </w:tcBorders>
            <w:shd w:val="clear" w:color="auto" w:fill="auto"/>
          </w:tcPr>
          <w:p w14:paraId="2145E27D"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16.4</w:t>
            </w:r>
          </w:p>
        </w:tc>
      </w:tr>
      <w:tr w:rsidR="00BC408D" w:rsidRPr="004B6D14" w14:paraId="2A76D7ED" w14:textId="77777777" w:rsidTr="00C92F93">
        <w:tc>
          <w:tcPr>
            <w:tcW w:w="9498" w:type="dxa"/>
            <w:gridSpan w:val="4"/>
            <w:tcBorders>
              <w:top w:val="single" w:sz="4" w:space="0" w:color="auto"/>
              <w:left w:val="single" w:sz="4" w:space="0" w:color="auto"/>
              <w:bottom w:val="nil"/>
              <w:right w:val="single" w:sz="4" w:space="0" w:color="auto"/>
            </w:tcBorders>
            <w:shd w:val="clear" w:color="auto" w:fill="auto"/>
            <w:hideMark/>
          </w:tcPr>
          <w:p w14:paraId="300E2A3B" w14:textId="0862E1EA" w:rsidR="00BC408D" w:rsidRPr="004B6D14" w:rsidRDefault="00BC408D" w:rsidP="00BC408D">
            <w:pPr>
              <w:pStyle w:val="Paragraph"/>
              <w:keepNext/>
              <w:keepLines/>
              <w:widowControl w:val="0"/>
              <w:spacing w:beforeLines="20" w:before="48" w:afterLines="20" w:after="48" w:line="240" w:lineRule="auto"/>
              <w:rPr>
                <w:rFonts w:ascii="Times New Roman" w:hAnsi="Times New Roman"/>
                <w:sz w:val="20"/>
              </w:rPr>
            </w:pPr>
            <w:r w:rsidRPr="004B6D14">
              <w:rPr>
                <w:rFonts w:ascii="Times New Roman" w:hAnsi="Times New Roman"/>
                <w:b/>
                <w:sz w:val="20"/>
              </w:rPr>
              <w:t>PFS stmata mill-investigatur (RECIST v1.1) – Analiżi esploratorja aġġornata</w:t>
            </w:r>
            <w:r w:rsidRPr="004B6D14">
              <w:rPr>
                <w:rFonts w:ascii="Times New Roman" w:hAnsi="Times New Roman"/>
                <w:b/>
                <w:sz w:val="20"/>
                <w:vertAlign w:val="superscript"/>
              </w:rPr>
              <w:t>4</w:t>
            </w:r>
          </w:p>
        </w:tc>
      </w:tr>
      <w:tr w:rsidR="00B61832" w:rsidRPr="004B6D14" w14:paraId="4FBF032A" w14:textId="77777777" w:rsidTr="00C92F93">
        <w:tc>
          <w:tcPr>
            <w:tcW w:w="3970" w:type="dxa"/>
            <w:tcBorders>
              <w:top w:val="nil"/>
              <w:left w:val="single" w:sz="4" w:space="0" w:color="auto"/>
              <w:bottom w:val="nil"/>
              <w:right w:val="nil"/>
            </w:tcBorders>
            <w:shd w:val="clear" w:color="auto" w:fill="auto"/>
            <w:hideMark/>
          </w:tcPr>
          <w:p w14:paraId="2C46654F" w14:textId="77777777" w:rsidR="00B61832" w:rsidRPr="004B6D14" w:rsidRDefault="00B61832" w:rsidP="00C92F93">
            <w:pPr>
              <w:keepNext/>
              <w:keepLines/>
              <w:widowControl w:val="0"/>
              <w:spacing w:beforeLines="20" w:before="48"/>
              <w:rPr>
                <w:sz w:val="20"/>
              </w:rPr>
            </w:pPr>
            <w:r w:rsidRPr="004B6D14">
              <w:rPr>
                <w:sz w:val="20"/>
              </w:rPr>
              <w:t>Nru ta’ avvenimenti (%)</w:t>
            </w:r>
          </w:p>
        </w:tc>
        <w:tc>
          <w:tcPr>
            <w:tcW w:w="2835" w:type="dxa"/>
            <w:tcBorders>
              <w:top w:val="nil"/>
              <w:left w:val="nil"/>
              <w:bottom w:val="nil"/>
              <w:right w:val="nil"/>
            </w:tcBorders>
            <w:shd w:val="clear" w:color="auto" w:fill="auto"/>
          </w:tcPr>
          <w:p w14:paraId="23A942BF"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149 (80.5%)</w:t>
            </w:r>
          </w:p>
        </w:tc>
        <w:tc>
          <w:tcPr>
            <w:tcW w:w="2693" w:type="dxa"/>
            <w:gridSpan w:val="2"/>
            <w:tcBorders>
              <w:top w:val="nil"/>
              <w:left w:val="nil"/>
              <w:bottom w:val="nil"/>
              <w:right w:val="single" w:sz="4" w:space="0" w:color="auto"/>
            </w:tcBorders>
            <w:shd w:val="clear" w:color="auto" w:fill="auto"/>
          </w:tcPr>
          <w:p w14:paraId="2F7251F5"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163 (88.6%)</w:t>
            </w:r>
          </w:p>
        </w:tc>
      </w:tr>
      <w:tr w:rsidR="00B61832" w:rsidRPr="004B6D14" w14:paraId="50FF2F3D" w14:textId="77777777" w:rsidTr="00C92F93">
        <w:tc>
          <w:tcPr>
            <w:tcW w:w="3970" w:type="dxa"/>
            <w:tcBorders>
              <w:top w:val="nil"/>
              <w:left w:val="single" w:sz="4" w:space="0" w:color="auto"/>
              <w:bottom w:val="nil"/>
              <w:right w:val="nil"/>
            </w:tcBorders>
            <w:shd w:val="clear" w:color="auto" w:fill="auto"/>
            <w:hideMark/>
          </w:tcPr>
          <w:p w14:paraId="6DE92FF5" w14:textId="77777777" w:rsidR="00B61832" w:rsidRPr="004B6D14" w:rsidRDefault="00B61832" w:rsidP="00C92F93">
            <w:pPr>
              <w:keepNext/>
              <w:keepLines/>
              <w:widowControl w:val="0"/>
              <w:spacing w:beforeLines="20" w:before="48"/>
              <w:rPr>
                <w:sz w:val="20"/>
              </w:rPr>
            </w:pPr>
            <w:r w:rsidRPr="004B6D14">
              <w:rPr>
                <w:sz w:val="20"/>
              </w:rPr>
              <w:t>Tul medjan ta’ PFS (xhur)</w:t>
            </w:r>
          </w:p>
        </w:tc>
        <w:tc>
          <w:tcPr>
            <w:tcW w:w="2835" w:type="dxa"/>
            <w:tcBorders>
              <w:top w:val="nil"/>
              <w:left w:val="nil"/>
              <w:bottom w:val="nil"/>
              <w:right w:val="nil"/>
            </w:tcBorders>
            <w:shd w:val="clear" w:color="auto" w:fill="auto"/>
          </w:tcPr>
          <w:p w14:paraId="25E1B1B5"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7.5</w:t>
            </w:r>
          </w:p>
        </w:tc>
        <w:tc>
          <w:tcPr>
            <w:tcW w:w="2693" w:type="dxa"/>
            <w:gridSpan w:val="2"/>
            <w:tcBorders>
              <w:top w:val="nil"/>
              <w:left w:val="nil"/>
              <w:bottom w:val="nil"/>
              <w:right w:val="single" w:sz="4" w:space="0" w:color="auto"/>
            </w:tcBorders>
            <w:shd w:val="clear" w:color="auto" w:fill="auto"/>
          </w:tcPr>
          <w:p w14:paraId="5E6B2F37"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5.3</w:t>
            </w:r>
          </w:p>
        </w:tc>
      </w:tr>
      <w:tr w:rsidR="00B61832" w:rsidRPr="004B6D14" w14:paraId="653264E9" w14:textId="77777777" w:rsidTr="00C92F93">
        <w:tc>
          <w:tcPr>
            <w:tcW w:w="3970" w:type="dxa"/>
            <w:tcBorders>
              <w:top w:val="nil"/>
              <w:left w:val="single" w:sz="4" w:space="0" w:color="auto"/>
              <w:bottom w:val="nil"/>
              <w:right w:val="nil"/>
            </w:tcBorders>
            <w:shd w:val="clear" w:color="auto" w:fill="auto"/>
            <w:hideMark/>
          </w:tcPr>
          <w:p w14:paraId="68C42454" w14:textId="77777777" w:rsidR="00B61832" w:rsidRPr="004B6D14" w:rsidRDefault="00B61832" w:rsidP="00C92F93">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47B29D4E"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(6.7, 9.2)</w:t>
            </w:r>
          </w:p>
        </w:tc>
        <w:tc>
          <w:tcPr>
            <w:tcW w:w="2693" w:type="dxa"/>
            <w:gridSpan w:val="2"/>
            <w:tcBorders>
              <w:top w:val="nil"/>
              <w:left w:val="nil"/>
              <w:bottom w:val="nil"/>
              <w:right w:val="single" w:sz="4" w:space="0" w:color="auto"/>
            </w:tcBorders>
            <w:shd w:val="clear" w:color="auto" w:fill="auto"/>
          </w:tcPr>
          <w:p w14:paraId="2A499DAB"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(3.8, 5.6)</w:t>
            </w:r>
          </w:p>
        </w:tc>
      </w:tr>
      <w:tr w:rsidR="00B61832" w:rsidRPr="004B6D14" w14:paraId="14B25919" w14:textId="77777777" w:rsidTr="00C92F93">
        <w:tc>
          <w:tcPr>
            <w:tcW w:w="3970" w:type="dxa"/>
            <w:tcBorders>
              <w:top w:val="nil"/>
              <w:left w:val="single" w:sz="4" w:space="0" w:color="auto"/>
              <w:bottom w:val="nil"/>
              <w:right w:val="nil"/>
            </w:tcBorders>
            <w:shd w:val="clear" w:color="auto" w:fill="auto"/>
            <w:hideMark/>
          </w:tcPr>
          <w:p w14:paraId="59563CE6" w14:textId="77777777" w:rsidR="00B61832" w:rsidRPr="004B6D14" w:rsidRDefault="00B61832" w:rsidP="00C92F93">
            <w:pPr>
              <w:keepNext/>
              <w:keepLines/>
              <w:widowControl w:val="0"/>
              <w:spacing w:beforeLines="20" w:before="48"/>
              <w:ind w:left="446" w:hanging="446"/>
              <w:rPr>
                <w:sz w:val="20"/>
              </w:rPr>
            </w:pPr>
            <w:r w:rsidRPr="004B6D14">
              <w:rPr>
                <w:sz w:val="20"/>
              </w:rPr>
              <w:tab/>
              <w:t>Proporzjon ta’ periklu stratifikat‡ (CI ta’ 95%)</w:t>
            </w:r>
          </w:p>
        </w:tc>
        <w:tc>
          <w:tcPr>
            <w:tcW w:w="5528" w:type="dxa"/>
            <w:gridSpan w:val="3"/>
            <w:tcBorders>
              <w:top w:val="nil"/>
              <w:left w:val="nil"/>
              <w:bottom w:val="nil"/>
              <w:right w:val="single" w:sz="4" w:space="0" w:color="auto"/>
            </w:tcBorders>
            <w:shd w:val="clear" w:color="auto" w:fill="auto"/>
          </w:tcPr>
          <w:p w14:paraId="5C6B1FDD"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0.63 (0.50-0.80)</w:t>
            </w:r>
          </w:p>
        </w:tc>
      </w:tr>
      <w:tr w:rsidR="00B61832" w:rsidRPr="004B6D14" w14:paraId="5E76B455" w14:textId="77777777" w:rsidTr="00C92F93">
        <w:tc>
          <w:tcPr>
            <w:tcW w:w="3970" w:type="dxa"/>
            <w:tcBorders>
              <w:top w:val="nil"/>
              <w:left w:val="single" w:sz="4" w:space="0" w:color="auto"/>
              <w:bottom w:val="nil"/>
              <w:right w:val="nil"/>
            </w:tcBorders>
            <w:shd w:val="clear" w:color="auto" w:fill="auto"/>
            <w:hideMark/>
          </w:tcPr>
          <w:p w14:paraId="1910D892" w14:textId="77777777" w:rsidR="00B61832" w:rsidRPr="004B6D14" w:rsidRDefault="00B61832" w:rsidP="00C92F93">
            <w:pPr>
              <w:keepNext/>
              <w:keepLines/>
              <w:widowControl w:val="0"/>
              <w:spacing w:beforeLines="20" w:before="48"/>
              <w:rPr>
                <w:sz w:val="20"/>
              </w:rPr>
            </w:pPr>
            <w:r w:rsidRPr="004B6D14">
              <w:rPr>
                <w:sz w:val="20"/>
              </w:rPr>
              <w:tab/>
              <w:t>valur p</w:t>
            </w:r>
            <w:r w:rsidRPr="004B6D14">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36510D44"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&lt; 0.0001</w:t>
            </w:r>
          </w:p>
        </w:tc>
      </w:tr>
      <w:tr w:rsidR="00B61832" w:rsidRPr="004B6D14" w14:paraId="054C1847" w14:textId="77777777" w:rsidTr="00C92F93">
        <w:tc>
          <w:tcPr>
            <w:tcW w:w="3970" w:type="dxa"/>
            <w:tcBorders>
              <w:top w:val="nil"/>
              <w:left w:val="single" w:sz="4" w:space="0" w:color="auto"/>
              <w:bottom w:val="single" w:sz="4" w:space="0" w:color="auto"/>
              <w:right w:val="nil"/>
            </w:tcBorders>
            <w:shd w:val="clear" w:color="auto" w:fill="auto"/>
          </w:tcPr>
          <w:p w14:paraId="0AF0F76D" w14:textId="77777777" w:rsidR="00B61832" w:rsidRPr="004B6D14" w:rsidRDefault="00B61832" w:rsidP="00C92F93">
            <w:pPr>
              <w:keepNext/>
              <w:keepLines/>
              <w:widowControl w:val="0"/>
              <w:spacing w:beforeLines="20" w:before="48"/>
              <w:rPr>
                <w:sz w:val="20"/>
              </w:rPr>
            </w:pPr>
            <w:r w:rsidRPr="004B6D14">
              <w:rPr>
                <w:sz w:val="20"/>
              </w:rPr>
              <w:tab/>
              <w:t>PFS ta’ 12</w:t>
            </w:r>
            <w:r w:rsidRPr="004B6D14">
              <w:rPr>
                <w:sz w:val="20"/>
              </w:rPr>
              <w:noBreakHyphen/>
              <w:t>il xahar (%)</w:t>
            </w:r>
          </w:p>
        </w:tc>
        <w:tc>
          <w:tcPr>
            <w:tcW w:w="3402" w:type="dxa"/>
            <w:gridSpan w:val="2"/>
            <w:tcBorders>
              <w:top w:val="nil"/>
              <w:left w:val="nil"/>
              <w:bottom w:val="single" w:sz="4" w:space="0" w:color="auto"/>
              <w:right w:val="nil"/>
            </w:tcBorders>
            <w:shd w:val="clear" w:color="auto" w:fill="auto"/>
          </w:tcPr>
          <w:p w14:paraId="5950BC34"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30.3</w:t>
            </w:r>
          </w:p>
        </w:tc>
        <w:tc>
          <w:tcPr>
            <w:tcW w:w="2126" w:type="dxa"/>
            <w:tcBorders>
              <w:top w:val="nil"/>
              <w:left w:val="nil"/>
              <w:bottom w:val="single" w:sz="4" w:space="0" w:color="auto"/>
              <w:right w:val="single" w:sz="4" w:space="0" w:color="auto"/>
            </w:tcBorders>
            <w:shd w:val="clear" w:color="auto" w:fill="auto"/>
          </w:tcPr>
          <w:p w14:paraId="09510C28"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17.3</w:t>
            </w:r>
          </w:p>
        </w:tc>
      </w:tr>
      <w:tr w:rsidR="00B61832" w:rsidRPr="004B6D14" w14:paraId="0A61CDE3" w14:textId="77777777" w:rsidTr="00C92F93">
        <w:tc>
          <w:tcPr>
            <w:tcW w:w="3970" w:type="dxa"/>
            <w:tcBorders>
              <w:top w:val="single" w:sz="4" w:space="0" w:color="auto"/>
              <w:left w:val="single" w:sz="4" w:space="0" w:color="auto"/>
              <w:bottom w:val="nil"/>
              <w:right w:val="nil"/>
            </w:tcBorders>
            <w:shd w:val="clear" w:color="auto" w:fill="auto"/>
            <w:hideMark/>
          </w:tcPr>
          <w:p w14:paraId="534C02AE" w14:textId="77777777" w:rsidR="00B61832" w:rsidRPr="004B6D14" w:rsidRDefault="00B61832" w:rsidP="00C92F93">
            <w:pPr>
              <w:pStyle w:val="Paragraph"/>
              <w:keepNext/>
              <w:keepLines/>
              <w:widowControl w:val="0"/>
              <w:spacing w:beforeLines="20" w:before="48" w:afterLines="20" w:after="48" w:line="240" w:lineRule="auto"/>
              <w:rPr>
                <w:rFonts w:ascii="Times New Roman" w:hAnsi="Times New Roman"/>
                <w:b/>
                <w:sz w:val="20"/>
              </w:rPr>
            </w:pPr>
            <w:r w:rsidRPr="004B6D14">
              <w:rPr>
                <w:rFonts w:ascii="Times New Roman" w:hAnsi="Times New Roman"/>
                <w:b/>
                <w:sz w:val="20"/>
              </w:rPr>
              <w:t xml:space="preserve">OS </w:t>
            </w:r>
            <w:r w:rsidRPr="004B6D14">
              <w:rPr>
                <w:rFonts w:ascii="Times New Roman" w:hAnsi="Times New Roman"/>
                <w:b/>
                <w:sz w:val="20"/>
                <w:vertAlign w:val="superscript"/>
              </w:rPr>
              <w:t>1,2,5</w:t>
            </w:r>
            <w:r w:rsidRPr="004B6D14">
              <w:rPr>
                <w:rFonts w:ascii="Times New Roman" w:hAnsi="Times New Roman"/>
                <w:b/>
                <w:sz w:val="20"/>
              </w:rPr>
              <w:t xml:space="preserve"> </w:t>
            </w:r>
          </w:p>
        </w:tc>
        <w:tc>
          <w:tcPr>
            <w:tcW w:w="2835" w:type="dxa"/>
            <w:tcBorders>
              <w:top w:val="single" w:sz="4" w:space="0" w:color="auto"/>
              <w:left w:val="nil"/>
              <w:bottom w:val="nil"/>
              <w:right w:val="nil"/>
            </w:tcBorders>
            <w:shd w:val="clear" w:color="auto" w:fill="auto"/>
            <w:hideMark/>
          </w:tcPr>
          <w:p w14:paraId="260FB178"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p>
        </w:tc>
        <w:tc>
          <w:tcPr>
            <w:tcW w:w="2693" w:type="dxa"/>
            <w:gridSpan w:val="2"/>
            <w:tcBorders>
              <w:top w:val="single" w:sz="4" w:space="0" w:color="auto"/>
              <w:left w:val="nil"/>
              <w:bottom w:val="nil"/>
              <w:right w:val="single" w:sz="4" w:space="0" w:color="auto"/>
            </w:tcBorders>
            <w:shd w:val="clear" w:color="auto" w:fill="auto"/>
            <w:hideMark/>
          </w:tcPr>
          <w:p w14:paraId="4317FD6B"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p>
        </w:tc>
      </w:tr>
      <w:tr w:rsidR="00B61832" w:rsidRPr="004B6D14" w14:paraId="151A3DFD" w14:textId="77777777" w:rsidTr="00C92F93">
        <w:tc>
          <w:tcPr>
            <w:tcW w:w="3970" w:type="dxa"/>
            <w:tcBorders>
              <w:top w:val="nil"/>
              <w:left w:val="single" w:sz="4" w:space="0" w:color="auto"/>
              <w:bottom w:val="nil"/>
              <w:right w:val="nil"/>
            </w:tcBorders>
            <w:shd w:val="clear" w:color="auto" w:fill="auto"/>
            <w:hideMark/>
          </w:tcPr>
          <w:p w14:paraId="65243309" w14:textId="77777777" w:rsidR="00B61832" w:rsidRPr="004B6D14" w:rsidRDefault="00B61832" w:rsidP="00C92F93">
            <w:pPr>
              <w:keepNext/>
              <w:keepLines/>
              <w:widowControl w:val="0"/>
              <w:spacing w:beforeLines="20" w:before="48"/>
              <w:rPr>
                <w:sz w:val="20"/>
              </w:rPr>
            </w:pPr>
            <w:r w:rsidRPr="004B6D14">
              <w:rPr>
                <w:sz w:val="20"/>
              </w:rPr>
              <w:t>Nru ta’ mwiet (%)</w:t>
            </w:r>
          </w:p>
        </w:tc>
        <w:tc>
          <w:tcPr>
            <w:tcW w:w="2835" w:type="dxa"/>
            <w:tcBorders>
              <w:top w:val="nil"/>
              <w:left w:val="nil"/>
              <w:bottom w:val="nil"/>
              <w:right w:val="nil"/>
            </w:tcBorders>
            <w:shd w:val="clear" w:color="auto" w:fill="auto"/>
          </w:tcPr>
          <w:p w14:paraId="38C6DB9A"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120 (64.9%)</w:t>
            </w:r>
          </w:p>
        </w:tc>
        <w:tc>
          <w:tcPr>
            <w:tcW w:w="2693" w:type="dxa"/>
            <w:gridSpan w:val="2"/>
            <w:tcBorders>
              <w:top w:val="nil"/>
              <w:left w:val="nil"/>
              <w:bottom w:val="nil"/>
              <w:right w:val="single" w:sz="4" w:space="0" w:color="auto"/>
            </w:tcBorders>
            <w:shd w:val="clear" w:color="auto" w:fill="auto"/>
          </w:tcPr>
          <w:p w14:paraId="3FE37C09"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139 (75.5%)</w:t>
            </w:r>
          </w:p>
        </w:tc>
      </w:tr>
      <w:tr w:rsidR="00B61832" w:rsidRPr="004B6D14" w14:paraId="18397A1A" w14:textId="77777777" w:rsidTr="00C92F93">
        <w:tc>
          <w:tcPr>
            <w:tcW w:w="3970" w:type="dxa"/>
            <w:tcBorders>
              <w:top w:val="nil"/>
              <w:left w:val="single" w:sz="4" w:space="0" w:color="auto"/>
              <w:bottom w:val="nil"/>
              <w:right w:val="nil"/>
            </w:tcBorders>
            <w:shd w:val="clear" w:color="auto" w:fill="auto"/>
            <w:hideMark/>
          </w:tcPr>
          <w:p w14:paraId="2AC8C8C9" w14:textId="77777777" w:rsidR="00B61832" w:rsidRPr="004B6D14" w:rsidRDefault="00B61832" w:rsidP="00C92F93">
            <w:pPr>
              <w:keepNext/>
              <w:keepLines/>
              <w:widowControl w:val="0"/>
              <w:spacing w:beforeLines="20" w:before="48"/>
              <w:rPr>
                <w:sz w:val="20"/>
              </w:rPr>
            </w:pPr>
            <w:r w:rsidRPr="004B6D14">
              <w:rPr>
                <w:sz w:val="20"/>
              </w:rPr>
              <w:t>Żmien medjan sal-avvenimenti (xhur)</w:t>
            </w:r>
          </w:p>
        </w:tc>
        <w:tc>
          <w:tcPr>
            <w:tcW w:w="2835" w:type="dxa"/>
            <w:tcBorders>
              <w:top w:val="nil"/>
              <w:left w:val="nil"/>
              <w:bottom w:val="nil"/>
              <w:right w:val="nil"/>
            </w:tcBorders>
            <w:shd w:val="clear" w:color="auto" w:fill="auto"/>
          </w:tcPr>
          <w:p w14:paraId="73CB917F"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25.4</w:t>
            </w:r>
          </w:p>
        </w:tc>
        <w:tc>
          <w:tcPr>
            <w:tcW w:w="2693" w:type="dxa"/>
            <w:gridSpan w:val="2"/>
            <w:tcBorders>
              <w:top w:val="nil"/>
              <w:left w:val="nil"/>
              <w:bottom w:val="nil"/>
              <w:right w:val="single" w:sz="4" w:space="0" w:color="auto"/>
            </w:tcBorders>
            <w:shd w:val="clear" w:color="auto" w:fill="auto"/>
          </w:tcPr>
          <w:p w14:paraId="6399A41B"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17.9</w:t>
            </w:r>
          </w:p>
        </w:tc>
      </w:tr>
      <w:tr w:rsidR="00B61832" w:rsidRPr="004B6D14" w14:paraId="46BA554E" w14:textId="77777777" w:rsidTr="00C92F93">
        <w:tc>
          <w:tcPr>
            <w:tcW w:w="3970" w:type="dxa"/>
            <w:tcBorders>
              <w:top w:val="nil"/>
              <w:left w:val="single" w:sz="4" w:space="0" w:color="auto"/>
              <w:bottom w:val="nil"/>
              <w:right w:val="nil"/>
            </w:tcBorders>
            <w:shd w:val="clear" w:color="auto" w:fill="auto"/>
            <w:hideMark/>
          </w:tcPr>
          <w:p w14:paraId="700DE633" w14:textId="77777777" w:rsidR="00B61832" w:rsidRPr="004B6D14" w:rsidRDefault="00B61832" w:rsidP="00C92F93">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6045198D"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(19.6, 30.7)</w:t>
            </w:r>
          </w:p>
        </w:tc>
        <w:tc>
          <w:tcPr>
            <w:tcW w:w="2693" w:type="dxa"/>
            <w:gridSpan w:val="2"/>
            <w:tcBorders>
              <w:top w:val="nil"/>
              <w:left w:val="nil"/>
              <w:bottom w:val="nil"/>
              <w:right w:val="single" w:sz="4" w:space="0" w:color="auto"/>
            </w:tcBorders>
            <w:shd w:val="clear" w:color="auto" w:fill="auto"/>
          </w:tcPr>
          <w:p w14:paraId="55F22D22"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(13.6, 20.3)</w:t>
            </w:r>
          </w:p>
        </w:tc>
      </w:tr>
      <w:tr w:rsidR="00B61832" w:rsidRPr="004B6D14" w14:paraId="453046EE" w14:textId="77777777" w:rsidTr="00C92F93">
        <w:tc>
          <w:tcPr>
            <w:tcW w:w="3970" w:type="dxa"/>
            <w:tcBorders>
              <w:top w:val="nil"/>
              <w:left w:val="single" w:sz="4" w:space="0" w:color="auto"/>
              <w:bottom w:val="nil"/>
              <w:right w:val="nil"/>
            </w:tcBorders>
            <w:shd w:val="clear" w:color="auto" w:fill="auto"/>
            <w:hideMark/>
          </w:tcPr>
          <w:p w14:paraId="75677703" w14:textId="77777777" w:rsidR="00B61832" w:rsidRPr="004B6D14" w:rsidRDefault="00B61832" w:rsidP="00C92F93">
            <w:pPr>
              <w:keepNext/>
              <w:keepLines/>
              <w:widowControl w:val="0"/>
              <w:spacing w:beforeLines="20" w:before="48"/>
              <w:rPr>
                <w:sz w:val="20"/>
              </w:rPr>
            </w:pPr>
            <w:r w:rsidRPr="004B6D14">
              <w:rPr>
                <w:sz w:val="20"/>
              </w:rPr>
              <w:t>Proporzjon ta’ periklu stratifikat‡ (CI ta’ 95%)</w:t>
            </w:r>
          </w:p>
        </w:tc>
        <w:tc>
          <w:tcPr>
            <w:tcW w:w="5528" w:type="dxa"/>
            <w:gridSpan w:val="3"/>
            <w:tcBorders>
              <w:top w:val="nil"/>
              <w:left w:val="nil"/>
              <w:bottom w:val="nil"/>
              <w:right w:val="single" w:sz="4" w:space="0" w:color="auto"/>
            </w:tcBorders>
            <w:shd w:val="clear" w:color="auto" w:fill="auto"/>
          </w:tcPr>
          <w:p w14:paraId="1D4D9A97"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0.67 (0.53, 0.86)</w:t>
            </w:r>
          </w:p>
        </w:tc>
      </w:tr>
      <w:tr w:rsidR="00B61832" w:rsidRPr="004B6D14" w14:paraId="6146D5BC" w14:textId="77777777" w:rsidTr="00C92F93">
        <w:trPr>
          <w:trHeight w:val="70"/>
        </w:trPr>
        <w:tc>
          <w:tcPr>
            <w:tcW w:w="9498" w:type="dxa"/>
            <w:gridSpan w:val="4"/>
            <w:tcBorders>
              <w:top w:val="single" w:sz="4" w:space="0" w:color="auto"/>
              <w:left w:val="single" w:sz="4" w:space="0" w:color="auto"/>
              <w:bottom w:val="nil"/>
              <w:right w:val="single" w:sz="4" w:space="0" w:color="auto"/>
            </w:tcBorders>
            <w:shd w:val="clear" w:color="auto" w:fill="auto"/>
          </w:tcPr>
          <w:p w14:paraId="681DFB84" w14:textId="77777777" w:rsidR="00B61832" w:rsidRPr="004B6D14" w:rsidRDefault="00B61832" w:rsidP="00C92F93">
            <w:pPr>
              <w:pStyle w:val="Paragraph"/>
              <w:keepNext/>
              <w:keepLines/>
              <w:widowControl w:val="0"/>
              <w:spacing w:beforeLines="20" w:before="48" w:afterLines="20" w:after="48" w:line="240" w:lineRule="auto"/>
              <w:rPr>
                <w:rFonts w:ascii="Times New Roman" w:hAnsi="Times New Roman"/>
                <w:sz w:val="20"/>
              </w:rPr>
            </w:pPr>
            <w:r w:rsidRPr="004B6D14">
              <w:rPr>
                <w:rFonts w:ascii="Times New Roman" w:hAnsi="Times New Roman"/>
                <w:b/>
                <w:i/>
                <w:sz w:val="20"/>
              </w:rPr>
              <w:t>Punti finali sekondarji u esploratorji</w:t>
            </w:r>
          </w:p>
        </w:tc>
      </w:tr>
      <w:tr w:rsidR="00B61832" w:rsidRPr="004B6D14" w14:paraId="4580D7A7" w14:textId="77777777" w:rsidTr="00C92F93">
        <w:tc>
          <w:tcPr>
            <w:tcW w:w="3970" w:type="dxa"/>
            <w:tcBorders>
              <w:top w:val="single" w:sz="4" w:space="0" w:color="auto"/>
              <w:left w:val="single" w:sz="4" w:space="0" w:color="auto"/>
              <w:bottom w:val="nil"/>
              <w:right w:val="nil"/>
            </w:tcBorders>
            <w:shd w:val="clear" w:color="auto" w:fill="auto"/>
            <w:hideMark/>
          </w:tcPr>
          <w:p w14:paraId="758284E1" w14:textId="77777777" w:rsidR="00B61832" w:rsidRPr="004B6D14" w:rsidRDefault="00B61832" w:rsidP="00C92F93">
            <w:pPr>
              <w:pStyle w:val="Paragraph"/>
              <w:keepNext/>
              <w:keepLines/>
              <w:widowControl w:val="0"/>
              <w:spacing w:beforeLines="20" w:before="48" w:afterLines="20" w:after="48" w:line="240" w:lineRule="auto"/>
              <w:rPr>
                <w:rFonts w:ascii="Times New Roman" w:hAnsi="Times New Roman"/>
                <w:b/>
                <w:sz w:val="20"/>
              </w:rPr>
            </w:pPr>
            <w:r w:rsidRPr="004B6D14">
              <w:rPr>
                <w:rFonts w:ascii="Times New Roman" w:hAnsi="Times New Roman"/>
                <w:b/>
                <w:sz w:val="20"/>
              </w:rPr>
              <w:t>ORR stmata mill-investigatur (RECIST 1.1)</w:t>
            </w:r>
            <w:r w:rsidRPr="004B6D14">
              <w:rPr>
                <w:rFonts w:ascii="Times New Roman" w:hAnsi="Times New Roman"/>
                <w:b/>
                <w:sz w:val="20"/>
                <w:vertAlign w:val="superscript"/>
              </w:rPr>
              <w:t>3</w:t>
            </w:r>
          </w:p>
        </w:tc>
        <w:tc>
          <w:tcPr>
            <w:tcW w:w="2835" w:type="dxa"/>
            <w:tcBorders>
              <w:top w:val="single" w:sz="4" w:space="0" w:color="auto"/>
              <w:left w:val="nil"/>
              <w:bottom w:val="nil"/>
              <w:right w:val="nil"/>
            </w:tcBorders>
            <w:shd w:val="clear" w:color="auto" w:fill="auto"/>
            <w:hideMark/>
          </w:tcPr>
          <w:p w14:paraId="2B30A80C"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n=185</w:t>
            </w:r>
          </w:p>
        </w:tc>
        <w:tc>
          <w:tcPr>
            <w:tcW w:w="2693" w:type="dxa"/>
            <w:gridSpan w:val="2"/>
            <w:tcBorders>
              <w:top w:val="single" w:sz="4" w:space="0" w:color="auto"/>
              <w:left w:val="nil"/>
              <w:bottom w:val="nil"/>
              <w:right w:val="single" w:sz="4" w:space="0" w:color="auto"/>
            </w:tcBorders>
            <w:shd w:val="clear" w:color="auto" w:fill="auto"/>
            <w:hideMark/>
          </w:tcPr>
          <w:p w14:paraId="04AB9507"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n=183</w:t>
            </w:r>
          </w:p>
        </w:tc>
      </w:tr>
      <w:tr w:rsidR="00B61832" w:rsidRPr="004B6D14" w14:paraId="17ABDDA8" w14:textId="77777777" w:rsidTr="00C92F93">
        <w:tc>
          <w:tcPr>
            <w:tcW w:w="3970" w:type="dxa"/>
            <w:tcBorders>
              <w:top w:val="nil"/>
              <w:left w:val="single" w:sz="4" w:space="0" w:color="auto"/>
              <w:bottom w:val="nil"/>
              <w:right w:val="nil"/>
            </w:tcBorders>
            <w:shd w:val="clear" w:color="auto" w:fill="auto"/>
            <w:hideMark/>
          </w:tcPr>
          <w:p w14:paraId="7ADDFEA7" w14:textId="77777777" w:rsidR="00B61832" w:rsidRPr="004B6D14" w:rsidRDefault="00B61832" w:rsidP="00C92F93">
            <w:pPr>
              <w:keepNext/>
              <w:keepLines/>
              <w:widowControl w:val="0"/>
              <w:spacing w:beforeLines="20" w:before="48"/>
              <w:rPr>
                <w:sz w:val="20"/>
              </w:rPr>
            </w:pPr>
            <w:r w:rsidRPr="004B6D14">
              <w:rPr>
                <w:sz w:val="20"/>
              </w:rPr>
              <w:t>Nru ta’ persuni li rrispondew (%)</w:t>
            </w:r>
          </w:p>
        </w:tc>
        <w:tc>
          <w:tcPr>
            <w:tcW w:w="2835" w:type="dxa"/>
            <w:tcBorders>
              <w:top w:val="nil"/>
              <w:left w:val="nil"/>
              <w:bottom w:val="nil"/>
              <w:right w:val="nil"/>
            </w:tcBorders>
            <w:shd w:val="clear" w:color="auto" w:fill="auto"/>
          </w:tcPr>
          <w:p w14:paraId="317F3678"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109 (58.9%)</w:t>
            </w:r>
          </w:p>
        </w:tc>
        <w:tc>
          <w:tcPr>
            <w:tcW w:w="2693" w:type="dxa"/>
            <w:gridSpan w:val="2"/>
            <w:tcBorders>
              <w:top w:val="nil"/>
              <w:left w:val="nil"/>
              <w:bottom w:val="nil"/>
              <w:right w:val="single" w:sz="4" w:space="0" w:color="auto"/>
            </w:tcBorders>
            <w:shd w:val="clear" w:color="auto" w:fill="auto"/>
          </w:tcPr>
          <w:p w14:paraId="78595F59"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78 (42.6%)</w:t>
            </w:r>
          </w:p>
        </w:tc>
      </w:tr>
      <w:tr w:rsidR="00B61832" w:rsidRPr="004B6D14" w14:paraId="58EDEC52" w14:textId="77777777" w:rsidTr="00C92F93">
        <w:tc>
          <w:tcPr>
            <w:tcW w:w="3970" w:type="dxa"/>
            <w:tcBorders>
              <w:top w:val="nil"/>
              <w:left w:val="single" w:sz="4" w:space="0" w:color="auto"/>
              <w:bottom w:val="nil"/>
              <w:right w:val="nil"/>
            </w:tcBorders>
            <w:shd w:val="clear" w:color="auto" w:fill="auto"/>
            <w:hideMark/>
          </w:tcPr>
          <w:p w14:paraId="3763477B" w14:textId="77777777" w:rsidR="00B61832" w:rsidRPr="004B6D14" w:rsidRDefault="00B61832" w:rsidP="00C92F93">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76B9FE2A"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(51.5, 66.1)</w:t>
            </w:r>
          </w:p>
        </w:tc>
        <w:tc>
          <w:tcPr>
            <w:tcW w:w="2693" w:type="dxa"/>
            <w:gridSpan w:val="2"/>
            <w:tcBorders>
              <w:top w:val="nil"/>
              <w:left w:val="nil"/>
              <w:bottom w:val="nil"/>
              <w:right w:val="single" w:sz="4" w:space="0" w:color="auto"/>
            </w:tcBorders>
            <w:shd w:val="clear" w:color="auto" w:fill="auto"/>
          </w:tcPr>
          <w:p w14:paraId="58589235"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(35.4, 50.1)</w:t>
            </w:r>
          </w:p>
        </w:tc>
      </w:tr>
      <w:tr w:rsidR="00B61832" w:rsidRPr="004B6D14" w14:paraId="6100BBAE" w14:textId="77777777" w:rsidTr="00C92F93">
        <w:tc>
          <w:tcPr>
            <w:tcW w:w="3970" w:type="dxa"/>
            <w:tcBorders>
              <w:top w:val="nil"/>
              <w:left w:val="single" w:sz="4" w:space="0" w:color="auto"/>
              <w:bottom w:val="nil"/>
              <w:right w:val="nil"/>
            </w:tcBorders>
            <w:shd w:val="clear" w:color="auto" w:fill="auto"/>
            <w:hideMark/>
          </w:tcPr>
          <w:p w14:paraId="3A8FE34D" w14:textId="77777777" w:rsidR="00B61832" w:rsidRPr="004B6D14" w:rsidRDefault="00B61832" w:rsidP="00C92F93">
            <w:pPr>
              <w:keepNext/>
              <w:keepLines/>
              <w:widowControl w:val="0"/>
              <w:spacing w:beforeLines="20" w:before="48"/>
              <w:rPr>
                <w:sz w:val="20"/>
              </w:rPr>
            </w:pPr>
            <w:r w:rsidRPr="004B6D14">
              <w:rPr>
                <w:sz w:val="20"/>
              </w:rPr>
              <w:tab/>
              <w:t>Nru ta’ rispons komplet (%)</w:t>
            </w:r>
          </w:p>
        </w:tc>
        <w:tc>
          <w:tcPr>
            <w:tcW w:w="2835" w:type="dxa"/>
            <w:tcBorders>
              <w:top w:val="nil"/>
              <w:left w:val="nil"/>
              <w:bottom w:val="nil"/>
              <w:right w:val="nil"/>
            </w:tcBorders>
            <w:shd w:val="clear" w:color="auto" w:fill="auto"/>
          </w:tcPr>
          <w:p w14:paraId="3D0FCED3"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19 (10.3%)</w:t>
            </w:r>
          </w:p>
        </w:tc>
        <w:tc>
          <w:tcPr>
            <w:tcW w:w="2693" w:type="dxa"/>
            <w:gridSpan w:val="2"/>
            <w:tcBorders>
              <w:top w:val="nil"/>
              <w:left w:val="nil"/>
              <w:bottom w:val="nil"/>
              <w:right w:val="single" w:sz="4" w:space="0" w:color="auto"/>
            </w:tcBorders>
            <w:shd w:val="clear" w:color="auto" w:fill="auto"/>
          </w:tcPr>
          <w:p w14:paraId="227E43EE"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2 (1.1%)</w:t>
            </w:r>
          </w:p>
        </w:tc>
      </w:tr>
      <w:tr w:rsidR="00B61832" w:rsidRPr="004B6D14" w14:paraId="05432DCB" w14:textId="77777777" w:rsidTr="00C92F93">
        <w:tc>
          <w:tcPr>
            <w:tcW w:w="3970" w:type="dxa"/>
            <w:tcBorders>
              <w:top w:val="nil"/>
              <w:left w:val="single" w:sz="4" w:space="0" w:color="auto"/>
              <w:bottom w:val="nil"/>
              <w:right w:val="nil"/>
            </w:tcBorders>
            <w:shd w:val="clear" w:color="auto" w:fill="auto"/>
            <w:hideMark/>
          </w:tcPr>
          <w:p w14:paraId="742CE138" w14:textId="77777777" w:rsidR="00B61832" w:rsidRPr="004B6D14" w:rsidRDefault="00B61832" w:rsidP="00C92F93">
            <w:pPr>
              <w:keepNext/>
              <w:keepLines/>
              <w:widowControl w:val="0"/>
              <w:spacing w:beforeLines="20" w:before="48"/>
              <w:rPr>
                <w:sz w:val="20"/>
              </w:rPr>
            </w:pPr>
            <w:r w:rsidRPr="004B6D14">
              <w:rPr>
                <w:sz w:val="20"/>
              </w:rPr>
              <w:tab/>
              <w:t>Nru ta’ rispons parzjali (%)</w:t>
            </w:r>
          </w:p>
        </w:tc>
        <w:tc>
          <w:tcPr>
            <w:tcW w:w="2835" w:type="dxa"/>
            <w:tcBorders>
              <w:top w:val="nil"/>
              <w:left w:val="nil"/>
              <w:bottom w:val="nil"/>
              <w:right w:val="nil"/>
            </w:tcBorders>
            <w:shd w:val="clear" w:color="auto" w:fill="auto"/>
          </w:tcPr>
          <w:p w14:paraId="78C90778"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90 (48.6%)</w:t>
            </w:r>
          </w:p>
        </w:tc>
        <w:tc>
          <w:tcPr>
            <w:tcW w:w="2693" w:type="dxa"/>
            <w:gridSpan w:val="2"/>
            <w:tcBorders>
              <w:top w:val="nil"/>
              <w:left w:val="nil"/>
              <w:bottom w:val="nil"/>
              <w:right w:val="single" w:sz="4" w:space="0" w:color="auto"/>
            </w:tcBorders>
            <w:shd w:val="clear" w:color="auto" w:fill="auto"/>
          </w:tcPr>
          <w:p w14:paraId="5330769C"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76 (41.5%)</w:t>
            </w:r>
          </w:p>
        </w:tc>
      </w:tr>
      <w:tr w:rsidR="00B61832" w:rsidRPr="004B6D14" w14:paraId="5F49D350" w14:textId="77777777" w:rsidTr="00C92F93">
        <w:tc>
          <w:tcPr>
            <w:tcW w:w="3970" w:type="dxa"/>
            <w:tcBorders>
              <w:top w:val="nil"/>
              <w:left w:val="single" w:sz="4" w:space="0" w:color="auto"/>
              <w:bottom w:val="single" w:sz="4" w:space="0" w:color="auto"/>
              <w:right w:val="nil"/>
            </w:tcBorders>
            <w:shd w:val="clear" w:color="auto" w:fill="auto"/>
            <w:hideMark/>
          </w:tcPr>
          <w:p w14:paraId="7D408688" w14:textId="77777777" w:rsidR="00B61832" w:rsidRPr="004B6D14" w:rsidRDefault="00B61832" w:rsidP="00C92F93">
            <w:pPr>
              <w:keepNext/>
              <w:keepLines/>
              <w:widowControl w:val="0"/>
              <w:spacing w:beforeLines="20" w:before="48"/>
              <w:rPr>
                <w:sz w:val="20"/>
              </w:rPr>
            </w:pPr>
            <w:r w:rsidRPr="004B6D14">
              <w:rPr>
                <w:sz w:val="20"/>
              </w:rPr>
              <w:tab/>
              <w:t>Nru ta’ marda stabbli</w:t>
            </w:r>
          </w:p>
        </w:tc>
        <w:tc>
          <w:tcPr>
            <w:tcW w:w="2835" w:type="dxa"/>
            <w:tcBorders>
              <w:top w:val="nil"/>
              <w:left w:val="nil"/>
              <w:bottom w:val="single" w:sz="4" w:space="0" w:color="auto"/>
              <w:right w:val="nil"/>
            </w:tcBorders>
            <w:shd w:val="clear" w:color="auto" w:fill="auto"/>
          </w:tcPr>
          <w:p w14:paraId="2F75FBAE"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38 (20.5%)</w:t>
            </w:r>
          </w:p>
        </w:tc>
        <w:tc>
          <w:tcPr>
            <w:tcW w:w="2693" w:type="dxa"/>
            <w:gridSpan w:val="2"/>
            <w:tcBorders>
              <w:top w:val="nil"/>
              <w:left w:val="nil"/>
              <w:bottom w:val="single" w:sz="4" w:space="0" w:color="auto"/>
              <w:right w:val="single" w:sz="4" w:space="0" w:color="auto"/>
            </w:tcBorders>
            <w:shd w:val="clear" w:color="auto" w:fill="auto"/>
          </w:tcPr>
          <w:p w14:paraId="5C4507D1"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49 (26.8%)</w:t>
            </w:r>
          </w:p>
        </w:tc>
      </w:tr>
      <w:tr w:rsidR="00B61832" w:rsidRPr="004B6D14" w14:paraId="0BEBE84E" w14:textId="77777777" w:rsidTr="00C92F93">
        <w:tc>
          <w:tcPr>
            <w:tcW w:w="3970" w:type="dxa"/>
            <w:tcBorders>
              <w:top w:val="single" w:sz="4" w:space="0" w:color="auto"/>
              <w:left w:val="single" w:sz="4" w:space="0" w:color="auto"/>
              <w:bottom w:val="nil"/>
              <w:right w:val="nil"/>
            </w:tcBorders>
            <w:shd w:val="clear" w:color="auto" w:fill="auto"/>
            <w:hideMark/>
          </w:tcPr>
          <w:p w14:paraId="2E3C7D9A" w14:textId="27FB1967" w:rsidR="00B61832" w:rsidRPr="004B6D14" w:rsidRDefault="00B61832" w:rsidP="00C92F93">
            <w:pPr>
              <w:pStyle w:val="Paragraph"/>
              <w:keepNext/>
              <w:keepLines/>
              <w:widowControl w:val="0"/>
              <w:spacing w:beforeLines="20" w:before="48" w:afterLines="20" w:after="48" w:line="240" w:lineRule="auto"/>
              <w:rPr>
                <w:rFonts w:ascii="Times New Roman" w:hAnsi="Times New Roman"/>
                <w:b/>
                <w:sz w:val="20"/>
              </w:rPr>
            </w:pPr>
            <w:r w:rsidRPr="004B6D14">
              <w:rPr>
                <w:rFonts w:ascii="Times New Roman" w:hAnsi="Times New Roman"/>
                <w:b/>
                <w:sz w:val="20"/>
              </w:rPr>
              <w:t>DOR stmat mill-investigatur</w:t>
            </w:r>
            <w:r w:rsidR="00CF1FC9" w:rsidRPr="004B6D14">
              <w:rPr>
                <w:rFonts w:ascii="Times New Roman" w:hAnsi="Times New Roman"/>
                <w:b/>
                <w:sz w:val="20"/>
                <w:vertAlign w:val="superscript"/>
              </w:rPr>
              <w:t>3</w:t>
            </w:r>
          </w:p>
        </w:tc>
        <w:tc>
          <w:tcPr>
            <w:tcW w:w="2835" w:type="dxa"/>
            <w:tcBorders>
              <w:top w:val="single" w:sz="4" w:space="0" w:color="auto"/>
              <w:left w:val="nil"/>
              <w:bottom w:val="nil"/>
              <w:right w:val="nil"/>
            </w:tcBorders>
            <w:shd w:val="clear" w:color="auto" w:fill="auto"/>
            <w:hideMark/>
          </w:tcPr>
          <w:p w14:paraId="61AB591B"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n=109</w:t>
            </w:r>
          </w:p>
        </w:tc>
        <w:tc>
          <w:tcPr>
            <w:tcW w:w="2693" w:type="dxa"/>
            <w:gridSpan w:val="2"/>
            <w:tcBorders>
              <w:top w:val="single" w:sz="4" w:space="0" w:color="auto"/>
              <w:left w:val="nil"/>
              <w:bottom w:val="nil"/>
              <w:right w:val="single" w:sz="4" w:space="0" w:color="auto"/>
            </w:tcBorders>
            <w:shd w:val="clear" w:color="auto" w:fill="auto"/>
            <w:hideMark/>
          </w:tcPr>
          <w:p w14:paraId="05864AB0"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n=78</w:t>
            </w:r>
          </w:p>
        </w:tc>
      </w:tr>
      <w:tr w:rsidR="00B61832" w:rsidRPr="004B6D14" w14:paraId="1607D668" w14:textId="77777777" w:rsidTr="00C92F93">
        <w:tc>
          <w:tcPr>
            <w:tcW w:w="3970" w:type="dxa"/>
            <w:tcBorders>
              <w:top w:val="nil"/>
              <w:left w:val="single" w:sz="4" w:space="0" w:color="auto"/>
              <w:bottom w:val="nil"/>
              <w:right w:val="nil"/>
            </w:tcBorders>
            <w:shd w:val="clear" w:color="auto" w:fill="auto"/>
            <w:hideMark/>
          </w:tcPr>
          <w:p w14:paraId="743BABCF" w14:textId="77777777" w:rsidR="00B61832" w:rsidRPr="004B6D14" w:rsidRDefault="00B61832" w:rsidP="00C92F93">
            <w:pPr>
              <w:keepNext/>
              <w:keepLines/>
              <w:widowControl w:val="0"/>
              <w:spacing w:beforeLines="20" w:before="48"/>
              <w:rPr>
                <w:sz w:val="20"/>
              </w:rPr>
            </w:pPr>
            <w:r w:rsidRPr="004B6D14">
              <w:rPr>
                <w:sz w:val="20"/>
              </w:rPr>
              <w:t>Medjan f’xhur</w:t>
            </w:r>
          </w:p>
        </w:tc>
        <w:tc>
          <w:tcPr>
            <w:tcW w:w="2835" w:type="dxa"/>
            <w:tcBorders>
              <w:top w:val="nil"/>
              <w:left w:val="nil"/>
              <w:bottom w:val="nil"/>
              <w:right w:val="nil"/>
            </w:tcBorders>
            <w:shd w:val="clear" w:color="auto" w:fill="auto"/>
          </w:tcPr>
          <w:p w14:paraId="303B1C3C"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8.5</w:t>
            </w:r>
          </w:p>
        </w:tc>
        <w:tc>
          <w:tcPr>
            <w:tcW w:w="2693" w:type="dxa"/>
            <w:gridSpan w:val="2"/>
            <w:tcBorders>
              <w:top w:val="nil"/>
              <w:left w:val="nil"/>
              <w:bottom w:val="nil"/>
              <w:right w:val="single" w:sz="4" w:space="0" w:color="auto"/>
            </w:tcBorders>
            <w:shd w:val="clear" w:color="auto" w:fill="auto"/>
          </w:tcPr>
          <w:p w14:paraId="66B70356"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5.5</w:t>
            </w:r>
          </w:p>
        </w:tc>
      </w:tr>
      <w:tr w:rsidR="00B61832" w:rsidRPr="004B6D14" w14:paraId="15A6FB49" w14:textId="77777777" w:rsidTr="00C92F93">
        <w:tc>
          <w:tcPr>
            <w:tcW w:w="3970" w:type="dxa"/>
            <w:tcBorders>
              <w:top w:val="nil"/>
              <w:left w:val="single" w:sz="4" w:space="0" w:color="auto"/>
              <w:bottom w:val="nil"/>
              <w:right w:val="nil"/>
            </w:tcBorders>
            <w:shd w:val="clear" w:color="auto" w:fill="auto"/>
            <w:hideMark/>
          </w:tcPr>
          <w:p w14:paraId="45B9174B" w14:textId="77777777" w:rsidR="00B61832" w:rsidRPr="004B6D14" w:rsidRDefault="00B61832" w:rsidP="00C92F93">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68BF64F8"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(7.3, 9.7)</w:t>
            </w:r>
          </w:p>
        </w:tc>
        <w:tc>
          <w:tcPr>
            <w:tcW w:w="2693" w:type="dxa"/>
            <w:gridSpan w:val="2"/>
            <w:tcBorders>
              <w:top w:val="nil"/>
              <w:left w:val="nil"/>
              <w:bottom w:val="nil"/>
              <w:right w:val="single" w:sz="4" w:space="0" w:color="auto"/>
            </w:tcBorders>
            <w:shd w:val="clear" w:color="auto" w:fill="auto"/>
          </w:tcPr>
          <w:p w14:paraId="11917E4D" w14:textId="77777777" w:rsidR="00B61832" w:rsidRPr="004B6D14" w:rsidRDefault="00B61832" w:rsidP="00C92F93">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(3.7, 7.1)</w:t>
            </w:r>
          </w:p>
        </w:tc>
      </w:tr>
      <w:tr w:rsidR="00B61832" w:rsidRPr="004B6D14" w14:paraId="71AAC6F9" w14:textId="77777777" w:rsidTr="00C92F93">
        <w:tc>
          <w:tcPr>
            <w:tcW w:w="9498" w:type="dxa"/>
            <w:gridSpan w:val="4"/>
            <w:tcBorders>
              <w:top w:val="single" w:sz="4" w:space="0" w:color="auto"/>
              <w:left w:val="nil"/>
              <w:bottom w:val="nil"/>
              <w:right w:val="nil"/>
            </w:tcBorders>
            <w:shd w:val="clear" w:color="auto" w:fill="auto"/>
          </w:tcPr>
          <w:p w14:paraId="4202D28C" w14:textId="3D55C3DD" w:rsidR="00B61832" w:rsidRPr="004B6D14" w:rsidRDefault="00B61832" w:rsidP="00BC408D">
            <w:pPr>
              <w:pStyle w:val="Listeafsnit"/>
              <w:keepNext/>
              <w:keepLines/>
              <w:widowControl w:val="0"/>
              <w:numPr>
                <w:ilvl w:val="0"/>
                <w:numId w:val="78"/>
              </w:numPr>
              <w:tabs>
                <w:tab w:val="left" w:pos="357"/>
                <w:tab w:val="left" w:pos="423"/>
              </w:tabs>
              <w:ind w:left="0" w:firstLine="0"/>
              <w:rPr>
                <w:sz w:val="20"/>
              </w:rPr>
            </w:pPr>
            <w:r w:rsidRPr="004B6D14">
              <w:rPr>
                <w:sz w:val="20"/>
              </w:rPr>
              <w:t>Ibbażat fuq test log-rank stratifikat.</w:t>
            </w:r>
          </w:p>
          <w:p w14:paraId="01541317" w14:textId="76A7C3A6" w:rsidR="00B61832" w:rsidRPr="004B6D14" w:rsidRDefault="00B61832" w:rsidP="00BC408D">
            <w:pPr>
              <w:pStyle w:val="Listeafsnit"/>
              <w:keepNext/>
              <w:keepLines/>
              <w:widowControl w:val="0"/>
              <w:numPr>
                <w:ilvl w:val="0"/>
                <w:numId w:val="78"/>
              </w:numPr>
              <w:tabs>
                <w:tab w:val="left" w:pos="357"/>
                <w:tab w:val="left" w:pos="423"/>
              </w:tabs>
              <w:ind w:left="0" w:firstLine="0"/>
              <w:rPr>
                <w:sz w:val="20"/>
              </w:rPr>
            </w:pPr>
            <w:r w:rsidRPr="004B6D14">
              <w:rPr>
                <w:sz w:val="20"/>
              </w:rPr>
              <w:t>Paraguni tal-OS bejn gruppi ta’ trattament f’pazjenti b’espressjoni ta’ PD-L1 ta’ ≥ 1% ma kinux ittestjati formalment, skont il-ġerarkija tal-analiżi speċifikata minn qabel.</w:t>
            </w:r>
          </w:p>
          <w:p w14:paraId="116CFEBF" w14:textId="21DB6CC2" w:rsidR="00B61832" w:rsidRPr="004B6D14" w:rsidRDefault="00B61832" w:rsidP="00BC408D">
            <w:pPr>
              <w:pStyle w:val="Listeafsnit"/>
              <w:keepNext/>
              <w:keepLines/>
              <w:widowControl w:val="0"/>
              <w:numPr>
                <w:ilvl w:val="0"/>
                <w:numId w:val="78"/>
              </w:numPr>
              <w:tabs>
                <w:tab w:val="left" w:pos="357"/>
                <w:tab w:val="left" w:pos="423"/>
              </w:tabs>
              <w:ind w:left="0" w:firstLine="0"/>
              <w:rPr>
                <w:sz w:val="20"/>
              </w:rPr>
            </w:pPr>
            <w:r w:rsidRPr="004B6D14">
              <w:rPr>
                <w:sz w:val="20"/>
              </w:rPr>
              <w:t xml:space="preserve">Skont analiżi finali għal PFS, ORR, DOR u l-ewwel analiżi </w:t>
            </w:r>
            <w:r w:rsidRPr="004B6D14">
              <w:rPr>
                <w:i/>
                <w:sz w:val="20"/>
              </w:rPr>
              <w:t>interim</w:t>
            </w:r>
            <w:r w:rsidRPr="004B6D14">
              <w:rPr>
                <w:sz w:val="20"/>
              </w:rPr>
              <w:t xml:space="preserve"> għal OS fiż-żmien tal-waqfien kliniku fis-17 ta’ April 2018</w:t>
            </w:r>
          </w:p>
          <w:p w14:paraId="1D75B15E" w14:textId="27174304" w:rsidR="00B61832" w:rsidRPr="004B6D14" w:rsidRDefault="00B61832" w:rsidP="00BC408D">
            <w:pPr>
              <w:pStyle w:val="Listeafsnit"/>
              <w:keepNext/>
              <w:keepLines/>
              <w:widowControl w:val="0"/>
              <w:numPr>
                <w:ilvl w:val="0"/>
                <w:numId w:val="78"/>
              </w:numPr>
              <w:tabs>
                <w:tab w:val="left" w:pos="357"/>
                <w:tab w:val="left" w:pos="423"/>
              </w:tabs>
              <w:ind w:left="0" w:firstLine="0"/>
              <w:rPr>
                <w:sz w:val="20"/>
              </w:rPr>
            </w:pPr>
            <w:r w:rsidRPr="004B6D14">
              <w:rPr>
                <w:sz w:val="20"/>
              </w:rPr>
              <w:t xml:space="preserve">Skont analiżi esploratorja għal PFS fiż-żmien tal-waqfien kliniku fit-2 ta’ Jannar 2019 </w:t>
            </w:r>
          </w:p>
          <w:p w14:paraId="4722292B" w14:textId="0340BEEC" w:rsidR="00B61832" w:rsidRPr="004B6D14" w:rsidRDefault="00B61832" w:rsidP="00BC408D">
            <w:pPr>
              <w:pStyle w:val="Listeafsnit"/>
              <w:keepNext/>
              <w:keepLines/>
              <w:widowControl w:val="0"/>
              <w:numPr>
                <w:ilvl w:val="0"/>
                <w:numId w:val="78"/>
              </w:numPr>
              <w:tabs>
                <w:tab w:val="left" w:pos="357"/>
                <w:tab w:val="left" w:pos="423"/>
              </w:tabs>
              <w:ind w:left="0" w:firstLine="0"/>
              <w:rPr>
                <w:sz w:val="20"/>
              </w:rPr>
            </w:pPr>
            <w:r w:rsidRPr="004B6D14">
              <w:rPr>
                <w:sz w:val="20"/>
              </w:rPr>
              <w:t>Skont analiżi finali għal OS fiż-żmien tal-waqfien kliniku fl-14 ta’ April 2020</w:t>
            </w:r>
          </w:p>
          <w:p w14:paraId="049239CB" w14:textId="77777777" w:rsidR="00B61832" w:rsidRPr="004B6D14" w:rsidRDefault="00B61832" w:rsidP="00C92F93">
            <w:pPr>
              <w:keepNext/>
              <w:keepLines/>
              <w:widowControl w:val="0"/>
              <w:rPr>
                <w:sz w:val="20"/>
              </w:rPr>
            </w:pPr>
            <w:r w:rsidRPr="004B6D14">
              <w:rPr>
                <w:sz w:val="20"/>
                <w:vertAlign w:val="superscript"/>
              </w:rPr>
              <w:t>‡</w:t>
            </w:r>
            <w:r w:rsidRPr="004B6D14">
              <w:rPr>
                <w:sz w:val="20"/>
              </w:rPr>
              <w:t xml:space="preserve"> Stratifikat skont il-preżenza ta’ metastasi fil-fwied, u skont trattament b’taxane minn qabel.</w:t>
            </w:r>
          </w:p>
          <w:p w14:paraId="78BFD066" w14:textId="77777777" w:rsidR="00B61832" w:rsidRPr="004B6D14" w:rsidRDefault="00B61832" w:rsidP="00C92F93">
            <w:pPr>
              <w:keepNext/>
              <w:keepLines/>
              <w:widowControl w:val="0"/>
              <w:rPr>
                <w:sz w:val="20"/>
              </w:rPr>
            </w:pPr>
            <w:r w:rsidRPr="004B6D14">
              <w:rPr>
                <w:sz w:val="20"/>
              </w:rPr>
              <w:t>PFS=</w:t>
            </w:r>
            <w:r w:rsidRPr="004B6D14">
              <w:rPr>
                <w:i/>
                <w:sz w:val="20"/>
              </w:rPr>
              <w:t>progression-free survival</w:t>
            </w:r>
            <w:r w:rsidRPr="004B6D14">
              <w:rPr>
                <w:sz w:val="20"/>
              </w:rPr>
              <w:t xml:space="preserve"> (sopravivenza mingħajr progressjoni); RECIST=</w:t>
            </w:r>
            <w:r w:rsidRPr="004B6D14">
              <w:rPr>
                <w:i/>
                <w:sz w:val="20"/>
              </w:rPr>
              <w:t>Response Evaluation Criteria in Solid Tumours</w:t>
            </w:r>
            <w:r w:rsidRPr="004B6D14">
              <w:rPr>
                <w:sz w:val="20"/>
              </w:rPr>
              <w:t xml:space="preserve"> (Kriterji ta’ Evalwazzjoni tar-Rispons f’Tumuri Solidi ) v1.1.; CI=</w:t>
            </w:r>
            <w:r w:rsidRPr="004B6D14">
              <w:rPr>
                <w:i/>
                <w:sz w:val="20"/>
              </w:rPr>
              <w:t>confidence interval</w:t>
            </w:r>
            <w:r w:rsidRPr="004B6D14">
              <w:rPr>
                <w:sz w:val="20"/>
              </w:rPr>
              <w:t xml:space="preserve"> (intervall ta’ kunfidenza); ORR=</w:t>
            </w:r>
            <w:r w:rsidRPr="004B6D14">
              <w:rPr>
                <w:i/>
                <w:sz w:val="20"/>
              </w:rPr>
              <w:t>objective response rate</w:t>
            </w:r>
            <w:r w:rsidRPr="004B6D14">
              <w:rPr>
                <w:sz w:val="20"/>
              </w:rPr>
              <w:t xml:space="preserve"> (rata ta’ rispons oġġettiv); DOR=</w:t>
            </w:r>
            <w:r w:rsidRPr="004B6D14">
              <w:rPr>
                <w:i/>
                <w:sz w:val="20"/>
              </w:rPr>
              <w:t>duration of response</w:t>
            </w:r>
            <w:r w:rsidRPr="004B6D14">
              <w:rPr>
                <w:sz w:val="20"/>
              </w:rPr>
              <w:t xml:space="preserve"> (tul tar-rispons); OS=</w:t>
            </w:r>
            <w:r w:rsidRPr="004B6D14">
              <w:rPr>
                <w:i/>
                <w:sz w:val="20"/>
              </w:rPr>
              <w:t>overall survival</w:t>
            </w:r>
            <w:r w:rsidRPr="004B6D14">
              <w:rPr>
                <w:sz w:val="20"/>
              </w:rPr>
              <w:t xml:space="preserve"> (sopravivenza globali), NE=</w:t>
            </w:r>
            <w:r w:rsidRPr="004B6D14">
              <w:rPr>
                <w:i/>
                <w:sz w:val="20"/>
              </w:rPr>
              <w:t>not estimable</w:t>
            </w:r>
            <w:r w:rsidRPr="004B6D14">
              <w:rPr>
                <w:sz w:val="20"/>
              </w:rPr>
              <w:t xml:space="preserve"> (ma jistax jiġi stmat)</w:t>
            </w:r>
          </w:p>
        </w:tc>
      </w:tr>
    </w:tbl>
    <w:p w14:paraId="3FA02A47" w14:textId="77777777" w:rsidR="00B61832" w:rsidRPr="004B6D14" w:rsidRDefault="00B61832" w:rsidP="00B61832">
      <w:pPr>
        <w:widowControl w:val="0"/>
        <w:rPr>
          <w:sz w:val="18"/>
          <w:szCs w:val="18"/>
        </w:rPr>
      </w:pPr>
    </w:p>
    <w:p w14:paraId="7E82CE50" w14:textId="2AB6F5BB" w:rsidR="00B61832" w:rsidRPr="004B6D14" w:rsidRDefault="00B61832" w:rsidP="00B61832">
      <w:pPr>
        <w:keepNext/>
        <w:keepLines/>
        <w:widowControl w:val="0"/>
        <w:rPr>
          <w:b/>
        </w:rPr>
      </w:pPr>
      <w:r w:rsidRPr="004B6D14">
        <w:rPr>
          <w:b/>
        </w:rPr>
        <w:lastRenderedPageBreak/>
        <w:t>Figura </w:t>
      </w:r>
      <w:r w:rsidR="0075119D" w:rsidRPr="004B6D14">
        <w:rPr>
          <w:b/>
        </w:rPr>
        <w:t>19</w:t>
      </w:r>
      <w:r w:rsidRPr="004B6D14">
        <w:rPr>
          <w:b/>
        </w:rPr>
        <w:t>: Kurva Kaplan-Meier għas-</w:t>
      </w:r>
      <w:r w:rsidR="00223B18" w:rsidRPr="004B6D14">
        <w:rPr>
          <w:b/>
        </w:rPr>
        <w:t>s</w:t>
      </w:r>
      <w:r w:rsidRPr="004B6D14">
        <w:rPr>
          <w:b/>
        </w:rPr>
        <w:t xml:space="preserve">opravivenza </w:t>
      </w:r>
      <w:r w:rsidR="00223B18" w:rsidRPr="004B6D14">
        <w:rPr>
          <w:b/>
        </w:rPr>
        <w:t>m</w:t>
      </w:r>
      <w:r w:rsidRPr="004B6D14">
        <w:rPr>
          <w:b/>
        </w:rPr>
        <w:t xml:space="preserve">ingħajr </w:t>
      </w:r>
      <w:r w:rsidR="00223B18" w:rsidRPr="004B6D14">
        <w:rPr>
          <w:b/>
        </w:rPr>
        <w:t>p</w:t>
      </w:r>
      <w:r w:rsidRPr="004B6D14">
        <w:rPr>
          <w:b/>
        </w:rPr>
        <w:t>rogressjoni f’pazjenti b’espressjoni ta’ PD-L1 ta’ ≥ 1% (IMpassion130)</w:t>
      </w:r>
    </w:p>
    <w:p w14:paraId="7B31E22C" w14:textId="77777777" w:rsidR="00B61832" w:rsidRPr="004B6D14" w:rsidRDefault="00B61832" w:rsidP="00B61832">
      <w:pPr>
        <w:keepNext/>
        <w:keepLines/>
      </w:pPr>
    </w:p>
    <w:p w14:paraId="43BEAFCA" w14:textId="64433F69" w:rsidR="00B61832" w:rsidRPr="004B6D14" w:rsidRDefault="003E5B52" w:rsidP="00B61832">
      <w:pPr>
        <w:rPr>
          <w:b/>
        </w:rPr>
      </w:pPr>
      <w:r w:rsidRPr="004B6D14">
        <w:rPr>
          <w:b/>
          <w:noProof/>
          <w:lang w:eastAsia="en-IE"/>
        </w:rPr>
        <w:drawing>
          <wp:inline distT="0" distB="0" distL="0" distR="0" wp14:anchorId="5F4DAA52" wp14:editId="7E718689">
            <wp:extent cx="5762625" cy="2876550"/>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056AB154" w14:textId="77777777" w:rsidR="00B61832" w:rsidRPr="004B6D14" w:rsidRDefault="00B61832" w:rsidP="00B61832">
      <w:pPr>
        <w:rPr>
          <w:b/>
        </w:rPr>
      </w:pPr>
    </w:p>
    <w:p w14:paraId="692187EE" w14:textId="47FDC520" w:rsidR="00B61832" w:rsidRPr="004B6D14" w:rsidRDefault="00B61832" w:rsidP="00B61832">
      <w:pPr>
        <w:keepNext/>
        <w:keepLines/>
        <w:rPr>
          <w:b/>
        </w:rPr>
      </w:pPr>
      <w:r w:rsidRPr="004B6D14">
        <w:rPr>
          <w:b/>
        </w:rPr>
        <w:t>Figura </w:t>
      </w:r>
      <w:r w:rsidR="0075119D" w:rsidRPr="004B6D14">
        <w:rPr>
          <w:b/>
        </w:rPr>
        <w:t>20</w:t>
      </w:r>
      <w:r w:rsidRPr="004B6D14">
        <w:rPr>
          <w:b/>
        </w:rPr>
        <w:t>: Kurva Kaplan-Meier għas-</w:t>
      </w:r>
      <w:r w:rsidR="00223B18" w:rsidRPr="004B6D14">
        <w:rPr>
          <w:b/>
        </w:rPr>
        <w:t>s</w:t>
      </w:r>
      <w:r w:rsidRPr="004B6D14">
        <w:rPr>
          <w:b/>
        </w:rPr>
        <w:t xml:space="preserve">opravivenza </w:t>
      </w:r>
      <w:r w:rsidR="00223B18" w:rsidRPr="004B6D14">
        <w:rPr>
          <w:b/>
        </w:rPr>
        <w:t>g</w:t>
      </w:r>
      <w:r w:rsidRPr="004B6D14">
        <w:rPr>
          <w:b/>
        </w:rPr>
        <w:t>lobali f’pazjenti b’espressjoni ta’ PD-L1 ta’ ≥ 1% (IMpassion130)</w:t>
      </w:r>
    </w:p>
    <w:p w14:paraId="466899F1" w14:textId="77777777" w:rsidR="00B61832" w:rsidRPr="004B6D14" w:rsidRDefault="00B61832" w:rsidP="00B61832">
      <w:pPr>
        <w:keepNext/>
        <w:keepLines/>
        <w:rPr>
          <w:b/>
        </w:rPr>
      </w:pPr>
    </w:p>
    <w:p w14:paraId="35E67C48" w14:textId="10E53AF9" w:rsidR="00B61832" w:rsidRPr="004B6D14" w:rsidRDefault="003E5B52" w:rsidP="00B61832">
      <w:pPr>
        <w:keepNext/>
        <w:keepLines/>
        <w:rPr>
          <w:b/>
        </w:rPr>
      </w:pPr>
      <w:r w:rsidRPr="004B6D14">
        <w:rPr>
          <w:b/>
          <w:noProof/>
          <w:lang w:eastAsia="en-IE"/>
        </w:rPr>
        <w:drawing>
          <wp:inline distT="0" distB="0" distL="0" distR="0" wp14:anchorId="7043963D" wp14:editId="300D7F9B">
            <wp:extent cx="5724525" cy="3314700"/>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14:paraId="663AA5CE" w14:textId="77777777" w:rsidR="00B61832" w:rsidRPr="004B6D14" w:rsidRDefault="00B61832" w:rsidP="00B61832">
      <w:pPr>
        <w:keepNext/>
        <w:keepLines/>
        <w:rPr>
          <w:b/>
        </w:rPr>
      </w:pPr>
    </w:p>
    <w:p w14:paraId="72F7ACE5" w14:textId="1E47D63F" w:rsidR="00B61832" w:rsidRPr="004B6D14" w:rsidRDefault="00B61832" w:rsidP="00B61832">
      <w:pPr>
        <w:keepNext/>
        <w:keepLines/>
        <w:suppressAutoHyphens/>
        <w:autoSpaceDE w:val="0"/>
        <w:autoSpaceDN w:val="0"/>
        <w:adjustRightInd w:val="0"/>
      </w:pPr>
      <w:r w:rsidRPr="004B6D14">
        <w:t xml:space="preserve">Iż-żmien sa deterjorament (tnaqqis sostnut ta’ </w:t>
      </w:r>
      <w:r w:rsidRPr="004B6D14">
        <w:sym w:font="Symbol" w:char="F0B3"/>
      </w:r>
      <w:r w:rsidRPr="004B6D14">
        <w:t> 10 punti mill-punteġġ fil-linja bażi) tal-istat tas-saħħa globali/kwalità tal-ħajja relatata mas-saħħa rrappurtati mill-pazjenti kif imkejla mill-EORTC QLQ</w:t>
      </w:r>
      <w:r w:rsidR="0013387A" w:rsidRPr="004B6D14">
        <w:noBreakHyphen/>
      </w:r>
      <w:r w:rsidRPr="004B6D14">
        <w:t>C30 kien simili f’kull grupp ta’ trattament u dan jindika li l-pazjenti kollha żammew l-HRQoL fil-linja bażi tagħhom għal tul ta’ żmien komparabbli.</w:t>
      </w:r>
    </w:p>
    <w:p w14:paraId="22B0BDF6" w14:textId="77777777" w:rsidR="00B61832" w:rsidRPr="004B6D14" w:rsidRDefault="00B61832" w:rsidP="00B61832">
      <w:pPr>
        <w:suppressAutoHyphens/>
        <w:autoSpaceDE w:val="0"/>
        <w:autoSpaceDN w:val="0"/>
        <w:adjustRightInd w:val="0"/>
      </w:pPr>
    </w:p>
    <w:p w14:paraId="263B59E5" w14:textId="3D9F94DF" w:rsidR="00E20DC3" w:rsidRPr="004B6D14" w:rsidRDefault="00E20DC3">
      <w:pPr>
        <w:keepNext/>
        <w:keepLines/>
        <w:suppressAutoHyphens/>
        <w:autoSpaceDE w:val="0"/>
        <w:autoSpaceDN w:val="0"/>
        <w:adjustRightInd w:val="0"/>
        <w:rPr>
          <w:i/>
          <w:u w:val="single"/>
        </w:rPr>
      </w:pPr>
      <w:r w:rsidRPr="004B6D14">
        <w:rPr>
          <w:i/>
          <w:u w:val="single"/>
        </w:rPr>
        <w:lastRenderedPageBreak/>
        <w:t>Karċinoma epatoċellulari</w:t>
      </w:r>
    </w:p>
    <w:p w14:paraId="36ACF26B" w14:textId="2E1EF2D3" w:rsidR="00E20DC3" w:rsidRPr="004B6D14" w:rsidRDefault="00E20DC3">
      <w:pPr>
        <w:keepNext/>
        <w:keepLines/>
        <w:suppressAutoHyphens/>
        <w:autoSpaceDE w:val="0"/>
        <w:autoSpaceDN w:val="0"/>
        <w:adjustRightInd w:val="0"/>
      </w:pPr>
    </w:p>
    <w:p w14:paraId="74564AE3" w14:textId="508FF8B5" w:rsidR="00E20DC3" w:rsidRPr="004B6D14" w:rsidRDefault="00E20DC3" w:rsidP="00783ACF">
      <w:pPr>
        <w:keepNext/>
        <w:keepLines/>
        <w:suppressAutoHyphens/>
        <w:autoSpaceDE w:val="0"/>
        <w:autoSpaceDN w:val="0"/>
        <w:adjustRightInd w:val="0"/>
        <w:rPr>
          <w:i/>
        </w:rPr>
      </w:pPr>
      <w:r w:rsidRPr="004B6D14">
        <w:rPr>
          <w:i/>
        </w:rPr>
        <w:t xml:space="preserve">IMbrave150 (YO40245): Prova randomised ta’ fażi III f’pazjenti b’HCC li ma tistax titneħħa </w:t>
      </w:r>
      <w:r w:rsidR="00D15529" w:rsidRPr="004B6D14">
        <w:rPr>
          <w:i/>
        </w:rPr>
        <w:t xml:space="preserve">permezz ta’ </w:t>
      </w:r>
      <w:r w:rsidRPr="004B6D14">
        <w:rPr>
          <w:i/>
        </w:rPr>
        <w:t>kirurġija li ma rċevewx terapija sistemika fil-passat, flimkien ma’ bevacizumab</w:t>
      </w:r>
    </w:p>
    <w:p w14:paraId="19DC0E6D" w14:textId="2A223794" w:rsidR="00E20DC3" w:rsidRPr="004B6D14" w:rsidRDefault="00E20DC3" w:rsidP="00783ACF">
      <w:pPr>
        <w:keepNext/>
        <w:keepLines/>
        <w:suppressAutoHyphens/>
        <w:autoSpaceDE w:val="0"/>
        <w:autoSpaceDN w:val="0"/>
        <w:adjustRightInd w:val="0"/>
      </w:pPr>
    </w:p>
    <w:p w14:paraId="7DBAE348" w14:textId="6D802D52" w:rsidR="00E20DC3" w:rsidRPr="004B6D14" w:rsidRDefault="00E20DC3" w:rsidP="00783ACF">
      <w:pPr>
        <w:keepNext/>
        <w:keepLines/>
        <w:suppressAutoHyphens/>
        <w:autoSpaceDE w:val="0"/>
        <w:autoSpaceDN w:val="0"/>
        <w:adjustRightInd w:val="0"/>
      </w:pPr>
      <w:r w:rsidRPr="004B6D14">
        <w:t xml:space="preserve">Twettaq studju ta’ fażi III, randomised, b’aktar minn ċentru wieħed, internazzjonali u open-label, IMbrave150, biex jiġu evalwati l-effikaċja u s-sigurtà ta’ atezolizumab flimkien ma’ bevacizumab, f’pazjenti b’HCC avvanzata lokalment jew metastatika u/jew li ma tistax titneħħa </w:t>
      </w:r>
      <w:r w:rsidR="00D15529" w:rsidRPr="004B6D14">
        <w:t xml:space="preserve">pemezz ta’ </w:t>
      </w:r>
      <w:r w:rsidRPr="004B6D14">
        <w:t>kirurġija, li ma rċevewx trattament sistemiku fil-passat. Total ta’ 501 pazjent kienu randomised (2:1) biex jirċievu atezolizumab (1</w:t>
      </w:r>
      <w:r w:rsidR="0013387A" w:rsidRPr="004B6D14">
        <w:t> </w:t>
      </w:r>
      <w:r w:rsidRPr="004B6D14">
        <w:t>200 mg) u 15 mg/kg</w:t>
      </w:r>
      <w:r w:rsidR="0013387A" w:rsidRPr="004B6D14">
        <w:t> bw</w:t>
      </w:r>
      <w:r w:rsidRPr="004B6D14">
        <w:t xml:space="preserve"> ta’ bevacizumab kull 3 ġimgħat mogħtija permezz ta’ infużjoni fil-vini, jew sorafenib 400 mg mill-ħalq darbtejn kuljum. Ir-randomisation kienet stratifikata skont ir-reġjun ġeografiku, l-invażjoni makrovaskulari u/jew il-firxa ekstraepatika, α</w:t>
      </w:r>
      <w:r w:rsidR="00B865DF" w:rsidRPr="004B6D14">
        <w:noBreakHyphen/>
      </w:r>
      <w:r w:rsidRPr="004B6D14">
        <w:t>fetoprotein (AFP) fil-linja bażi u l-istat ta’ eżekuzzjoni ta’ ECOG. Il-pazjenti fiż-żewġ gruppi rċevew trattament sat-telf tal-benefiċċju kliniku, jew sa tossiċità mhux aċċettabbli. Il-pazjenti setgħu jwaqqfu atezolizumab jew bevacizumab (eż. minħabba avvenimenti avversi) u jkomplu fuq terapija b’sustanza waħda sat-telf tal-benefiċċju kliniku jew sa tossiċità mhux aċċettabbli assoċjata mas-sustanza l-waħda.</w:t>
      </w:r>
    </w:p>
    <w:p w14:paraId="20BEB1F8" w14:textId="4EBE38A8" w:rsidR="00E20DC3" w:rsidRPr="004B6D14" w:rsidRDefault="00E20DC3" w:rsidP="001C0D9A">
      <w:pPr>
        <w:suppressAutoHyphens/>
        <w:autoSpaceDE w:val="0"/>
        <w:autoSpaceDN w:val="0"/>
        <w:adjustRightInd w:val="0"/>
      </w:pPr>
    </w:p>
    <w:p w14:paraId="72905C65" w14:textId="6EFC2634" w:rsidR="00E20DC3" w:rsidRPr="004B6D14" w:rsidRDefault="001617E6" w:rsidP="001C0D9A">
      <w:pPr>
        <w:suppressAutoHyphens/>
        <w:autoSpaceDE w:val="0"/>
        <w:autoSpaceDN w:val="0"/>
        <w:adjustRightInd w:val="0"/>
      </w:pPr>
      <w:r w:rsidRPr="004B6D14">
        <w:t xml:space="preserve">L-istudju rreġistra adulti li l-marda </w:t>
      </w:r>
      <w:r w:rsidR="00DE0A0D" w:rsidRPr="004B6D14">
        <w:t xml:space="preserve">tagħhom </w:t>
      </w:r>
      <w:r w:rsidRPr="004B6D14">
        <w:t xml:space="preserve">ma </w:t>
      </w:r>
      <w:r w:rsidR="00D15529" w:rsidRPr="004B6D14">
        <w:t>rrispondietx</w:t>
      </w:r>
      <w:r w:rsidRPr="004B6D14">
        <w:t xml:space="preserve"> għal jew </w:t>
      </w:r>
      <w:r w:rsidR="00D15529" w:rsidRPr="004B6D14">
        <w:t>kellha progressjoni</w:t>
      </w:r>
      <w:r w:rsidRPr="004B6D14">
        <w:t xml:space="preserve"> wara terapiji kirurġiċi u/jew lokoreġjonali, k</w:t>
      </w:r>
      <w:r w:rsidR="00D15529" w:rsidRPr="004B6D14">
        <w:t>ienu</w:t>
      </w:r>
      <w:r w:rsidRPr="004B6D14">
        <w:t xml:space="preserve"> Child-Pugh A, ECOG 0/1, u li ma kinux irċevew trattament sistemiku fil-passat. Il-fsada (inklużi avvenimenti fatali) hija reazzjoni avversa magħrufa b’bevacizumab u l-fsada </w:t>
      </w:r>
      <w:r w:rsidR="00DE0A0D" w:rsidRPr="004B6D14">
        <w:t xml:space="preserve">fl-apparat gastrointestinali ta’ fuq </w:t>
      </w:r>
      <w:r w:rsidRPr="004B6D14">
        <w:t xml:space="preserve">hija komplikazzjoni komuni u ta’ periklu għall-ħajja f’pazjenti b’HCC. Għalhekk, il-pazjenti kienu meħtieġa li jiġu evalwati għall-preżenza ta’ variċi fis-6 xhur ta’ qabel it-trattament, u kienu esklużi jekk kellhom </w:t>
      </w:r>
      <w:r w:rsidR="00FF3350" w:rsidRPr="004B6D14">
        <w:t>fsada</w:t>
      </w:r>
      <w:r w:rsidRPr="004B6D14">
        <w:t xml:space="preserve"> </w:t>
      </w:r>
      <w:r w:rsidR="00DE0A0D" w:rsidRPr="004B6D14">
        <w:t>mil</w:t>
      </w:r>
      <w:r w:rsidRPr="004B6D14">
        <w:t>l-variċi fis-6 xhur ta’ qabel it-trattament, variċi bi fsada jew b’riskju għoli ta’ fsada mhux ittrattati jew mhux ittrattati kompletament. Għall-pazjenti b’epatite B attiva, HBV DNA &lt;</w:t>
      </w:r>
      <w:r w:rsidR="002F49E5" w:rsidRPr="004B6D14">
        <w:t> </w:t>
      </w:r>
      <w:r w:rsidRPr="004B6D14">
        <w:t>500</w:t>
      </w:r>
      <w:r w:rsidR="002F49E5" w:rsidRPr="004B6D14">
        <w:t> </w:t>
      </w:r>
      <w:r w:rsidRPr="004B6D14">
        <w:t>IU/mL</w:t>
      </w:r>
      <w:r w:rsidR="002F49E5" w:rsidRPr="004B6D14">
        <w:t xml:space="preserve"> kienet meħtieġa fit-28 jum qabel il-bidu tat-trattament tal-istudju, u trattament standard kontra HBV għal mill-inqas 14</w:t>
      </w:r>
      <w:r w:rsidR="002F49E5" w:rsidRPr="004B6D14">
        <w:noBreakHyphen/>
        <w:t>il jum qabel id-dħul fl-istudju u għal matul l-istudju kollu.</w:t>
      </w:r>
    </w:p>
    <w:p w14:paraId="30B4AA62" w14:textId="1DF9430D" w:rsidR="002F49E5" w:rsidRPr="004B6D14" w:rsidRDefault="002F49E5" w:rsidP="001C0D9A">
      <w:pPr>
        <w:suppressAutoHyphens/>
        <w:autoSpaceDE w:val="0"/>
        <w:autoSpaceDN w:val="0"/>
        <w:adjustRightInd w:val="0"/>
      </w:pPr>
    </w:p>
    <w:p w14:paraId="6D28D395" w14:textId="0D007B05" w:rsidR="002F49E5" w:rsidRPr="004B6D14" w:rsidRDefault="002F49E5" w:rsidP="002F49E5">
      <w:r w:rsidRPr="004B6D14">
        <w:t xml:space="preserve">Il-pazjenti </w:t>
      </w:r>
      <w:r w:rsidR="00DE0A0D" w:rsidRPr="004B6D14">
        <w:t>kienu</w:t>
      </w:r>
      <w:r w:rsidRPr="004B6D14">
        <w:t xml:space="preserve"> esklużi wkoll jekk kellhom axxite moderata jew severa; storja ta’ enċefalopatija epatika; HCC fibrolamellari magħrufa; HCC sarkomatojde, kolanġjokarċinoma u HCC</w:t>
      </w:r>
      <w:r w:rsidR="00DE0A0D" w:rsidRPr="004B6D14">
        <w:t xml:space="preserve"> imħallta</w:t>
      </w:r>
      <w:r w:rsidRPr="004B6D14">
        <w:t xml:space="preserve">; koinfezzjoni attiva b’HBV u HCV; storja ta’ mard awtoimmuni, għoti ta’ vaċċin ħaj u attenwat fi żmien 4 ġimgħat qabel ir-randomisation; għoti ta’ sustanzi immunostimulatorji sistemiċi fi żmien 4 ġimgħat jew </w:t>
      </w:r>
      <w:r w:rsidR="00223B18" w:rsidRPr="004B6D14">
        <w:t>prodotti mediċinali</w:t>
      </w:r>
      <w:r w:rsidRPr="004B6D14">
        <w:t xml:space="preserve"> immunosoppressivi sistemiċi fi żmien ġimagħtejn qabel ir-randomisation; metastasi fil-moħħ mhux ittrattata jew dipendenti mill-kortikosterjodi. Valutazzjonijiet tat-tumur twettqu kull 6 ġimgħat għall-ewwel 54 ġimgħa wara Ċiklu 1, Jum 1 u mbagħad kull 9 ġimgħat wara dan.</w:t>
      </w:r>
    </w:p>
    <w:p w14:paraId="2E13DA88" w14:textId="77777777" w:rsidR="00DE0A0D" w:rsidRPr="004B6D14" w:rsidRDefault="00DE0A0D" w:rsidP="002F49E5"/>
    <w:p w14:paraId="6A925601" w14:textId="777B72B6" w:rsidR="00856685" w:rsidRPr="004B6D14" w:rsidRDefault="002F49E5" w:rsidP="00856685">
      <w:pPr>
        <w:autoSpaceDE w:val="0"/>
        <w:autoSpaceDN w:val="0"/>
        <w:adjustRightInd w:val="0"/>
        <w:rPr>
          <w:szCs w:val="22"/>
          <w:lang w:eastAsia="en-US"/>
        </w:rPr>
      </w:pPr>
      <w:r w:rsidRPr="004B6D14">
        <w:t xml:space="preserve">Il-karatteristiċi demografiċi u tal-marda fil-linja bażi tal-popolazzjoni tal-istudju kienu bbilanċjati tajjeb bejn il-gruppi ta’ trattament. L-età medjana kienet ta’ 65 sena (medda: 26 sa 88 sena) u 83% kienu rġiel. Il-maġġoranza tal-pazjenti kienu Asjatiċi (57%) u bojod (35%). 40% kienu mill-Asja (minbarra l-Ġappun), filwaqt li 60% kienu mill-kumplament tad-dinja. Madwar 75% tal-pazjenti kellhom </w:t>
      </w:r>
      <w:r w:rsidR="00856685" w:rsidRPr="004B6D14">
        <w:t>invażjoni makrovaskulari u/jew firxa ekstraepatika u 37% kellhom AFP</w:t>
      </w:r>
      <w:r w:rsidR="004B6E09" w:rsidRPr="004B6D14">
        <w:t xml:space="preserve"> fil-linja bażi ta’</w:t>
      </w:r>
      <w:r w:rsidR="00856685" w:rsidRPr="004B6D14">
        <w:t xml:space="preserve"> ≥</w:t>
      </w:r>
      <w:r w:rsidR="00223B18" w:rsidRPr="004B6D14">
        <w:t> </w:t>
      </w:r>
      <w:r w:rsidR="00856685" w:rsidRPr="004B6D14">
        <w:t>400 ng/mL. L-is</w:t>
      </w:r>
      <w:r w:rsidRPr="004B6D14">
        <w:t>tat ta’ eżekuzzjoni ta’ ECOG fil-linja bażi kien ta’ 0 (</w:t>
      </w:r>
      <w:r w:rsidR="00856685" w:rsidRPr="004B6D14">
        <w:t>62</w:t>
      </w:r>
      <w:r w:rsidRPr="004B6D14">
        <w:t>%) jew 1 (3</w:t>
      </w:r>
      <w:r w:rsidR="00856685" w:rsidRPr="004B6D14">
        <w:t>8</w:t>
      </w:r>
      <w:r w:rsidRPr="004B6D14">
        <w:t xml:space="preserve">%). </w:t>
      </w:r>
      <w:r w:rsidR="00856685" w:rsidRPr="004B6D14">
        <w:t xml:space="preserve">Il-fatturi ta’ riskju primarji għall-iżvilupp ta’ HCC kienu infezzjoni bil-virus tal-Epatite B fi 48% tal-pazjenti, infezzjoni bil-virus tal-Epatite Ċ fi 22% tal-pazjenti, u marda mhux virali f’31% tal-pazjenti. HCC kienet ikkategorizzata bħala stadju Ċ </w:t>
      </w:r>
      <w:r w:rsidR="00856685" w:rsidRPr="004B6D14">
        <w:rPr>
          <w:szCs w:val="22"/>
          <w:lang w:eastAsia="en-US"/>
        </w:rPr>
        <w:t>tal-Barcelona Clinic Liver Cancer (BCLC) fi 82% tal-pazjenti, stadju B f’16% tal-pazjenti, u stadju A fi 3% tal-pazjenti.</w:t>
      </w:r>
    </w:p>
    <w:p w14:paraId="0AFA5728" w14:textId="77777777" w:rsidR="00856685" w:rsidRPr="004B6D14" w:rsidRDefault="00856685" w:rsidP="00856685">
      <w:pPr>
        <w:keepNext/>
        <w:keepLines/>
        <w:rPr>
          <w:szCs w:val="22"/>
          <w:lang w:eastAsia="en-US"/>
        </w:rPr>
      </w:pPr>
    </w:p>
    <w:p w14:paraId="40EE577F" w14:textId="5FEFB4A5" w:rsidR="00856685" w:rsidRPr="004B6D14" w:rsidRDefault="00856685" w:rsidP="00856685">
      <w:pPr>
        <w:autoSpaceDE w:val="0"/>
        <w:autoSpaceDN w:val="0"/>
        <w:adjustRightInd w:val="0"/>
        <w:rPr>
          <w:szCs w:val="22"/>
          <w:lang w:eastAsia="en-US"/>
        </w:rPr>
      </w:pPr>
      <w:r w:rsidRPr="004B6D14">
        <w:rPr>
          <w:szCs w:val="22"/>
          <w:lang w:eastAsia="en-US"/>
        </w:rPr>
        <w:t>Il-punti finali koprimarji tal-effikaċja kienu OS u PFS stmata minn IRF skont RECIST v1.1. Fiż-żmien tal-analiżi primarja, il-pazjenti kellhom żmien medjan ta’ segwitu tas-sopravivenza ta’ 8.6 xhur. Id-</w:t>
      </w:r>
      <w:r w:rsidRPr="004B6D14">
        <w:rPr>
          <w:i/>
          <w:szCs w:val="22"/>
          <w:lang w:eastAsia="en-US"/>
        </w:rPr>
        <w:t>data</w:t>
      </w:r>
      <w:r w:rsidRPr="004B6D14">
        <w:rPr>
          <w:szCs w:val="22"/>
          <w:lang w:eastAsia="en-US"/>
        </w:rPr>
        <w:t xml:space="preserve"> wriet titjib statistikament sinifikanti f’OS u PFS kif stmata minn IRF skont RECIST v1.1 b’atezolizumab + bevacizumab meta mqabbel ma’ sorafenib. Ġie osservat ukoll titjib statistikament sinifikanti fir-rata ta’ rispons oġġettiv (ORR - </w:t>
      </w:r>
      <w:r w:rsidRPr="004B6D14">
        <w:rPr>
          <w:i/>
          <w:szCs w:val="22"/>
          <w:lang w:eastAsia="en-US"/>
        </w:rPr>
        <w:t>objective response rate</w:t>
      </w:r>
      <w:r w:rsidRPr="004B6D14">
        <w:rPr>
          <w:szCs w:val="22"/>
          <w:lang w:eastAsia="en-US"/>
        </w:rPr>
        <w:t xml:space="preserve">) ikkonfermata minn IRF skont RECIST v1.1 u RECIST immodifikati (mRECIST) għal HCC. Ir-riżultati ewlenin tal-effikaċja </w:t>
      </w:r>
      <w:r w:rsidR="00C15218" w:rsidRPr="004B6D14">
        <w:rPr>
          <w:szCs w:val="22"/>
          <w:lang w:eastAsia="en-US"/>
        </w:rPr>
        <w:t xml:space="preserve">mill-analiżi primarja </w:t>
      </w:r>
      <w:r w:rsidRPr="004B6D14">
        <w:rPr>
          <w:szCs w:val="22"/>
          <w:lang w:eastAsia="en-US"/>
        </w:rPr>
        <w:t>huma miġbura fil-qosor fit-Tabella </w:t>
      </w:r>
      <w:r w:rsidR="0075119D" w:rsidRPr="004B6D14">
        <w:rPr>
          <w:szCs w:val="22"/>
          <w:lang w:eastAsia="en-US"/>
        </w:rPr>
        <w:t>21</w:t>
      </w:r>
      <w:r w:rsidRPr="004B6D14">
        <w:rPr>
          <w:szCs w:val="22"/>
          <w:lang w:eastAsia="en-US"/>
        </w:rPr>
        <w:t>.</w:t>
      </w:r>
    </w:p>
    <w:p w14:paraId="3AEC0F15" w14:textId="2F859D0F" w:rsidR="00856685" w:rsidRPr="004B6D14" w:rsidRDefault="00856685" w:rsidP="00856685">
      <w:pPr>
        <w:autoSpaceDE w:val="0"/>
        <w:autoSpaceDN w:val="0"/>
        <w:adjustRightInd w:val="0"/>
        <w:rPr>
          <w:szCs w:val="22"/>
          <w:lang w:eastAsia="en-US"/>
        </w:rPr>
      </w:pPr>
    </w:p>
    <w:p w14:paraId="058D4419" w14:textId="1C7B2F33" w:rsidR="00CE5096" w:rsidRPr="004B6D14" w:rsidRDefault="00C15218" w:rsidP="00C15218">
      <w:pPr>
        <w:autoSpaceDE w:val="0"/>
        <w:autoSpaceDN w:val="0"/>
        <w:adjustRightInd w:val="0"/>
        <w:rPr>
          <w:szCs w:val="22"/>
          <w:lang w:eastAsia="en-US"/>
        </w:rPr>
      </w:pPr>
      <w:r w:rsidRPr="004B6D14">
        <w:rPr>
          <w:szCs w:val="22"/>
          <w:lang w:eastAsia="en-US"/>
        </w:rPr>
        <w:lastRenderedPageBreak/>
        <w:t xml:space="preserve">Twettqet analiżi deskrittiva aġġornata tal-effikaċja bi żmien medjan ta’ segwitu tas-sopravivenza ta’ 15.6 xhur. </w:t>
      </w:r>
      <w:r w:rsidR="00CE5096" w:rsidRPr="004B6D14">
        <w:rPr>
          <w:szCs w:val="22"/>
          <w:lang w:eastAsia="en-US"/>
        </w:rPr>
        <w:t>L-OS medjana</w:t>
      </w:r>
      <w:r w:rsidR="00CE5096" w:rsidRPr="004B6D14">
        <w:t xml:space="preserve"> </w:t>
      </w:r>
      <w:r w:rsidR="00CE5096" w:rsidRPr="004B6D14">
        <w:rPr>
          <w:szCs w:val="22"/>
          <w:lang w:eastAsia="en-US"/>
        </w:rPr>
        <w:t>kienet ta’ 19.2 xhur (CI ta’ 95%: 17.0, 23.7) fil-grupp ta’ atezolizumab + bevacizumab kontra 13.4 xhur (CI ta’ 95%: 11.4, 16.9) fil-grupp ta’ sorafenib b’HR ta’ 0.66 (CI ta’ 95%: 0.52, 0.85). Il-PFS medjana permezz ta’ valutazzjoni minn IRF skont RECIST v1.1 kienet ta’ 6.9 xhur (CI ta’ 95%: 5.8, 8.6) fil-grupp ta’ atezolizumab + bevacizumab kontra 4.3 xhur (CI ta’ 95%: 4.0, 5.6) fil-grupp ta’ sorafenib b’HR ta’ 0.65 (CI ta’ 95%: 0.53, 0.81).</w:t>
      </w:r>
    </w:p>
    <w:p w14:paraId="3CCE66E2" w14:textId="77777777" w:rsidR="00223B18" w:rsidRPr="004B6D14" w:rsidRDefault="00223B18" w:rsidP="00C15218">
      <w:pPr>
        <w:autoSpaceDE w:val="0"/>
        <w:autoSpaceDN w:val="0"/>
        <w:adjustRightInd w:val="0"/>
        <w:rPr>
          <w:szCs w:val="22"/>
          <w:lang w:eastAsia="en-US"/>
        </w:rPr>
      </w:pPr>
    </w:p>
    <w:p w14:paraId="410A9F78" w14:textId="1E68B0DF" w:rsidR="00CE5096" w:rsidRPr="004B6D14" w:rsidRDefault="00CE5096" w:rsidP="00CE5096">
      <w:pPr>
        <w:autoSpaceDE w:val="0"/>
        <w:autoSpaceDN w:val="0"/>
        <w:adjustRightInd w:val="0"/>
        <w:rPr>
          <w:szCs w:val="22"/>
          <w:lang w:eastAsia="en-US"/>
        </w:rPr>
      </w:pPr>
      <w:r w:rsidRPr="004B6D14">
        <w:rPr>
          <w:szCs w:val="22"/>
          <w:lang w:eastAsia="en-US"/>
        </w:rPr>
        <w:t xml:space="preserve">L-ORR stmata minn IRF skont RECIST v1.1 kienet ta’ 29.8% (CI ta’ 95%: 24.8, 35.0) fil-grupp ta’ atezolizumab + bevacizumab u ta’ 11.3% (CI ta’ 95%: 6.9, 17.3) fil-grupp ta’ sorafenib. It-tul medjan ta’ rispons (DOR - </w:t>
      </w:r>
      <w:r w:rsidRPr="004B6D14">
        <w:rPr>
          <w:i/>
          <w:szCs w:val="22"/>
          <w:lang w:eastAsia="en-US"/>
        </w:rPr>
        <w:t>duration of response</w:t>
      </w:r>
      <w:r w:rsidRPr="004B6D14">
        <w:rPr>
          <w:szCs w:val="22"/>
          <w:lang w:eastAsia="en-US"/>
        </w:rPr>
        <w:t>) permezz ta’ valutazzjoni minn IRF skont RECIST v1.1 f’persuni kkonfermati li rrispondew kien ta’ 18.1 xhur (CI ta’ 95%: 14.6, NE) fil-grupp ta’ atezolizumab + bevacizumab meta mqabbel ma’ 14.9 xhur (CI ta’ 95%: 4.9, 17.0) fil-grupp ta’ sorafenib.</w:t>
      </w:r>
    </w:p>
    <w:p w14:paraId="43A1D392" w14:textId="77777777" w:rsidR="00CE5096" w:rsidRPr="004B6D14" w:rsidRDefault="00CE5096" w:rsidP="00C15218">
      <w:pPr>
        <w:autoSpaceDE w:val="0"/>
        <w:autoSpaceDN w:val="0"/>
        <w:adjustRightInd w:val="0"/>
        <w:rPr>
          <w:szCs w:val="22"/>
          <w:lang w:eastAsia="en-US"/>
        </w:rPr>
      </w:pPr>
    </w:p>
    <w:p w14:paraId="450163B8" w14:textId="25A403D6" w:rsidR="00C15218" w:rsidRPr="004B6D14" w:rsidRDefault="00C15218" w:rsidP="00C15218">
      <w:pPr>
        <w:autoSpaceDE w:val="0"/>
        <w:autoSpaceDN w:val="0"/>
        <w:adjustRightInd w:val="0"/>
        <w:rPr>
          <w:szCs w:val="22"/>
          <w:lang w:eastAsia="en-US"/>
        </w:rPr>
      </w:pPr>
      <w:r w:rsidRPr="004B6D14">
        <w:rPr>
          <w:szCs w:val="22"/>
          <w:lang w:eastAsia="en-US"/>
        </w:rPr>
        <w:t>Il-kurvi Kaplan-Meier għal OS (analiżi aġġornata) u PFS (analiżi primarja) huma ppreżentati fil-Figuri </w:t>
      </w:r>
      <w:r w:rsidR="0075119D" w:rsidRPr="004B6D14">
        <w:rPr>
          <w:szCs w:val="22"/>
          <w:lang w:eastAsia="en-US"/>
        </w:rPr>
        <w:t>21</w:t>
      </w:r>
      <w:r w:rsidRPr="004B6D14">
        <w:rPr>
          <w:szCs w:val="22"/>
          <w:lang w:eastAsia="en-US"/>
        </w:rPr>
        <w:t xml:space="preserve"> u</w:t>
      </w:r>
      <w:r w:rsidR="000355D8" w:rsidRPr="004B6D14">
        <w:rPr>
          <w:szCs w:val="22"/>
          <w:lang w:eastAsia="en-US"/>
        </w:rPr>
        <w:t> </w:t>
      </w:r>
      <w:r w:rsidR="0075119D" w:rsidRPr="004B6D14">
        <w:rPr>
          <w:szCs w:val="22"/>
          <w:lang w:eastAsia="en-US"/>
        </w:rPr>
        <w:t>22</w:t>
      </w:r>
      <w:r w:rsidRPr="004B6D14">
        <w:rPr>
          <w:szCs w:val="22"/>
          <w:lang w:eastAsia="en-US"/>
        </w:rPr>
        <w:t>, rispettivament.</w:t>
      </w:r>
    </w:p>
    <w:p w14:paraId="33E7219D" w14:textId="77777777" w:rsidR="00C15218" w:rsidRPr="004B6D14" w:rsidRDefault="00C15218" w:rsidP="00856685">
      <w:pPr>
        <w:autoSpaceDE w:val="0"/>
        <w:autoSpaceDN w:val="0"/>
        <w:adjustRightInd w:val="0"/>
        <w:rPr>
          <w:szCs w:val="22"/>
          <w:lang w:eastAsia="en-US"/>
        </w:rPr>
      </w:pPr>
    </w:p>
    <w:p w14:paraId="1A40C72E" w14:textId="01887707" w:rsidR="00856685" w:rsidRPr="004B6D14" w:rsidRDefault="00856685" w:rsidP="00712AE8">
      <w:pPr>
        <w:widowControl w:val="0"/>
        <w:rPr>
          <w:b/>
          <w:szCs w:val="22"/>
          <w:lang w:eastAsia="en-US"/>
        </w:rPr>
      </w:pPr>
      <w:r w:rsidRPr="004B6D14">
        <w:rPr>
          <w:b/>
          <w:szCs w:val="22"/>
          <w:lang w:eastAsia="en-US"/>
        </w:rPr>
        <w:t>Tabella </w:t>
      </w:r>
      <w:r w:rsidR="0075119D" w:rsidRPr="004B6D14">
        <w:rPr>
          <w:b/>
          <w:szCs w:val="22"/>
          <w:lang w:eastAsia="en-US"/>
        </w:rPr>
        <w:t>21</w:t>
      </w:r>
      <w:r w:rsidRPr="004B6D14">
        <w:rPr>
          <w:b/>
          <w:szCs w:val="22"/>
          <w:lang w:eastAsia="en-US"/>
        </w:rPr>
        <w:t>: Sommarju tal-effikaċja (</w:t>
      </w:r>
      <w:r w:rsidR="00223B18" w:rsidRPr="004B6D14">
        <w:rPr>
          <w:b/>
          <w:szCs w:val="22"/>
          <w:lang w:eastAsia="en-US"/>
        </w:rPr>
        <w:t>a</w:t>
      </w:r>
      <w:r w:rsidR="00C15218" w:rsidRPr="004B6D14">
        <w:rPr>
          <w:b/>
          <w:szCs w:val="22"/>
          <w:lang w:eastAsia="en-US"/>
        </w:rPr>
        <w:t xml:space="preserve">naliżi </w:t>
      </w:r>
      <w:r w:rsidR="00223B18" w:rsidRPr="004B6D14">
        <w:rPr>
          <w:b/>
          <w:szCs w:val="22"/>
          <w:lang w:eastAsia="en-US"/>
        </w:rPr>
        <w:t>p</w:t>
      </w:r>
      <w:r w:rsidR="00C15218" w:rsidRPr="004B6D14">
        <w:rPr>
          <w:b/>
          <w:szCs w:val="22"/>
          <w:lang w:eastAsia="en-US"/>
        </w:rPr>
        <w:t xml:space="preserve">rimarja ta’ </w:t>
      </w:r>
      <w:r w:rsidRPr="004B6D14">
        <w:rPr>
          <w:b/>
          <w:szCs w:val="22"/>
          <w:lang w:eastAsia="en-US"/>
        </w:rPr>
        <w:t>IMbrave150)</w:t>
      </w:r>
    </w:p>
    <w:p w14:paraId="0232FE1D" w14:textId="77777777" w:rsidR="0025423B" w:rsidRPr="004B6D14" w:rsidRDefault="0025423B" w:rsidP="00712AE8">
      <w:pPr>
        <w:widowControl w:val="0"/>
        <w:rPr>
          <w:b/>
          <w:szCs w:val="22"/>
          <w:lang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4"/>
        <w:gridCol w:w="3226"/>
        <w:gridCol w:w="3188"/>
      </w:tblGrid>
      <w:tr w:rsidR="00221DF3" w:rsidRPr="004B6D14" w14:paraId="40F78D9A" w14:textId="77777777" w:rsidTr="004A1E7A">
        <w:trPr>
          <w:trHeight w:val="309"/>
          <w:tblHeader/>
        </w:trPr>
        <w:tc>
          <w:tcPr>
            <w:tcW w:w="1648"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77045829" w14:textId="03E68001" w:rsidR="00221DF3" w:rsidRPr="004B6D14" w:rsidRDefault="00221DF3" w:rsidP="00712AE8">
            <w:pPr>
              <w:spacing w:before="100" w:beforeAutospacing="1" w:after="100" w:afterAutospacing="1"/>
              <w:rPr>
                <w:b/>
                <w:sz w:val="20"/>
              </w:rPr>
            </w:pPr>
            <w:r w:rsidRPr="004B6D14">
              <w:rPr>
                <w:b/>
                <w:sz w:val="20"/>
                <w:lang w:eastAsia="zh-CN"/>
              </w:rPr>
              <w:t>Punti finali ewlenin tal-effikaċja</w:t>
            </w:r>
          </w:p>
        </w:tc>
        <w:tc>
          <w:tcPr>
            <w:tcW w:w="1686" w:type="pct"/>
            <w:tcBorders>
              <w:top w:val="single" w:sz="4" w:space="0" w:color="auto"/>
              <w:left w:val="nil"/>
              <w:bottom w:val="single" w:sz="4" w:space="0" w:color="auto"/>
              <w:right w:val="nil"/>
            </w:tcBorders>
            <w:tcMar>
              <w:top w:w="0" w:type="dxa"/>
              <w:left w:w="108" w:type="dxa"/>
              <w:bottom w:w="0" w:type="dxa"/>
              <w:right w:w="108" w:type="dxa"/>
            </w:tcMar>
            <w:hideMark/>
          </w:tcPr>
          <w:p w14:paraId="7CB7038B" w14:textId="65A66481" w:rsidR="00221DF3" w:rsidRPr="004B6D14" w:rsidRDefault="00221DF3" w:rsidP="00712AE8">
            <w:pPr>
              <w:spacing w:before="100" w:beforeAutospacing="1"/>
              <w:jc w:val="center"/>
              <w:rPr>
                <w:b/>
                <w:sz w:val="20"/>
                <w:lang w:eastAsia="zh-CN"/>
              </w:rPr>
            </w:pPr>
            <w:r w:rsidRPr="004B6D14">
              <w:rPr>
                <w:b/>
                <w:sz w:val="20"/>
                <w:lang w:eastAsia="zh-CN"/>
              </w:rPr>
              <w:t xml:space="preserve">Atezolizumab + </w:t>
            </w:r>
            <w:r w:rsidR="00C15218" w:rsidRPr="004B6D14">
              <w:rPr>
                <w:b/>
                <w:sz w:val="20"/>
                <w:lang w:eastAsia="zh-CN"/>
              </w:rPr>
              <w:t>B</w:t>
            </w:r>
            <w:r w:rsidRPr="004B6D14">
              <w:rPr>
                <w:b/>
                <w:sz w:val="20"/>
                <w:lang w:eastAsia="zh-CN"/>
              </w:rPr>
              <w:t>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40FE602" w14:textId="77777777" w:rsidR="00221DF3" w:rsidRPr="004B6D14" w:rsidRDefault="00221DF3" w:rsidP="00712AE8">
            <w:pPr>
              <w:spacing w:before="100" w:beforeAutospacing="1" w:after="100" w:afterAutospacing="1"/>
              <w:jc w:val="center"/>
              <w:rPr>
                <w:sz w:val="20"/>
                <w:lang w:eastAsia="zh-CN"/>
              </w:rPr>
            </w:pPr>
            <w:r w:rsidRPr="004B6D14">
              <w:rPr>
                <w:b/>
                <w:sz w:val="20"/>
                <w:lang w:eastAsia="zh-CN"/>
              </w:rPr>
              <w:t>Sorafenib</w:t>
            </w:r>
          </w:p>
        </w:tc>
      </w:tr>
      <w:tr w:rsidR="00221DF3" w:rsidRPr="004B6D14" w14:paraId="50227812" w14:textId="77777777" w:rsidTr="00BB2C23">
        <w:trPr>
          <w:trHeight w:val="233"/>
        </w:trPr>
        <w:tc>
          <w:tcPr>
            <w:tcW w:w="1648" w:type="pct"/>
            <w:tcBorders>
              <w:top w:val="single" w:sz="4" w:space="0" w:color="auto"/>
              <w:left w:val="single" w:sz="4" w:space="0" w:color="auto"/>
              <w:bottom w:val="nil"/>
              <w:right w:val="nil"/>
            </w:tcBorders>
            <w:tcMar>
              <w:top w:w="0" w:type="dxa"/>
              <w:left w:w="108" w:type="dxa"/>
              <w:bottom w:w="0" w:type="dxa"/>
              <w:right w:w="108" w:type="dxa"/>
            </w:tcMar>
            <w:hideMark/>
          </w:tcPr>
          <w:p w14:paraId="74003398" w14:textId="77777777" w:rsidR="00221DF3" w:rsidRPr="004B6D14" w:rsidRDefault="00221DF3" w:rsidP="00712AE8">
            <w:pPr>
              <w:spacing w:before="100" w:beforeAutospacing="1" w:after="100" w:afterAutospacing="1"/>
              <w:rPr>
                <w:sz w:val="20"/>
                <w:lang w:eastAsia="zh-CN"/>
              </w:rPr>
            </w:pPr>
            <w:r w:rsidRPr="004B6D14">
              <w:rPr>
                <w:b/>
                <w:sz w:val="20"/>
                <w:lang w:eastAsia="zh-CN"/>
              </w:rPr>
              <w:t>OS</w:t>
            </w:r>
          </w:p>
        </w:tc>
        <w:tc>
          <w:tcPr>
            <w:tcW w:w="1686" w:type="pct"/>
            <w:tcBorders>
              <w:top w:val="single" w:sz="4" w:space="0" w:color="auto"/>
              <w:left w:val="nil"/>
              <w:bottom w:val="nil"/>
              <w:right w:val="nil"/>
            </w:tcBorders>
          </w:tcPr>
          <w:p w14:paraId="46C84894"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n=336</w:t>
            </w:r>
          </w:p>
        </w:tc>
        <w:tc>
          <w:tcPr>
            <w:tcW w:w="1666" w:type="pct"/>
            <w:tcBorders>
              <w:top w:val="single" w:sz="4" w:space="0" w:color="auto"/>
              <w:left w:val="nil"/>
              <w:bottom w:val="nil"/>
              <w:right w:val="single" w:sz="4" w:space="0" w:color="auto"/>
            </w:tcBorders>
          </w:tcPr>
          <w:p w14:paraId="0C952112"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n=165</w:t>
            </w:r>
          </w:p>
        </w:tc>
      </w:tr>
      <w:tr w:rsidR="00221DF3" w:rsidRPr="004B6D14" w14:paraId="6B4A27A6" w14:textId="77777777" w:rsidTr="00BB2C23">
        <w:trPr>
          <w:trHeight w:val="258"/>
        </w:trPr>
        <w:tc>
          <w:tcPr>
            <w:tcW w:w="1648" w:type="pct"/>
            <w:tcBorders>
              <w:top w:val="nil"/>
              <w:left w:val="single" w:sz="4" w:space="0" w:color="auto"/>
              <w:bottom w:val="nil"/>
              <w:right w:val="nil"/>
            </w:tcBorders>
            <w:tcMar>
              <w:top w:w="0" w:type="dxa"/>
              <w:left w:w="108" w:type="dxa"/>
              <w:bottom w:w="0" w:type="dxa"/>
              <w:right w:w="108" w:type="dxa"/>
            </w:tcMar>
            <w:hideMark/>
          </w:tcPr>
          <w:p w14:paraId="55651DC9" w14:textId="12C6CA94" w:rsidR="00221DF3" w:rsidRPr="004B6D14" w:rsidRDefault="00221DF3" w:rsidP="00712AE8">
            <w:pPr>
              <w:spacing w:before="100" w:beforeAutospacing="1" w:after="100" w:afterAutospacing="1"/>
              <w:rPr>
                <w:sz w:val="20"/>
                <w:lang w:eastAsia="zh-CN"/>
              </w:rPr>
            </w:pPr>
            <w:r w:rsidRPr="004B6D14">
              <w:rPr>
                <w:sz w:val="20"/>
                <w:lang w:eastAsia="zh-CN"/>
              </w:rPr>
              <w:t>Nru ta’ mwiet (%)</w:t>
            </w:r>
          </w:p>
        </w:tc>
        <w:tc>
          <w:tcPr>
            <w:tcW w:w="1686" w:type="pct"/>
            <w:tcBorders>
              <w:top w:val="nil"/>
              <w:left w:val="nil"/>
              <w:bottom w:val="nil"/>
              <w:right w:val="nil"/>
            </w:tcBorders>
            <w:tcMar>
              <w:top w:w="0" w:type="dxa"/>
              <w:left w:w="108" w:type="dxa"/>
              <w:bottom w:w="0" w:type="dxa"/>
              <w:right w:w="108" w:type="dxa"/>
            </w:tcMar>
            <w:hideMark/>
          </w:tcPr>
          <w:p w14:paraId="23347A4B" w14:textId="77777777" w:rsidR="00221DF3" w:rsidRPr="004B6D14" w:rsidRDefault="00221DF3" w:rsidP="00712AE8">
            <w:pPr>
              <w:jc w:val="center"/>
              <w:rPr>
                <w:sz w:val="20"/>
                <w:lang w:eastAsia="zh-CN"/>
              </w:rPr>
            </w:pPr>
            <w:r w:rsidRPr="004B6D14">
              <w:rPr>
                <w:sz w:val="20"/>
                <w:lang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2F4453A8" w14:textId="77777777" w:rsidR="00221DF3" w:rsidRPr="004B6D14" w:rsidRDefault="00221DF3" w:rsidP="00712AE8">
            <w:pPr>
              <w:jc w:val="center"/>
              <w:rPr>
                <w:sz w:val="20"/>
                <w:lang w:eastAsia="zh-CN"/>
              </w:rPr>
            </w:pPr>
            <w:r w:rsidRPr="004B6D14">
              <w:rPr>
                <w:sz w:val="20"/>
                <w:lang w:eastAsia="zh-CN"/>
              </w:rPr>
              <w:t>65 (39.4%)</w:t>
            </w:r>
          </w:p>
        </w:tc>
      </w:tr>
      <w:tr w:rsidR="00221DF3" w:rsidRPr="004B6D14" w14:paraId="6BD91105" w14:textId="77777777" w:rsidTr="00BB2C23">
        <w:trPr>
          <w:trHeight w:val="270"/>
        </w:trPr>
        <w:tc>
          <w:tcPr>
            <w:tcW w:w="1648" w:type="pct"/>
            <w:tcBorders>
              <w:top w:val="nil"/>
              <w:left w:val="single" w:sz="4" w:space="0" w:color="auto"/>
              <w:bottom w:val="nil"/>
              <w:right w:val="nil"/>
            </w:tcBorders>
            <w:tcMar>
              <w:top w:w="0" w:type="dxa"/>
              <w:left w:w="108" w:type="dxa"/>
              <w:bottom w:w="0" w:type="dxa"/>
              <w:right w:w="108" w:type="dxa"/>
            </w:tcMar>
            <w:hideMark/>
          </w:tcPr>
          <w:p w14:paraId="16E0006C" w14:textId="7A6338A0" w:rsidR="00221DF3" w:rsidRPr="004B6D14" w:rsidRDefault="00221DF3" w:rsidP="00712AE8">
            <w:pPr>
              <w:spacing w:before="100" w:beforeAutospacing="1" w:after="100" w:afterAutospacing="1"/>
              <w:rPr>
                <w:sz w:val="20"/>
                <w:lang w:eastAsia="zh-CN"/>
              </w:rPr>
            </w:pPr>
            <w:r w:rsidRPr="004B6D14">
              <w:rPr>
                <w:sz w:val="20"/>
                <w:lang w:eastAsia="zh-CN"/>
              </w:rPr>
              <w:t>Żmien medjan sa avveniment (xhur)</w:t>
            </w:r>
          </w:p>
        </w:tc>
        <w:tc>
          <w:tcPr>
            <w:tcW w:w="1686" w:type="pct"/>
            <w:tcBorders>
              <w:top w:val="nil"/>
              <w:left w:val="nil"/>
              <w:bottom w:val="nil"/>
              <w:right w:val="nil"/>
            </w:tcBorders>
            <w:tcMar>
              <w:top w:w="0" w:type="dxa"/>
              <w:left w:w="108" w:type="dxa"/>
              <w:bottom w:w="0" w:type="dxa"/>
              <w:right w:w="108" w:type="dxa"/>
            </w:tcMar>
            <w:hideMark/>
          </w:tcPr>
          <w:p w14:paraId="2A7CDF1D" w14:textId="77777777" w:rsidR="00221DF3" w:rsidRPr="004B6D14" w:rsidRDefault="00221DF3" w:rsidP="00712AE8">
            <w:pPr>
              <w:jc w:val="center"/>
              <w:rPr>
                <w:sz w:val="20"/>
                <w:lang w:eastAsia="zh-CN"/>
              </w:rPr>
            </w:pPr>
            <w:r w:rsidRPr="004B6D14">
              <w:rPr>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13883800" w14:textId="77777777" w:rsidR="00221DF3" w:rsidRPr="004B6D14" w:rsidRDefault="00221DF3" w:rsidP="00712AE8">
            <w:pPr>
              <w:jc w:val="center"/>
              <w:rPr>
                <w:sz w:val="20"/>
                <w:lang w:eastAsia="zh-CN"/>
              </w:rPr>
            </w:pPr>
            <w:r w:rsidRPr="004B6D14">
              <w:rPr>
                <w:sz w:val="20"/>
                <w:lang w:eastAsia="zh-CN"/>
              </w:rPr>
              <w:t>13.2</w:t>
            </w:r>
          </w:p>
        </w:tc>
      </w:tr>
      <w:tr w:rsidR="00221DF3" w:rsidRPr="004B6D14" w14:paraId="06E3101C" w14:textId="77777777" w:rsidTr="00BB2C23">
        <w:trPr>
          <w:trHeight w:val="233"/>
        </w:trPr>
        <w:tc>
          <w:tcPr>
            <w:tcW w:w="1648" w:type="pct"/>
            <w:tcBorders>
              <w:top w:val="nil"/>
              <w:left w:val="single" w:sz="4" w:space="0" w:color="auto"/>
              <w:bottom w:val="nil"/>
              <w:right w:val="nil"/>
            </w:tcBorders>
            <w:tcMar>
              <w:top w:w="0" w:type="dxa"/>
              <w:left w:w="108" w:type="dxa"/>
              <w:bottom w:w="0" w:type="dxa"/>
              <w:right w:w="108" w:type="dxa"/>
            </w:tcMar>
          </w:tcPr>
          <w:p w14:paraId="016ECF6D" w14:textId="0AB67EB3" w:rsidR="00221DF3" w:rsidRPr="004B6D14" w:rsidRDefault="00221DF3" w:rsidP="00712AE8">
            <w:pPr>
              <w:spacing w:before="100" w:beforeAutospacing="1" w:after="100" w:afterAutospacing="1"/>
              <w:rPr>
                <w:sz w:val="20"/>
                <w:lang w:eastAsia="zh-CN"/>
              </w:rPr>
            </w:pPr>
            <w:r w:rsidRPr="004B6D14">
              <w:rPr>
                <w:sz w:val="20"/>
                <w:lang w:eastAsia="zh-CN"/>
              </w:rPr>
              <w:t>CI ta’ 95%</w:t>
            </w:r>
          </w:p>
        </w:tc>
        <w:tc>
          <w:tcPr>
            <w:tcW w:w="1686" w:type="pct"/>
            <w:tcBorders>
              <w:top w:val="nil"/>
              <w:left w:val="nil"/>
              <w:bottom w:val="nil"/>
              <w:right w:val="nil"/>
            </w:tcBorders>
            <w:tcMar>
              <w:top w:w="0" w:type="dxa"/>
              <w:left w:w="108" w:type="dxa"/>
              <w:bottom w:w="0" w:type="dxa"/>
              <w:right w:w="108" w:type="dxa"/>
            </w:tcMar>
          </w:tcPr>
          <w:p w14:paraId="13183D93" w14:textId="77777777" w:rsidR="00221DF3" w:rsidRPr="004B6D14" w:rsidRDefault="00221DF3" w:rsidP="00712AE8">
            <w:pPr>
              <w:jc w:val="center"/>
              <w:rPr>
                <w:sz w:val="20"/>
                <w:lang w:eastAsia="zh-CN"/>
              </w:rPr>
            </w:pPr>
            <w:r w:rsidRPr="004B6D14">
              <w:rPr>
                <w:sz w:val="20"/>
                <w:lang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23FEF3FE" w14:textId="77777777" w:rsidR="00221DF3" w:rsidRPr="004B6D14" w:rsidRDefault="00221DF3" w:rsidP="00712AE8">
            <w:pPr>
              <w:jc w:val="center"/>
              <w:rPr>
                <w:sz w:val="20"/>
                <w:lang w:eastAsia="zh-CN"/>
              </w:rPr>
            </w:pPr>
            <w:r w:rsidRPr="004B6D14">
              <w:rPr>
                <w:sz w:val="20"/>
                <w:lang w:eastAsia="zh-CN"/>
              </w:rPr>
              <w:t>(10.4, NE)</w:t>
            </w:r>
          </w:p>
        </w:tc>
      </w:tr>
      <w:tr w:rsidR="00221DF3" w:rsidRPr="004B6D14" w14:paraId="6112D7E2" w14:textId="77777777" w:rsidTr="00BB2C23">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4FEDC02D" w14:textId="00CF9772" w:rsidR="00221DF3" w:rsidRPr="004B6D14" w:rsidRDefault="00221DF3" w:rsidP="00712AE8">
            <w:pPr>
              <w:spacing w:before="100" w:beforeAutospacing="1" w:after="100" w:afterAutospacing="1"/>
              <w:rPr>
                <w:sz w:val="20"/>
                <w:lang w:eastAsia="zh-CN"/>
              </w:rPr>
            </w:pPr>
            <w:r w:rsidRPr="004B6D14">
              <w:rPr>
                <w:sz w:val="20"/>
                <w:lang w:eastAsia="zh-CN"/>
              </w:rPr>
              <w:t>Proporzjon ta’ periklu stratifikat</w:t>
            </w:r>
            <w:r w:rsidRPr="004B6D14">
              <w:rPr>
                <w:color w:val="000000"/>
                <w:sz w:val="20"/>
                <w:vertAlign w:val="superscript"/>
              </w:rPr>
              <w:t>‡</w:t>
            </w:r>
            <w:r w:rsidRPr="004B6D14">
              <w:rPr>
                <w:color w:val="000000"/>
                <w:sz w:val="20"/>
              </w:rPr>
              <w:t xml:space="preserve"> </w:t>
            </w:r>
            <w:r w:rsidRPr="004B6D14">
              <w:rPr>
                <w:sz w:val="20"/>
                <w:lang w:eastAsia="zh-CN"/>
              </w:rPr>
              <w:t>(CI ta’ 95%)</w:t>
            </w:r>
          </w:p>
        </w:tc>
        <w:tc>
          <w:tcPr>
            <w:tcW w:w="3352" w:type="pct"/>
            <w:gridSpan w:val="2"/>
            <w:tcBorders>
              <w:top w:val="nil"/>
              <w:left w:val="nil"/>
              <w:bottom w:val="nil"/>
              <w:right w:val="single" w:sz="4" w:space="0" w:color="auto"/>
            </w:tcBorders>
            <w:tcMar>
              <w:top w:w="0" w:type="dxa"/>
              <w:left w:w="108" w:type="dxa"/>
              <w:bottom w:w="0" w:type="dxa"/>
              <w:right w:w="108" w:type="dxa"/>
            </w:tcMar>
          </w:tcPr>
          <w:p w14:paraId="6EF250CE" w14:textId="6F565140" w:rsidR="00221DF3" w:rsidRPr="004B6D14" w:rsidRDefault="00221DF3" w:rsidP="00712AE8">
            <w:pPr>
              <w:jc w:val="center"/>
              <w:rPr>
                <w:sz w:val="20"/>
                <w:lang w:eastAsia="zh-CN"/>
              </w:rPr>
            </w:pPr>
            <w:r w:rsidRPr="004B6D14">
              <w:rPr>
                <w:sz w:val="20"/>
                <w:lang w:eastAsia="zh-CN"/>
              </w:rPr>
              <w:t>0.58 (0.42, 0.79)</w:t>
            </w:r>
          </w:p>
        </w:tc>
      </w:tr>
      <w:tr w:rsidR="00221DF3" w:rsidRPr="004B6D14" w14:paraId="64F9BBEC" w14:textId="77777777" w:rsidTr="00BB2C23">
        <w:trPr>
          <w:trHeight w:val="258"/>
        </w:trPr>
        <w:tc>
          <w:tcPr>
            <w:tcW w:w="1648" w:type="pct"/>
            <w:tcBorders>
              <w:top w:val="nil"/>
              <w:left w:val="single" w:sz="4" w:space="0" w:color="auto"/>
              <w:bottom w:val="nil"/>
              <w:right w:val="nil"/>
            </w:tcBorders>
            <w:tcMar>
              <w:top w:w="0" w:type="dxa"/>
              <w:left w:w="108" w:type="dxa"/>
              <w:bottom w:w="0" w:type="dxa"/>
              <w:right w:w="108" w:type="dxa"/>
            </w:tcMar>
            <w:hideMark/>
          </w:tcPr>
          <w:p w14:paraId="2AF0EC6B" w14:textId="14F91F6E" w:rsidR="00221DF3" w:rsidRPr="004B6D14" w:rsidRDefault="00221DF3" w:rsidP="00712AE8">
            <w:pPr>
              <w:spacing w:before="100" w:beforeAutospacing="1" w:after="100" w:afterAutospacing="1"/>
              <w:rPr>
                <w:sz w:val="20"/>
                <w:lang w:eastAsia="zh-CN"/>
              </w:rPr>
            </w:pPr>
            <w:r w:rsidRPr="004B6D14">
              <w:rPr>
                <w:sz w:val="20"/>
                <w:lang w:eastAsia="zh-CN"/>
              </w:rPr>
              <w:t>valur p</w:t>
            </w:r>
            <w:r w:rsidRPr="004B6D14">
              <w:rPr>
                <w:color w:val="000000"/>
                <w:sz w:val="20"/>
                <w:vertAlign w:val="superscript"/>
              </w:rPr>
              <w:t>1</w:t>
            </w:r>
          </w:p>
        </w:tc>
        <w:tc>
          <w:tcPr>
            <w:tcW w:w="3352" w:type="pct"/>
            <w:gridSpan w:val="2"/>
            <w:tcBorders>
              <w:top w:val="nil"/>
              <w:left w:val="nil"/>
              <w:bottom w:val="nil"/>
              <w:right w:val="single" w:sz="4" w:space="0" w:color="auto"/>
            </w:tcBorders>
            <w:tcMar>
              <w:top w:w="0" w:type="dxa"/>
              <w:left w:w="108" w:type="dxa"/>
              <w:bottom w:w="0" w:type="dxa"/>
              <w:right w:w="108" w:type="dxa"/>
            </w:tcMar>
            <w:hideMark/>
          </w:tcPr>
          <w:p w14:paraId="77AA8D40" w14:textId="5D77FB03" w:rsidR="00221DF3" w:rsidRPr="004B6D14" w:rsidRDefault="00221DF3" w:rsidP="00712AE8">
            <w:pPr>
              <w:jc w:val="center"/>
              <w:rPr>
                <w:sz w:val="20"/>
                <w:lang w:eastAsia="zh-CN"/>
              </w:rPr>
            </w:pPr>
            <w:r w:rsidRPr="004B6D14">
              <w:rPr>
                <w:color w:val="000000"/>
                <w:sz w:val="20"/>
              </w:rPr>
              <w:t>0.0006</w:t>
            </w:r>
          </w:p>
        </w:tc>
      </w:tr>
      <w:tr w:rsidR="00221DF3" w:rsidRPr="004B6D14" w14:paraId="26CBF680" w14:textId="77777777" w:rsidTr="00BB2C23">
        <w:trPr>
          <w:trHeight w:val="260"/>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5BAB2752" w14:textId="4115BF93" w:rsidR="00221DF3" w:rsidRPr="004B6D14" w:rsidRDefault="00221DF3" w:rsidP="00712AE8">
            <w:pPr>
              <w:spacing w:before="100" w:beforeAutospacing="1" w:after="100" w:afterAutospacing="1"/>
              <w:rPr>
                <w:b/>
                <w:sz w:val="20"/>
                <w:lang w:eastAsia="zh-CN"/>
              </w:rPr>
            </w:pPr>
            <w:r w:rsidRPr="004B6D14">
              <w:rPr>
                <w:color w:val="000000"/>
                <w:sz w:val="20"/>
              </w:rPr>
              <w:t>OS ta’ 6 xhur (%)</w:t>
            </w:r>
          </w:p>
        </w:tc>
        <w:tc>
          <w:tcPr>
            <w:tcW w:w="1686" w:type="pct"/>
            <w:tcBorders>
              <w:top w:val="nil"/>
              <w:left w:val="nil"/>
              <w:bottom w:val="single" w:sz="4" w:space="0" w:color="auto"/>
              <w:right w:val="nil"/>
            </w:tcBorders>
          </w:tcPr>
          <w:p w14:paraId="501065C8"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84.8%</w:t>
            </w:r>
          </w:p>
        </w:tc>
        <w:tc>
          <w:tcPr>
            <w:tcW w:w="1666" w:type="pct"/>
            <w:tcBorders>
              <w:top w:val="nil"/>
              <w:left w:val="nil"/>
              <w:bottom w:val="single" w:sz="4" w:space="0" w:color="auto"/>
              <w:right w:val="single" w:sz="4" w:space="0" w:color="auto"/>
            </w:tcBorders>
          </w:tcPr>
          <w:p w14:paraId="201D8033"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72.3%</w:t>
            </w:r>
          </w:p>
        </w:tc>
      </w:tr>
      <w:tr w:rsidR="00221DF3" w:rsidRPr="004B6D14" w14:paraId="72FE75B1" w14:textId="77777777" w:rsidTr="00BB2C23">
        <w:trPr>
          <w:trHeight w:val="260"/>
        </w:trPr>
        <w:tc>
          <w:tcPr>
            <w:tcW w:w="1648" w:type="pct"/>
            <w:tcBorders>
              <w:top w:val="single" w:sz="4" w:space="0" w:color="auto"/>
              <w:left w:val="single" w:sz="4" w:space="0" w:color="auto"/>
              <w:bottom w:val="nil"/>
              <w:right w:val="nil"/>
            </w:tcBorders>
            <w:tcMar>
              <w:top w:w="0" w:type="dxa"/>
              <w:left w:w="108" w:type="dxa"/>
              <w:bottom w:w="0" w:type="dxa"/>
              <w:right w:w="108" w:type="dxa"/>
            </w:tcMar>
            <w:hideMark/>
          </w:tcPr>
          <w:p w14:paraId="79BC5B65" w14:textId="134C5D0A" w:rsidR="00221DF3" w:rsidRPr="004B6D14" w:rsidRDefault="00221DF3" w:rsidP="00712AE8">
            <w:pPr>
              <w:spacing w:before="100" w:beforeAutospacing="1" w:after="100" w:afterAutospacing="1"/>
              <w:rPr>
                <w:sz w:val="20"/>
                <w:vertAlign w:val="superscript"/>
                <w:lang w:eastAsia="zh-CN"/>
              </w:rPr>
            </w:pPr>
            <w:r w:rsidRPr="004B6D14">
              <w:rPr>
                <w:b/>
                <w:sz w:val="20"/>
                <w:lang w:eastAsia="zh-CN"/>
              </w:rPr>
              <w:t>PFS stmata minn IRF, RECIST 1.1</w:t>
            </w:r>
          </w:p>
        </w:tc>
        <w:tc>
          <w:tcPr>
            <w:tcW w:w="1686" w:type="pct"/>
            <w:tcBorders>
              <w:top w:val="single" w:sz="4" w:space="0" w:color="auto"/>
              <w:left w:val="nil"/>
              <w:bottom w:val="nil"/>
              <w:right w:val="nil"/>
            </w:tcBorders>
          </w:tcPr>
          <w:p w14:paraId="4A0B3C29" w14:textId="77777777" w:rsidR="00221DF3" w:rsidRPr="004B6D14" w:rsidRDefault="00221DF3" w:rsidP="00712AE8">
            <w:pPr>
              <w:spacing w:before="100" w:beforeAutospacing="1" w:after="100" w:afterAutospacing="1"/>
              <w:jc w:val="center"/>
              <w:rPr>
                <w:sz w:val="20"/>
                <w:vertAlign w:val="superscript"/>
                <w:lang w:eastAsia="zh-CN"/>
              </w:rPr>
            </w:pPr>
            <w:r w:rsidRPr="004B6D14">
              <w:rPr>
                <w:sz w:val="20"/>
                <w:lang w:eastAsia="zh-CN"/>
              </w:rPr>
              <w:t>n=336</w:t>
            </w:r>
          </w:p>
        </w:tc>
        <w:tc>
          <w:tcPr>
            <w:tcW w:w="1666" w:type="pct"/>
            <w:tcBorders>
              <w:top w:val="single" w:sz="4" w:space="0" w:color="auto"/>
              <w:left w:val="nil"/>
              <w:bottom w:val="nil"/>
              <w:right w:val="single" w:sz="4" w:space="0" w:color="auto"/>
            </w:tcBorders>
          </w:tcPr>
          <w:p w14:paraId="2C0FBE26" w14:textId="77777777" w:rsidR="00221DF3" w:rsidRPr="004B6D14" w:rsidRDefault="00221DF3" w:rsidP="00712AE8">
            <w:pPr>
              <w:spacing w:before="100" w:beforeAutospacing="1" w:after="100" w:afterAutospacing="1"/>
              <w:jc w:val="center"/>
              <w:rPr>
                <w:sz w:val="20"/>
                <w:vertAlign w:val="superscript"/>
                <w:lang w:eastAsia="zh-CN"/>
              </w:rPr>
            </w:pPr>
            <w:r w:rsidRPr="004B6D14">
              <w:rPr>
                <w:sz w:val="20"/>
                <w:lang w:eastAsia="zh-CN"/>
              </w:rPr>
              <w:t>n=165</w:t>
            </w:r>
          </w:p>
        </w:tc>
      </w:tr>
      <w:tr w:rsidR="00221DF3" w:rsidRPr="004B6D14" w14:paraId="33CF36A9" w14:textId="77777777" w:rsidTr="00BB2C23">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26F608DB" w14:textId="64807A62" w:rsidR="00221DF3" w:rsidRPr="004B6D14" w:rsidRDefault="00221DF3" w:rsidP="00712AE8">
            <w:pPr>
              <w:spacing w:before="100" w:beforeAutospacing="1" w:after="100" w:afterAutospacing="1"/>
              <w:rPr>
                <w:sz w:val="20"/>
                <w:lang w:eastAsia="zh-CN"/>
              </w:rPr>
            </w:pPr>
            <w:r w:rsidRPr="004B6D14">
              <w:rPr>
                <w:color w:val="000000"/>
                <w:sz w:val="20"/>
              </w:rPr>
              <w:t>Nru ta’ avvenimenti (%)</w:t>
            </w:r>
          </w:p>
        </w:tc>
        <w:tc>
          <w:tcPr>
            <w:tcW w:w="1686" w:type="pct"/>
            <w:tcBorders>
              <w:top w:val="nil"/>
              <w:left w:val="nil"/>
              <w:bottom w:val="nil"/>
              <w:right w:val="nil"/>
            </w:tcBorders>
            <w:tcMar>
              <w:top w:w="0" w:type="dxa"/>
              <w:left w:w="108" w:type="dxa"/>
              <w:bottom w:w="0" w:type="dxa"/>
              <w:right w:w="108" w:type="dxa"/>
            </w:tcMar>
            <w:hideMark/>
          </w:tcPr>
          <w:p w14:paraId="47BE6F48" w14:textId="77777777" w:rsidR="00221DF3" w:rsidRPr="004B6D14" w:rsidRDefault="00221DF3" w:rsidP="00712AE8">
            <w:pPr>
              <w:jc w:val="center"/>
              <w:rPr>
                <w:sz w:val="20"/>
                <w:lang w:eastAsia="zh-CN"/>
              </w:rPr>
            </w:pPr>
            <w:r w:rsidRPr="004B6D14">
              <w:rPr>
                <w:color w:val="000000"/>
                <w:sz w:val="20"/>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6FC0000F" w14:textId="77777777" w:rsidR="00221DF3" w:rsidRPr="004B6D14" w:rsidRDefault="00221DF3" w:rsidP="00712AE8">
            <w:pPr>
              <w:jc w:val="center"/>
              <w:rPr>
                <w:sz w:val="20"/>
                <w:lang w:eastAsia="zh-CN"/>
              </w:rPr>
            </w:pPr>
            <w:r w:rsidRPr="004B6D14">
              <w:rPr>
                <w:color w:val="000000"/>
                <w:sz w:val="20"/>
              </w:rPr>
              <w:t>109 (66.1%)</w:t>
            </w:r>
          </w:p>
        </w:tc>
      </w:tr>
      <w:tr w:rsidR="00221DF3" w:rsidRPr="004B6D14" w14:paraId="276AD2F6" w14:textId="77777777" w:rsidTr="00BB2C23">
        <w:trPr>
          <w:trHeight w:val="278"/>
        </w:trPr>
        <w:tc>
          <w:tcPr>
            <w:tcW w:w="1648" w:type="pct"/>
            <w:tcBorders>
              <w:top w:val="nil"/>
              <w:left w:val="single" w:sz="4" w:space="0" w:color="auto"/>
              <w:bottom w:val="nil"/>
              <w:right w:val="nil"/>
            </w:tcBorders>
            <w:tcMar>
              <w:top w:w="0" w:type="dxa"/>
              <w:left w:w="108" w:type="dxa"/>
              <w:bottom w:w="0" w:type="dxa"/>
              <w:right w:w="108" w:type="dxa"/>
            </w:tcMar>
            <w:hideMark/>
          </w:tcPr>
          <w:p w14:paraId="2F70CAEF" w14:textId="6ABF7B78" w:rsidR="00221DF3" w:rsidRPr="004B6D14" w:rsidRDefault="00221DF3" w:rsidP="00712AE8">
            <w:pPr>
              <w:spacing w:before="100" w:beforeAutospacing="1" w:after="100" w:afterAutospacing="1"/>
              <w:rPr>
                <w:sz w:val="20"/>
                <w:lang w:eastAsia="zh-CN"/>
              </w:rPr>
            </w:pPr>
            <w:r w:rsidRPr="004B6D14">
              <w:rPr>
                <w:color w:val="000000"/>
                <w:sz w:val="20"/>
              </w:rPr>
              <w:t>Tul ta’ żmien medjan ta’ PFS (xhur)</w:t>
            </w:r>
          </w:p>
        </w:tc>
        <w:tc>
          <w:tcPr>
            <w:tcW w:w="1686" w:type="pct"/>
            <w:tcBorders>
              <w:top w:val="nil"/>
              <w:left w:val="nil"/>
              <w:bottom w:val="nil"/>
              <w:right w:val="nil"/>
            </w:tcBorders>
            <w:tcMar>
              <w:top w:w="0" w:type="dxa"/>
              <w:left w:w="108" w:type="dxa"/>
              <w:bottom w:w="0" w:type="dxa"/>
              <w:right w:w="108" w:type="dxa"/>
            </w:tcMar>
            <w:hideMark/>
          </w:tcPr>
          <w:p w14:paraId="15260EFD" w14:textId="77777777" w:rsidR="00221DF3" w:rsidRPr="004B6D14" w:rsidRDefault="00221DF3" w:rsidP="00712AE8">
            <w:pPr>
              <w:jc w:val="center"/>
              <w:rPr>
                <w:sz w:val="20"/>
                <w:lang w:eastAsia="zh-CN"/>
              </w:rPr>
            </w:pPr>
            <w:r w:rsidRPr="004B6D14">
              <w:rPr>
                <w:color w:val="000000"/>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7019C36B" w14:textId="77777777" w:rsidR="00221DF3" w:rsidRPr="004B6D14" w:rsidRDefault="00221DF3" w:rsidP="00712AE8">
            <w:pPr>
              <w:jc w:val="center"/>
              <w:rPr>
                <w:sz w:val="20"/>
                <w:lang w:eastAsia="zh-CN"/>
              </w:rPr>
            </w:pPr>
            <w:r w:rsidRPr="004B6D14">
              <w:rPr>
                <w:color w:val="000000"/>
                <w:sz w:val="20"/>
              </w:rPr>
              <w:t>4.3</w:t>
            </w:r>
          </w:p>
        </w:tc>
      </w:tr>
      <w:tr w:rsidR="00221DF3" w:rsidRPr="004B6D14" w14:paraId="1AA9A9A3" w14:textId="77777777" w:rsidTr="00BB2C23">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482C0135" w14:textId="0719EB9A" w:rsidR="00221DF3" w:rsidRPr="004B6D14" w:rsidRDefault="00221DF3" w:rsidP="00712AE8">
            <w:pPr>
              <w:spacing w:before="100" w:beforeAutospacing="1" w:after="100" w:afterAutospacing="1"/>
              <w:rPr>
                <w:sz w:val="20"/>
                <w:lang w:eastAsia="zh-CN"/>
              </w:rPr>
            </w:pPr>
            <w:r w:rsidRPr="004B6D14">
              <w:rPr>
                <w:color w:val="000000"/>
                <w:sz w:val="20"/>
              </w:rPr>
              <w:t>CI ta’ 95%</w:t>
            </w:r>
          </w:p>
        </w:tc>
        <w:tc>
          <w:tcPr>
            <w:tcW w:w="1686" w:type="pct"/>
            <w:tcBorders>
              <w:top w:val="nil"/>
              <w:left w:val="nil"/>
              <w:bottom w:val="nil"/>
              <w:right w:val="nil"/>
            </w:tcBorders>
            <w:tcMar>
              <w:top w:w="0" w:type="dxa"/>
              <w:left w:w="108" w:type="dxa"/>
              <w:bottom w:w="0" w:type="dxa"/>
              <w:right w:w="108" w:type="dxa"/>
            </w:tcMar>
            <w:hideMark/>
          </w:tcPr>
          <w:p w14:paraId="5B371FED" w14:textId="30301D9B" w:rsidR="00221DF3" w:rsidRPr="004B6D14" w:rsidRDefault="00221DF3" w:rsidP="00712AE8">
            <w:pPr>
              <w:jc w:val="center"/>
              <w:rPr>
                <w:sz w:val="20"/>
                <w:lang w:eastAsia="zh-CN"/>
              </w:rPr>
            </w:pPr>
            <w:r w:rsidRPr="004B6D14">
              <w:rPr>
                <w:color w:val="000000"/>
                <w:sz w:val="20"/>
              </w:rPr>
              <w:t>(5.8, 8.3)</w:t>
            </w:r>
          </w:p>
        </w:tc>
        <w:tc>
          <w:tcPr>
            <w:tcW w:w="1666" w:type="pct"/>
            <w:tcBorders>
              <w:top w:val="nil"/>
              <w:left w:val="nil"/>
              <w:bottom w:val="nil"/>
              <w:right w:val="single" w:sz="4" w:space="0" w:color="auto"/>
            </w:tcBorders>
          </w:tcPr>
          <w:p w14:paraId="6CD0A07C" w14:textId="77777777" w:rsidR="00221DF3" w:rsidRPr="004B6D14" w:rsidRDefault="00221DF3" w:rsidP="00712AE8">
            <w:pPr>
              <w:jc w:val="center"/>
              <w:rPr>
                <w:sz w:val="20"/>
                <w:lang w:eastAsia="zh-CN"/>
              </w:rPr>
            </w:pPr>
            <w:r w:rsidRPr="004B6D14">
              <w:rPr>
                <w:color w:val="000000"/>
                <w:sz w:val="20"/>
              </w:rPr>
              <w:t>(4.0, 5.6)</w:t>
            </w:r>
          </w:p>
        </w:tc>
      </w:tr>
      <w:tr w:rsidR="00221DF3" w:rsidRPr="004B6D14" w14:paraId="55A33692" w14:textId="77777777" w:rsidTr="00BB2C23">
        <w:trPr>
          <w:trHeight w:val="125"/>
        </w:trPr>
        <w:tc>
          <w:tcPr>
            <w:tcW w:w="1648" w:type="pct"/>
            <w:tcBorders>
              <w:top w:val="nil"/>
              <w:left w:val="single" w:sz="4" w:space="0" w:color="auto"/>
              <w:bottom w:val="nil"/>
              <w:right w:val="nil"/>
            </w:tcBorders>
            <w:tcMar>
              <w:top w:w="0" w:type="dxa"/>
              <w:left w:w="108" w:type="dxa"/>
              <w:bottom w:w="0" w:type="dxa"/>
              <w:right w:w="108" w:type="dxa"/>
            </w:tcMar>
            <w:hideMark/>
          </w:tcPr>
          <w:p w14:paraId="79DD9DF7" w14:textId="6AE1E9B3" w:rsidR="00221DF3" w:rsidRPr="004B6D14" w:rsidRDefault="00221DF3" w:rsidP="00712AE8">
            <w:pPr>
              <w:spacing w:before="100" w:beforeAutospacing="1" w:after="100" w:afterAutospacing="1"/>
              <w:rPr>
                <w:sz w:val="20"/>
                <w:lang w:eastAsia="zh-CN"/>
              </w:rPr>
            </w:pPr>
            <w:r w:rsidRPr="004B6D14">
              <w:rPr>
                <w:color w:val="000000"/>
                <w:sz w:val="20"/>
              </w:rPr>
              <w:t>Proporzjon ta’ periklu stratifikat</w:t>
            </w:r>
            <w:r w:rsidRPr="004B6D14">
              <w:rPr>
                <w:color w:val="000000"/>
                <w:sz w:val="20"/>
                <w:vertAlign w:val="superscript"/>
              </w:rPr>
              <w:t>‡</w:t>
            </w:r>
            <w:r w:rsidRPr="004B6D14">
              <w:rPr>
                <w:color w:val="000000"/>
                <w:sz w:val="20"/>
              </w:rPr>
              <w:t xml:space="preserve"> (CI ta’ 95%)</w:t>
            </w:r>
          </w:p>
        </w:tc>
        <w:tc>
          <w:tcPr>
            <w:tcW w:w="3352" w:type="pct"/>
            <w:gridSpan w:val="2"/>
            <w:tcBorders>
              <w:top w:val="nil"/>
              <w:left w:val="nil"/>
              <w:bottom w:val="nil"/>
              <w:right w:val="single" w:sz="4" w:space="0" w:color="auto"/>
            </w:tcBorders>
            <w:tcMar>
              <w:top w:w="0" w:type="dxa"/>
              <w:left w:w="108" w:type="dxa"/>
              <w:bottom w:w="0" w:type="dxa"/>
              <w:right w:w="108" w:type="dxa"/>
            </w:tcMar>
            <w:hideMark/>
          </w:tcPr>
          <w:p w14:paraId="4601FF12" w14:textId="77777777" w:rsidR="00221DF3" w:rsidRPr="004B6D14" w:rsidRDefault="00221DF3" w:rsidP="00712AE8">
            <w:pPr>
              <w:jc w:val="center"/>
              <w:rPr>
                <w:sz w:val="20"/>
                <w:lang w:eastAsia="zh-CN"/>
              </w:rPr>
            </w:pPr>
            <w:r w:rsidRPr="004B6D14">
              <w:rPr>
                <w:color w:val="000000"/>
                <w:sz w:val="20"/>
              </w:rPr>
              <w:t>0.59 (0.47, 0.76)</w:t>
            </w:r>
          </w:p>
        </w:tc>
      </w:tr>
      <w:tr w:rsidR="00221DF3" w:rsidRPr="004B6D14" w14:paraId="54F20409" w14:textId="77777777" w:rsidTr="00BB2C23">
        <w:trPr>
          <w:trHeight w:val="125"/>
        </w:trPr>
        <w:tc>
          <w:tcPr>
            <w:tcW w:w="1648" w:type="pct"/>
            <w:tcBorders>
              <w:top w:val="nil"/>
              <w:left w:val="single" w:sz="4" w:space="0" w:color="auto"/>
              <w:bottom w:val="nil"/>
              <w:right w:val="nil"/>
            </w:tcBorders>
            <w:tcMar>
              <w:top w:w="0" w:type="dxa"/>
              <w:left w:w="108" w:type="dxa"/>
              <w:bottom w:w="0" w:type="dxa"/>
              <w:right w:w="108" w:type="dxa"/>
            </w:tcMar>
          </w:tcPr>
          <w:p w14:paraId="7171617E" w14:textId="39F5A2C0" w:rsidR="00221DF3" w:rsidRPr="004B6D14" w:rsidRDefault="00221DF3" w:rsidP="00712AE8">
            <w:pPr>
              <w:spacing w:before="100" w:beforeAutospacing="1" w:after="100" w:afterAutospacing="1"/>
              <w:rPr>
                <w:color w:val="000000"/>
                <w:sz w:val="20"/>
              </w:rPr>
            </w:pPr>
            <w:r w:rsidRPr="004B6D14">
              <w:rPr>
                <w:color w:val="000000"/>
                <w:sz w:val="20"/>
              </w:rPr>
              <w:t>valur p</w:t>
            </w:r>
            <w:r w:rsidRPr="004B6D14">
              <w:rPr>
                <w:color w:val="000000"/>
                <w:sz w:val="20"/>
                <w:vertAlign w:val="superscript"/>
              </w:rPr>
              <w:t>1</w:t>
            </w:r>
          </w:p>
        </w:tc>
        <w:tc>
          <w:tcPr>
            <w:tcW w:w="3352" w:type="pct"/>
            <w:gridSpan w:val="2"/>
            <w:tcBorders>
              <w:top w:val="nil"/>
              <w:left w:val="nil"/>
              <w:bottom w:val="nil"/>
              <w:right w:val="single" w:sz="4" w:space="0" w:color="auto"/>
            </w:tcBorders>
            <w:tcMar>
              <w:top w:w="0" w:type="dxa"/>
              <w:left w:w="108" w:type="dxa"/>
              <w:bottom w:w="0" w:type="dxa"/>
              <w:right w:w="108" w:type="dxa"/>
            </w:tcMar>
          </w:tcPr>
          <w:p w14:paraId="25B6128A" w14:textId="77777777" w:rsidR="00221DF3" w:rsidRPr="004B6D14" w:rsidRDefault="00221DF3" w:rsidP="00712AE8">
            <w:pPr>
              <w:jc w:val="center"/>
              <w:rPr>
                <w:sz w:val="20"/>
                <w:lang w:eastAsia="zh-CN"/>
              </w:rPr>
            </w:pPr>
            <w:r w:rsidRPr="004B6D14">
              <w:rPr>
                <w:color w:val="000000"/>
                <w:sz w:val="20"/>
              </w:rPr>
              <w:t>&lt;0.0001</w:t>
            </w:r>
          </w:p>
        </w:tc>
      </w:tr>
      <w:tr w:rsidR="00221DF3" w:rsidRPr="004B6D14" w14:paraId="21F3AF5A" w14:textId="77777777" w:rsidTr="00BB2C23">
        <w:trPr>
          <w:trHeight w:val="125"/>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6391A72E" w14:textId="7D186608" w:rsidR="00221DF3" w:rsidRPr="004B6D14" w:rsidRDefault="00221DF3" w:rsidP="00712AE8">
            <w:pPr>
              <w:spacing w:before="100" w:beforeAutospacing="1" w:after="100" w:afterAutospacing="1"/>
              <w:rPr>
                <w:color w:val="000000"/>
                <w:sz w:val="20"/>
              </w:rPr>
            </w:pPr>
            <w:r w:rsidRPr="004B6D14">
              <w:rPr>
                <w:color w:val="000000"/>
                <w:sz w:val="20"/>
              </w:rPr>
              <w:t>PFS ta’ 6 xhur</w:t>
            </w:r>
          </w:p>
        </w:tc>
        <w:tc>
          <w:tcPr>
            <w:tcW w:w="1686" w:type="pct"/>
            <w:tcBorders>
              <w:top w:val="nil"/>
              <w:left w:val="nil"/>
              <w:bottom w:val="single" w:sz="4" w:space="0" w:color="auto"/>
              <w:right w:val="nil"/>
            </w:tcBorders>
            <w:tcMar>
              <w:top w:w="0" w:type="dxa"/>
              <w:left w:w="108" w:type="dxa"/>
              <w:bottom w:w="0" w:type="dxa"/>
              <w:right w:w="108" w:type="dxa"/>
            </w:tcMar>
          </w:tcPr>
          <w:p w14:paraId="65C78EB6" w14:textId="77777777" w:rsidR="00221DF3" w:rsidRPr="004B6D14" w:rsidRDefault="00221DF3" w:rsidP="00712AE8">
            <w:pPr>
              <w:jc w:val="center"/>
              <w:rPr>
                <w:sz w:val="20"/>
                <w:lang w:eastAsia="zh-CN"/>
              </w:rPr>
            </w:pPr>
            <w:r w:rsidRPr="004B6D14">
              <w:rPr>
                <w:color w:val="000000"/>
                <w:sz w:val="20"/>
              </w:rPr>
              <w:t>54.5%</w:t>
            </w:r>
          </w:p>
        </w:tc>
        <w:tc>
          <w:tcPr>
            <w:tcW w:w="1666" w:type="pct"/>
            <w:tcBorders>
              <w:top w:val="nil"/>
              <w:left w:val="nil"/>
              <w:bottom w:val="single" w:sz="4" w:space="0" w:color="auto"/>
              <w:right w:val="single" w:sz="4" w:space="0" w:color="auto"/>
            </w:tcBorders>
          </w:tcPr>
          <w:p w14:paraId="33BAD7C0" w14:textId="77777777" w:rsidR="00221DF3" w:rsidRPr="004B6D14" w:rsidRDefault="00221DF3" w:rsidP="00712AE8">
            <w:pPr>
              <w:jc w:val="center"/>
              <w:rPr>
                <w:sz w:val="20"/>
                <w:lang w:eastAsia="zh-CN"/>
              </w:rPr>
            </w:pPr>
            <w:r w:rsidRPr="004B6D14">
              <w:rPr>
                <w:color w:val="000000"/>
                <w:sz w:val="20"/>
              </w:rPr>
              <w:t>37.2%</w:t>
            </w:r>
          </w:p>
        </w:tc>
      </w:tr>
      <w:tr w:rsidR="00221DF3" w:rsidRPr="004B6D14" w14:paraId="4C8433C6" w14:textId="77777777" w:rsidTr="00BB2C23">
        <w:trPr>
          <w:trHeight w:val="251"/>
        </w:trPr>
        <w:tc>
          <w:tcPr>
            <w:tcW w:w="1648" w:type="pct"/>
            <w:tcBorders>
              <w:top w:val="single" w:sz="4" w:space="0" w:color="auto"/>
              <w:bottom w:val="nil"/>
              <w:right w:val="nil"/>
            </w:tcBorders>
            <w:tcMar>
              <w:top w:w="0" w:type="dxa"/>
              <w:left w:w="108" w:type="dxa"/>
              <w:bottom w:w="0" w:type="dxa"/>
              <w:right w:w="108" w:type="dxa"/>
            </w:tcMar>
          </w:tcPr>
          <w:p w14:paraId="1C9AD7EE" w14:textId="1D51058B" w:rsidR="00221DF3" w:rsidRPr="004B6D14" w:rsidRDefault="00221DF3" w:rsidP="00712AE8">
            <w:pPr>
              <w:spacing w:before="100" w:beforeAutospacing="1" w:after="100" w:afterAutospacing="1"/>
              <w:rPr>
                <w:sz w:val="20"/>
                <w:lang w:eastAsia="zh-CN"/>
              </w:rPr>
            </w:pPr>
            <w:r w:rsidRPr="004B6D14">
              <w:rPr>
                <w:b/>
                <w:sz w:val="20"/>
                <w:lang w:eastAsia="zh-CN"/>
              </w:rPr>
              <w:t>ORR stmata minn IRF, RECIST 1.1</w:t>
            </w:r>
          </w:p>
        </w:tc>
        <w:tc>
          <w:tcPr>
            <w:tcW w:w="1686" w:type="pct"/>
            <w:tcBorders>
              <w:top w:val="single" w:sz="4" w:space="0" w:color="auto"/>
              <w:left w:val="nil"/>
              <w:bottom w:val="nil"/>
              <w:right w:val="nil"/>
            </w:tcBorders>
          </w:tcPr>
          <w:p w14:paraId="7B5A7CD4"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n=326</w:t>
            </w:r>
          </w:p>
        </w:tc>
        <w:tc>
          <w:tcPr>
            <w:tcW w:w="1666" w:type="pct"/>
            <w:tcBorders>
              <w:top w:val="single" w:sz="4" w:space="0" w:color="auto"/>
              <w:left w:val="nil"/>
              <w:bottom w:val="nil"/>
            </w:tcBorders>
          </w:tcPr>
          <w:p w14:paraId="5973DA22"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n=159</w:t>
            </w:r>
          </w:p>
        </w:tc>
      </w:tr>
      <w:tr w:rsidR="00221DF3" w:rsidRPr="004B6D14" w14:paraId="5C148E74" w14:textId="77777777" w:rsidTr="00BB2C23">
        <w:trPr>
          <w:trHeight w:val="269"/>
        </w:trPr>
        <w:tc>
          <w:tcPr>
            <w:tcW w:w="1648" w:type="pct"/>
            <w:tcBorders>
              <w:top w:val="nil"/>
              <w:left w:val="single" w:sz="4" w:space="0" w:color="auto"/>
              <w:bottom w:val="nil"/>
              <w:right w:val="nil"/>
            </w:tcBorders>
            <w:tcMar>
              <w:top w:w="0" w:type="dxa"/>
              <w:left w:w="108" w:type="dxa"/>
              <w:bottom w:w="0" w:type="dxa"/>
              <w:right w:w="108" w:type="dxa"/>
            </w:tcMar>
          </w:tcPr>
          <w:p w14:paraId="06C32294" w14:textId="5BD32D05" w:rsidR="00221DF3" w:rsidRPr="004B6D14" w:rsidRDefault="00221DF3" w:rsidP="00712AE8">
            <w:pPr>
              <w:spacing w:before="100" w:beforeAutospacing="1" w:after="100" w:afterAutospacing="1"/>
              <w:rPr>
                <w:sz w:val="20"/>
                <w:lang w:eastAsia="zh-CN"/>
              </w:rPr>
            </w:pPr>
            <w:r w:rsidRPr="004B6D14">
              <w:rPr>
                <w:color w:val="000000"/>
                <w:sz w:val="20"/>
              </w:rPr>
              <w:t>Nru ta’ persuni kkonfermati li rrispondew (%)</w:t>
            </w:r>
          </w:p>
        </w:tc>
        <w:tc>
          <w:tcPr>
            <w:tcW w:w="1686" w:type="pct"/>
            <w:tcBorders>
              <w:top w:val="nil"/>
              <w:left w:val="nil"/>
              <w:bottom w:val="nil"/>
              <w:right w:val="nil"/>
            </w:tcBorders>
            <w:tcMar>
              <w:top w:w="0" w:type="dxa"/>
              <w:left w:w="108" w:type="dxa"/>
              <w:bottom w:w="0" w:type="dxa"/>
              <w:right w:w="108" w:type="dxa"/>
            </w:tcMar>
          </w:tcPr>
          <w:p w14:paraId="07122D9C" w14:textId="77777777" w:rsidR="00221DF3" w:rsidRPr="004B6D14" w:rsidRDefault="00221DF3" w:rsidP="00712AE8">
            <w:pPr>
              <w:jc w:val="center"/>
              <w:rPr>
                <w:sz w:val="20"/>
                <w:lang w:eastAsia="zh-CN"/>
              </w:rPr>
            </w:pPr>
            <w:r w:rsidRPr="004B6D14">
              <w:rPr>
                <w:color w:val="000000"/>
                <w:sz w:val="20"/>
              </w:rPr>
              <w:t>89 (27.3%)</w:t>
            </w:r>
          </w:p>
        </w:tc>
        <w:tc>
          <w:tcPr>
            <w:tcW w:w="1666" w:type="pct"/>
            <w:tcBorders>
              <w:top w:val="nil"/>
              <w:left w:val="nil"/>
              <w:bottom w:val="nil"/>
              <w:right w:val="single" w:sz="4" w:space="0" w:color="auto"/>
            </w:tcBorders>
          </w:tcPr>
          <w:p w14:paraId="5F6C62BB"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19 (11.9%)</w:t>
            </w:r>
          </w:p>
        </w:tc>
      </w:tr>
      <w:tr w:rsidR="00221DF3" w:rsidRPr="004B6D14" w14:paraId="5B329530" w14:textId="77777777" w:rsidTr="00BB2C23">
        <w:trPr>
          <w:trHeight w:val="251"/>
        </w:trPr>
        <w:tc>
          <w:tcPr>
            <w:tcW w:w="1648" w:type="pct"/>
            <w:tcBorders>
              <w:top w:val="nil"/>
              <w:left w:val="single" w:sz="4" w:space="0" w:color="auto"/>
              <w:bottom w:val="nil"/>
              <w:right w:val="nil"/>
            </w:tcBorders>
            <w:tcMar>
              <w:top w:w="0" w:type="dxa"/>
              <w:left w:w="108" w:type="dxa"/>
              <w:bottom w:w="0" w:type="dxa"/>
              <w:right w:w="108" w:type="dxa"/>
            </w:tcMar>
          </w:tcPr>
          <w:p w14:paraId="1BA9CEE9" w14:textId="3CF27833" w:rsidR="00221DF3" w:rsidRPr="004B6D14" w:rsidRDefault="00221DF3" w:rsidP="00712AE8">
            <w:pPr>
              <w:spacing w:before="100" w:beforeAutospacing="1" w:after="100" w:afterAutospacing="1"/>
              <w:rPr>
                <w:sz w:val="20"/>
                <w:lang w:eastAsia="zh-CN"/>
              </w:rPr>
            </w:pPr>
            <w:r w:rsidRPr="004B6D14">
              <w:rPr>
                <w:sz w:val="20"/>
                <w:lang w:eastAsia="zh-CN"/>
              </w:rPr>
              <w:t>CI ta’ 95%</w:t>
            </w:r>
          </w:p>
        </w:tc>
        <w:tc>
          <w:tcPr>
            <w:tcW w:w="1686" w:type="pct"/>
            <w:tcBorders>
              <w:top w:val="nil"/>
              <w:left w:val="nil"/>
              <w:bottom w:val="nil"/>
              <w:right w:val="nil"/>
            </w:tcBorders>
            <w:tcMar>
              <w:top w:w="0" w:type="dxa"/>
              <w:left w:w="108" w:type="dxa"/>
              <w:bottom w:w="0" w:type="dxa"/>
              <w:right w:w="108" w:type="dxa"/>
            </w:tcMar>
          </w:tcPr>
          <w:p w14:paraId="5C738128" w14:textId="77777777" w:rsidR="00221DF3" w:rsidRPr="004B6D14" w:rsidRDefault="00221DF3" w:rsidP="00712AE8">
            <w:pPr>
              <w:jc w:val="center"/>
              <w:rPr>
                <w:sz w:val="20"/>
                <w:lang w:eastAsia="zh-CN"/>
              </w:rPr>
            </w:pPr>
            <w:r w:rsidRPr="004B6D14">
              <w:rPr>
                <w:color w:val="000000"/>
                <w:sz w:val="20"/>
              </w:rPr>
              <w:t>(22.5, 32.5)</w:t>
            </w:r>
          </w:p>
        </w:tc>
        <w:tc>
          <w:tcPr>
            <w:tcW w:w="1666" w:type="pct"/>
            <w:tcBorders>
              <w:top w:val="nil"/>
              <w:left w:val="nil"/>
              <w:bottom w:val="nil"/>
              <w:right w:val="single" w:sz="4" w:space="0" w:color="auto"/>
            </w:tcBorders>
          </w:tcPr>
          <w:p w14:paraId="562EC46E"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(7.4, 18.0)</w:t>
            </w:r>
          </w:p>
        </w:tc>
      </w:tr>
      <w:tr w:rsidR="00221DF3" w:rsidRPr="004B6D14" w14:paraId="3F18B36D" w14:textId="77777777" w:rsidTr="00BB2C23">
        <w:trPr>
          <w:trHeight w:val="269"/>
        </w:trPr>
        <w:tc>
          <w:tcPr>
            <w:tcW w:w="1648" w:type="pct"/>
            <w:tcBorders>
              <w:top w:val="nil"/>
              <w:left w:val="single" w:sz="4" w:space="0" w:color="auto"/>
              <w:bottom w:val="nil"/>
              <w:right w:val="nil"/>
            </w:tcBorders>
            <w:tcMar>
              <w:top w:w="0" w:type="dxa"/>
              <w:left w:w="108" w:type="dxa"/>
              <w:bottom w:w="0" w:type="dxa"/>
              <w:right w:w="108" w:type="dxa"/>
            </w:tcMar>
            <w:hideMark/>
          </w:tcPr>
          <w:p w14:paraId="3E923B7D" w14:textId="5080EC86" w:rsidR="00221DF3" w:rsidRPr="004B6D14" w:rsidRDefault="00221DF3" w:rsidP="00712AE8">
            <w:pPr>
              <w:spacing w:before="100" w:beforeAutospacing="1" w:after="100" w:afterAutospacing="1"/>
              <w:rPr>
                <w:sz w:val="20"/>
                <w:lang w:eastAsia="zh-CN"/>
              </w:rPr>
            </w:pPr>
            <w:r w:rsidRPr="004B6D14">
              <w:rPr>
                <w:sz w:val="20"/>
                <w:lang w:eastAsia="zh-CN"/>
              </w:rPr>
              <w:t>valur p</w:t>
            </w:r>
            <w:r w:rsidRPr="004B6D14">
              <w:rPr>
                <w:sz w:val="20"/>
                <w:vertAlign w:val="superscript"/>
                <w:lang w:eastAsia="zh-CN"/>
              </w:rPr>
              <w:t>2</w:t>
            </w:r>
          </w:p>
        </w:tc>
        <w:tc>
          <w:tcPr>
            <w:tcW w:w="3352" w:type="pct"/>
            <w:gridSpan w:val="2"/>
            <w:tcBorders>
              <w:top w:val="nil"/>
              <w:left w:val="nil"/>
              <w:bottom w:val="nil"/>
              <w:right w:val="single" w:sz="4" w:space="0" w:color="auto"/>
            </w:tcBorders>
            <w:tcMar>
              <w:top w:w="0" w:type="dxa"/>
              <w:left w:w="108" w:type="dxa"/>
              <w:bottom w:w="0" w:type="dxa"/>
              <w:right w:w="108" w:type="dxa"/>
            </w:tcMar>
          </w:tcPr>
          <w:p w14:paraId="0B00F737"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&lt;0.0001</w:t>
            </w:r>
          </w:p>
        </w:tc>
      </w:tr>
      <w:tr w:rsidR="00221DF3" w:rsidRPr="004B6D14" w14:paraId="3A6A6A89" w14:textId="77777777" w:rsidTr="00BB2C23">
        <w:trPr>
          <w:trHeight w:val="251"/>
        </w:trPr>
        <w:tc>
          <w:tcPr>
            <w:tcW w:w="1648" w:type="pct"/>
            <w:tcBorders>
              <w:top w:val="nil"/>
              <w:left w:val="single" w:sz="4" w:space="0" w:color="auto"/>
              <w:bottom w:val="nil"/>
              <w:right w:val="nil"/>
            </w:tcBorders>
            <w:tcMar>
              <w:top w:w="0" w:type="dxa"/>
              <w:left w:w="108" w:type="dxa"/>
              <w:bottom w:w="0" w:type="dxa"/>
              <w:right w:w="108" w:type="dxa"/>
            </w:tcMar>
            <w:hideMark/>
          </w:tcPr>
          <w:p w14:paraId="31A82A26" w14:textId="7983D778" w:rsidR="00221DF3" w:rsidRPr="004B6D14" w:rsidRDefault="00221DF3" w:rsidP="00712AE8">
            <w:pPr>
              <w:spacing w:before="100" w:beforeAutospacing="1" w:after="100" w:afterAutospacing="1"/>
              <w:rPr>
                <w:sz w:val="20"/>
                <w:lang w:eastAsia="zh-CN"/>
              </w:rPr>
            </w:pPr>
            <w:r w:rsidRPr="004B6D14">
              <w:rPr>
                <w:color w:val="000000"/>
                <w:sz w:val="20"/>
              </w:rPr>
              <w:t>Nru ta’ risponsi kompluti (%)</w:t>
            </w:r>
          </w:p>
        </w:tc>
        <w:tc>
          <w:tcPr>
            <w:tcW w:w="1686" w:type="pct"/>
            <w:tcBorders>
              <w:top w:val="nil"/>
              <w:left w:val="nil"/>
              <w:bottom w:val="nil"/>
              <w:right w:val="nil"/>
            </w:tcBorders>
            <w:tcMar>
              <w:top w:w="0" w:type="dxa"/>
              <w:left w:w="108" w:type="dxa"/>
              <w:bottom w:w="0" w:type="dxa"/>
              <w:right w:w="108" w:type="dxa"/>
            </w:tcMar>
          </w:tcPr>
          <w:p w14:paraId="1B65CD92"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18 (5.5%)</w:t>
            </w:r>
          </w:p>
        </w:tc>
        <w:tc>
          <w:tcPr>
            <w:tcW w:w="1666" w:type="pct"/>
            <w:tcBorders>
              <w:top w:val="nil"/>
              <w:left w:val="nil"/>
              <w:bottom w:val="nil"/>
              <w:right w:val="single" w:sz="4" w:space="0" w:color="auto"/>
            </w:tcBorders>
          </w:tcPr>
          <w:p w14:paraId="2B8C24BF"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0</w:t>
            </w:r>
          </w:p>
        </w:tc>
      </w:tr>
      <w:tr w:rsidR="00221DF3" w:rsidRPr="004B6D14" w14:paraId="677E6D47" w14:textId="77777777" w:rsidTr="00BB2C23">
        <w:trPr>
          <w:trHeight w:val="170"/>
        </w:trPr>
        <w:tc>
          <w:tcPr>
            <w:tcW w:w="1648" w:type="pct"/>
            <w:tcBorders>
              <w:top w:val="nil"/>
              <w:left w:val="single" w:sz="4" w:space="0" w:color="auto"/>
              <w:bottom w:val="nil"/>
              <w:right w:val="nil"/>
            </w:tcBorders>
            <w:tcMar>
              <w:top w:w="0" w:type="dxa"/>
              <w:left w:w="108" w:type="dxa"/>
              <w:bottom w:w="0" w:type="dxa"/>
              <w:right w:w="108" w:type="dxa"/>
            </w:tcMar>
            <w:hideMark/>
          </w:tcPr>
          <w:p w14:paraId="1F85D79F" w14:textId="1EC412BF" w:rsidR="00221DF3" w:rsidRPr="004B6D14" w:rsidRDefault="00221DF3" w:rsidP="00712AE8">
            <w:pPr>
              <w:spacing w:before="100" w:beforeAutospacing="1" w:after="100" w:afterAutospacing="1"/>
              <w:rPr>
                <w:sz w:val="20"/>
                <w:lang w:eastAsia="zh-CN"/>
              </w:rPr>
            </w:pPr>
            <w:r w:rsidRPr="004B6D14">
              <w:rPr>
                <w:color w:val="000000"/>
                <w:sz w:val="20"/>
              </w:rPr>
              <w:t>Nru ta’ risponsi parzjali (%)</w:t>
            </w:r>
          </w:p>
        </w:tc>
        <w:tc>
          <w:tcPr>
            <w:tcW w:w="1686" w:type="pct"/>
            <w:tcBorders>
              <w:top w:val="nil"/>
              <w:left w:val="nil"/>
              <w:bottom w:val="nil"/>
              <w:right w:val="nil"/>
            </w:tcBorders>
            <w:tcMar>
              <w:top w:w="0" w:type="dxa"/>
              <w:left w:w="108" w:type="dxa"/>
              <w:bottom w:w="0" w:type="dxa"/>
              <w:right w:w="108" w:type="dxa"/>
            </w:tcMar>
            <w:hideMark/>
          </w:tcPr>
          <w:p w14:paraId="6CADBE09"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71 (21.8%)</w:t>
            </w:r>
          </w:p>
        </w:tc>
        <w:tc>
          <w:tcPr>
            <w:tcW w:w="1666" w:type="pct"/>
            <w:tcBorders>
              <w:top w:val="nil"/>
              <w:left w:val="nil"/>
              <w:bottom w:val="nil"/>
              <w:right w:val="single" w:sz="4" w:space="0" w:color="auto"/>
            </w:tcBorders>
          </w:tcPr>
          <w:p w14:paraId="60603FDA"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19 (11.9%)</w:t>
            </w:r>
          </w:p>
        </w:tc>
      </w:tr>
      <w:tr w:rsidR="00221DF3" w:rsidRPr="004B6D14" w14:paraId="2800A0BF" w14:textId="77777777" w:rsidTr="00BB2C23">
        <w:trPr>
          <w:trHeight w:val="170"/>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783329E3" w14:textId="0372E904" w:rsidR="00221DF3" w:rsidRPr="004B6D14" w:rsidRDefault="00221DF3" w:rsidP="00712AE8">
            <w:pPr>
              <w:spacing w:before="100" w:beforeAutospacing="1" w:after="100" w:afterAutospacing="1"/>
              <w:rPr>
                <w:color w:val="000000"/>
                <w:sz w:val="20"/>
              </w:rPr>
            </w:pPr>
            <w:r w:rsidRPr="004B6D14">
              <w:rPr>
                <w:color w:val="000000"/>
                <w:sz w:val="20"/>
              </w:rPr>
              <w:t>Nru ta’ marda stabbli (%)</w:t>
            </w:r>
          </w:p>
        </w:tc>
        <w:tc>
          <w:tcPr>
            <w:tcW w:w="1686" w:type="pct"/>
            <w:tcBorders>
              <w:top w:val="nil"/>
              <w:left w:val="nil"/>
              <w:bottom w:val="single" w:sz="4" w:space="0" w:color="auto"/>
              <w:right w:val="nil"/>
            </w:tcBorders>
            <w:tcMar>
              <w:top w:w="0" w:type="dxa"/>
              <w:left w:w="108" w:type="dxa"/>
              <w:bottom w:w="0" w:type="dxa"/>
              <w:right w:w="108" w:type="dxa"/>
            </w:tcMar>
          </w:tcPr>
          <w:p w14:paraId="5DDAD549"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151 (46.3%)</w:t>
            </w:r>
          </w:p>
        </w:tc>
        <w:tc>
          <w:tcPr>
            <w:tcW w:w="1666" w:type="pct"/>
            <w:tcBorders>
              <w:top w:val="nil"/>
              <w:left w:val="nil"/>
              <w:bottom w:val="single" w:sz="4" w:space="0" w:color="auto"/>
              <w:right w:val="single" w:sz="4" w:space="0" w:color="auto"/>
            </w:tcBorders>
          </w:tcPr>
          <w:p w14:paraId="2F353A0C"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69 (43.4%)</w:t>
            </w:r>
          </w:p>
        </w:tc>
      </w:tr>
      <w:tr w:rsidR="00221DF3" w:rsidRPr="004B6D14" w14:paraId="603FE2D6" w14:textId="77777777" w:rsidTr="00BB2C23">
        <w:trPr>
          <w:trHeight w:val="206"/>
        </w:trPr>
        <w:tc>
          <w:tcPr>
            <w:tcW w:w="1648" w:type="pct"/>
            <w:tcBorders>
              <w:top w:val="single" w:sz="4" w:space="0" w:color="auto"/>
              <w:bottom w:val="nil"/>
              <w:right w:val="nil"/>
            </w:tcBorders>
            <w:tcMar>
              <w:top w:w="0" w:type="dxa"/>
              <w:left w:w="108" w:type="dxa"/>
              <w:bottom w:w="0" w:type="dxa"/>
              <w:right w:w="108" w:type="dxa"/>
            </w:tcMar>
          </w:tcPr>
          <w:p w14:paraId="3B2396AE" w14:textId="73BED825" w:rsidR="00221DF3" w:rsidRPr="004B6D14" w:rsidRDefault="00221DF3" w:rsidP="00712AE8">
            <w:pPr>
              <w:spacing w:before="100" w:beforeAutospacing="1" w:after="100" w:afterAutospacing="1"/>
              <w:rPr>
                <w:sz w:val="20"/>
                <w:lang w:eastAsia="zh-CN"/>
              </w:rPr>
            </w:pPr>
            <w:r w:rsidRPr="004B6D14">
              <w:rPr>
                <w:b/>
                <w:color w:val="000000"/>
                <w:sz w:val="20"/>
              </w:rPr>
              <w:t>DOR stmat minn IRF,</w:t>
            </w:r>
            <w:r w:rsidRPr="004B6D14">
              <w:rPr>
                <w:b/>
                <w:sz w:val="20"/>
                <w:lang w:eastAsia="zh-CN"/>
              </w:rPr>
              <w:t xml:space="preserve"> RECIST 1.1</w:t>
            </w:r>
          </w:p>
        </w:tc>
        <w:tc>
          <w:tcPr>
            <w:tcW w:w="1686" w:type="pct"/>
            <w:tcBorders>
              <w:top w:val="single" w:sz="4" w:space="0" w:color="auto"/>
              <w:left w:val="nil"/>
              <w:bottom w:val="nil"/>
              <w:right w:val="nil"/>
            </w:tcBorders>
          </w:tcPr>
          <w:p w14:paraId="5F585C23"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n=89</w:t>
            </w:r>
          </w:p>
        </w:tc>
        <w:tc>
          <w:tcPr>
            <w:tcW w:w="1666" w:type="pct"/>
            <w:tcBorders>
              <w:top w:val="single" w:sz="4" w:space="0" w:color="auto"/>
              <w:left w:val="nil"/>
              <w:bottom w:val="nil"/>
            </w:tcBorders>
          </w:tcPr>
          <w:p w14:paraId="5BD39D21"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n=19</w:t>
            </w:r>
          </w:p>
        </w:tc>
      </w:tr>
      <w:tr w:rsidR="00221DF3" w:rsidRPr="004B6D14" w14:paraId="1F0FADC8" w14:textId="77777777" w:rsidTr="00BB2C23">
        <w:trPr>
          <w:trHeight w:val="258"/>
        </w:trPr>
        <w:tc>
          <w:tcPr>
            <w:tcW w:w="1648" w:type="pct"/>
            <w:tcBorders>
              <w:top w:val="nil"/>
              <w:left w:val="single" w:sz="4" w:space="0" w:color="auto"/>
              <w:bottom w:val="nil"/>
              <w:right w:val="nil"/>
            </w:tcBorders>
            <w:tcMar>
              <w:top w:w="0" w:type="dxa"/>
              <w:left w:w="108" w:type="dxa"/>
              <w:bottom w:w="0" w:type="dxa"/>
              <w:right w:w="108" w:type="dxa"/>
            </w:tcMar>
            <w:hideMark/>
          </w:tcPr>
          <w:p w14:paraId="0DEE2282" w14:textId="39EA0125" w:rsidR="00221DF3" w:rsidRPr="004B6D14" w:rsidRDefault="00221DF3" w:rsidP="00712AE8">
            <w:pPr>
              <w:spacing w:before="100" w:beforeAutospacing="1" w:after="100" w:afterAutospacing="1"/>
              <w:rPr>
                <w:sz w:val="20"/>
                <w:lang w:eastAsia="zh-CN"/>
              </w:rPr>
            </w:pPr>
            <w:r w:rsidRPr="004B6D14">
              <w:rPr>
                <w:color w:val="000000"/>
                <w:sz w:val="20"/>
              </w:rPr>
              <w:t>Medjan f’xhur</w:t>
            </w:r>
          </w:p>
        </w:tc>
        <w:tc>
          <w:tcPr>
            <w:tcW w:w="1686" w:type="pct"/>
            <w:tcBorders>
              <w:top w:val="nil"/>
              <w:left w:val="nil"/>
              <w:bottom w:val="nil"/>
              <w:right w:val="nil"/>
            </w:tcBorders>
          </w:tcPr>
          <w:p w14:paraId="03AE84E3"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NE</w:t>
            </w:r>
          </w:p>
        </w:tc>
        <w:tc>
          <w:tcPr>
            <w:tcW w:w="1666" w:type="pct"/>
            <w:tcBorders>
              <w:top w:val="nil"/>
              <w:left w:val="nil"/>
              <w:bottom w:val="nil"/>
              <w:right w:val="single" w:sz="4" w:space="0" w:color="auto"/>
            </w:tcBorders>
          </w:tcPr>
          <w:p w14:paraId="592C99A8"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6.3</w:t>
            </w:r>
          </w:p>
        </w:tc>
      </w:tr>
      <w:tr w:rsidR="00221DF3" w:rsidRPr="004B6D14" w14:paraId="475259F2" w14:textId="77777777" w:rsidTr="00BB2C23">
        <w:trPr>
          <w:trHeight w:val="252"/>
        </w:trPr>
        <w:tc>
          <w:tcPr>
            <w:tcW w:w="1648" w:type="pct"/>
            <w:tcBorders>
              <w:top w:val="nil"/>
              <w:left w:val="single" w:sz="4" w:space="0" w:color="auto"/>
              <w:bottom w:val="nil"/>
              <w:right w:val="nil"/>
            </w:tcBorders>
            <w:tcMar>
              <w:top w:w="0" w:type="dxa"/>
              <w:left w:w="108" w:type="dxa"/>
              <w:bottom w:w="0" w:type="dxa"/>
              <w:right w:w="108" w:type="dxa"/>
            </w:tcMar>
            <w:hideMark/>
          </w:tcPr>
          <w:p w14:paraId="378A8CC7" w14:textId="68799EA6" w:rsidR="00221DF3" w:rsidRPr="004B6D14" w:rsidRDefault="00221DF3" w:rsidP="00712AE8">
            <w:pPr>
              <w:spacing w:before="100" w:beforeAutospacing="1" w:after="100" w:afterAutospacing="1"/>
              <w:rPr>
                <w:sz w:val="20"/>
                <w:lang w:eastAsia="zh-CN"/>
              </w:rPr>
            </w:pPr>
            <w:r w:rsidRPr="004B6D14">
              <w:rPr>
                <w:color w:val="000000"/>
                <w:sz w:val="20"/>
              </w:rPr>
              <w:t>CI ta’ 95%</w:t>
            </w:r>
          </w:p>
        </w:tc>
        <w:tc>
          <w:tcPr>
            <w:tcW w:w="1686" w:type="pct"/>
            <w:tcBorders>
              <w:top w:val="nil"/>
              <w:left w:val="nil"/>
              <w:bottom w:val="nil"/>
              <w:right w:val="nil"/>
            </w:tcBorders>
            <w:tcMar>
              <w:top w:w="0" w:type="dxa"/>
              <w:left w:w="108" w:type="dxa"/>
              <w:bottom w:w="0" w:type="dxa"/>
              <w:right w:w="108" w:type="dxa"/>
            </w:tcMar>
            <w:hideMark/>
          </w:tcPr>
          <w:p w14:paraId="59476DD5"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(NE, NE)</w:t>
            </w:r>
          </w:p>
        </w:tc>
        <w:tc>
          <w:tcPr>
            <w:tcW w:w="1666" w:type="pct"/>
            <w:tcBorders>
              <w:top w:val="nil"/>
              <w:left w:val="nil"/>
              <w:bottom w:val="nil"/>
              <w:right w:val="single" w:sz="4" w:space="0" w:color="auto"/>
            </w:tcBorders>
          </w:tcPr>
          <w:p w14:paraId="244D5F6B"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(4.7, NE)</w:t>
            </w:r>
          </w:p>
        </w:tc>
      </w:tr>
      <w:tr w:rsidR="00221DF3" w:rsidRPr="004B6D14" w14:paraId="12A17D6E" w14:textId="77777777" w:rsidTr="00BB2C23">
        <w:trPr>
          <w:trHeight w:val="251"/>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3D517D18" w14:textId="60CD243C" w:rsidR="00221DF3" w:rsidRPr="004B6D14" w:rsidRDefault="00221DF3" w:rsidP="00712AE8">
            <w:pPr>
              <w:spacing w:before="100" w:beforeAutospacing="1" w:after="100" w:afterAutospacing="1"/>
              <w:rPr>
                <w:sz w:val="20"/>
                <w:lang w:eastAsia="zh-CN"/>
              </w:rPr>
            </w:pPr>
            <w:r w:rsidRPr="004B6D14">
              <w:rPr>
                <w:sz w:val="20"/>
                <w:lang w:eastAsia="zh-CN"/>
              </w:rPr>
              <w:t>Medda (xhur)</w:t>
            </w:r>
          </w:p>
        </w:tc>
        <w:tc>
          <w:tcPr>
            <w:tcW w:w="1686" w:type="pct"/>
            <w:tcBorders>
              <w:top w:val="nil"/>
              <w:left w:val="nil"/>
              <w:bottom w:val="single" w:sz="4" w:space="0" w:color="auto"/>
              <w:right w:val="nil"/>
            </w:tcBorders>
            <w:tcMar>
              <w:top w:w="0" w:type="dxa"/>
              <w:left w:w="108" w:type="dxa"/>
              <w:bottom w:w="0" w:type="dxa"/>
              <w:right w:w="108" w:type="dxa"/>
            </w:tcMar>
          </w:tcPr>
          <w:p w14:paraId="7A38D5EF"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(1.3+, 13.4+)</w:t>
            </w:r>
          </w:p>
        </w:tc>
        <w:tc>
          <w:tcPr>
            <w:tcW w:w="1666" w:type="pct"/>
            <w:tcBorders>
              <w:top w:val="nil"/>
              <w:left w:val="nil"/>
              <w:bottom w:val="single" w:sz="4" w:space="0" w:color="auto"/>
              <w:right w:val="single" w:sz="4" w:space="0" w:color="auto"/>
            </w:tcBorders>
          </w:tcPr>
          <w:p w14:paraId="71743851" w14:textId="77777777" w:rsidR="00221DF3" w:rsidRPr="004B6D14" w:rsidRDefault="00221DF3" w:rsidP="00712AE8">
            <w:pPr>
              <w:spacing w:before="100" w:beforeAutospacing="1" w:after="100" w:afterAutospacing="1"/>
              <w:jc w:val="center"/>
              <w:rPr>
                <w:sz w:val="20"/>
                <w:lang w:eastAsia="zh-CN"/>
              </w:rPr>
            </w:pPr>
            <w:r w:rsidRPr="004B6D14">
              <w:rPr>
                <w:sz w:val="20"/>
                <w:lang w:eastAsia="zh-CN"/>
              </w:rPr>
              <w:t>(1.4+, 9.1+)</w:t>
            </w:r>
          </w:p>
        </w:tc>
      </w:tr>
      <w:tr w:rsidR="00221DF3" w:rsidRPr="004B6D14" w14:paraId="4DE88533" w14:textId="77777777" w:rsidTr="00BB2C23">
        <w:trPr>
          <w:trHeight w:val="284"/>
        </w:trPr>
        <w:tc>
          <w:tcPr>
            <w:tcW w:w="1648" w:type="pct"/>
            <w:tcBorders>
              <w:top w:val="single" w:sz="4" w:space="0" w:color="auto"/>
              <w:bottom w:val="nil"/>
              <w:right w:val="nil"/>
            </w:tcBorders>
            <w:tcMar>
              <w:top w:w="0" w:type="dxa"/>
              <w:left w:w="108" w:type="dxa"/>
              <w:bottom w:w="0" w:type="dxa"/>
              <w:right w:w="108" w:type="dxa"/>
            </w:tcMar>
          </w:tcPr>
          <w:p w14:paraId="58559E21" w14:textId="429FE512" w:rsidR="00221DF3" w:rsidRPr="004B6D14" w:rsidRDefault="00221DF3" w:rsidP="00712AE8">
            <w:pPr>
              <w:spacing w:before="100" w:beforeAutospacing="1" w:after="100" w:afterAutospacing="1"/>
              <w:rPr>
                <w:sz w:val="20"/>
                <w:lang w:eastAsia="zh-CN"/>
              </w:rPr>
            </w:pPr>
            <w:r w:rsidRPr="004B6D14">
              <w:rPr>
                <w:b/>
                <w:sz w:val="20"/>
                <w:lang w:eastAsia="zh-CN"/>
              </w:rPr>
              <w:t xml:space="preserve">ORR stmata minn IRF, HCC mRECIST </w:t>
            </w:r>
          </w:p>
        </w:tc>
        <w:tc>
          <w:tcPr>
            <w:tcW w:w="1686" w:type="pct"/>
            <w:tcBorders>
              <w:top w:val="single" w:sz="4" w:space="0" w:color="auto"/>
              <w:left w:val="nil"/>
              <w:bottom w:val="nil"/>
              <w:right w:val="nil"/>
            </w:tcBorders>
          </w:tcPr>
          <w:p w14:paraId="67A04887"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n=325</w:t>
            </w:r>
          </w:p>
        </w:tc>
        <w:tc>
          <w:tcPr>
            <w:tcW w:w="1666" w:type="pct"/>
            <w:tcBorders>
              <w:top w:val="single" w:sz="4" w:space="0" w:color="auto"/>
              <w:left w:val="nil"/>
              <w:bottom w:val="nil"/>
            </w:tcBorders>
          </w:tcPr>
          <w:p w14:paraId="0B0B5C81"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n=158</w:t>
            </w:r>
          </w:p>
        </w:tc>
      </w:tr>
      <w:tr w:rsidR="00221DF3" w:rsidRPr="004B6D14" w14:paraId="73AD547D" w14:textId="77777777" w:rsidTr="00BB2C23">
        <w:trPr>
          <w:trHeight w:val="169"/>
        </w:trPr>
        <w:tc>
          <w:tcPr>
            <w:tcW w:w="1648" w:type="pct"/>
            <w:tcBorders>
              <w:top w:val="nil"/>
              <w:left w:val="single" w:sz="4" w:space="0" w:color="auto"/>
              <w:bottom w:val="nil"/>
              <w:right w:val="nil"/>
            </w:tcBorders>
            <w:tcMar>
              <w:top w:w="0" w:type="dxa"/>
              <w:left w:w="108" w:type="dxa"/>
              <w:bottom w:w="0" w:type="dxa"/>
              <w:right w:w="108" w:type="dxa"/>
            </w:tcMar>
          </w:tcPr>
          <w:p w14:paraId="6C4AC22D" w14:textId="5595EC06" w:rsidR="00221DF3" w:rsidRPr="004B6D14" w:rsidRDefault="00221DF3" w:rsidP="00712AE8">
            <w:pPr>
              <w:spacing w:before="100" w:beforeAutospacing="1" w:after="100" w:afterAutospacing="1"/>
              <w:rPr>
                <w:sz w:val="20"/>
                <w:lang w:eastAsia="zh-CN"/>
              </w:rPr>
            </w:pPr>
            <w:r w:rsidRPr="004B6D14">
              <w:rPr>
                <w:color w:val="000000"/>
                <w:sz w:val="20"/>
              </w:rPr>
              <w:t>Nru ta’ persuni kkonfermati li rrispondew (%)</w:t>
            </w:r>
          </w:p>
        </w:tc>
        <w:tc>
          <w:tcPr>
            <w:tcW w:w="1686" w:type="pct"/>
            <w:tcBorders>
              <w:top w:val="nil"/>
              <w:left w:val="nil"/>
              <w:bottom w:val="nil"/>
              <w:right w:val="nil"/>
            </w:tcBorders>
            <w:tcMar>
              <w:top w:w="0" w:type="dxa"/>
              <w:left w:w="108" w:type="dxa"/>
              <w:bottom w:w="0" w:type="dxa"/>
              <w:right w:w="108" w:type="dxa"/>
            </w:tcMar>
          </w:tcPr>
          <w:p w14:paraId="0B083196" w14:textId="77777777" w:rsidR="00221DF3" w:rsidRPr="004B6D14" w:rsidRDefault="00221DF3" w:rsidP="00712AE8">
            <w:pPr>
              <w:jc w:val="center"/>
              <w:rPr>
                <w:sz w:val="20"/>
                <w:lang w:eastAsia="zh-CN"/>
              </w:rPr>
            </w:pPr>
            <w:r w:rsidRPr="004B6D14">
              <w:rPr>
                <w:color w:val="000000"/>
                <w:sz w:val="20"/>
              </w:rPr>
              <w:t>108 (33.2%)</w:t>
            </w:r>
          </w:p>
        </w:tc>
        <w:tc>
          <w:tcPr>
            <w:tcW w:w="1666" w:type="pct"/>
            <w:tcBorders>
              <w:top w:val="nil"/>
              <w:left w:val="nil"/>
              <w:bottom w:val="nil"/>
              <w:right w:val="single" w:sz="4" w:space="0" w:color="auto"/>
            </w:tcBorders>
          </w:tcPr>
          <w:p w14:paraId="5462F712"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21 (13.3%)</w:t>
            </w:r>
          </w:p>
        </w:tc>
      </w:tr>
      <w:tr w:rsidR="00221DF3" w:rsidRPr="004B6D14" w14:paraId="735D3F5A" w14:textId="77777777" w:rsidTr="00BB2C23">
        <w:trPr>
          <w:trHeight w:val="277"/>
        </w:trPr>
        <w:tc>
          <w:tcPr>
            <w:tcW w:w="1648" w:type="pct"/>
            <w:tcBorders>
              <w:top w:val="nil"/>
              <w:bottom w:val="nil"/>
              <w:right w:val="nil"/>
            </w:tcBorders>
            <w:tcMar>
              <w:top w:w="0" w:type="dxa"/>
              <w:left w:w="108" w:type="dxa"/>
              <w:bottom w:w="0" w:type="dxa"/>
              <w:right w:w="108" w:type="dxa"/>
            </w:tcMar>
          </w:tcPr>
          <w:p w14:paraId="5B8F2F47" w14:textId="1767143B" w:rsidR="00221DF3" w:rsidRPr="004B6D14" w:rsidRDefault="00221DF3" w:rsidP="00712AE8">
            <w:pPr>
              <w:spacing w:before="100" w:beforeAutospacing="1" w:after="100" w:afterAutospacing="1"/>
              <w:rPr>
                <w:sz w:val="20"/>
                <w:lang w:eastAsia="zh-CN"/>
              </w:rPr>
            </w:pPr>
            <w:r w:rsidRPr="004B6D14">
              <w:rPr>
                <w:sz w:val="20"/>
                <w:lang w:eastAsia="zh-CN"/>
              </w:rPr>
              <w:t>CI ta’ 95%</w:t>
            </w:r>
          </w:p>
        </w:tc>
        <w:tc>
          <w:tcPr>
            <w:tcW w:w="1686" w:type="pct"/>
            <w:tcBorders>
              <w:top w:val="nil"/>
              <w:left w:val="nil"/>
              <w:bottom w:val="nil"/>
              <w:right w:val="nil"/>
            </w:tcBorders>
            <w:tcMar>
              <w:top w:w="0" w:type="dxa"/>
              <w:left w:w="108" w:type="dxa"/>
              <w:bottom w:w="0" w:type="dxa"/>
              <w:right w:w="108" w:type="dxa"/>
            </w:tcMar>
          </w:tcPr>
          <w:p w14:paraId="1F1597FA" w14:textId="77777777" w:rsidR="00221DF3" w:rsidRPr="004B6D14" w:rsidRDefault="00221DF3" w:rsidP="00712AE8">
            <w:pPr>
              <w:jc w:val="center"/>
              <w:rPr>
                <w:sz w:val="20"/>
                <w:lang w:eastAsia="zh-CN"/>
              </w:rPr>
            </w:pPr>
            <w:r w:rsidRPr="004B6D14">
              <w:rPr>
                <w:color w:val="000000"/>
                <w:sz w:val="20"/>
              </w:rPr>
              <w:t>(28.1, 38.6)</w:t>
            </w:r>
          </w:p>
        </w:tc>
        <w:tc>
          <w:tcPr>
            <w:tcW w:w="1666" w:type="pct"/>
            <w:tcBorders>
              <w:top w:val="nil"/>
              <w:left w:val="nil"/>
              <w:bottom w:val="nil"/>
            </w:tcBorders>
          </w:tcPr>
          <w:p w14:paraId="1A741BDA"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(8.4, 19.6)</w:t>
            </w:r>
          </w:p>
        </w:tc>
      </w:tr>
      <w:tr w:rsidR="00221DF3" w:rsidRPr="004B6D14" w14:paraId="21D12F8E" w14:textId="77777777" w:rsidTr="00783ACF">
        <w:trPr>
          <w:trHeight w:val="206"/>
        </w:trPr>
        <w:tc>
          <w:tcPr>
            <w:tcW w:w="1648" w:type="pct"/>
            <w:tcBorders>
              <w:top w:val="nil"/>
              <w:bottom w:val="nil"/>
              <w:right w:val="nil"/>
            </w:tcBorders>
            <w:tcMar>
              <w:top w:w="0" w:type="dxa"/>
              <w:left w:w="108" w:type="dxa"/>
              <w:bottom w:w="0" w:type="dxa"/>
              <w:right w:w="108" w:type="dxa"/>
            </w:tcMar>
            <w:hideMark/>
          </w:tcPr>
          <w:p w14:paraId="5B5452A2" w14:textId="226A37FF" w:rsidR="00221DF3" w:rsidRPr="004B6D14" w:rsidRDefault="00221DF3" w:rsidP="00712AE8">
            <w:pPr>
              <w:spacing w:before="100" w:beforeAutospacing="1" w:after="100" w:afterAutospacing="1"/>
              <w:rPr>
                <w:sz w:val="20"/>
                <w:lang w:eastAsia="zh-CN"/>
              </w:rPr>
            </w:pPr>
            <w:r w:rsidRPr="004B6D14">
              <w:rPr>
                <w:sz w:val="20"/>
                <w:lang w:eastAsia="zh-CN"/>
              </w:rPr>
              <w:t>valur p</w:t>
            </w:r>
            <w:r w:rsidRPr="004B6D14">
              <w:rPr>
                <w:sz w:val="20"/>
                <w:vertAlign w:val="superscript"/>
                <w:lang w:eastAsia="zh-CN"/>
              </w:rPr>
              <w:t>2</w:t>
            </w:r>
          </w:p>
        </w:tc>
        <w:tc>
          <w:tcPr>
            <w:tcW w:w="3352" w:type="pct"/>
            <w:gridSpan w:val="2"/>
            <w:tcBorders>
              <w:top w:val="nil"/>
              <w:left w:val="nil"/>
              <w:bottom w:val="nil"/>
            </w:tcBorders>
            <w:tcMar>
              <w:top w:w="0" w:type="dxa"/>
              <w:left w:w="108" w:type="dxa"/>
              <w:bottom w:w="0" w:type="dxa"/>
              <w:right w:w="108" w:type="dxa"/>
            </w:tcMar>
          </w:tcPr>
          <w:p w14:paraId="4CF30344"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&lt;0.0001</w:t>
            </w:r>
          </w:p>
        </w:tc>
      </w:tr>
      <w:tr w:rsidR="00221DF3" w:rsidRPr="004B6D14" w14:paraId="36ECF02E" w14:textId="77777777" w:rsidTr="00783ACF">
        <w:trPr>
          <w:trHeight w:val="268"/>
        </w:trPr>
        <w:tc>
          <w:tcPr>
            <w:tcW w:w="1648" w:type="pct"/>
            <w:tcBorders>
              <w:top w:val="nil"/>
              <w:bottom w:val="single" w:sz="4" w:space="0" w:color="auto"/>
              <w:right w:val="nil"/>
            </w:tcBorders>
            <w:tcMar>
              <w:top w:w="0" w:type="dxa"/>
              <w:left w:w="108" w:type="dxa"/>
              <w:bottom w:w="0" w:type="dxa"/>
              <w:right w:w="108" w:type="dxa"/>
            </w:tcMar>
            <w:hideMark/>
          </w:tcPr>
          <w:p w14:paraId="711A2AFB" w14:textId="43079B8F" w:rsidR="00221DF3" w:rsidRPr="004B6D14" w:rsidRDefault="00221DF3" w:rsidP="00712AE8">
            <w:pPr>
              <w:spacing w:before="100" w:beforeAutospacing="1" w:after="100" w:afterAutospacing="1"/>
              <w:rPr>
                <w:sz w:val="20"/>
                <w:lang w:eastAsia="zh-CN"/>
              </w:rPr>
            </w:pPr>
            <w:r w:rsidRPr="004B6D14">
              <w:rPr>
                <w:color w:val="000000"/>
                <w:sz w:val="20"/>
              </w:rPr>
              <w:t>Nru ta’ risponsi kompluti (%)</w:t>
            </w:r>
          </w:p>
        </w:tc>
        <w:tc>
          <w:tcPr>
            <w:tcW w:w="1686" w:type="pct"/>
            <w:tcBorders>
              <w:top w:val="nil"/>
              <w:left w:val="nil"/>
              <w:bottom w:val="single" w:sz="4" w:space="0" w:color="auto"/>
              <w:right w:val="nil"/>
            </w:tcBorders>
            <w:tcMar>
              <w:top w:w="0" w:type="dxa"/>
              <w:left w:w="108" w:type="dxa"/>
              <w:bottom w:w="0" w:type="dxa"/>
              <w:right w:w="108" w:type="dxa"/>
            </w:tcMar>
          </w:tcPr>
          <w:p w14:paraId="13EFDB91"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33 (10.2%)</w:t>
            </w:r>
          </w:p>
        </w:tc>
        <w:tc>
          <w:tcPr>
            <w:tcW w:w="1666" w:type="pct"/>
            <w:tcBorders>
              <w:top w:val="nil"/>
              <w:left w:val="nil"/>
              <w:bottom w:val="single" w:sz="4" w:space="0" w:color="auto"/>
            </w:tcBorders>
          </w:tcPr>
          <w:p w14:paraId="73C7113B"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3 (1.9%)</w:t>
            </w:r>
          </w:p>
        </w:tc>
      </w:tr>
      <w:tr w:rsidR="00221DF3" w:rsidRPr="004B6D14" w14:paraId="77A5A183" w14:textId="77777777" w:rsidTr="00783ACF">
        <w:trPr>
          <w:trHeight w:val="268"/>
        </w:trPr>
        <w:tc>
          <w:tcPr>
            <w:tcW w:w="1648" w:type="pct"/>
            <w:tcBorders>
              <w:top w:val="single" w:sz="4" w:space="0" w:color="auto"/>
              <w:bottom w:val="nil"/>
              <w:right w:val="nil"/>
            </w:tcBorders>
            <w:tcMar>
              <w:top w:w="0" w:type="dxa"/>
              <w:left w:w="108" w:type="dxa"/>
              <w:bottom w:w="0" w:type="dxa"/>
              <w:right w:w="108" w:type="dxa"/>
            </w:tcMar>
            <w:hideMark/>
          </w:tcPr>
          <w:p w14:paraId="3AC6F658" w14:textId="709934AA" w:rsidR="00221DF3" w:rsidRPr="004B6D14" w:rsidRDefault="00221DF3" w:rsidP="00712AE8">
            <w:pPr>
              <w:spacing w:before="100" w:beforeAutospacing="1" w:after="100" w:afterAutospacing="1"/>
              <w:rPr>
                <w:sz w:val="20"/>
                <w:lang w:eastAsia="zh-CN"/>
              </w:rPr>
            </w:pPr>
            <w:r w:rsidRPr="004B6D14">
              <w:rPr>
                <w:color w:val="000000"/>
                <w:sz w:val="20"/>
              </w:rPr>
              <w:lastRenderedPageBreak/>
              <w:t>Nru ta’ risponsi parzjali (%)</w:t>
            </w:r>
          </w:p>
        </w:tc>
        <w:tc>
          <w:tcPr>
            <w:tcW w:w="1686" w:type="pct"/>
            <w:tcBorders>
              <w:top w:val="single" w:sz="4" w:space="0" w:color="auto"/>
              <w:left w:val="nil"/>
              <w:bottom w:val="nil"/>
              <w:right w:val="nil"/>
            </w:tcBorders>
            <w:tcMar>
              <w:top w:w="0" w:type="dxa"/>
              <w:left w:w="108" w:type="dxa"/>
              <w:bottom w:w="0" w:type="dxa"/>
              <w:right w:w="108" w:type="dxa"/>
            </w:tcMar>
          </w:tcPr>
          <w:p w14:paraId="7DE55B71"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75 (23.1%)</w:t>
            </w:r>
          </w:p>
        </w:tc>
        <w:tc>
          <w:tcPr>
            <w:tcW w:w="1666" w:type="pct"/>
            <w:tcBorders>
              <w:top w:val="single" w:sz="4" w:space="0" w:color="auto"/>
              <w:left w:val="nil"/>
              <w:bottom w:val="nil"/>
            </w:tcBorders>
          </w:tcPr>
          <w:p w14:paraId="62F1F735"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18 (11.4%)</w:t>
            </w:r>
          </w:p>
        </w:tc>
      </w:tr>
      <w:tr w:rsidR="00221DF3" w:rsidRPr="004B6D14" w14:paraId="705E5957" w14:textId="77777777" w:rsidTr="00BB2C23">
        <w:trPr>
          <w:trHeight w:val="268"/>
        </w:trPr>
        <w:tc>
          <w:tcPr>
            <w:tcW w:w="1648" w:type="pct"/>
            <w:tcBorders>
              <w:top w:val="nil"/>
              <w:bottom w:val="single" w:sz="4" w:space="0" w:color="auto"/>
              <w:right w:val="nil"/>
            </w:tcBorders>
            <w:tcMar>
              <w:top w:w="0" w:type="dxa"/>
              <w:left w:w="108" w:type="dxa"/>
              <w:bottom w:w="0" w:type="dxa"/>
              <w:right w:w="108" w:type="dxa"/>
            </w:tcMar>
          </w:tcPr>
          <w:p w14:paraId="2832290F" w14:textId="7BE3EE27" w:rsidR="00221DF3" w:rsidRPr="004B6D14" w:rsidRDefault="00221DF3" w:rsidP="00712AE8">
            <w:pPr>
              <w:spacing w:before="100" w:beforeAutospacing="1" w:after="100" w:afterAutospacing="1"/>
              <w:rPr>
                <w:color w:val="000000"/>
                <w:sz w:val="20"/>
              </w:rPr>
            </w:pPr>
            <w:r w:rsidRPr="004B6D14">
              <w:rPr>
                <w:color w:val="000000"/>
                <w:sz w:val="20"/>
              </w:rPr>
              <w:t>Nru ta’ marda stabbli (%)</w:t>
            </w:r>
          </w:p>
        </w:tc>
        <w:tc>
          <w:tcPr>
            <w:tcW w:w="1686" w:type="pct"/>
            <w:tcBorders>
              <w:top w:val="nil"/>
              <w:left w:val="nil"/>
              <w:bottom w:val="single" w:sz="4" w:space="0" w:color="auto"/>
              <w:right w:val="nil"/>
            </w:tcBorders>
            <w:tcMar>
              <w:top w:w="0" w:type="dxa"/>
              <w:left w:w="108" w:type="dxa"/>
              <w:bottom w:w="0" w:type="dxa"/>
              <w:right w:w="108" w:type="dxa"/>
            </w:tcMar>
          </w:tcPr>
          <w:p w14:paraId="275DF1B4"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127 (39.1%)</w:t>
            </w:r>
          </w:p>
        </w:tc>
        <w:tc>
          <w:tcPr>
            <w:tcW w:w="1666" w:type="pct"/>
            <w:tcBorders>
              <w:top w:val="nil"/>
              <w:left w:val="nil"/>
            </w:tcBorders>
          </w:tcPr>
          <w:p w14:paraId="5A0E4448" w14:textId="77777777" w:rsidR="00221DF3" w:rsidRPr="004B6D14" w:rsidRDefault="00221DF3" w:rsidP="00712AE8">
            <w:pPr>
              <w:spacing w:before="100" w:beforeAutospacing="1" w:after="100" w:afterAutospacing="1"/>
              <w:jc w:val="center"/>
              <w:rPr>
                <w:sz w:val="20"/>
                <w:lang w:eastAsia="zh-CN"/>
              </w:rPr>
            </w:pPr>
            <w:r w:rsidRPr="004B6D14">
              <w:rPr>
                <w:color w:val="000000"/>
                <w:sz w:val="20"/>
              </w:rPr>
              <w:t>66 (41.8%)</w:t>
            </w:r>
          </w:p>
        </w:tc>
      </w:tr>
      <w:tr w:rsidR="00221DF3" w:rsidRPr="004B6D14" w14:paraId="3173C365" w14:textId="77777777" w:rsidTr="00BB2C23">
        <w:trPr>
          <w:trHeight w:val="258"/>
        </w:trPr>
        <w:tc>
          <w:tcPr>
            <w:tcW w:w="1648" w:type="pct"/>
            <w:tcBorders>
              <w:bottom w:val="nil"/>
              <w:right w:val="nil"/>
            </w:tcBorders>
            <w:tcMar>
              <w:top w:w="0" w:type="dxa"/>
              <w:left w:w="108" w:type="dxa"/>
              <w:bottom w:w="0" w:type="dxa"/>
              <w:right w:w="108" w:type="dxa"/>
            </w:tcMar>
          </w:tcPr>
          <w:p w14:paraId="6E9660FA" w14:textId="74C0343F" w:rsidR="00221DF3" w:rsidRPr="004B6D14" w:rsidRDefault="00221DF3">
            <w:pPr>
              <w:keepNext/>
              <w:keepLines/>
              <w:spacing w:before="100" w:beforeAutospacing="1" w:after="100" w:afterAutospacing="1"/>
              <w:rPr>
                <w:sz w:val="20"/>
                <w:lang w:eastAsia="zh-CN"/>
              </w:rPr>
            </w:pPr>
            <w:r w:rsidRPr="004B6D14">
              <w:rPr>
                <w:b/>
                <w:sz w:val="20"/>
                <w:lang w:eastAsia="zh-CN"/>
              </w:rPr>
              <w:t xml:space="preserve">DOR stmat minn IRF, HCC mRECIST </w:t>
            </w:r>
          </w:p>
        </w:tc>
        <w:tc>
          <w:tcPr>
            <w:tcW w:w="1686" w:type="pct"/>
            <w:tcBorders>
              <w:left w:val="nil"/>
              <w:bottom w:val="nil"/>
              <w:right w:val="nil"/>
            </w:tcBorders>
          </w:tcPr>
          <w:p w14:paraId="1A135920" w14:textId="77777777" w:rsidR="00221DF3" w:rsidRPr="004B6D14" w:rsidRDefault="00221DF3">
            <w:pPr>
              <w:keepNext/>
              <w:keepLines/>
              <w:spacing w:before="100" w:beforeAutospacing="1" w:after="100" w:afterAutospacing="1"/>
              <w:jc w:val="center"/>
              <w:rPr>
                <w:sz w:val="20"/>
                <w:lang w:eastAsia="zh-CN"/>
              </w:rPr>
            </w:pPr>
            <w:r w:rsidRPr="004B6D14">
              <w:rPr>
                <w:color w:val="000000"/>
                <w:sz w:val="20"/>
              </w:rPr>
              <w:t>n=108</w:t>
            </w:r>
          </w:p>
        </w:tc>
        <w:tc>
          <w:tcPr>
            <w:tcW w:w="1666" w:type="pct"/>
            <w:tcBorders>
              <w:left w:val="nil"/>
              <w:bottom w:val="nil"/>
            </w:tcBorders>
          </w:tcPr>
          <w:p w14:paraId="734ECF4D" w14:textId="77777777" w:rsidR="00221DF3" w:rsidRPr="004B6D14" w:rsidRDefault="00221DF3">
            <w:pPr>
              <w:keepNext/>
              <w:keepLines/>
              <w:spacing w:before="100" w:beforeAutospacing="1" w:after="100" w:afterAutospacing="1"/>
              <w:jc w:val="center"/>
              <w:rPr>
                <w:sz w:val="20"/>
                <w:lang w:eastAsia="zh-CN"/>
              </w:rPr>
            </w:pPr>
            <w:r w:rsidRPr="004B6D14">
              <w:rPr>
                <w:color w:val="000000"/>
                <w:sz w:val="20"/>
              </w:rPr>
              <w:t>n=21</w:t>
            </w:r>
          </w:p>
        </w:tc>
      </w:tr>
      <w:tr w:rsidR="00221DF3" w:rsidRPr="004B6D14" w14:paraId="31CD4F78" w14:textId="77777777" w:rsidTr="00BB2C23">
        <w:trPr>
          <w:trHeight w:val="258"/>
        </w:trPr>
        <w:tc>
          <w:tcPr>
            <w:tcW w:w="1648" w:type="pct"/>
            <w:tcBorders>
              <w:top w:val="nil"/>
              <w:bottom w:val="nil"/>
              <w:right w:val="nil"/>
            </w:tcBorders>
            <w:tcMar>
              <w:top w:w="0" w:type="dxa"/>
              <w:left w:w="108" w:type="dxa"/>
              <w:bottom w:w="0" w:type="dxa"/>
              <w:right w:w="108" w:type="dxa"/>
            </w:tcMar>
            <w:hideMark/>
          </w:tcPr>
          <w:p w14:paraId="411BCE70" w14:textId="366FBD6A" w:rsidR="00221DF3" w:rsidRPr="004B6D14" w:rsidRDefault="00221DF3">
            <w:pPr>
              <w:keepNext/>
              <w:keepLines/>
              <w:spacing w:before="100" w:beforeAutospacing="1" w:after="100" w:afterAutospacing="1"/>
              <w:rPr>
                <w:sz w:val="20"/>
                <w:lang w:eastAsia="zh-CN"/>
              </w:rPr>
            </w:pPr>
            <w:r w:rsidRPr="004B6D14">
              <w:rPr>
                <w:color w:val="000000"/>
                <w:sz w:val="20"/>
              </w:rPr>
              <w:t>Medjan f’xhur</w:t>
            </w:r>
          </w:p>
        </w:tc>
        <w:tc>
          <w:tcPr>
            <w:tcW w:w="1686" w:type="pct"/>
            <w:tcBorders>
              <w:top w:val="nil"/>
              <w:left w:val="nil"/>
              <w:bottom w:val="nil"/>
              <w:right w:val="nil"/>
            </w:tcBorders>
          </w:tcPr>
          <w:p w14:paraId="62CB62DF" w14:textId="77777777" w:rsidR="00221DF3" w:rsidRPr="004B6D14" w:rsidRDefault="00221DF3">
            <w:pPr>
              <w:keepNext/>
              <w:keepLines/>
              <w:spacing w:before="100" w:beforeAutospacing="1" w:after="100" w:afterAutospacing="1"/>
              <w:jc w:val="center"/>
              <w:rPr>
                <w:sz w:val="20"/>
                <w:lang w:eastAsia="zh-CN"/>
              </w:rPr>
            </w:pPr>
            <w:r w:rsidRPr="004B6D14">
              <w:rPr>
                <w:color w:val="000000"/>
                <w:sz w:val="20"/>
              </w:rPr>
              <w:t>NE</w:t>
            </w:r>
          </w:p>
        </w:tc>
        <w:tc>
          <w:tcPr>
            <w:tcW w:w="1666" w:type="pct"/>
            <w:tcBorders>
              <w:top w:val="nil"/>
              <w:left w:val="nil"/>
              <w:bottom w:val="nil"/>
            </w:tcBorders>
          </w:tcPr>
          <w:p w14:paraId="2F9CEA17" w14:textId="77777777" w:rsidR="00221DF3" w:rsidRPr="004B6D14" w:rsidRDefault="00221DF3">
            <w:pPr>
              <w:keepNext/>
              <w:keepLines/>
              <w:spacing w:before="100" w:beforeAutospacing="1" w:after="100" w:afterAutospacing="1"/>
              <w:jc w:val="center"/>
              <w:rPr>
                <w:sz w:val="20"/>
                <w:lang w:eastAsia="zh-CN"/>
              </w:rPr>
            </w:pPr>
            <w:r w:rsidRPr="004B6D14">
              <w:rPr>
                <w:color w:val="000000"/>
                <w:sz w:val="20"/>
              </w:rPr>
              <w:t>6.3</w:t>
            </w:r>
          </w:p>
        </w:tc>
      </w:tr>
      <w:tr w:rsidR="00221DF3" w:rsidRPr="004B6D14" w14:paraId="635590CA" w14:textId="77777777" w:rsidTr="00BB2C23">
        <w:trPr>
          <w:trHeight w:val="265"/>
        </w:trPr>
        <w:tc>
          <w:tcPr>
            <w:tcW w:w="1648" w:type="pct"/>
            <w:tcBorders>
              <w:top w:val="nil"/>
              <w:bottom w:val="nil"/>
              <w:right w:val="nil"/>
            </w:tcBorders>
            <w:tcMar>
              <w:top w:w="0" w:type="dxa"/>
              <w:left w:w="108" w:type="dxa"/>
              <w:bottom w:w="0" w:type="dxa"/>
              <w:right w:w="108" w:type="dxa"/>
            </w:tcMar>
            <w:hideMark/>
          </w:tcPr>
          <w:p w14:paraId="2C6E83A4" w14:textId="1AE8EE7B" w:rsidR="00221DF3" w:rsidRPr="004B6D14" w:rsidRDefault="00221DF3">
            <w:pPr>
              <w:keepNext/>
              <w:keepLines/>
              <w:spacing w:before="100" w:beforeAutospacing="1" w:after="100" w:afterAutospacing="1"/>
              <w:rPr>
                <w:sz w:val="20"/>
                <w:lang w:eastAsia="zh-CN"/>
              </w:rPr>
            </w:pPr>
            <w:r w:rsidRPr="004B6D14">
              <w:rPr>
                <w:color w:val="000000"/>
                <w:sz w:val="20"/>
              </w:rPr>
              <w:t>CI ta’ 95%</w:t>
            </w:r>
          </w:p>
        </w:tc>
        <w:tc>
          <w:tcPr>
            <w:tcW w:w="1686" w:type="pct"/>
            <w:tcBorders>
              <w:top w:val="nil"/>
              <w:left w:val="nil"/>
              <w:bottom w:val="nil"/>
              <w:right w:val="nil"/>
            </w:tcBorders>
            <w:tcMar>
              <w:top w:w="0" w:type="dxa"/>
              <w:left w:w="108" w:type="dxa"/>
              <w:bottom w:w="0" w:type="dxa"/>
              <w:right w:w="108" w:type="dxa"/>
            </w:tcMar>
          </w:tcPr>
          <w:p w14:paraId="26BCE446" w14:textId="77777777" w:rsidR="00221DF3" w:rsidRPr="004B6D14" w:rsidRDefault="00221DF3">
            <w:pPr>
              <w:keepNext/>
              <w:keepLines/>
              <w:spacing w:before="100" w:beforeAutospacing="1" w:after="100" w:afterAutospacing="1"/>
              <w:jc w:val="center"/>
              <w:rPr>
                <w:sz w:val="20"/>
                <w:lang w:eastAsia="zh-CN"/>
              </w:rPr>
            </w:pPr>
            <w:r w:rsidRPr="004B6D14">
              <w:rPr>
                <w:color w:val="000000"/>
                <w:sz w:val="20"/>
              </w:rPr>
              <w:t>(NE, NE)</w:t>
            </w:r>
          </w:p>
        </w:tc>
        <w:tc>
          <w:tcPr>
            <w:tcW w:w="1666" w:type="pct"/>
            <w:tcBorders>
              <w:top w:val="nil"/>
              <w:left w:val="nil"/>
              <w:bottom w:val="nil"/>
            </w:tcBorders>
          </w:tcPr>
          <w:p w14:paraId="378E2606" w14:textId="77777777" w:rsidR="00221DF3" w:rsidRPr="004B6D14" w:rsidRDefault="00221DF3">
            <w:pPr>
              <w:keepNext/>
              <w:keepLines/>
              <w:spacing w:before="100" w:beforeAutospacing="1" w:after="100" w:afterAutospacing="1"/>
              <w:jc w:val="center"/>
              <w:rPr>
                <w:sz w:val="20"/>
                <w:lang w:eastAsia="zh-CN"/>
              </w:rPr>
            </w:pPr>
            <w:r w:rsidRPr="004B6D14">
              <w:rPr>
                <w:color w:val="000000"/>
                <w:sz w:val="20"/>
              </w:rPr>
              <w:t>(4.9, NE)</w:t>
            </w:r>
          </w:p>
        </w:tc>
      </w:tr>
      <w:tr w:rsidR="00221DF3" w:rsidRPr="004B6D14" w14:paraId="55B06482" w14:textId="77777777" w:rsidTr="00BB2C23">
        <w:trPr>
          <w:trHeight w:val="215"/>
        </w:trPr>
        <w:tc>
          <w:tcPr>
            <w:tcW w:w="1648" w:type="pct"/>
            <w:tcBorders>
              <w:top w:val="nil"/>
              <w:right w:val="nil"/>
            </w:tcBorders>
            <w:tcMar>
              <w:top w:w="0" w:type="dxa"/>
              <w:left w:w="108" w:type="dxa"/>
              <w:bottom w:w="0" w:type="dxa"/>
              <w:right w:w="108" w:type="dxa"/>
            </w:tcMar>
          </w:tcPr>
          <w:p w14:paraId="64A082B4" w14:textId="0F0AF79B" w:rsidR="00221DF3" w:rsidRPr="004B6D14" w:rsidRDefault="00221DF3">
            <w:pPr>
              <w:keepNext/>
              <w:keepLines/>
              <w:spacing w:before="100" w:beforeAutospacing="1" w:after="100" w:afterAutospacing="1"/>
              <w:rPr>
                <w:sz w:val="20"/>
                <w:lang w:eastAsia="zh-CN"/>
              </w:rPr>
            </w:pPr>
            <w:r w:rsidRPr="004B6D14">
              <w:rPr>
                <w:sz w:val="20"/>
                <w:lang w:eastAsia="zh-CN"/>
              </w:rPr>
              <w:t>Medda (xhur)</w:t>
            </w:r>
          </w:p>
        </w:tc>
        <w:tc>
          <w:tcPr>
            <w:tcW w:w="1686" w:type="pct"/>
            <w:tcBorders>
              <w:top w:val="nil"/>
              <w:left w:val="nil"/>
              <w:right w:val="nil"/>
            </w:tcBorders>
            <w:tcMar>
              <w:top w:w="0" w:type="dxa"/>
              <w:left w:w="108" w:type="dxa"/>
              <w:bottom w:w="0" w:type="dxa"/>
              <w:right w:w="108" w:type="dxa"/>
            </w:tcMar>
          </w:tcPr>
          <w:p w14:paraId="7CC30DC0" w14:textId="77777777" w:rsidR="00221DF3" w:rsidRPr="004B6D14" w:rsidRDefault="00221DF3">
            <w:pPr>
              <w:keepNext/>
              <w:keepLines/>
              <w:spacing w:before="100" w:beforeAutospacing="1" w:after="100" w:afterAutospacing="1"/>
              <w:jc w:val="center"/>
              <w:rPr>
                <w:sz w:val="20"/>
                <w:lang w:eastAsia="zh-CN"/>
              </w:rPr>
            </w:pPr>
            <w:r w:rsidRPr="004B6D14">
              <w:rPr>
                <w:sz w:val="20"/>
                <w:lang w:eastAsia="zh-CN"/>
              </w:rPr>
              <w:t>(1.3+, 13.4+)</w:t>
            </w:r>
          </w:p>
        </w:tc>
        <w:tc>
          <w:tcPr>
            <w:tcW w:w="1666" w:type="pct"/>
            <w:tcBorders>
              <w:top w:val="nil"/>
              <w:left w:val="nil"/>
            </w:tcBorders>
          </w:tcPr>
          <w:p w14:paraId="61F38133" w14:textId="77777777" w:rsidR="00221DF3" w:rsidRPr="004B6D14" w:rsidRDefault="00221DF3">
            <w:pPr>
              <w:keepNext/>
              <w:keepLines/>
              <w:spacing w:before="100" w:beforeAutospacing="1" w:after="100" w:afterAutospacing="1"/>
              <w:jc w:val="center"/>
              <w:rPr>
                <w:sz w:val="20"/>
                <w:lang w:eastAsia="zh-CN"/>
              </w:rPr>
            </w:pPr>
            <w:r w:rsidRPr="004B6D14">
              <w:rPr>
                <w:sz w:val="20"/>
                <w:lang w:eastAsia="zh-CN"/>
              </w:rPr>
              <w:t>(1.4+, 9.1+)</w:t>
            </w:r>
          </w:p>
        </w:tc>
      </w:tr>
      <w:tr w:rsidR="00221DF3" w:rsidRPr="004B6D14" w14:paraId="5F4E3778" w14:textId="77777777" w:rsidTr="005957E3">
        <w:tblPrEx>
          <w:tblCellMar>
            <w:left w:w="108" w:type="dxa"/>
            <w:right w:w="108" w:type="dxa"/>
          </w:tblCellMar>
        </w:tblPrEx>
        <w:trPr>
          <w:trHeight w:val="540"/>
        </w:trPr>
        <w:tc>
          <w:tcPr>
            <w:tcW w:w="5000" w:type="pct"/>
            <w:gridSpan w:val="3"/>
            <w:shd w:val="clear" w:color="auto" w:fill="auto"/>
          </w:tcPr>
          <w:p w14:paraId="6B0CA70A" w14:textId="7A21A764" w:rsidR="00221DF3" w:rsidRPr="004B6D14" w:rsidRDefault="00221DF3" w:rsidP="00783ACF">
            <w:pPr>
              <w:keepNext/>
              <w:keepLines/>
              <w:rPr>
                <w:color w:val="000000"/>
                <w:sz w:val="16"/>
                <w:szCs w:val="16"/>
                <w:lang w:eastAsia="zh-CN"/>
              </w:rPr>
            </w:pPr>
            <w:r w:rsidRPr="004B6D14">
              <w:rPr>
                <w:color w:val="000000"/>
                <w:sz w:val="16"/>
                <w:szCs w:val="16"/>
                <w:vertAlign w:val="superscript"/>
                <w:lang w:eastAsia="zh-CN"/>
              </w:rPr>
              <w:t>‡</w:t>
            </w:r>
            <w:r w:rsidRPr="004B6D14">
              <w:rPr>
                <w:color w:val="000000"/>
                <w:sz w:val="16"/>
                <w:szCs w:val="16"/>
                <w:lang w:eastAsia="zh-CN"/>
              </w:rPr>
              <w:t xml:space="preserve"> Stratifikat skont ir-reġjun ġeografiku (l-Asja minbarra l-Ġappun vs. il-kumplament tad-dinja), invażjoni makrovaskulari u/jew firxa ekstraepatika (preżenza vs. assenza), u AFP fil-linja bażi (&lt;400 vs. ≥400</w:t>
            </w:r>
            <w:r w:rsidR="009866B6" w:rsidRPr="004B6D14">
              <w:rPr>
                <w:color w:val="000000"/>
                <w:sz w:val="16"/>
                <w:szCs w:val="16"/>
                <w:lang w:eastAsia="zh-CN"/>
              </w:rPr>
              <w:t> </w:t>
            </w:r>
            <w:r w:rsidRPr="004B6D14">
              <w:rPr>
                <w:color w:val="000000"/>
                <w:sz w:val="16"/>
                <w:szCs w:val="16"/>
                <w:lang w:eastAsia="zh-CN"/>
              </w:rPr>
              <w:t xml:space="preserve">ng/mL) </w:t>
            </w:r>
          </w:p>
          <w:p w14:paraId="5F712656" w14:textId="5F1A8AE8" w:rsidR="00221DF3" w:rsidRPr="004B6D14" w:rsidRDefault="00221DF3" w:rsidP="00783ACF">
            <w:pPr>
              <w:keepNext/>
              <w:keepLines/>
              <w:ind w:left="181" w:hanging="181"/>
              <w:rPr>
                <w:color w:val="000000"/>
                <w:sz w:val="16"/>
                <w:szCs w:val="16"/>
                <w:lang w:eastAsia="zh-CN"/>
              </w:rPr>
            </w:pPr>
            <w:r w:rsidRPr="004B6D14">
              <w:rPr>
                <w:color w:val="000000"/>
                <w:sz w:val="16"/>
                <w:szCs w:val="16"/>
                <w:lang w:eastAsia="zh-CN"/>
              </w:rPr>
              <w:t>1.</w:t>
            </w:r>
            <w:r w:rsidRPr="004B6D14">
              <w:rPr>
                <w:color w:val="000000"/>
                <w:sz w:val="16"/>
                <w:szCs w:val="16"/>
                <w:lang w:eastAsia="zh-CN"/>
              </w:rPr>
              <w:tab/>
            </w:r>
            <w:r w:rsidR="009866B6" w:rsidRPr="004B6D14">
              <w:rPr>
                <w:color w:val="000000"/>
                <w:sz w:val="16"/>
                <w:szCs w:val="16"/>
                <w:lang w:eastAsia="zh-CN"/>
              </w:rPr>
              <w:t>Abbażi ta’ test log-rank stratifikat fuq żewġ naħat</w:t>
            </w:r>
          </w:p>
          <w:p w14:paraId="12D8AD40" w14:textId="2B2EFCB3" w:rsidR="00221DF3" w:rsidRPr="004B6D14" w:rsidRDefault="00221DF3" w:rsidP="00783ACF">
            <w:pPr>
              <w:keepNext/>
              <w:keepLines/>
              <w:ind w:left="181" w:hanging="181"/>
              <w:rPr>
                <w:color w:val="000000"/>
                <w:sz w:val="16"/>
                <w:szCs w:val="16"/>
                <w:lang w:eastAsia="zh-CN"/>
              </w:rPr>
            </w:pPr>
            <w:r w:rsidRPr="004B6D14">
              <w:rPr>
                <w:color w:val="000000"/>
                <w:sz w:val="16"/>
                <w:szCs w:val="16"/>
                <w:lang w:eastAsia="zh-CN"/>
              </w:rPr>
              <w:t>2.</w:t>
            </w:r>
            <w:r w:rsidRPr="004B6D14">
              <w:rPr>
                <w:color w:val="000000"/>
                <w:sz w:val="16"/>
                <w:szCs w:val="16"/>
                <w:lang w:eastAsia="zh-CN"/>
              </w:rPr>
              <w:tab/>
            </w:r>
            <w:r w:rsidR="009866B6" w:rsidRPr="004B6D14">
              <w:rPr>
                <w:color w:val="000000"/>
                <w:sz w:val="16"/>
                <w:szCs w:val="16"/>
                <w:lang w:eastAsia="zh-CN"/>
              </w:rPr>
              <w:t>Valuri p nominali</w:t>
            </w:r>
            <w:r w:rsidR="00607F00" w:rsidRPr="004B6D14">
              <w:rPr>
                <w:color w:val="000000"/>
                <w:sz w:val="16"/>
                <w:szCs w:val="16"/>
                <w:lang w:eastAsia="zh-CN"/>
              </w:rPr>
              <w:t xml:space="preserve"> </w:t>
            </w:r>
            <w:r w:rsidR="009866B6" w:rsidRPr="004B6D14">
              <w:rPr>
                <w:color w:val="000000"/>
                <w:sz w:val="16"/>
                <w:szCs w:val="16"/>
                <w:lang w:eastAsia="zh-CN"/>
              </w:rPr>
              <w:t>abbażi ta’ test Cochran-Mantel-Haenszel fuq żewġ naħat</w:t>
            </w:r>
          </w:p>
          <w:p w14:paraId="1D7B3B55" w14:textId="26F2E60F" w:rsidR="00221DF3" w:rsidRPr="004B6D14" w:rsidRDefault="00221DF3" w:rsidP="00783ACF">
            <w:pPr>
              <w:keepNext/>
              <w:keepLines/>
              <w:rPr>
                <w:sz w:val="16"/>
                <w:szCs w:val="16"/>
                <w:lang w:eastAsia="zh-CN"/>
              </w:rPr>
            </w:pPr>
            <w:r w:rsidRPr="004B6D14">
              <w:rPr>
                <w:sz w:val="16"/>
                <w:szCs w:val="16"/>
                <w:lang w:eastAsia="zh-CN"/>
              </w:rPr>
              <w:t xml:space="preserve">+ </w:t>
            </w:r>
            <w:r w:rsidR="009866B6" w:rsidRPr="004B6D14">
              <w:rPr>
                <w:sz w:val="16"/>
                <w:szCs w:val="16"/>
                <w:lang w:eastAsia="zh-CN"/>
              </w:rPr>
              <w:t>Jindika valur iċċensurat</w:t>
            </w:r>
          </w:p>
          <w:p w14:paraId="1B9FDF82" w14:textId="75BF7CAA" w:rsidR="00221DF3" w:rsidRPr="004B6D14" w:rsidRDefault="009866B6" w:rsidP="00783ACF">
            <w:pPr>
              <w:keepNext/>
              <w:keepLines/>
              <w:rPr>
                <w:rFonts w:ascii="Arial" w:hAnsi="Arial" w:cs="Arial"/>
                <w:color w:val="000000"/>
                <w:sz w:val="16"/>
                <w:szCs w:val="22"/>
                <w:lang w:eastAsia="zh-CN"/>
              </w:rPr>
            </w:pPr>
            <w:r w:rsidRPr="004B6D14">
              <w:rPr>
                <w:color w:val="000000"/>
                <w:sz w:val="16"/>
                <w:szCs w:val="16"/>
                <w:lang w:eastAsia="zh-CN"/>
              </w:rPr>
              <w:t>PFS=progression-free survival (</w:t>
            </w:r>
            <w:r w:rsidRPr="004B6D14">
              <w:rPr>
                <w:i/>
                <w:color w:val="000000"/>
                <w:sz w:val="16"/>
                <w:szCs w:val="16"/>
                <w:lang w:eastAsia="zh-CN"/>
              </w:rPr>
              <w:t>sopravivenza mingħajr progressjoni</w:t>
            </w:r>
            <w:r w:rsidRPr="004B6D14">
              <w:rPr>
                <w:color w:val="000000"/>
                <w:sz w:val="16"/>
                <w:szCs w:val="16"/>
                <w:lang w:eastAsia="zh-CN"/>
              </w:rPr>
              <w:t>); RECIST=Response Evaluation Criteria in Solid Tumo</w:t>
            </w:r>
            <w:r w:rsidR="0075119D" w:rsidRPr="004B6D14">
              <w:rPr>
                <w:color w:val="000000"/>
                <w:sz w:val="16"/>
                <w:szCs w:val="16"/>
                <w:lang w:eastAsia="zh-CN"/>
              </w:rPr>
              <w:t>u</w:t>
            </w:r>
            <w:r w:rsidRPr="004B6D14">
              <w:rPr>
                <w:color w:val="000000"/>
                <w:sz w:val="16"/>
                <w:szCs w:val="16"/>
                <w:lang w:eastAsia="zh-CN"/>
              </w:rPr>
              <w:t>rs (</w:t>
            </w:r>
            <w:r w:rsidRPr="004B6D14">
              <w:rPr>
                <w:i/>
                <w:color w:val="000000"/>
                <w:sz w:val="16"/>
                <w:szCs w:val="16"/>
                <w:lang w:eastAsia="zh-CN"/>
              </w:rPr>
              <w:t>Kriterji ta’ Evalwazzjoni tar-Rispons f’Tumuri Solidi</w:t>
            </w:r>
            <w:r w:rsidRPr="004B6D14">
              <w:rPr>
                <w:color w:val="000000"/>
                <w:sz w:val="16"/>
                <w:szCs w:val="16"/>
                <w:lang w:eastAsia="zh-CN"/>
              </w:rPr>
              <w:t>) v1.1; HCC mRECIST = Modified RECIST Assessment for Hepatocellular Carcinoma (</w:t>
            </w:r>
            <w:r w:rsidRPr="004B6D14">
              <w:rPr>
                <w:i/>
                <w:color w:val="000000"/>
                <w:sz w:val="16"/>
                <w:szCs w:val="16"/>
                <w:lang w:eastAsia="zh-CN"/>
              </w:rPr>
              <w:t>Valutazzjoni skont RECIST Immodifikat</w:t>
            </w:r>
            <w:r w:rsidR="00EC4A74" w:rsidRPr="004B6D14">
              <w:rPr>
                <w:i/>
                <w:color w:val="000000"/>
                <w:sz w:val="16"/>
                <w:szCs w:val="16"/>
                <w:lang w:eastAsia="zh-CN"/>
              </w:rPr>
              <w:t>a</w:t>
            </w:r>
            <w:r w:rsidRPr="004B6D14">
              <w:rPr>
                <w:i/>
                <w:color w:val="000000"/>
                <w:sz w:val="16"/>
                <w:szCs w:val="16"/>
                <w:lang w:eastAsia="zh-CN"/>
              </w:rPr>
              <w:t xml:space="preserve"> għal Karċinoma Epatoċellulari</w:t>
            </w:r>
            <w:r w:rsidRPr="004B6D14">
              <w:rPr>
                <w:color w:val="000000"/>
                <w:sz w:val="16"/>
                <w:szCs w:val="16"/>
                <w:lang w:eastAsia="zh-CN"/>
              </w:rPr>
              <w:t>); CI=confidence interval (</w:t>
            </w:r>
            <w:r w:rsidRPr="004B6D14">
              <w:rPr>
                <w:i/>
                <w:color w:val="000000"/>
                <w:sz w:val="16"/>
                <w:szCs w:val="16"/>
                <w:lang w:eastAsia="zh-CN"/>
              </w:rPr>
              <w:t>intervall ta’ kunfidenza</w:t>
            </w:r>
            <w:r w:rsidRPr="004B6D14">
              <w:rPr>
                <w:color w:val="000000"/>
                <w:sz w:val="16"/>
                <w:szCs w:val="16"/>
                <w:lang w:eastAsia="zh-CN"/>
              </w:rPr>
              <w:t>); ORR=objective response rate (</w:t>
            </w:r>
            <w:r w:rsidRPr="004B6D14">
              <w:rPr>
                <w:i/>
                <w:color w:val="000000"/>
                <w:sz w:val="16"/>
                <w:szCs w:val="16"/>
                <w:lang w:eastAsia="zh-CN"/>
              </w:rPr>
              <w:t>rata ta’ rispons oġġettiv</w:t>
            </w:r>
            <w:r w:rsidRPr="004B6D14">
              <w:rPr>
                <w:color w:val="000000"/>
                <w:sz w:val="16"/>
                <w:szCs w:val="16"/>
                <w:lang w:eastAsia="zh-CN"/>
              </w:rPr>
              <w:t>); DOR=duration of response (</w:t>
            </w:r>
            <w:r w:rsidRPr="004B6D14">
              <w:rPr>
                <w:i/>
                <w:color w:val="000000"/>
                <w:sz w:val="16"/>
                <w:szCs w:val="16"/>
                <w:lang w:eastAsia="zh-CN"/>
              </w:rPr>
              <w:t>tul tar-rispons</w:t>
            </w:r>
            <w:r w:rsidRPr="004B6D14">
              <w:rPr>
                <w:color w:val="000000"/>
                <w:sz w:val="16"/>
                <w:szCs w:val="16"/>
                <w:lang w:eastAsia="zh-CN"/>
              </w:rPr>
              <w:t>); OS=overall survival (</w:t>
            </w:r>
            <w:r w:rsidRPr="004B6D14">
              <w:rPr>
                <w:i/>
                <w:color w:val="000000"/>
                <w:sz w:val="16"/>
                <w:szCs w:val="16"/>
                <w:lang w:eastAsia="zh-CN"/>
              </w:rPr>
              <w:t>sopravivenza globali</w:t>
            </w:r>
            <w:r w:rsidRPr="004B6D14">
              <w:rPr>
                <w:color w:val="000000"/>
                <w:sz w:val="16"/>
                <w:szCs w:val="16"/>
                <w:lang w:eastAsia="zh-CN"/>
              </w:rPr>
              <w:t>); NE=not estimable (</w:t>
            </w:r>
            <w:r w:rsidRPr="004B6D14">
              <w:rPr>
                <w:i/>
                <w:color w:val="000000"/>
                <w:sz w:val="16"/>
                <w:szCs w:val="16"/>
                <w:lang w:eastAsia="zh-CN"/>
              </w:rPr>
              <w:t>ma jistax jiġi stmat</w:t>
            </w:r>
            <w:r w:rsidRPr="004B6D14">
              <w:rPr>
                <w:color w:val="000000"/>
                <w:sz w:val="16"/>
                <w:szCs w:val="16"/>
                <w:lang w:eastAsia="zh-CN"/>
              </w:rPr>
              <w:t>)</w:t>
            </w:r>
          </w:p>
        </w:tc>
      </w:tr>
    </w:tbl>
    <w:p w14:paraId="75645033" w14:textId="77777777" w:rsidR="0013387A" w:rsidRPr="004B6D14" w:rsidRDefault="0013387A" w:rsidP="0013387A">
      <w:pPr>
        <w:rPr>
          <w:b/>
          <w:color w:val="000000"/>
          <w:szCs w:val="22"/>
        </w:rPr>
      </w:pPr>
    </w:p>
    <w:p w14:paraId="79158AB3" w14:textId="6B4AF58C" w:rsidR="00C15218" w:rsidRPr="004B6D14" w:rsidRDefault="00C15218" w:rsidP="00C15218">
      <w:pPr>
        <w:keepNext/>
        <w:keepLines/>
        <w:rPr>
          <w:b/>
          <w:color w:val="000000"/>
          <w:szCs w:val="22"/>
        </w:rPr>
      </w:pPr>
      <w:r w:rsidRPr="004B6D14">
        <w:rPr>
          <w:b/>
          <w:color w:val="000000"/>
          <w:szCs w:val="22"/>
        </w:rPr>
        <w:t>Figura </w:t>
      </w:r>
      <w:r w:rsidR="0062624C" w:rsidRPr="004B6D14">
        <w:rPr>
          <w:b/>
          <w:color w:val="000000"/>
          <w:szCs w:val="22"/>
        </w:rPr>
        <w:t>21</w:t>
      </w:r>
      <w:r w:rsidRPr="004B6D14">
        <w:rPr>
          <w:b/>
          <w:color w:val="000000"/>
          <w:szCs w:val="22"/>
        </w:rPr>
        <w:t>: Kurva Kaplan-Meier għal OS fil-popolazzjoni ITT (</w:t>
      </w:r>
      <w:r w:rsidR="00223B18" w:rsidRPr="004B6D14">
        <w:rPr>
          <w:b/>
          <w:color w:val="000000"/>
          <w:szCs w:val="22"/>
        </w:rPr>
        <w:t>a</w:t>
      </w:r>
      <w:r w:rsidRPr="004B6D14">
        <w:rPr>
          <w:b/>
          <w:color w:val="000000"/>
          <w:szCs w:val="22"/>
        </w:rPr>
        <w:t xml:space="preserve">naliżi </w:t>
      </w:r>
      <w:r w:rsidR="00223B18" w:rsidRPr="004B6D14">
        <w:rPr>
          <w:b/>
          <w:color w:val="000000"/>
          <w:szCs w:val="22"/>
        </w:rPr>
        <w:t>a</w:t>
      </w:r>
      <w:r w:rsidRPr="004B6D14">
        <w:rPr>
          <w:b/>
          <w:color w:val="000000"/>
          <w:szCs w:val="22"/>
        </w:rPr>
        <w:t>ġġornata ta’ IMbrave150)</w:t>
      </w:r>
    </w:p>
    <w:p w14:paraId="4A76F48E" w14:textId="77777777" w:rsidR="00C15218" w:rsidRPr="004B6D14" w:rsidRDefault="00C15218" w:rsidP="00C15218">
      <w:pPr>
        <w:keepNext/>
        <w:keepLines/>
        <w:rPr>
          <w:b/>
          <w:color w:val="000000"/>
          <w:szCs w:val="22"/>
        </w:rPr>
      </w:pPr>
    </w:p>
    <w:p w14:paraId="098F2578" w14:textId="1C1B4BD5" w:rsidR="00856685" w:rsidRPr="004B6D14" w:rsidRDefault="003E5B52" w:rsidP="00C15218">
      <w:pPr>
        <w:keepNext/>
        <w:keepLines/>
        <w:rPr>
          <w:szCs w:val="22"/>
          <w:lang w:eastAsia="en-US"/>
        </w:rPr>
      </w:pPr>
      <w:r w:rsidRPr="004B6D14">
        <w:rPr>
          <w:noProof/>
          <w:szCs w:val="22"/>
          <w:lang w:eastAsia="en-IE"/>
        </w:rPr>
        <w:drawing>
          <wp:inline distT="0" distB="0" distL="0" distR="0" wp14:anchorId="50F8BED0" wp14:editId="66BDD82E">
            <wp:extent cx="5762625" cy="3067050"/>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a:ln>
                      <a:noFill/>
                    </a:ln>
                  </pic:spPr>
                </pic:pic>
              </a:graphicData>
            </a:graphic>
          </wp:inline>
        </w:drawing>
      </w:r>
    </w:p>
    <w:p w14:paraId="65AC760F" w14:textId="4B892ADB" w:rsidR="00E20DC3" w:rsidRPr="004B6D14" w:rsidRDefault="00E20DC3" w:rsidP="001C0D9A">
      <w:pPr>
        <w:suppressAutoHyphens/>
        <w:autoSpaceDE w:val="0"/>
        <w:autoSpaceDN w:val="0"/>
        <w:adjustRightInd w:val="0"/>
        <w:rPr>
          <w:lang w:eastAsia="en-US"/>
        </w:rPr>
      </w:pPr>
    </w:p>
    <w:p w14:paraId="0AB3F152" w14:textId="35BAE9EE" w:rsidR="009866B6" w:rsidRPr="004B6D14" w:rsidRDefault="009866B6" w:rsidP="009866B6">
      <w:pPr>
        <w:keepNext/>
        <w:keepLines/>
        <w:rPr>
          <w:b/>
          <w:color w:val="000000"/>
        </w:rPr>
      </w:pPr>
      <w:r w:rsidRPr="004B6D14">
        <w:rPr>
          <w:b/>
          <w:color w:val="000000"/>
          <w:szCs w:val="22"/>
        </w:rPr>
        <w:lastRenderedPageBreak/>
        <w:t>Figura </w:t>
      </w:r>
      <w:r w:rsidR="0062624C" w:rsidRPr="004B6D14">
        <w:rPr>
          <w:b/>
          <w:color w:val="000000"/>
          <w:szCs w:val="22"/>
        </w:rPr>
        <w:t>22</w:t>
      </w:r>
      <w:r w:rsidRPr="004B6D14">
        <w:rPr>
          <w:b/>
          <w:color w:val="000000"/>
          <w:szCs w:val="22"/>
        </w:rPr>
        <w:t xml:space="preserve">: </w:t>
      </w:r>
      <w:r w:rsidRPr="004B6D14">
        <w:rPr>
          <w:b/>
          <w:color w:val="000000"/>
        </w:rPr>
        <w:t>Kurva Kaplan</w:t>
      </w:r>
      <w:r w:rsidRPr="004B6D14">
        <w:rPr>
          <w:b/>
          <w:color w:val="000000"/>
        </w:rPr>
        <w:noBreakHyphen/>
        <w:t>Meier għal IRF-PFS skont RECIST v1.1 fil-popolazzjoni ITT (</w:t>
      </w:r>
      <w:r w:rsidR="00223B18" w:rsidRPr="004B6D14">
        <w:rPr>
          <w:b/>
          <w:color w:val="000000"/>
        </w:rPr>
        <w:t>a</w:t>
      </w:r>
      <w:r w:rsidR="00C15218" w:rsidRPr="004B6D14">
        <w:rPr>
          <w:b/>
          <w:color w:val="000000"/>
        </w:rPr>
        <w:t xml:space="preserve">naliżi </w:t>
      </w:r>
      <w:r w:rsidR="00223B18" w:rsidRPr="004B6D14">
        <w:rPr>
          <w:b/>
          <w:color w:val="000000"/>
        </w:rPr>
        <w:t>p</w:t>
      </w:r>
      <w:r w:rsidR="00C15218" w:rsidRPr="004B6D14">
        <w:rPr>
          <w:b/>
          <w:color w:val="000000"/>
        </w:rPr>
        <w:t xml:space="preserve">rimarja ta’ </w:t>
      </w:r>
      <w:r w:rsidRPr="004B6D14">
        <w:rPr>
          <w:b/>
          <w:color w:val="000000"/>
        </w:rPr>
        <w:t>IMbrave150)</w:t>
      </w:r>
    </w:p>
    <w:p w14:paraId="343D9B6D" w14:textId="558957DD" w:rsidR="009866B6" w:rsidRPr="004B6D14" w:rsidRDefault="009866B6" w:rsidP="009866B6">
      <w:pPr>
        <w:keepNext/>
        <w:keepLines/>
        <w:rPr>
          <w:szCs w:val="22"/>
          <w:u w:val="single"/>
        </w:rPr>
      </w:pPr>
    </w:p>
    <w:p w14:paraId="1E7FAC03" w14:textId="252E37F4" w:rsidR="009866B6" w:rsidRPr="004B6D14" w:rsidRDefault="003E5B52" w:rsidP="001C0D9A">
      <w:pPr>
        <w:suppressAutoHyphens/>
        <w:autoSpaceDE w:val="0"/>
        <w:autoSpaceDN w:val="0"/>
        <w:adjustRightInd w:val="0"/>
        <w:rPr>
          <w:u w:val="single"/>
        </w:rPr>
      </w:pPr>
      <w:r w:rsidRPr="004B6D14">
        <w:rPr>
          <w:noProof/>
          <w:u w:val="single"/>
          <w:lang w:eastAsia="en-IE"/>
        </w:rPr>
        <w:drawing>
          <wp:inline distT="0" distB="0" distL="0" distR="0" wp14:anchorId="662E111E" wp14:editId="0F1EA1B4">
            <wp:extent cx="5762625" cy="3248025"/>
            <wp:effectExtent l="0" t="0" r="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14:paraId="4FBAB573" w14:textId="77777777" w:rsidR="00735E78" w:rsidRPr="004B6D14" w:rsidRDefault="00735E78" w:rsidP="00BB2C23">
      <w:pPr>
        <w:keepNext/>
        <w:suppressAutoHyphens/>
        <w:autoSpaceDE w:val="0"/>
        <w:autoSpaceDN w:val="0"/>
        <w:adjustRightInd w:val="0"/>
        <w:rPr>
          <w:u w:val="single"/>
        </w:rPr>
      </w:pPr>
    </w:p>
    <w:p w14:paraId="13F7F82C" w14:textId="6264FDC6" w:rsidR="00E74C2F" w:rsidRPr="004B6D14" w:rsidRDefault="00323A63" w:rsidP="00BB2C23">
      <w:pPr>
        <w:keepNext/>
        <w:suppressAutoHyphens/>
        <w:autoSpaceDE w:val="0"/>
        <w:autoSpaceDN w:val="0"/>
        <w:adjustRightInd w:val="0"/>
        <w:rPr>
          <w:u w:val="single"/>
        </w:rPr>
      </w:pPr>
      <w:r w:rsidRPr="004B6D14">
        <w:rPr>
          <w:u w:val="single"/>
        </w:rPr>
        <w:t>Effikaċja f</w:t>
      </w:r>
      <w:r w:rsidR="0013387A" w:rsidRPr="004B6D14">
        <w:rPr>
          <w:u w:val="single"/>
        </w:rPr>
        <w:t>l-</w:t>
      </w:r>
      <w:r w:rsidRPr="004B6D14">
        <w:rPr>
          <w:u w:val="single"/>
        </w:rPr>
        <w:t>anzjani</w:t>
      </w:r>
    </w:p>
    <w:p w14:paraId="2AF87A77" w14:textId="77777777" w:rsidR="00E74C2F" w:rsidRPr="004B6D14" w:rsidRDefault="00E74C2F" w:rsidP="00BB2C23">
      <w:pPr>
        <w:keepNext/>
        <w:suppressAutoHyphens/>
        <w:autoSpaceDE w:val="0"/>
        <w:autoSpaceDN w:val="0"/>
        <w:adjustRightInd w:val="0"/>
      </w:pPr>
    </w:p>
    <w:p w14:paraId="21C0DC91" w14:textId="77777777" w:rsidR="009A3A25" w:rsidRPr="004B6D14" w:rsidRDefault="00323A63" w:rsidP="001C0D9A">
      <w:pPr>
        <w:suppressAutoHyphens/>
        <w:autoSpaceDE w:val="0"/>
        <w:autoSpaceDN w:val="0"/>
        <w:adjustRightInd w:val="0"/>
      </w:pPr>
      <w:r w:rsidRPr="004B6D14">
        <w:t xml:space="preserve">Ma ġiet osservata l-ebda differenza globali fl-effikaċja bejn pazjenti b’età ta’ ≥ 65 sena u pazjenti iżgħar li kienu qed jirċievu atezolizumab bħala monoterapija. Fl-istudju IMpower150, età ta’ ≥ 65 kienet assoċjata ma’ tnaqqis fl-effett ta’ atezolizumab f’pazjenti li kienu qed jirċievu atezolizumab flimkien ma’ carboplatin u paclitaxel. </w:t>
      </w:r>
    </w:p>
    <w:p w14:paraId="1D7BB0E8" w14:textId="77777777" w:rsidR="009A3A25" w:rsidRPr="004B6D14" w:rsidRDefault="009A3A25" w:rsidP="001C0D9A">
      <w:pPr>
        <w:suppressAutoHyphens/>
        <w:autoSpaceDE w:val="0"/>
        <w:autoSpaceDN w:val="0"/>
        <w:adjustRightInd w:val="0"/>
      </w:pPr>
    </w:p>
    <w:p w14:paraId="197EEFD7" w14:textId="65E611A8" w:rsidR="00E74C2F" w:rsidRPr="004B6D14" w:rsidRDefault="009A3A25" w:rsidP="001C0D9A">
      <w:pPr>
        <w:suppressAutoHyphens/>
        <w:autoSpaceDE w:val="0"/>
        <w:autoSpaceDN w:val="0"/>
        <w:adjustRightInd w:val="0"/>
      </w:pPr>
      <w:r w:rsidRPr="004B6D14">
        <w:t>Fl-istudji IMpower150</w:t>
      </w:r>
      <w:r w:rsidR="004A3460" w:rsidRPr="004B6D14">
        <w:t>,</w:t>
      </w:r>
      <w:r w:rsidRPr="004B6D14">
        <w:t xml:space="preserve"> IMpower133</w:t>
      </w:r>
      <w:r w:rsidR="004A3460" w:rsidRPr="004B6D14">
        <w:rPr>
          <w:szCs w:val="22"/>
        </w:rPr>
        <w:t xml:space="preserve"> u IMpower110</w:t>
      </w:r>
      <w:r w:rsidRPr="004B6D14">
        <w:t>, i</w:t>
      </w:r>
      <w:r w:rsidR="00323A63" w:rsidRPr="004B6D14">
        <w:t>d-</w:t>
      </w:r>
      <w:r w:rsidR="00323A63" w:rsidRPr="004B6D14">
        <w:rPr>
          <w:i/>
        </w:rPr>
        <w:t>data</w:t>
      </w:r>
      <w:r w:rsidR="00323A63" w:rsidRPr="004B6D14">
        <w:t xml:space="preserve"> għall-pazjenti b’età ta’ ≥</w:t>
      </w:r>
      <w:r w:rsidR="0013387A" w:rsidRPr="004B6D14">
        <w:t> </w:t>
      </w:r>
      <w:r w:rsidR="00323A63" w:rsidRPr="004B6D14">
        <w:t>75 sena hija wisq limitata biex jinsiltu konklużjonijiet dwar din il-popolazzjoni.</w:t>
      </w:r>
    </w:p>
    <w:p w14:paraId="35C3BEF5" w14:textId="77777777" w:rsidR="00E74C2F" w:rsidRPr="004B6D14" w:rsidRDefault="00E74C2F" w:rsidP="001C0D9A">
      <w:pPr>
        <w:suppressAutoHyphens/>
        <w:autoSpaceDE w:val="0"/>
        <w:autoSpaceDN w:val="0"/>
        <w:adjustRightInd w:val="0"/>
      </w:pPr>
    </w:p>
    <w:p w14:paraId="31818B28" w14:textId="77777777" w:rsidR="00E74C2F" w:rsidRPr="004B6D14" w:rsidRDefault="00323A63" w:rsidP="00BA4377">
      <w:pPr>
        <w:keepNext/>
        <w:keepLines/>
        <w:suppressAutoHyphens/>
        <w:rPr>
          <w:u w:val="single"/>
        </w:rPr>
      </w:pPr>
      <w:r w:rsidRPr="004B6D14">
        <w:rPr>
          <w:u w:val="single"/>
        </w:rPr>
        <w:t>Popolazzjoni pedjatrika</w:t>
      </w:r>
    </w:p>
    <w:p w14:paraId="51C44251" w14:textId="77777777" w:rsidR="00E74C2F" w:rsidRPr="004B6D14" w:rsidRDefault="00E74C2F" w:rsidP="00BA4377">
      <w:pPr>
        <w:keepNext/>
        <w:keepLines/>
        <w:suppressAutoHyphens/>
      </w:pPr>
    </w:p>
    <w:p w14:paraId="3B98F027" w14:textId="7A67A910" w:rsidR="007059DF" w:rsidRPr="004B6D14" w:rsidRDefault="00C40A8E" w:rsidP="006E4CE2">
      <w:pPr>
        <w:keepNext/>
        <w:keepLines/>
        <w:suppressAutoHyphens/>
        <w:autoSpaceDE w:val="0"/>
        <w:autoSpaceDN w:val="0"/>
        <w:adjustRightInd w:val="0"/>
      </w:pPr>
      <w:r w:rsidRPr="004B6D14">
        <w:t xml:space="preserve">Twettaq studju ta’ fażi bikrija, b’aktar minn ċentru wieħed u </w:t>
      </w:r>
      <w:r w:rsidRPr="004B6D14">
        <w:rPr>
          <w:i/>
        </w:rPr>
        <w:t>open</w:t>
      </w:r>
      <w:r w:rsidRPr="004B6D14">
        <w:rPr>
          <w:i/>
        </w:rPr>
        <w:noBreakHyphen/>
        <w:t>label</w:t>
      </w:r>
      <w:r w:rsidRPr="004B6D14">
        <w:t xml:space="preserve"> f’pazjenti pedjatriċi (&lt;</w:t>
      </w:r>
      <w:r w:rsidR="0013387A" w:rsidRPr="004B6D14">
        <w:t> </w:t>
      </w:r>
      <w:r w:rsidRPr="004B6D14">
        <w:t>18</w:t>
      </w:r>
      <w:r w:rsidR="0013387A" w:rsidRPr="004B6D14">
        <w:noBreakHyphen/>
        <w:t>il sena</w:t>
      </w:r>
      <w:r w:rsidRPr="004B6D14">
        <w:t xml:space="preserve">, n=69) u żgħażagħ (18-30 sena, n=18) b’tumuri solidi li reġgħu ħarġu jew progressivi kif ukoll b’limfoma ta’ Hodgkin u mhux ta’ Hodgkin, sabiex jiġu evalwati s-sigurtà u l-farmakokinetika ta’ </w:t>
      </w:r>
      <w:r w:rsidR="00657D42" w:rsidRPr="004B6D14">
        <w:t>atezolizumab. Il-pazjenti kienu ttrattati bi 15 mg/kg</w:t>
      </w:r>
      <w:r w:rsidR="0013387A" w:rsidRPr="004B6D14">
        <w:t> bw</w:t>
      </w:r>
      <w:r w:rsidR="00657D42" w:rsidRPr="004B6D14">
        <w:t xml:space="preserve"> ta’ atezolizumab </w:t>
      </w:r>
      <w:r w:rsidR="00223B18" w:rsidRPr="004B6D14">
        <w:t>fil-vini</w:t>
      </w:r>
      <w:r w:rsidR="00657D42" w:rsidRPr="004B6D14">
        <w:t xml:space="preserve"> kull 3 ġimgħat (ara sezzjoni 5.2).</w:t>
      </w:r>
    </w:p>
    <w:p w14:paraId="7D150E2F" w14:textId="77777777" w:rsidR="00E74C2F" w:rsidRPr="004B6D14" w:rsidRDefault="00E74C2F" w:rsidP="001C0D9A">
      <w:pPr>
        <w:suppressAutoHyphens/>
        <w:autoSpaceDE w:val="0"/>
        <w:autoSpaceDN w:val="0"/>
        <w:adjustRightInd w:val="0"/>
      </w:pPr>
    </w:p>
    <w:p w14:paraId="2BCE1F7B" w14:textId="77777777" w:rsidR="00E74C2F" w:rsidRPr="004B6D14" w:rsidRDefault="00323A63" w:rsidP="00641645">
      <w:pPr>
        <w:keepNext/>
        <w:suppressAutoHyphens/>
        <w:ind w:left="567" w:hanging="567"/>
        <w:rPr>
          <w:b/>
        </w:rPr>
      </w:pPr>
      <w:r w:rsidRPr="004B6D14">
        <w:rPr>
          <w:b/>
        </w:rPr>
        <w:t>5.2</w:t>
      </w:r>
      <w:r w:rsidRPr="004B6D14">
        <w:tab/>
      </w:r>
      <w:r w:rsidRPr="004B6D14">
        <w:rPr>
          <w:b/>
        </w:rPr>
        <w:t>Tagħrif farmakokinetiku</w:t>
      </w:r>
    </w:p>
    <w:p w14:paraId="1D9A75A5" w14:textId="77777777" w:rsidR="00E74C2F" w:rsidRPr="004B6D14" w:rsidRDefault="00E74C2F" w:rsidP="001C0D9A">
      <w:pPr>
        <w:numPr>
          <w:ilvl w:val="12"/>
          <w:numId w:val="0"/>
        </w:numPr>
        <w:suppressAutoHyphens/>
      </w:pPr>
    </w:p>
    <w:p w14:paraId="49A00B1D" w14:textId="2C0EECC3" w:rsidR="00E74C2F" w:rsidRPr="004B6D14" w:rsidRDefault="00323A63" w:rsidP="001C0D9A">
      <w:pPr>
        <w:numPr>
          <w:ilvl w:val="12"/>
          <w:numId w:val="0"/>
        </w:numPr>
        <w:suppressAutoHyphens/>
      </w:pPr>
      <w:r w:rsidRPr="004B6D14">
        <w:t>Esponiment għal atezolizumab żdied b’mod proporzjonali mad-doża fuq il-firxa tad-doża minn 1 mg/kg</w:t>
      </w:r>
      <w:r w:rsidR="0013387A" w:rsidRPr="004B6D14">
        <w:t> bw</w:t>
      </w:r>
      <w:r w:rsidRPr="004B6D14">
        <w:t xml:space="preserve"> sa 20 mg/kg</w:t>
      </w:r>
      <w:r w:rsidR="0013387A" w:rsidRPr="004B6D14">
        <w:t> bw</w:t>
      </w:r>
      <w:r w:rsidRPr="004B6D14">
        <w:t xml:space="preserve"> inkluż id-doża fissa ta’ 1</w:t>
      </w:r>
      <w:r w:rsidR="0013387A" w:rsidRPr="004B6D14">
        <w:t> </w:t>
      </w:r>
      <w:r w:rsidRPr="004B6D14">
        <w:t>200 mg mogħtija kull 3 ġimgħat. Analiżi tal-popolazzjoni li kienet tinkludi 472 pazjent iddeskriviet il-farmakokinetika ta’ atezolizumab għall-firxa tad-doża: 1 sa 20 mg/kg</w:t>
      </w:r>
      <w:r w:rsidR="003A5A9B" w:rsidRPr="004B6D14">
        <w:t> bw</w:t>
      </w:r>
      <w:r w:rsidRPr="004B6D14">
        <w:t xml:space="preserve"> b’mudell b’dispożizzjoni lineari b’żewġ kompartimenti b’eliminazzjoni tal-ewwel ordni. </w:t>
      </w:r>
      <w:r w:rsidR="0013387A" w:rsidRPr="004B6D14">
        <w:t xml:space="preserve">Il-proprjetajiet farmakokinetiċi ta’ </w:t>
      </w:r>
      <w:r w:rsidR="00223B18" w:rsidRPr="004B6D14">
        <w:t xml:space="preserve">840 mg </w:t>
      </w:r>
      <w:r w:rsidR="0013387A" w:rsidRPr="004B6D14">
        <w:t xml:space="preserve">atezolizumab </w:t>
      </w:r>
      <w:r w:rsidR="00223B18" w:rsidRPr="004B6D14">
        <w:t>fil-vini</w:t>
      </w:r>
      <w:r w:rsidR="0013387A" w:rsidRPr="004B6D14">
        <w:t xml:space="preserve"> mogħti</w:t>
      </w:r>
      <w:r w:rsidR="00223B18" w:rsidRPr="004B6D14">
        <w:t>ja</w:t>
      </w:r>
      <w:r w:rsidR="0013387A" w:rsidRPr="004B6D14">
        <w:t xml:space="preserve"> kull ġimagħtejn, 1</w:t>
      </w:r>
      <w:r w:rsidR="00370910" w:rsidRPr="004B6D14">
        <w:t> </w:t>
      </w:r>
      <w:r w:rsidR="0013387A" w:rsidRPr="004B6D14">
        <w:t>200 mg mogħti</w:t>
      </w:r>
      <w:r w:rsidR="00223B18" w:rsidRPr="004B6D14">
        <w:t>ja</w:t>
      </w:r>
      <w:r w:rsidR="0013387A" w:rsidRPr="004B6D14">
        <w:t xml:space="preserve"> kull 3 ġimgħat</w:t>
      </w:r>
      <w:r w:rsidR="005042F4" w:rsidRPr="004B6D14">
        <w:t>, u 1</w:t>
      </w:r>
      <w:r w:rsidR="00370910" w:rsidRPr="004B6D14">
        <w:t> </w:t>
      </w:r>
      <w:r w:rsidR="005042F4" w:rsidRPr="004B6D14">
        <w:t>680 mg mogħti</w:t>
      </w:r>
      <w:r w:rsidR="00223B18" w:rsidRPr="004B6D14">
        <w:t>ja</w:t>
      </w:r>
      <w:r w:rsidR="005042F4" w:rsidRPr="004B6D14">
        <w:t xml:space="preserve"> kull 4 ġimgħat</w:t>
      </w:r>
      <w:r w:rsidR="0013387A" w:rsidRPr="004B6D14">
        <w:t xml:space="preserve"> huma </w:t>
      </w:r>
      <w:r w:rsidR="005042F4" w:rsidRPr="004B6D14">
        <w:t xml:space="preserve">l-istess; huma mistennija li jintlaħqu esponimenti totali </w:t>
      </w:r>
      <w:r w:rsidR="0013387A" w:rsidRPr="004B6D14">
        <w:t>komparabbli</w:t>
      </w:r>
      <w:r w:rsidR="005042F4" w:rsidRPr="004B6D14">
        <w:t xml:space="preserve"> b’dawn it-tliet korsijiet ta’ dożaġġ</w:t>
      </w:r>
      <w:r w:rsidR="0013387A" w:rsidRPr="004B6D14">
        <w:t>.</w:t>
      </w:r>
      <w:r w:rsidR="005042F4" w:rsidRPr="004B6D14">
        <w:t xml:space="preserve"> </w:t>
      </w:r>
      <w:r w:rsidRPr="004B6D14">
        <w:t xml:space="preserve">Analiżi farmakokinetika tal-popolazzjoni tissuġġerixxi li stat fiss jintlaħaq wara 6 sa 9 ġimgħat ta’ dożaġġ </w:t>
      </w:r>
      <w:r w:rsidR="005042F4" w:rsidRPr="004B6D14">
        <w:t>multiplu</w:t>
      </w:r>
      <w:r w:rsidRPr="004B6D14">
        <w:t>. L-akkumulazzjoni sistemika fl-erja taħt il-kurva, il-konċentrazzjoni massima u l-konċentrazzjoni l-aktar baxxa kienu 1.91, 1.46 u 2.75 darba, rispettivament.</w:t>
      </w:r>
    </w:p>
    <w:p w14:paraId="1BD73F03" w14:textId="77777777" w:rsidR="00E74C2F" w:rsidRPr="004B6D14" w:rsidRDefault="00E74C2F" w:rsidP="000B6058">
      <w:pPr>
        <w:numPr>
          <w:ilvl w:val="12"/>
          <w:numId w:val="0"/>
        </w:numPr>
        <w:suppressAutoHyphens/>
        <w:rPr>
          <w:u w:val="single"/>
        </w:rPr>
      </w:pPr>
    </w:p>
    <w:p w14:paraId="2B992A03" w14:textId="77777777" w:rsidR="00E74C2F" w:rsidRPr="004B6D14" w:rsidRDefault="00323A63" w:rsidP="001C0D9A">
      <w:pPr>
        <w:keepNext/>
        <w:keepLines/>
        <w:numPr>
          <w:ilvl w:val="12"/>
          <w:numId w:val="0"/>
        </w:numPr>
        <w:suppressAutoHyphens/>
        <w:ind w:right="-2"/>
        <w:rPr>
          <w:u w:val="single"/>
        </w:rPr>
      </w:pPr>
      <w:r w:rsidRPr="004B6D14">
        <w:rPr>
          <w:u w:val="single"/>
        </w:rPr>
        <w:lastRenderedPageBreak/>
        <w:t>Assorbiment</w:t>
      </w:r>
    </w:p>
    <w:p w14:paraId="2DED795A" w14:textId="77777777" w:rsidR="00E74C2F" w:rsidRPr="004B6D14" w:rsidRDefault="00E74C2F" w:rsidP="001C0D9A">
      <w:pPr>
        <w:keepNext/>
        <w:keepLines/>
        <w:numPr>
          <w:ilvl w:val="12"/>
          <w:numId w:val="0"/>
        </w:numPr>
        <w:suppressAutoHyphens/>
        <w:ind w:right="-2"/>
        <w:rPr>
          <w:u w:val="single"/>
        </w:rPr>
      </w:pPr>
    </w:p>
    <w:p w14:paraId="0A553762" w14:textId="6BE823E7" w:rsidR="00E74C2F" w:rsidRPr="004B6D14" w:rsidRDefault="00323A63" w:rsidP="001C0D9A">
      <w:pPr>
        <w:keepNext/>
        <w:keepLines/>
        <w:numPr>
          <w:ilvl w:val="12"/>
          <w:numId w:val="0"/>
        </w:numPr>
        <w:suppressAutoHyphens/>
        <w:ind w:right="-2"/>
      </w:pPr>
      <w:r w:rsidRPr="004B6D14">
        <w:t>Atezolizumab jingħata bħala infużjoni fil-vini.</w:t>
      </w:r>
    </w:p>
    <w:p w14:paraId="023A5B3C" w14:textId="77777777" w:rsidR="00E74C2F" w:rsidRPr="004B6D14" w:rsidRDefault="00E74C2F" w:rsidP="001C0D9A">
      <w:pPr>
        <w:keepNext/>
        <w:keepLines/>
        <w:numPr>
          <w:ilvl w:val="12"/>
          <w:numId w:val="0"/>
        </w:numPr>
        <w:suppressAutoHyphens/>
        <w:rPr>
          <w:u w:val="single"/>
        </w:rPr>
      </w:pPr>
    </w:p>
    <w:p w14:paraId="13CABBDB" w14:textId="77777777" w:rsidR="00E74C2F" w:rsidRPr="004B6D14" w:rsidRDefault="00323A63" w:rsidP="001C0D9A">
      <w:pPr>
        <w:keepNext/>
        <w:keepLines/>
        <w:numPr>
          <w:ilvl w:val="12"/>
          <w:numId w:val="0"/>
        </w:numPr>
        <w:suppressAutoHyphens/>
        <w:rPr>
          <w:u w:val="single"/>
        </w:rPr>
      </w:pPr>
      <w:r w:rsidRPr="004B6D14">
        <w:rPr>
          <w:u w:val="single"/>
        </w:rPr>
        <w:t>Distribuzzjoni</w:t>
      </w:r>
    </w:p>
    <w:p w14:paraId="639576BB" w14:textId="77777777" w:rsidR="00E74C2F" w:rsidRPr="004B6D14" w:rsidRDefault="00E74C2F" w:rsidP="001C0D9A">
      <w:pPr>
        <w:keepNext/>
        <w:keepLines/>
        <w:numPr>
          <w:ilvl w:val="12"/>
          <w:numId w:val="0"/>
        </w:numPr>
        <w:suppressAutoHyphens/>
        <w:rPr>
          <w:u w:val="single"/>
        </w:rPr>
      </w:pPr>
    </w:p>
    <w:p w14:paraId="77F8E149" w14:textId="77777777" w:rsidR="00E74C2F" w:rsidRPr="004B6D14" w:rsidRDefault="00323A63" w:rsidP="001C0D9A">
      <w:pPr>
        <w:numPr>
          <w:ilvl w:val="12"/>
          <w:numId w:val="0"/>
        </w:numPr>
        <w:suppressAutoHyphens/>
        <w:ind w:right="-2"/>
      </w:pPr>
      <w:r w:rsidRPr="004B6D14">
        <w:t>Analiżi farmakokinetika tal-popolazzjoni tindika li l-volum ta’ distribuzzjoni tal-kompartiment ċentrali huwa 3.28 L u l-volum fi stat fiss huwa 6.91 L fil-pazjent tipiku.</w:t>
      </w:r>
    </w:p>
    <w:p w14:paraId="21E7A94E" w14:textId="77777777" w:rsidR="00E74C2F" w:rsidRPr="004B6D14" w:rsidRDefault="00E74C2F" w:rsidP="001C0D9A">
      <w:pPr>
        <w:numPr>
          <w:ilvl w:val="12"/>
          <w:numId w:val="0"/>
        </w:numPr>
        <w:suppressAutoHyphens/>
        <w:ind w:right="-2"/>
        <w:rPr>
          <w:u w:val="single"/>
        </w:rPr>
      </w:pPr>
    </w:p>
    <w:p w14:paraId="4F56CB82" w14:textId="77777777" w:rsidR="00E74C2F" w:rsidRPr="004B6D14" w:rsidRDefault="00323A63" w:rsidP="001C0D9A">
      <w:pPr>
        <w:keepNext/>
        <w:numPr>
          <w:ilvl w:val="12"/>
          <w:numId w:val="0"/>
        </w:numPr>
        <w:suppressAutoHyphens/>
        <w:rPr>
          <w:u w:val="single"/>
        </w:rPr>
      </w:pPr>
      <w:r w:rsidRPr="004B6D14">
        <w:rPr>
          <w:u w:val="single"/>
        </w:rPr>
        <w:t>Bijotrasformazzjoni</w:t>
      </w:r>
    </w:p>
    <w:p w14:paraId="4FCA2094" w14:textId="77777777" w:rsidR="00E74C2F" w:rsidRPr="004B6D14" w:rsidRDefault="00E74C2F" w:rsidP="001C0D9A">
      <w:pPr>
        <w:keepNext/>
        <w:numPr>
          <w:ilvl w:val="12"/>
          <w:numId w:val="0"/>
        </w:numPr>
        <w:suppressAutoHyphens/>
        <w:rPr>
          <w:u w:val="single"/>
        </w:rPr>
      </w:pPr>
    </w:p>
    <w:p w14:paraId="1850AC41" w14:textId="77777777" w:rsidR="00E74C2F" w:rsidRPr="004B6D14" w:rsidRDefault="00323A63" w:rsidP="001C0D9A">
      <w:pPr>
        <w:numPr>
          <w:ilvl w:val="12"/>
          <w:numId w:val="0"/>
        </w:numPr>
        <w:suppressAutoHyphens/>
        <w:ind w:right="-2"/>
      </w:pPr>
      <w:r w:rsidRPr="004B6D14">
        <w:t>Il-metaboliżmu ta’ atezolizumab ma ġiex studjat b’mod dirett. L-antikorpi fil-biċċa l-kbira jiġu mneħħija permezz ta’ kataboliżmu.</w:t>
      </w:r>
    </w:p>
    <w:p w14:paraId="69ECEEF6" w14:textId="77777777" w:rsidR="00E74C2F" w:rsidRPr="004B6D14" w:rsidRDefault="00E74C2F" w:rsidP="001C0D9A">
      <w:pPr>
        <w:numPr>
          <w:ilvl w:val="12"/>
          <w:numId w:val="0"/>
        </w:numPr>
        <w:suppressAutoHyphens/>
        <w:ind w:right="-2"/>
      </w:pPr>
    </w:p>
    <w:p w14:paraId="419839CB" w14:textId="77777777" w:rsidR="00E74C2F" w:rsidRPr="004B6D14" w:rsidRDefault="00323A63" w:rsidP="004C038D">
      <w:pPr>
        <w:keepNext/>
        <w:keepLines/>
        <w:numPr>
          <w:ilvl w:val="12"/>
          <w:numId w:val="0"/>
        </w:numPr>
        <w:rPr>
          <w:u w:val="single"/>
        </w:rPr>
      </w:pPr>
      <w:r w:rsidRPr="004B6D14">
        <w:rPr>
          <w:u w:val="single"/>
        </w:rPr>
        <w:t>Eliminazzjoni</w:t>
      </w:r>
    </w:p>
    <w:p w14:paraId="07EE0634" w14:textId="77777777" w:rsidR="00E74C2F" w:rsidRPr="004B6D14" w:rsidRDefault="00E74C2F" w:rsidP="004C038D">
      <w:pPr>
        <w:keepNext/>
        <w:keepLines/>
        <w:numPr>
          <w:ilvl w:val="12"/>
          <w:numId w:val="0"/>
        </w:numPr>
        <w:rPr>
          <w:u w:val="single"/>
        </w:rPr>
      </w:pPr>
    </w:p>
    <w:p w14:paraId="5170AA1E" w14:textId="77777777" w:rsidR="00E74C2F" w:rsidRPr="004B6D14" w:rsidRDefault="00323A63" w:rsidP="001C0D9A">
      <w:pPr>
        <w:numPr>
          <w:ilvl w:val="12"/>
          <w:numId w:val="0"/>
        </w:numPr>
        <w:ind w:right="-2"/>
      </w:pPr>
      <w:r w:rsidRPr="004B6D14">
        <w:t>Analiżi farmakokinetika tal-popolazzjoni tindika li t-tneħħija ta’ atezolizumab hija 0.200 L/jum u l-half</w:t>
      </w:r>
      <w:r w:rsidRPr="004B6D14">
        <w:noBreakHyphen/>
        <w:t>life tipika tal-eliminazzjoni terminali hija 27 jum.</w:t>
      </w:r>
    </w:p>
    <w:p w14:paraId="6A3B27B3" w14:textId="77777777" w:rsidR="00E74C2F" w:rsidRPr="004B6D14" w:rsidRDefault="00E74C2F" w:rsidP="001C0D9A">
      <w:pPr>
        <w:rPr>
          <w:u w:val="single"/>
        </w:rPr>
      </w:pPr>
    </w:p>
    <w:p w14:paraId="7A6EDFF5" w14:textId="77777777" w:rsidR="00E74C2F" w:rsidRPr="004B6D14" w:rsidRDefault="00323A63" w:rsidP="004C038D">
      <w:pPr>
        <w:keepNext/>
        <w:keepLines/>
        <w:numPr>
          <w:ilvl w:val="12"/>
          <w:numId w:val="0"/>
        </w:numPr>
        <w:suppressAutoHyphens/>
        <w:rPr>
          <w:u w:val="single"/>
        </w:rPr>
      </w:pPr>
      <w:r w:rsidRPr="004B6D14">
        <w:rPr>
          <w:u w:val="single"/>
        </w:rPr>
        <w:t>Popolazzjonijiet speċjali</w:t>
      </w:r>
    </w:p>
    <w:p w14:paraId="0A92A35B" w14:textId="77777777" w:rsidR="00E74C2F" w:rsidRPr="004B6D14" w:rsidRDefault="00E74C2F" w:rsidP="004C038D">
      <w:pPr>
        <w:keepNext/>
        <w:keepLines/>
        <w:numPr>
          <w:ilvl w:val="12"/>
          <w:numId w:val="0"/>
        </w:numPr>
        <w:suppressAutoHyphens/>
        <w:rPr>
          <w:u w:val="single"/>
        </w:rPr>
      </w:pPr>
    </w:p>
    <w:p w14:paraId="36919C85" w14:textId="77777777" w:rsidR="00E74C2F" w:rsidRPr="004B6D14" w:rsidRDefault="00323A63" w:rsidP="001C0D9A">
      <w:pPr>
        <w:numPr>
          <w:ilvl w:val="12"/>
          <w:numId w:val="0"/>
        </w:numPr>
        <w:suppressAutoHyphens/>
        <w:ind w:right="-2"/>
      </w:pPr>
      <w:r w:rsidRPr="004B6D14">
        <w:t>Abbażi tal-PK tal-popolazzjoni u l-analiżi dwar ir-rispons għall-esponiment, l-età (21</w:t>
      </w:r>
      <w:r w:rsidRPr="004B6D14">
        <w:noBreakHyphen/>
        <w:t>89 sena), ir-reġjun, l-etniċità, l-indeboliment tal-kliewi, l-indeboliment ħafif tal-fwied, il-livell ta’ espressjoni ta’ PD</w:t>
      </w:r>
      <w:r w:rsidRPr="004B6D14">
        <w:noBreakHyphen/>
        <w:t>L1, jew l-istat ta’ eżekuzzjoni ta’ ECOG m’għandhom l-ebda effett fuq il-farmakokinetika ta’ atezolizumab. Il-piż tal-ġisem, is-sess, l-istat ta’ ADA pożittiv, il-livelli ta’ albumina u l-piż tat-tumur għandhom effett statistikament sinifikanti iżda mhux klinikament rilevanti fuq il-farmakokinetika ta’ atezolizumab. Mhuwa rrakkomandat l-ebda aġġustament fid-doża.</w:t>
      </w:r>
    </w:p>
    <w:p w14:paraId="0B2E7894" w14:textId="77777777" w:rsidR="00E74C2F" w:rsidRPr="004B6D14" w:rsidRDefault="00E74C2F" w:rsidP="001C0D9A">
      <w:pPr>
        <w:numPr>
          <w:ilvl w:val="12"/>
          <w:numId w:val="0"/>
        </w:numPr>
        <w:suppressAutoHyphens/>
        <w:ind w:right="-2"/>
        <w:rPr>
          <w:u w:val="single"/>
        </w:rPr>
      </w:pPr>
    </w:p>
    <w:p w14:paraId="10D48C93" w14:textId="77777777" w:rsidR="00E74C2F" w:rsidRPr="004B6D14" w:rsidRDefault="00323A63" w:rsidP="00BA4377">
      <w:pPr>
        <w:keepNext/>
        <w:keepLines/>
        <w:suppressAutoHyphens/>
        <w:rPr>
          <w:i/>
          <w:u w:val="single"/>
        </w:rPr>
      </w:pPr>
      <w:r w:rsidRPr="004B6D14">
        <w:rPr>
          <w:i/>
          <w:u w:val="single"/>
        </w:rPr>
        <w:t>Anzjani</w:t>
      </w:r>
    </w:p>
    <w:p w14:paraId="4521AFD4" w14:textId="77777777" w:rsidR="00E74C2F" w:rsidRPr="004B6D14" w:rsidRDefault="00E74C2F" w:rsidP="00BA4377">
      <w:pPr>
        <w:keepNext/>
        <w:keepLines/>
        <w:suppressAutoHyphens/>
        <w:rPr>
          <w:i/>
          <w:u w:val="single"/>
        </w:rPr>
      </w:pPr>
    </w:p>
    <w:p w14:paraId="38633C58" w14:textId="024558A4" w:rsidR="00E74C2F" w:rsidRPr="004B6D14" w:rsidRDefault="00323A63" w:rsidP="004C038D">
      <w:pPr>
        <w:suppressAutoHyphens/>
      </w:pPr>
      <w:r w:rsidRPr="004B6D14">
        <w:t>Ma twettqux studji dedikati ta’ atezolizumab f’pazjenti anzjani. L-effett tal-età fuq il-farmakokinetika ta’ atezolizumab kien evalwat f’analiżi farmakokinetika tal-popolazzjoni. L-età ma kienitx identifikata bħala kovarjat sinifikanti li jinfluwenza l-farmakokinetika ta’ atezolizumab abbażi ta’ pazjenti b’firxa ta’ età ta’ 21</w:t>
      </w:r>
      <w:r w:rsidRPr="004B6D14">
        <w:noBreakHyphen/>
        <w:t>89 sena (n</w:t>
      </w:r>
      <w:r w:rsidRPr="004B6D14">
        <w:sym w:font="Symbol" w:char="F03D"/>
      </w:r>
      <w:r w:rsidRPr="004B6D14">
        <w:t xml:space="preserve">472), u medjan ta’ età ta’ 62 sena. Ma kinux osservati differenzi ta’ importanza klinika fil-farmakokinetika ta’ atezolizumab fost pazjenti ta’ </w:t>
      </w:r>
      <w:r w:rsidRPr="004B6D14">
        <w:sym w:font="Symbol" w:char="F03C"/>
      </w:r>
      <w:r w:rsidRPr="004B6D14">
        <w:t> 65 sena (n</w:t>
      </w:r>
      <w:r w:rsidRPr="004B6D14">
        <w:sym w:font="Symbol" w:char="F03D"/>
      </w:r>
      <w:r w:rsidRPr="004B6D14">
        <w:t>274), pazjenti bejn 65</w:t>
      </w:r>
      <w:r w:rsidRPr="004B6D14">
        <w:sym w:font="Symbol" w:char="F02D"/>
      </w:r>
      <w:r w:rsidRPr="004B6D14">
        <w:t>75 sena (n</w:t>
      </w:r>
      <w:r w:rsidRPr="004B6D14">
        <w:sym w:font="Symbol" w:char="F03D"/>
      </w:r>
      <w:r w:rsidRPr="004B6D14">
        <w:t xml:space="preserve">152) u pazjenti </w:t>
      </w:r>
      <w:r w:rsidRPr="004B6D14">
        <w:sym w:font="Symbol" w:char="F03E"/>
      </w:r>
      <w:r w:rsidRPr="004B6D14">
        <w:t> 75 sena (n</w:t>
      </w:r>
      <w:r w:rsidRPr="004B6D14">
        <w:sym w:font="Symbol" w:char="F03D"/>
      </w:r>
      <w:r w:rsidRPr="004B6D14">
        <w:t>46) (ara sezzjoni</w:t>
      </w:r>
      <w:r w:rsidR="00C87A8F" w:rsidRPr="004B6D14">
        <w:t> </w:t>
      </w:r>
      <w:r w:rsidRPr="004B6D14">
        <w:t>4.2).</w:t>
      </w:r>
    </w:p>
    <w:p w14:paraId="520EDE20" w14:textId="77777777" w:rsidR="00E74C2F" w:rsidRPr="004B6D14" w:rsidRDefault="00E74C2F" w:rsidP="001C0D9A">
      <w:pPr>
        <w:suppressAutoHyphens/>
        <w:rPr>
          <w:u w:val="single"/>
        </w:rPr>
      </w:pPr>
    </w:p>
    <w:p w14:paraId="1F6C4985" w14:textId="77777777" w:rsidR="00E74C2F" w:rsidRPr="004B6D14" w:rsidRDefault="00323A63" w:rsidP="007A2716">
      <w:pPr>
        <w:keepNext/>
        <w:keepLines/>
        <w:suppressAutoHyphens/>
        <w:rPr>
          <w:i/>
          <w:u w:val="single"/>
        </w:rPr>
      </w:pPr>
      <w:r w:rsidRPr="004B6D14">
        <w:rPr>
          <w:i/>
          <w:u w:val="single"/>
        </w:rPr>
        <w:t>Popolazzjoni pedjatrika</w:t>
      </w:r>
    </w:p>
    <w:p w14:paraId="184D2944" w14:textId="77777777" w:rsidR="00E74C2F" w:rsidRPr="004B6D14" w:rsidRDefault="00E74C2F" w:rsidP="007A2716">
      <w:pPr>
        <w:keepNext/>
        <w:keepLines/>
        <w:suppressAutoHyphens/>
        <w:rPr>
          <w:i/>
          <w:u w:val="single"/>
        </w:rPr>
      </w:pPr>
    </w:p>
    <w:p w14:paraId="3CD313D3" w14:textId="4A4FFEE7" w:rsidR="00EB3071" w:rsidRPr="004B6D14" w:rsidRDefault="00EB3071" w:rsidP="001C0D9A">
      <w:pPr>
        <w:suppressAutoHyphens/>
      </w:pPr>
      <w:r w:rsidRPr="004B6D14">
        <w:t xml:space="preserve">Ir-riżultati farmakokinetiċi minn studju wieħed ta’ fażi bikrija, b’aktar minn ċentru wieħed u </w:t>
      </w:r>
      <w:r w:rsidRPr="004B6D14">
        <w:rPr>
          <w:i/>
        </w:rPr>
        <w:t>open</w:t>
      </w:r>
      <w:r w:rsidRPr="004B6D14">
        <w:rPr>
          <w:i/>
        </w:rPr>
        <w:noBreakHyphen/>
        <w:t>label</w:t>
      </w:r>
      <w:r w:rsidRPr="004B6D14">
        <w:t xml:space="preserve"> li twettaq f’pazjenti pedjatriċi (&lt;</w:t>
      </w:r>
      <w:r w:rsidR="005042F4" w:rsidRPr="004B6D14">
        <w:t> </w:t>
      </w:r>
      <w:r w:rsidRPr="004B6D14">
        <w:t>18</w:t>
      </w:r>
      <w:r w:rsidRPr="004B6D14">
        <w:noBreakHyphen/>
        <w:t>il sena, n=69) u żgħażagħ (18-30 sena, n=18), juru li t-tneħħija u l-volum ta’ distribuzzjoni ta’ atezolizumab kienu komparabbli bejn il-pazjenti pedjatriċi li kienu qed jirċievu 15 mg/kg</w:t>
      </w:r>
      <w:r w:rsidR="005042F4" w:rsidRPr="004B6D14">
        <w:t> bw</w:t>
      </w:r>
      <w:r w:rsidRPr="004B6D14">
        <w:t xml:space="preserve"> u l-pazjenti żgħażagħ li kienu qed jirċievu 1</w:t>
      </w:r>
      <w:r w:rsidR="005042F4" w:rsidRPr="004B6D14">
        <w:t> </w:t>
      </w:r>
      <w:r w:rsidRPr="004B6D14">
        <w:t xml:space="preserve">200 mg ta’ atezolizumab kull 3 ġimgħat meta normalizzati skont il-piż tal-ġisem, bit-tendenza li l-esponiment jonqos fil-pazjenti pedjatriċi meta l-piż tal-ġisem jonqos. Dawn id-differenzi ma kinux assoċjati ma’ tnaqqis fil-konċentrazzjonijiet ta’ atezolizumab taħt l-esponiment terapewtiku fil-mira. </w:t>
      </w:r>
      <w:r w:rsidRPr="004B6D14">
        <w:rPr>
          <w:i/>
        </w:rPr>
        <w:t>Data</w:t>
      </w:r>
      <w:r w:rsidRPr="004B6D14">
        <w:t xml:space="preserve"> dwar tfal taħt is-sentejn hija limitata u għalhekk ma tista’ tinsilet l-ebda konklużjoni definittiva.</w:t>
      </w:r>
    </w:p>
    <w:p w14:paraId="7F9487A6" w14:textId="77777777" w:rsidR="00E74C2F" w:rsidRPr="004B6D14" w:rsidRDefault="00E74C2F" w:rsidP="001C0D9A">
      <w:pPr>
        <w:suppressAutoHyphens/>
        <w:rPr>
          <w:u w:val="single"/>
        </w:rPr>
      </w:pPr>
    </w:p>
    <w:p w14:paraId="0024EC43" w14:textId="77777777" w:rsidR="00E74C2F" w:rsidRPr="004B6D14" w:rsidRDefault="00323A63" w:rsidP="00967843">
      <w:pPr>
        <w:keepNext/>
        <w:keepLines/>
        <w:suppressAutoHyphens/>
        <w:rPr>
          <w:i/>
          <w:u w:val="single"/>
        </w:rPr>
      </w:pPr>
      <w:r w:rsidRPr="004B6D14">
        <w:rPr>
          <w:i/>
          <w:u w:val="single"/>
        </w:rPr>
        <w:t>Indeboliment tal-kliewi</w:t>
      </w:r>
    </w:p>
    <w:p w14:paraId="23886AAF" w14:textId="77777777" w:rsidR="00E74C2F" w:rsidRPr="004B6D14" w:rsidRDefault="00E74C2F">
      <w:pPr>
        <w:keepNext/>
        <w:keepLines/>
        <w:suppressAutoHyphens/>
        <w:rPr>
          <w:i/>
          <w:u w:val="single"/>
        </w:rPr>
      </w:pPr>
    </w:p>
    <w:p w14:paraId="437172B9" w14:textId="39662F8B" w:rsidR="00E74C2F" w:rsidRPr="004B6D14" w:rsidRDefault="00323A63" w:rsidP="004C038D">
      <w:pPr>
        <w:suppressAutoHyphens/>
      </w:pPr>
      <w:r w:rsidRPr="004B6D14">
        <w:t xml:space="preserve">Ma twettqux studji dedikati ta’ atezolizumab f’pazjenti b’indeboliment tal-kliewi. Fl-analiżi tal-farmakokinetika tal-popolazzjoni, ma nstabux differenzi klinikament importanti fit-tneħħija ta’ atezolizumab f’pazjenti b’indeboliment tal-kliewi ħafif (rata stmata ta’ filtrazzjoni mill-glomeruli [eGFR </w:t>
      </w:r>
      <w:r w:rsidRPr="004B6D14">
        <w:noBreakHyphen/>
        <w:t xml:space="preserve"> </w:t>
      </w:r>
      <w:r w:rsidRPr="004B6D14">
        <w:rPr>
          <w:i/>
        </w:rPr>
        <w:t>estimated glomerular filtration rate</w:t>
      </w:r>
      <w:r w:rsidRPr="004B6D14">
        <w:t>] 60 sa 89 mL/min/1.73 m</w:t>
      </w:r>
      <w:r w:rsidRPr="004B6D14">
        <w:rPr>
          <w:vertAlign w:val="superscript"/>
        </w:rPr>
        <w:t>2</w:t>
      </w:r>
      <w:r w:rsidRPr="004B6D14">
        <w:t>; n</w:t>
      </w:r>
      <w:r w:rsidRPr="004B6D14">
        <w:sym w:font="Symbol" w:char="F03D"/>
      </w:r>
      <w:r w:rsidRPr="004B6D14">
        <w:t>208) jew, moderat (eGFR 30 sa 59 mL/min/1.73 m</w:t>
      </w:r>
      <w:r w:rsidRPr="004B6D14">
        <w:rPr>
          <w:vertAlign w:val="superscript"/>
        </w:rPr>
        <w:t>2</w:t>
      </w:r>
      <w:r w:rsidRPr="004B6D14">
        <w:t>; n</w:t>
      </w:r>
      <w:r w:rsidRPr="004B6D14">
        <w:sym w:font="Symbol" w:char="F03D"/>
      </w:r>
      <w:r w:rsidRPr="004B6D14">
        <w:t>116) meta mqabbla ma’ pazjenti b’funzjoni normali tal-kliewi (eGFR akbar minn jew ugwali għal 90 mL/min/1.73 m</w:t>
      </w:r>
      <w:r w:rsidRPr="004B6D14">
        <w:rPr>
          <w:vertAlign w:val="superscript"/>
        </w:rPr>
        <w:t>2</w:t>
      </w:r>
      <w:r w:rsidRPr="004B6D14">
        <w:t>; n</w:t>
      </w:r>
      <w:r w:rsidRPr="004B6D14">
        <w:sym w:font="Symbol" w:char="F03D"/>
      </w:r>
      <w:r w:rsidRPr="004B6D14">
        <w:t xml:space="preserve">140). Ftit pazjenti biss kellhom indeboliment sever </w:t>
      </w:r>
      <w:r w:rsidRPr="004B6D14">
        <w:lastRenderedPageBreak/>
        <w:t>tal-kliewi (eGFR 15 sa 29 mL/min/1.73 m</w:t>
      </w:r>
      <w:r w:rsidRPr="004B6D14">
        <w:rPr>
          <w:vertAlign w:val="superscript"/>
        </w:rPr>
        <w:t>2</w:t>
      </w:r>
      <w:r w:rsidRPr="004B6D14">
        <w:t>; n</w:t>
      </w:r>
      <w:r w:rsidRPr="004B6D14">
        <w:sym w:font="Symbol" w:char="F03D"/>
      </w:r>
      <w:r w:rsidRPr="004B6D14">
        <w:t>8) (ara sezzjoni</w:t>
      </w:r>
      <w:r w:rsidR="00C87A8F" w:rsidRPr="004B6D14">
        <w:t> </w:t>
      </w:r>
      <w:r w:rsidRPr="004B6D14">
        <w:t>4.2). L-effett ta’ indeboliment sever tal-kliewi fuq il-farmakokinetika ta’ atezolizumab mhux magħruf.</w:t>
      </w:r>
    </w:p>
    <w:p w14:paraId="724AFF71" w14:textId="77777777" w:rsidR="00E74C2F" w:rsidRPr="004B6D14" w:rsidRDefault="00E74C2F" w:rsidP="001C0D9A">
      <w:pPr>
        <w:suppressAutoHyphens/>
        <w:rPr>
          <w:u w:val="single"/>
        </w:rPr>
      </w:pPr>
    </w:p>
    <w:p w14:paraId="423682E5" w14:textId="77777777" w:rsidR="00E74C2F" w:rsidRPr="004B6D14" w:rsidRDefault="00323A63" w:rsidP="001C0D9A">
      <w:pPr>
        <w:keepNext/>
        <w:keepLines/>
        <w:suppressAutoHyphens/>
        <w:rPr>
          <w:i/>
          <w:u w:val="single"/>
        </w:rPr>
      </w:pPr>
      <w:r w:rsidRPr="004B6D14">
        <w:rPr>
          <w:i/>
          <w:u w:val="single"/>
        </w:rPr>
        <w:t>Indeboliment tal-fwied</w:t>
      </w:r>
    </w:p>
    <w:p w14:paraId="404853F2" w14:textId="77777777" w:rsidR="00E74C2F" w:rsidRPr="004B6D14" w:rsidRDefault="00E74C2F" w:rsidP="001C0D9A">
      <w:pPr>
        <w:keepNext/>
        <w:keepLines/>
        <w:suppressAutoHyphens/>
        <w:rPr>
          <w:i/>
          <w:u w:val="single"/>
        </w:rPr>
      </w:pPr>
    </w:p>
    <w:p w14:paraId="31C95311" w14:textId="203AC888" w:rsidR="00E74C2F" w:rsidRPr="004B6D14" w:rsidRDefault="00323A63" w:rsidP="001C0D9A">
      <w:pPr>
        <w:numPr>
          <w:ilvl w:val="12"/>
          <w:numId w:val="0"/>
        </w:numPr>
        <w:suppressAutoHyphens/>
        <w:ind w:right="-2"/>
      </w:pPr>
      <w:r w:rsidRPr="004B6D14">
        <w:t xml:space="preserve">Ma twettqux studji dedikati ta’ atezolizumab f’pazjenti b’indeboliment tal-fwied. Fl-analiżi tal-farmakokinetika tal-popolazzjoni, ma kienx hemm differenzi klinikament importanti fit-tneħħija ta’ atezolizumab </w:t>
      </w:r>
      <w:r w:rsidR="00272CD0" w:rsidRPr="004B6D14">
        <w:t>osservati f’</w:t>
      </w:r>
      <w:r w:rsidRPr="004B6D14">
        <w:t xml:space="preserve">pazjenti b’indeboliment ħafif tal-fwied (bilirubina </w:t>
      </w:r>
      <w:r w:rsidRPr="004B6D14">
        <w:sym w:font="Symbol" w:char="F0A3"/>
      </w:r>
      <w:r w:rsidRPr="004B6D14">
        <w:t xml:space="preserve"> ULN u AST </w:t>
      </w:r>
      <w:r w:rsidRPr="004B6D14">
        <w:sym w:font="Symbol" w:char="F03E"/>
      </w:r>
      <w:r w:rsidRPr="004B6D14">
        <w:t> ULN jew bilirubina &gt; 1.0 </w:t>
      </w:r>
      <w:r w:rsidRPr="004B6D14">
        <w:sym w:font="Symbol" w:char="F0B4"/>
      </w:r>
      <w:r w:rsidRPr="004B6D14">
        <w:t> sa 1.5 </w:t>
      </w:r>
      <w:r w:rsidRPr="004B6D14">
        <w:sym w:font="Symbol" w:char="F0B4"/>
      </w:r>
      <w:r w:rsidRPr="004B6D14">
        <w:t xml:space="preserve"> ULN u kwalunkwe AST) </w:t>
      </w:r>
      <w:r w:rsidR="00272CD0" w:rsidRPr="004B6D14">
        <w:t xml:space="preserve">jew b’indeboliment moderat tal-fwied (bilirubina </w:t>
      </w:r>
      <w:r w:rsidR="00272CD0" w:rsidRPr="004B6D14">
        <w:sym w:font="Symbol" w:char="F03E"/>
      </w:r>
      <w:r w:rsidR="00272CD0" w:rsidRPr="004B6D14">
        <w:t xml:space="preserve"> 1.5 sa 3x ULN u kwalunkwe AST) meta mqabbla ma’ pazjenti b’funzjoni normali tal-fwied (bilirubina </w:t>
      </w:r>
      <w:r w:rsidR="00272CD0" w:rsidRPr="004B6D14">
        <w:sym w:font="Symbol" w:char="F0A3"/>
      </w:r>
      <w:r w:rsidR="00272CD0" w:rsidRPr="004B6D14">
        <w:t xml:space="preserve"> ULN u AST </w:t>
      </w:r>
      <w:r w:rsidR="00272CD0" w:rsidRPr="004B6D14">
        <w:sym w:font="Symbol" w:char="F0A3"/>
      </w:r>
      <w:r w:rsidR="00272CD0" w:rsidRPr="004B6D14">
        <w:t> ULN)</w:t>
      </w:r>
      <w:r w:rsidRPr="004B6D14">
        <w:t xml:space="preserve">. M’hemmx </w:t>
      </w:r>
      <w:r w:rsidRPr="004B6D14">
        <w:rPr>
          <w:i/>
        </w:rPr>
        <w:t>data</w:t>
      </w:r>
      <w:r w:rsidRPr="004B6D14">
        <w:t xml:space="preserve"> disponibbli f’pazjenti b’indeboliment sever tal-fwied</w:t>
      </w:r>
      <w:r w:rsidR="00272CD0" w:rsidRPr="004B6D14">
        <w:t xml:space="preserve"> (bilirubina &gt;</w:t>
      </w:r>
      <w:r w:rsidR="005042F4" w:rsidRPr="004B6D14">
        <w:t> </w:t>
      </w:r>
      <w:r w:rsidR="00272CD0" w:rsidRPr="004B6D14">
        <w:t>3 X ULN u kwalunkwe AST)</w:t>
      </w:r>
      <w:r w:rsidRPr="004B6D14">
        <w:t>. Indeboliment tal-fwied kien definit permezz tal-kriterji tal-Istitut Nazzjonali tal-Kanċer</w:t>
      </w:r>
      <w:r w:rsidR="00272CD0" w:rsidRPr="004B6D14">
        <w:t>-Grupp ta’ Ħidma għad-Disfunzjoni tal-Organi</w:t>
      </w:r>
      <w:r w:rsidRPr="004B6D14">
        <w:t xml:space="preserve"> (NCI</w:t>
      </w:r>
      <w:r w:rsidR="00272CD0" w:rsidRPr="004B6D14">
        <w:t>-ODWG</w:t>
      </w:r>
      <w:r w:rsidRPr="004B6D14">
        <w:t xml:space="preserve"> - </w:t>
      </w:r>
      <w:r w:rsidRPr="004B6D14">
        <w:rPr>
          <w:i/>
        </w:rPr>
        <w:t>National Cancer Institute</w:t>
      </w:r>
      <w:r w:rsidR="00272CD0" w:rsidRPr="004B6D14">
        <w:rPr>
          <w:i/>
        </w:rPr>
        <w:t>-</w:t>
      </w:r>
      <w:r w:rsidR="00272CD0" w:rsidRPr="004B6D14">
        <w:rPr>
          <w:i/>
          <w:szCs w:val="22"/>
          <w:lang w:eastAsia="zh-TW"/>
        </w:rPr>
        <w:t>Organ Dysfunction Working Group</w:t>
      </w:r>
      <w:r w:rsidRPr="004B6D14">
        <w:t>) ta’ disfunzjoni tal-fwied (ara sezzjoni</w:t>
      </w:r>
      <w:r w:rsidR="00C87A8F" w:rsidRPr="004B6D14">
        <w:t> </w:t>
      </w:r>
      <w:r w:rsidRPr="004B6D14">
        <w:t>4.2). L-effett ta’ indeboliment sever tal-fwied (bilirubina &gt; 3 × ULN u kwalunkwe AST) fuq il-farmakokinetika ta’ atezolizumab mhux magħruf.</w:t>
      </w:r>
    </w:p>
    <w:p w14:paraId="13847916" w14:textId="77777777" w:rsidR="00E74C2F" w:rsidRPr="004B6D14" w:rsidRDefault="00E74C2F" w:rsidP="001C0D9A">
      <w:pPr>
        <w:suppressAutoHyphens/>
        <w:rPr>
          <w:b/>
        </w:rPr>
      </w:pPr>
    </w:p>
    <w:p w14:paraId="5C260686" w14:textId="77777777" w:rsidR="00E74C2F" w:rsidRPr="004B6D14" w:rsidRDefault="00323A63" w:rsidP="001C0D9A">
      <w:pPr>
        <w:keepNext/>
        <w:suppressAutoHyphens/>
        <w:ind w:left="567" w:hanging="567"/>
        <w:rPr>
          <w:b/>
        </w:rPr>
      </w:pPr>
      <w:r w:rsidRPr="004B6D14">
        <w:rPr>
          <w:b/>
        </w:rPr>
        <w:t>5.3</w:t>
      </w:r>
      <w:r w:rsidRPr="004B6D14">
        <w:tab/>
      </w:r>
      <w:r w:rsidRPr="004B6D14">
        <w:rPr>
          <w:b/>
        </w:rPr>
        <w:t>Tagħrif ta’ qabel l-użu kliniku dwar is-sigurtà</w:t>
      </w:r>
    </w:p>
    <w:p w14:paraId="39D53219" w14:textId="77777777" w:rsidR="00E74C2F" w:rsidRPr="004B6D14" w:rsidRDefault="00E74C2F" w:rsidP="001C0D9A">
      <w:pPr>
        <w:keepNext/>
        <w:suppressAutoHyphens/>
      </w:pPr>
    </w:p>
    <w:p w14:paraId="42EFC6BE" w14:textId="77777777" w:rsidR="00E74C2F" w:rsidRPr="004B6D14" w:rsidRDefault="00323A63" w:rsidP="001C0D9A">
      <w:pPr>
        <w:keepNext/>
        <w:suppressAutoHyphens/>
        <w:rPr>
          <w:u w:val="single"/>
        </w:rPr>
      </w:pPr>
      <w:r w:rsidRPr="004B6D14">
        <w:rPr>
          <w:u w:val="single"/>
        </w:rPr>
        <w:t>Riskju ta’ kanċer</w:t>
      </w:r>
    </w:p>
    <w:p w14:paraId="03A842D1" w14:textId="77777777" w:rsidR="00E74C2F" w:rsidRPr="004B6D14" w:rsidRDefault="00E74C2F" w:rsidP="001C0D9A">
      <w:pPr>
        <w:keepNext/>
        <w:suppressAutoHyphens/>
        <w:rPr>
          <w:u w:val="single"/>
        </w:rPr>
      </w:pPr>
    </w:p>
    <w:p w14:paraId="6917EC98" w14:textId="77777777" w:rsidR="00E74C2F" w:rsidRPr="004B6D14" w:rsidRDefault="00323A63" w:rsidP="004C038D">
      <w:pPr>
        <w:suppressAutoHyphens/>
      </w:pPr>
      <w:r w:rsidRPr="004B6D14">
        <w:t>Ma twettqux studji dwar ir-riskju ta’ kanċer biex jiġi stabbilit il-potenzjal karċinoġeniku ta’ atezolizumab.</w:t>
      </w:r>
    </w:p>
    <w:p w14:paraId="55DC648D" w14:textId="77777777" w:rsidR="00E74C2F" w:rsidRPr="004B6D14" w:rsidRDefault="00E74C2F" w:rsidP="001C0D9A">
      <w:pPr>
        <w:suppressAutoHyphens/>
      </w:pPr>
    </w:p>
    <w:p w14:paraId="030A4D31" w14:textId="77777777" w:rsidR="00E74C2F" w:rsidRPr="004B6D14" w:rsidRDefault="00323A63" w:rsidP="001C0D9A">
      <w:pPr>
        <w:keepNext/>
        <w:keepLines/>
        <w:rPr>
          <w:u w:val="single"/>
        </w:rPr>
      </w:pPr>
      <w:r w:rsidRPr="004B6D14">
        <w:rPr>
          <w:u w:val="single"/>
        </w:rPr>
        <w:t>Mutaġeniċità</w:t>
      </w:r>
    </w:p>
    <w:p w14:paraId="3D400DB8" w14:textId="77777777" w:rsidR="00E74C2F" w:rsidRPr="004B6D14" w:rsidRDefault="00E74C2F" w:rsidP="001C0D9A">
      <w:pPr>
        <w:keepNext/>
        <w:keepLines/>
        <w:rPr>
          <w:u w:val="single"/>
        </w:rPr>
      </w:pPr>
    </w:p>
    <w:p w14:paraId="5D5B192C" w14:textId="77777777" w:rsidR="00E74C2F" w:rsidRPr="004B6D14" w:rsidRDefault="00323A63" w:rsidP="004C038D">
      <w:r w:rsidRPr="004B6D14">
        <w:t>Ma twettqux studji dwar mutaġeniċità biex jiġi stabbilit il-potenzjal mutaġeniku ta’ atezolizumab. Madankollu, antikorpi monoklonali mhumiex mistennija li jibdlu d-DNA jew kromożomi.</w:t>
      </w:r>
    </w:p>
    <w:p w14:paraId="0AE188DA" w14:textId="77777777" w:rsidR="00E74C2F" w:rsidRPr="004B6D14" w:rsidRDefault="00E74C2F" w:rsidP="004C038D"/>
    <w:p w14:paraId="094BBAD6" w14:textId="77777777" w:rsidR="00E74C2F" w:rsidRPr="004B6D14" w:rsidRDefault="00323A63" w:rsidP="001C0D9A">
      <w:pPr>
        <w:keepNext/>
        <w:keepLines/>
        <w:rPr>
          <w:u w:val="single"/>
        </w:rPr>
      </w:pPr>
      <w:r w:rsidRPr="004B6D14">
        <w:rPr>
          <w:u w:val="single"/>
        </w:rPr>
        <w:t>Fertilità</w:t>
      </w:r>
    </w:p>
    <w:p w14:paraId="394B5A97" w14:textId="77777777" w:rsidR="00E74C2F" w:rsidRPr="004B6D14" w:rsidRDefault="00E74C2F" w:rsidP="001C0D9A">
      <w:pPr>
        <w:keepNext/>
        <w:keepLines/>
      </w:pPr>
    </w:p>
    <w:p w14:paraId="1ADF2B33" w14:textId="77777777" w:rsidR="00E74C2F" w:rsidRPr="004B6D14" w:rsidRDefault="00323A63" w:rsidP="001C0D9A">
      <w:pPr>
        <w:suppressAutoHyphens/>
      </w:pPr>
      <w:r w:rsidRPr="004B6D14">
        <w:t>Ma twettqux studji dwar il-fertilità b’atezolizumab; madankollu, valutazzjoni ta’ organi riproduttivi ta’ xadini cynomolgus irġiel u nisa kienet inkluża fl-istudju dwar tossiċità kronika. Għoti ta’ kull ġimgħa ta’ atezolizumab lil xadini nisa b’AUC stmata ta’ madwar 6 darbiet l-AUC f’pazjenti li jirċievu d-doża rakkomandata kkawża mod ta’ ċiklu menstruwali irregolari u nuqqas ta’ corpora lutea li jkunu għadhom kif ġew iffurmati fl-ovarji li kienu riversibbli. Ma kienx hemm effett fuq l-organi riproduttivi maskili.</w:t>
      </w:r>
    </w:p>
    <w:p w14:paraId="7E88FCEB" w14:textId="77777777" w:rsidR="00E74C2F" w:rsidRPr="004B6D14" w:rsidRDefault="00E74C2F" w:rsidP="001C0D9A">
      <w:pPr>
        <w:keepNext/>
        <w:keepLines/>
        <w:suppressAutoHyphens/>
        <w:rPr>
          <w:u w:val="single"/>
        </w:rPr>
      </w:pPr>
    </w:p>
    <w:p w14:paraId="685BC8D1" w14:textId="77777777" w:rsidR="00E74C2F" w:rsidRPr="004B6D14" w:rsidRDefault="00323A63" w:rsidP="001C0D9A">
      <w:pPr>
        <w:keepNext/>
        <w:keepLines/>
        <w:suppressAutoHyphens/>
      </w:pPr>
      <w:r w:rsidRPr="004B6D14">
        <w:rPr>
          <w:u w:val="single"/>
        </w:rPr>
        <w:t>Teratoġeniċità</w:t>
      </w:r>
      <w:r w:rsidRPr="004B6D14">
        <w:t xml:space="preserve"> </w:t>
      </w:r>
    </w:p>
    <w:p w14:paraId="2433E719" w14:textId="77777777" w:rsidR="00E74C2F" w:rsidRPr="004B6D14" w:rsidRDefault="00E74C2F" w:rsidP="001C0D9A">
      <w:pPr>
        <w:keepNext/>
        <w:keepLines/>
        <w:suppressAutoHyphens/>
      </w:pPr>
    </w:p>
    <w:p w14:paraId="76357682" w14:textId="010034D6" w:rsidR="00E74C2F" w:rsidRPr="004B6D14" w:rsidRDefault="00323A63" w:rsidP="001C0D9A">
      <w:pPr>
        <w:suppressAutoHyphens/>
      </w:pPr>
      <w:r w:rsidRPr="004B6D14">
        <w:t>Ma twettqux studji b’atezolizumab dwar ir-riproduzzjoni jew it-teratoġeniċità fl-annimali. Studji fuq l-annimali wrew li inibizzjoni tar-rotta PD</w:t>
      </w:r>
      <w:r w:rsidRPr="004B6D14">
        <w:noBreakHyphen/>
        <w:t>L1/PD</w:t>
      </w:r>
      <w:r w:rsidRPr="004B6D14">
        <w:noBreakHyphen/>
        <w:t xml:space="preserve">1 tista’ twassal għal rifjut </w:t>
      </w:r>
      <w:r w:rsidR="004136F9" w:rsidRPr="004B6D14">
        <w:t>medjat</w:t>
      </w:r>
      <w:r w:rsidRPr="004B6D14">
        <w:t xml:space="preserve"> m</w:t>
      </w:r>
      <w:r w:rsidR="004136F9" w:rsidRPr="004B6D14">
        <w:t>il</w:t>
      </w:r>
      <w:r w:rsidRPr="004B6D14">
        <w:t>l-immunità tal-fetu li jkun qed jiżviluppa u jwassal għal mewt tal-fetu. Għoti ta’ atezolizumab jista’ jikkawża ħsara lill-fetu, inklużi mewt tal-embrijun u l-fetu.</w:t>
      </w:r>
    </w:p>
    <w:p w14:paraId="7C103D8D" w14:textId="77777777" w:rsidR="00E74C2F" w:rsidRPr="004B6D14" w:rsidRDefault="00E74C2F" w:rsidP="001C0D9A">
      <w:pPr>
        <w:suppressAutoHyphens/>
      </w:pPr>
    </w:p>
    <w:p w14:paraId="161652D2" w14:textId="77777777" w:rsidR="00E74C2F" w:rsidRPr="004B6D14" w:rsidRDefault="00E74C2F" w:rsidP="001C0D9A">
      <w:pPr>
        <w:suppressAutoHyphens/>
      </w:pPr>
    </w:p>
    <w:p w14:paraId="7173FADB" w14:textId="77777777" w:rsidR="00E74C2F" w:rsidRPr="004B6D14" w:rsidRDefault="00323A63" w:rsidP="00783ACF">
      <w:pPr>
        <w:keepNext/>
        <w:keepLines/>
        <w:suppressAutoHyphens/>
        <w:ind w:left="567" w:hanging="567"/>
        <w:rPr>
          <w:b/>
        </w:rPr>
      </w:pPr>
      <w:r w:rsidRPr="004B6D14">
        <w:rPr>
          <w:b/>
        </w:rPr>
        <w:t>6.</w:t>
      </w:r>
      <w:r w:rsidRPr="004B6D14">
        <w:tab/>
      </w:r>
      <w:r w:rsidRPr="004B6D14">
        <w:rPr>
          <w:b/>
        </w:rPr>
        <w:t>TAGĦRIF FARMAĊEWTIKU</w:t>
      </w:r>
    </w:p>
    <w:p w14:paraId="096BA916" w14:textId="77777777" w:rsidR="00E74C2F" w:rsidRPr="004B6D14" w:rsidRDefault="00E74C2F" w:rsidP="00783ACF">
      <w:pPr>
        <w:keepNext/>
        <w:keepLines/>
        <w:suppressAutoHyphens/>
      </w:pPr>
    </w:p>
    <w:p w14:paraId="0242587C" w14:textId="77777777" w:rsidR="00E74C2F" w:rsidRPr="004B6D14" w:rsidRDefault="00323A63" w:rsidP="00783ACF">
      <w:pPr>
        <w:keepNext/>
        <w:keepLines/>
        <w:suppressAutoHyphens/>
        <w:ind w:left="567" w:hanging="567"/>
        <w:rPr>
          <w:b/>
        </w:rPr>
      </w:pPr>
      <w:r w:rsidRPr="004B6D14">
        <w:rPr>
          <w:b/>
        </w:rPr>
        <w:t>6.1</w:t>
      </w:r>
      <w:r w:rsidRPr="004B6D14">
        <w:tab/>
      </w:r>
      <w:r w:rsidRPr="004B6D14">
        <w:rPr>
          <w:b/>
        </w:rPr>
        <w:t>Lista ta’ eċċipjenti</w:t>
      </w:r>
    </w:p>
    <w:p w14:paraId="464935F5" w14:textId="77777777" w:rsidR="00E74C2F" w:rsidRPr="004B6D14" w:rsidRDefault="00E74C2F" w:rsidP="00783ACF">
      <w:pPr>
        <w:keepNext/>
        <w:keepLines/>
        <w:suppressAutoHyphens/>
        <w:rPr>
          <w:i/>
        </w:rPr>
      </w:pPr>
    </w:p>
    <w:p w14:paraId="01A7D898" w14:textId="77777777" w:rsidR="00E74C2F" w:rsidRPr="004B6D14" w:rsidRDefault="00323A63" w:rsidP="00783ACF">
      <w:pPr>
        <w:keepNext/>
        <w:keepLines/>
        <w:suppressAutoHyphens/>
      </w:pPr>
      <w:r w:rsidRPr="004B6D14">
        <w:t>L</w:t>
      </w:r>
      <w:r w:rsidRPr="004B6D14">
        <w:noBreakHyphen/>
        <w:t>histidine</w:t>
      </w:r>
    </w:p>
    <w:p w14:paraId="1F2CE882" w14:textId="77777777" w:rsidR="00E74C2F" w:rsidRPr="004B6D14" w:rsidRDefault="00323A63" w:rsidP="001C0D9A">
      <w:pPr>
        <w:suppressAutoHyphens/>
      </w:pPr>
      <w:r w:rsidRPr="004B6D14">
        <w:t>Glacial acetic acid</w:t>
      </w:r>
    </w:p>
    <w:p w14:paraId="18E079EE" w14:textId="77777777" w:rsidR="00E74C2F" w:rsidRPr="004B6D14" w:rsidRDefault="00323A63" w:rsidP="001C0D9A">
      <w:pPr>
        <w:suppressAutoHyphens/>
      </w:pPr>
      <w:r w:rsidRPr="004B6D14">
        <w:t>Sucrose</w:t>
      </w:r>
    </w:p>
    <w:p w14:paraId="76B24F00" w14:textId="234AF6E1" w:rsidR="00E74C2F" w:rsidRPr="004B6D14" w:rsidRDefault="00323A63" w:rsidP="001C0D9A">
      <w:pPr>
        <w:suppressAutoHyphens/>
      </w:pPr>
      <w:r w:rsidRPr="004B6D14">
        <w:t>Polysorbate</w:t>
      </w:r>
      <w:ins w:id="52" w:author="RWS" w:date="2025-07-07T08:23:00Z">
        <w:r w:rsidR="009C502E" w:rsidRPr="004B6D14">
          <w:t> </w:t>
        </w:r>
      </w:ins>
      <w:del w:id="53" w:author="RWS" w:date="2025-07-07T08:23:00Z">
        <w:r w:rsidRPr="004B6D14" w:rsidDel="009C502E">
          <w:delText xml:space="preserve"> </w:delText>
        </w:r>
      </w:del>
      <w:r w:rsidRPr="004B6D14">
        <w:t>20</w:t>
      </w:r>
      <w:ins w:id="54" w:author="RWS" w:date="2025-07-07T08:23:00Z">
        <w:r w:rsidR="009C502E" w:rsidRPr="004B6D14">
          <w:t xml:space="preserve"> </w:t>
        </w:r>
        <w:r w:rsidR="009C502E" w:rsidRPr="004B6D14">
          <w:rPr>
            <w:szCs w:val="22"/>
          </w:rPr>
          <w:t>(E 432)</w:t>
        </w:r>
      </w:ins>
    </w:p>
    <w:p w14:paraId="318DA9A6" w14:textId="77777777" w:rsidR="00E74C2F" w:rsidRPr="004B6D14" w:rsidRDefault="00323A63" w:rsidP="001C0D9A">
      <w:pPr>
        <w:suppressAutoHyphens/>
      </w:pPr>
      <w:r w:rsidRPr="004B6D14">
        <w:t>Ilma għall-injezzjonijiet</w:t>
      </w:r>
    </w:p>
    <w:p w14:paraId="22B22417" w14:textId="77777777" w:rsidR="00E74C2F" w:rsidRPr="004B6D14" w:rsidRDefault="00E74C2F" w:rsidP="001C0D9A">
      <w:pPr>
        <w:suppressAutoHyphens/>
      </w:pPr>
    </w:p>
    <w:p w14:paraId="271F5794" w14:textId="77777777" w:rsidR="00E74C2F" w:rsidRPr="004B6D14" w:rsidRDefault="00323A63" w:rsidP="00BA4377">
      <w:pPr>
        <w:keepNext/>
        <w:keepLines/>
        <w:suppressAutoHyphens/>
        <w:ind w:left="567" w:hanging="567"/>
        <w:rPr>
          <w:b/>
        </w:rPr>
      </w:pPr>
      <w:r w:rsidRPr="004B6D14">
        <w:rPr>
          <w:b/>
        </w:rPr>
        <w:lastRenderedPageBreak/>
        <w:t>6.2</w:t>
      </w:r>
      <w:r w:rsidRPr="004B6D14">
        <w:tab/>
      </w:r>
      <w:r w:rsidRPr="004B6D14">
        <w:rPr>
          <w:b/>
        </w:rPr>
        <w:t>Inkompatibbiltajiet</w:t>
      </w:r>
    </w:p>
    <w:p w14:paraId="786F9EB5" w14:textId="77777777" w:rsidR="00E74C2F" w:rsidRPr="004B6D14" w:rsidRDefault="00E74C2F" w:rsidP="00BA4377">
      <w:pPr>
        <w:keepNext/>
        <w:keepLines/>
        <w:suppressAutoHyphens/>
      </w:pPr>
    </w:p>
    <w:p w14:paraId="6D286CB4" w14:textId="77777777" w:rsidR="00E74C2F" w:rsidRPr="004B6D14" w:rsidRDefault="00323A63" w:rsidP="00BA4377">
      <w:pPr>
        <w:keepNext/>
        <w:keepLines/>
        <w:suppressAutoHyphens/>
      </w:pPr>
      <w:r w:rsidRPr="004B6D14">
        <w:t>Fin-nuqqas ta’ studji ta’ kompatibbiltà, dan il-prodott mediċinali m’għandux jitħallat ma’ prodotti mediċinali oħrajn ħlief dawk imsemmija f’sezzjoni 6.6.</w:t>
      </w:r>
    </w:p>
    <w:p w14:paraId="42DF2569" w14:textId="77777777" w:rsidR="00E74C2F" w:rsidRPr="004B6D14" w:rsidRDefault="00E74C2F" w:rsidP="001C0D9A">
      <w:pPr>
        <w:suppressAutoHyphens/>
      </w:pPr>
    </w:p>
    <w:p w14:paraId="05AAF5E7" w14:textId="77777777" w:rsidR="00E74C2F" w:rsidRPr="004B6D14" w:rsidRDefault="00323A63" w:rsidP="001C0D9A">
      <w:pPr>
        <w:keepNext/>
        <w:keepLines/>
        <w:suppressAutoHyphens/>
        <w:ind w:left="567" w:hanging="567"/>
        <w:rPr>
          <w:b/>
        </w:rPr>
      </w:pPr>
      <w:r w:rsidRPr="004B6D14">
        <w:rPr>
          <w:b/>
        </w:rPr>
        <w:t>6.3</w:t>
      </w:r>
      <w:r w:rsidRPr="004B6D14">
        <w:tab/>
      </w:r>
      <w:r w:rsidRPr="004B6D14">
        <w:rPr>
          <w:b/>
        </w:rPr>
        <w:t>Żmien kemm idum tajjeb il-prodott mediċinali</w:t>
      </w:r>
    </w:p>
    <w:p w14:paraId="0AA860B5" w14:textId="77777777" w:rsidR="00E74C2F" w:rsidRPr="004B6D14" w:rsidRDefault="00E74C2F" w:rsidP="001C0D9A">
      <w:pPr>
        <w:keepNext/>
        <w:keepLines/>
        <w:suppressAutoHyphens/>
      </w:pPr>
    </w:p>
    <w:p w14:paraId="7892C5A9" w14:textId="77777777" w:rsidR="00E74C2F" w:rsidRPr="004B6D14" w:rsidRDefault="00323A63" w:rsidP="001C0D9A">
      <w:pPr>
        <w:keepNext/>
        <w:keepLines/>
        <w:suppressAutoHyphens/>
        <w:rPr>
          <w:u w:val="single"/>
        </w:rPr>
      </w:pPr>
      <w:r w:rsidRPr="004B6D14">
        <w:rPr>
          <w:u w:val="single"/>
        </w:rPr>
        <w:t>Kunjett mhux miftuħ</w:t>
      </w:r>
    </w:p>
    <w:p w14:paraId="31B5D04B" w14:textId="77777777" w:rsidR="00E74C2F" w:rsidRPr="004B6D14" w:rsidRDefault="00E74C2F" w:rsidP="001C0D9A">
      <w:pPr>
        <w:keepNext/>
        <w:keepLines/>
        <w:suppressAutoHyphens/>
        <w:rPr>
          <w:u w:val="single"/>
        </w:rPr>
      </w:pPr>
    </w:p>
    <w:p w14:paraId="2704964E" w14:textId="77777777" w:rsidR="00E74C2F" w:rsidRPr="004B6D14" w:rsidRDefault="00323A63" w:rsidP="001C0D9A">
      <w:pPr>
        <w:suppressAutoHyphens/>
        <w:rPr>
          <w:u w:val="single"/>
        </w:rPr>
      </w:pPr>
      <w:r w:rsidRPr="004B6D14">
        <w:t>3 snin.</w:t>
      </w:r>
    </w:p>
    <w:p w14:paraId="7606E5A1" w14:textId="77777777" w:rsidR="00E74C2F" w:rsidRPr="004B6D14" w:rsidRDefault="00E74C2F" w:rsidP="001C0D9A">
      <w:pPr>
        <w:suppressAutoHyphens/>
      </w:pPr>
    </w:p>
    <w:p w14:paraId="01A453A5" w14:textId="77777777" w:rsidR="00E74C2F" w:rsidRPr="004B6D14" w:rsidRDefault="00323A63" w:rsidP="001C0D9A">
      <w:pPr>
        <w:keepNext/>
        <w:keepLines/>
        <w:suppressAutoHyphens/>
        <w:rPr>
          <w:u w:val="single"/>
        </w:rPr>
      </w:pPr>
      <w:r w:rsidRPr="004B6D14">
        <w:rPr>
          <w:u w:val="single"/>
        </w:rPr>
        <w:t>Soluzzjoni dilwita</w:t>
      </w:r>
    </w:p>
    <w:p w14:paraId="182981B0" w14:textId="77777777" w:rsidR="00E74C2F" w:rsidRPr="004B6D14" w:rsidRDefault="00E74C2F" w:rsidP="001C0D9A">
      <w:pPr>
        <w:keepNext/>
        <w:keepLines/>
        <w:suppressAutoHyphens/>
        <w:rPr>
          <w:u w:val="single"/>
        </w:rPr>
      </w:pPr>
    </w:p>
    <w:p w14:paraId="0B60FEE1" w14:textId="558BAC17" w:rsidR="00E74C2F" w:rsidRPr="004B6D14" w:rsidRDefault="00323A63" w:rsidP="001C0D9A">
      <w:pPr>
        <w:suppressAutoHyphens/>
      </w:pPr>
      <w:r w:rsidRPr="004B6D14">
        <w:t>Stabbiltà kimika u fiżika waqt l-użu intweriet sa 24 siegħa f’temperatura ta’ ≤ 30</w:t>
      </w:r>
      <w:r w:rsidR="00223B18" w:rsidRPr="004B6D14">
        <w:t> </w:t>
      </w:r>
      <w:r w:rsidRPr="004B6D14">
        <w:t>°C u sa 30 jum f’temperatura ta’ 2</w:t>
      </w:r>
      <w:r w:rsidR="005042F4" w:rsidRPr="004B6D14">
        <w:t> °</w:t>
      </w:r>
      <w:r w:rsidRPr="004B6D14">
        <w:t>C sa 8</w:t>
      </w:r>
      <w:r w:rsidR="005042F4" w:rsidRPr="004B6D14">
        <w:t> °</w:t>
      </w:r>
      <w:r w:rsidRPr="004B6D14">
        <w:t>C mill-ħin tal-preparazzjoni.</w:t>
      </w:r>
    </w:p>
    <w:p w14:paraId="231EB6B9" w14:textId="77777777" w:rsidR="00E74C2F" w:rsidRPr="004B6D14" w:rsidRDefault="00E74C2F" w:rsidP="001C0D9A">
      <w:pPr>
        <w:suppressAutoHyphens/>
      </w:pPr>
    </w:p>
    <w:p w14:paraId="6C54A325" w14:textId="77777777" w:rsidR="00E74C2F" w:rsidRPr="004B6D14" w:rsidRDefault="00323A63" w:rsidP="001C0D9A">
      <w:pPr>
        <w:suppressAutoHyphens/>
      </w:pPr>
      <w:r w:rsidRPr="004B6D14">
        <w:t>Mill-aspett mikrobijoloġiku, is-soluzzjoni għall-infużjoni ppreparata għandha tintuża immedjatament. Jekk ma tintużax immedjatament, il-ħinijiet u l-kondizzjonijiet ta’ ħażna waqt l-użu u qabel l-użu huma r-responsabbiltà tal-utent u normalment ma jkunux ta’ aktar minn 24 siegħa f’temperatura ta’ 2 °C sa 8 °C jew 8 sigħat f’temperatura ambjentali (≤ 25 °C), sakemm id-dilwizzjoni ma tkunx saret f’kondizzjonijiet asettiċi kkontrollati u vvalidati.</w:t>
      </w:r>
    </w:p>
    <w:p w14:paraId="0603B306" w14:textId="77777777" w:rsidR="00E74C2F" w:rsidRPr="004B6D14" w:rsidRDefault="00E74C2F" w:rsidP="001C0D9A">
      <w:pPr>
        <w:suppressAutoHyphens/>
      </w:pPr>
    </w:p>
    <w:p w14:paraId="56F7B0B0" w14:textId="77777777" w:rsidR="00E74C2F" w:rsidRPr="004B6D14" w:rsidRDefault="00323A63" w:rsidP="00BB2C23">
      <w:pPr>
        <w:keepNext/>
        <w:keepLines/>
        <w:suppressAutoHyphens/>
        <w:ind w:left="567" w:hanging="567"/>
        <w:rPr>
          <w:b/>
        </w:rPr>
      </w:pPr>
      <w:r w:rsidRPr="004B6D14">
        <w:rPr>
          <w:b/>
        </w:rPr>
        <w:t>6.4</w:t>
      </w:r>
      <w:r w:rsidRPr="004B6D14">
        <w:tab/>
      </w:r>
      <w:r w:rsidRPr="004B6D14">
        <w:rPr>
          <w:b/>
        </w:rPr>
        <w:t>Prekawzjonijiet speċjali għall-ħażna</w:t>
      </w:r>
    </w:p>
    <w:p w14:paraId="77424306" w14:textId="77777777" w:rsidR="00E74C2F" w:rsidRPr="004B6D14" w:rsidRDefault="00E74C2F" w:rsidP="00BB2C23">
      <w:pPr>
        <w:keepNext/>
        <w:keepLines/>
        <w:suppressAutoHyphens/>
      </w:pPr>
    </w:p>
    <w:p w14:paraId="44123D62" w14:textId="77777777" w:rsidR="00E74C2F" w:rsidRPr="004B6D14" w:rsidRDefault="00323A63" w:rsidP="00BB2C23">
      <w:pPr>
        <w:keepNext/>
        <w:keepLines/>
        <w:suppressAutoHyphens/>
      </w:pPr>
      <w:r w:rsidRPr="004B6D14">
        <w:t>Aħżen fi friġġ (2 °C </w:t>
      </w:r>
      <w:r w:rsidRPr="004B6D14">
        <w:noBreakHyphen/>
        <w:t> 8 °C).</w:t>
      </w:r>
    </w:p>
    <w:p w14:paraId="0AC9AA5A" w14:textId="77777777" w:rsidR="00E74C2F" w:rsidRPr="004B6D14" w:rsidRDefault="00E74C2F" w:rsidP="00BB2C23">
      <w:pPr>
        <w:keepNext/>
        <w:keepLines/>
        <w:suppressAutoHyphens/>
        <w:spacing w:line="200" w:lineRule="atLeast"/>
      </w:pPr>
    </w:p>
    <w:p w14:paraId="7598F8B0" w14:textId="77777777" w:rsidR="00E74C2F" w:rsidRPr="004B6D14" w:rsidRDefault="00323A63" w:rsidP="00BB2C23">
      <w:pPr>
        <w:keepNext/>
        <w:keepLines/>
        <w:suppressAutoHyphens/>
        <w:spacing w:line="200" w:lineRule="atLeast"/>
      </w:pPr>
      <w:r w:rsidRPr="004B6D14">
        <w:t>Tagħmlux fil-friża.</w:t>
      </w:r>
    </w:p>
    <w:p w14:paraId="08896869" w14:textId="77777777" w:rsidR="00E74C2F" w:rsidRPr="004B6D14" w:rsidRDefault="00E74C2F" w:rsidP="00BB2C23">
      <w:pPr>
        <w:keepNext/>
        <w:keepLines/>
        <w:suppressAutoHyphens/>
        <w:spacing w:line="200" w:lineRule="atLeast"/>
      </w:pPr>
    </w:p>
    <w:p w14:paraId="1A7729FC" w14:textId="77777777" w:rsidR="00E74C2F" w:rsidRPr="004B6D14" w:rsidRDefault="00323A63" w:rsidP="00BA4377">
      <w:pPr>
        <w:suppressAutoHyphens/>
        <w:spacing w:line="200" w:lineRule="atLeast"/>
      </w:pPr>
      <w:r w:rsidRPr="004B6D14">
        <w:t>Żomm il-kunjett fil-kartuna ta’ barra sabiex tilqa’ mid-dawl.</w:t>
      </w:r>
    </w:p>
    <w:p w14:paraId="689277F8" w14:textId="77777777" w:rsidR="00E74C2F" w:rsidRPr="004B6D14" w:rsidRDefault="00E74C2F" w:rsidP="00BA4377">
      <w:pPr>
        <w:suppressAutoHyphens/>
        <w:spacing w:line="200" w:lineRule="atLeast"/>
      </w:pPr>
    </w:p>
    <w:p w14:paraId="5611539D" w14:textId="0A2BDC81" w:rsidR="00E74C2F" w:rsidRPr="004B6D14" w:rsidRDefault="00323A63" w:rsidP="00BA4377">
      <w:pPr>
        <w:suppressAutoHyphens/>
        <w:spacing w:line="200" w:lineRule="atLeast"/>
      </w:pPr>
      <w:r w:rsidRPr="004B6D14">
        <w:t>Għall-kondizzjonijiet ta’ ħażna wara d-dilwizzjoni tal-prodott mediċinali, ara sezzjoni</w:t>
      </w:r>
      <w:r w:rsidR="00C87A8F" w:rsidRPr="004B6D14">
        <w:t> </w:t>
      </w:r>
      <w:r w:rsidRPr="004B6D14">
        <w:t>6.3.</w:t>
      </w:r>
    </w:p>
    <w:p w14:paraId="71C184CD" w14:textId="77777777" w:rsidR="00E74C2F" w:rsidRPr="004B6D14" w:rsidRDefault="00E74C2F" w:rsidP="00BA4377">
      <w:pPr>
        <w:suppressAutoHyphens/>
        <w:spacing w:line="200" w:lineRule="atLeast"/>
      </w:pPr>
    </w:p>
    <w:p w14:paraId="2810935A" w14:textId="77777777" w:rsidR="00E74C2F" w:rsidRPr="004B6D14" w:rsidRDefault="00323A63" w:rsidP="005F0E9F">
      <w:pPr>
        <w:keepNext/>
        <w:keepLines/>
        <w:suppressAutoHyphens/>
        <w:spacing w:line="200" w:lineRule="atLeast"/>
        <w:ind w:left="567" w:hanging="567"/>
        <w:rPr>
          <w:b/>
        </w:rPr>
      </w:pPr>
      <w:r w:rsidRPr="004B6D14">
        <w:rPr>
          <w:b/>
        </w:rPr>
        <w:t>6.5</w:t>
      </w:r>
      <w:r w:rsidRPr="004B6D14">
        <w:tab/>
      </w:r>
      <w:r w:rsidRPr="004B6D14">
        <w:rPr>
          <w:b/>
        </w:rPr>
        <w:t>In-natura tal-kontenitur u ta’ dak li hemm ġo fih</w:t>
      </w:r>
    </w:p>
    <w:p w14:paraId="1EF1A64F" w14:textId="77777777" w:rsidR="00E74C2F" w:rsidRPr="004B6D14" w:rsidRDefault="00E74C2F" w:rsidP="005F0E9F">
      <w:pPr>
        <w:keepNext/>
        <w:keepLines/>
        <w:suppressAutoHyphens/>
        <w:spacing w:line="200" w:lineRule="atLeast"/>
      </w:pPr>
    </w:p>
    <w:p w14:paraId="3785EA89" w14:textId="5B6B177C" w:rsidR="00E74C2F" w:rsidRPr="004B6D14" w:rsidRDefault="00323A63" w:rsidP="005F0E9F">
      <w:pPr>
        <w:keepNext/>
        <w:keepLines/>
        <w:suppressAutoHyphens/>
        <w:outlineLvl w:val="0"/>
      </w:pPr>
      <w:r w:rsidRPr="004B6D14">
        <w:t xml:space="preserve">Kunjett tal-ħġieġ Tip I b’tapp tal-lastku butyl u siġill tal-aluminju b’għatu tal-plastik </w:t>
      </w:r>
      <w:r w:rsidRPr="004B6D14">
        <w:rPr>
          <w:i/>
        </w:rPr>
        <w:t>aqua flip-off</w:t>
      </w:r>
      <w:r w:rsidRPr="004B6D14">
        <w:t xml:space="preserve"> li jkun fih </w:t>
      </w:r>
      <w:r w:rsidR="005042F4" w:rsidRPr="004B6D14">
        <w:t xml:space="preserve">14 mL jew </w:t>
      </w:r>
      <w:r w:rsidRPr="004B6D14">
        <w:t xml:space="preserve">20 mL ta’ konċentrat għal soluzzjoni għall-infużjoni. </w:t>
      </w:r>
    </w:p>
    <w:p w14:paraId="27834856" w14:textId="77777777" w:rsidR="00E74C2F" w:rsidRPr="004B6D14" w:rsidRDefault="00E74C2F" w:rsidP="00BA4377">
      <w:pPr>
        <w:suppressAutoHyphens/>
        <w:spacing w:line="200" w:lineRule="atLeast"/>
      </w:pPr>
    </w:p>
    <w:p w14:paraId="727AD86A" w14:textId="77777777" w:rsidR="00E74C2F" w:rsidRPr="004B6D14" w:rsidRDefault="00323A63" w:rsidP="00535C8B">
      <w:pPr>
        <w:keepNext/>
        <w:keepLines/>
        <w:suppressAutoHyphens/>
        <w:spacing w:line="200" w:lineRule="atLeast"/>
        <w:rPr>
          <w:b/>
        </w:rPr>
      </w:pPr>
      <w:r w:rsidRPr="004B6D14">
        <w:t>Pakkett ta’ kunjett wieħed.</w:t>
      </w:r>
    </w:p>
    <w:p w14:paraId="6DCD5E28" w14:textId="77777777" w:rsidR="00E74C2F" w:rsidRPr="004B6D14" w:rsidRDefault="00E74C2F" w:rsidP="00535C8B">
      <w:pPr>
        <w:keepNext/>
        <w:keepLines/>
        <w:suppressAutoHyphens/>
        <w:spacing w:line="200" w:lineRule="atLeast"/>
      </w:pPr>
    </w:p>
    <w:p w14:paraId="7AA203E9" w14:textId="77777777" w:rsidR="00E74C2F" w:rsidRPr="004B6D14" w:rsidRDefault="00323A63" w:rsidP="00535C8B">
      <w:pPr>
        <w:keepNext/>
        <w:keepLines/>
        <w:suppressAutoHyphens/>
        <w:ind w:left="567" w:hanging="567"/>
        <w:rPr>
          <w:b/>
        </w:rPr>
      </w:pPr>
      <w:r w:rsidRPr="004B6D14">
        <w:rPr>
          <w:b/>
        </w:rPr>
        <w:t>6.6</w:t>
      </w:r>
      <w:r w:rsidRPr="004B6D14">
        <w:tab/>
      </w:r>
      <w:r w:rsidRPr="004B6D14">
        <w:rPr>
          <w:b/>
        </w:rPr>
        <w:t>Prekawzjonijiet speċjali għar-rimi u għal immaniġġar ieħor</w:t>
      </w:r>
    </w:p>
    <w:p w14:paraId="347D0AB0" w14:textId="77777777" w:rsidR="00E74C2F" w:rsidRPr="004B6D14" w:rsidRDefault="00E74C2F" w:rsidP="001C0D9A">
      <w:pPr>
        <w:suppressAutoHyphens/>
      </w:pPr>
    </w:p>
    <w:p w14:paraId="3C0FE452" w14:textId="6810382B" w:rsidR="00E74C2F" w:rsidRPr="004B6D14" w:rsidRDefault="00323A63" w:rsidP="001C0D9A">
      <w:pPr>
        <w:suppressAutoHyphens/>
      </w:pPr>
      <w:r w:rsidRPr="004B6D14">
        <w:t>Tecentriq ma fihx preservattiv kontra l-mikrobi jew sustanzi batterjostatiċi u għandu jiġi ppreparat minn professjonist tal-kura tas-saħħa permezz ta’ teknika asettika sabiex tiġi żgurata l-isterilità tas-soluzzjonijiet ippreparati.</w:t>
      </w:r>
      <w:r w:rsidR="009D35CB" w:rsidRPr="004B6D14">
        <w:t xml:space="preserve"> Uża labra u siringa sterili biex tipprepara Tecentriq.</w:t>
      </w:r>
    </w:p>
    <w:p w14:paraId="48B6E439" w14:textId="77777777" w:rsidR="00E74C2F" w:rsidRPr="004B6D14" w:rsidRDefault="00E74C2F" w:rsidP="001C0D9A">
      <w:pPr>
        <w:suppressAutoHyphens/>
      </w:pPr>
    </w:p>
    <w:p w14:paraId="2B5E2EA8" w14:textId="77777777" w:rsidR="00E74C2F" w:rsidRPr="004B6D14" w:rsidRDefault="00323A63" w:rsidP="001C0D9A">
      <w:pPr>
        <w:keepNext/>
        <w:keepLines/>
        <w:suppressAutoHyphens/>
        <w:rPr>
          <w:u w:val="single"/>
        </w:rPr>
      </w:pPr>
      <w:r w:rsidRPr="004B6D14">
        <w:rPr>
          <w:u w:val="single"/>
        </w:rPr>
        <w:t>Preparazzjoni, immaniġġjar u ħażna asettiċi</w:t>
      </w:r>
    </w:p>
    <w:p w14:paraId="7AAFEE2E" w14:textId="77777777" w:rsidR="00A31A10" w:rsidRPr="004B6D14" w:rsidRDefault="00A31A10" w:rsidP="001C0D9A">
      <w:pPr>
        <w:keepNext/>
        <w:keepLines/>
        <w:suppressAutoHyphens/>
        <w:rPr>
          <w:u w:val="single"/>
        </w:rPr>
      </w:pPr>
    </w:p>
    <w:p w14:paraId="5730B59A" w14:textId="77777777" w:rsidR="00E74C2F" w:rsidRPr="004B6D14" w:rsidRDefault="00323A63" w:rsidP="001C0D9A">
      <w:pPr>
        <w:keepNext/>
        <w:keepLines/>
        <w:suppressAutoHyphens/>
      </w:pPr>
      <w:r w:rsidRPr="004B6D14">
        <w:t xml:space="preserve">Waqt li tkun qed tiġi ppreparata l-infużjoni għandu jiġi żgurat immaniġġjar asettiku. Il-preparazzjoni għandha: </w:t>
      </w:r>
    </w:p>
    <w:p w14:paraId="02B3B53B" w14:textId="77777777" w:rsidR="00E74C2F" w:rsidRPr="004B6D14" w:rsidRDefault="00323A63" w:rsidP="001C0D9A">
      <w:pPr>
        <w:pStyle w:val="ListParagraph"/>
        <w:suppressAutoHyphens/>
        <w:ind w:left="567" w:hanging="567"/>
      </w:pPr>
      <w:r w:rsidRPr="004B6D14">
        <w:sym w:font="Symbol" w:char="F0B7"/>
      </w:r>
      <w:r w:rsidRPr="004B6D14">
        <w:tab/>
        <w:t xml:space="preserve">titwettaq taħt kondizzjonijiet asettiċi minn ħaddiema mħarrġa skont ir-regoli ta’ prattika tajba b’mod speċjali fir-rigward tal-preparazzjoni asettika ta’ prodotti parenterali. </w:t>
      </w:r>
    </w:p>
    <w:p w14:paraId="433C5B92" w14:textId="77777777" w:rsidR="00E74C2F" w:rsidRPr="004B6D14" w:rsidRDefault="00323A63" w:rsidP="001C0D9A">
      <w:pPr>
        <w:pStyle w:val="ListParagraph"/>
        <w:suppressAutoHyphens/>
        <w:ind w:left="567" w:hanging="567"/>
      </w:pPr>
      <w:r w:rsidRPr="004B6D14">
        <w:sym w:font="Symbol" w:char="F0B7"/>
      </w:r>
      <w:r w:rsidRPr="004B6D14">
        <w:tab/>
        <w:t>tiġi ppreparata f’kabinett ta’ fluss laminari jew f’armarju ta’ sigurtà bijoloġika bl-użu tal-prekawzjonijiet standard għall-immaniġġjar sigur ta’ sustanzi għall-użu fil-vini.</w:t>
      </w:r>
    </w:p>
    <w:p w14:paraId="7D91C049" w14:textId="77777777" w:rsidR="00E74C2F" w:rsidRPr="004B6D14" w:rsidRDefault="00323A63" w:rsidP="001C0D9A">
      <w:pPr>
        <w:pStyle w:val="ListParagraph"/>
        <w:suppressAutoHyphens/>
        <w:ind w:left="567" w:hanging="567"/>
      </w:pPr>
      <w:r w:rsidRPr="004B6D14">
        <w:sym w:font="Symbol" w:char="F0B7"/>
      </w:r>
      <w:r w:rsidRPr="004B6D14">
        <w:tab/>
        <w:t>tiġi segwita minn ħażna adegwata tas-soluzzjoni għall-infużjoni fil-vini ppreparata biex jiġi żgurat li l-kondizzjonijiet asettiċi jinżammu.</w:t>
      </w:r>
    </w:p>
    <w:p w14:paraId="5B8AB5F7" w14:textId="77777777" w:rsidR="00E74C2F" w:rsidRPr="004B6D14" w:rsidRDefault="00E74C2F" w:rsidP="001C0D9A">
      <w:pPr>
        <w:suppressAutoHyphens/>
      </w:pPr>
    </w:p>
    <w:p w14:paraId="7373B1E6" w14:textId="77777777" w:rsidR="00E74C2F" w:rsidRPr="004B6D14" w:rsidRDefault="00323A63" w:rsidP="00BA4377">
      <w:pPr>
        <w:keepNext/>
        <w:keepLines/>
        <w:suppressAutoHyphens/>
        <w:spacing w:line="200" w:lineRule="atLeast"/>
        <w:rPr>
          <w:u w:val="single"/>
        </w:rPr>
      </w:pPr>
      <w:r w:rsidRPr="004B6D14">
        <w:lastRenderedPageBreak/>
        <w:t>Tħawdux.</w:t>
      </w:r>
    </w:p>
    <w:p w14:paraId="387CB758" w14:textId="77777777" w:rsidR="00E74C2F" w:rsidRPr="004B6D14" w:rsidRDefault="00E74C2F" w:rsidP="00BA4377">
      <w:pPr>
        <w:keepNext/>
        <w:keepLines/>
        <w:suppressAutoHyphens/>
        <w:spacing w:line="200" w:lineRule="atLeast"/>
        <w:rPr>
          <w:u w:val="single"/>
        </w:rPr>
      </w:pPr>
    </w:p>
    <w:p w14:paraId="23928F4D" w14:textId="77777777" w:rsidR="00E74C2F" w:rsidRPr="004B6D14" w:rsidRDefault="00323A63" w:rsidP="00BA4377">
      <w:pPr>
        <w:keepNext/>
        <w:keepLines/>
        <w:suppressAutoHyphens/>
        <w:spacing w:line="200" w:lineRule="atLeast"/>
        <w:rPr>
          <w:u w:val="single"/>
        </w:rPr>
      </w:pPr>
      <w:r w:rsidRPr="004B6D14">
        <w:rPr>
          <w:u w:val="single"/>
        </w:rPr>
        <w:t>Istruzzjonijiet għad-dilwizzjoni</w:t>
      </w:r>
    </w:p>
    <w:p w14:paraId="489038C4" w14:textId="77777777" w:rsidR="00E74C2F" w:rsidRPr="004B6D14" w:rsidRDefault="00E74C2F">
      <w:pPr>
        <w:suppressAutoHyphens/>
        <w:rPr>
          <w:u w:val="single"/>
        </w:rPr>
      </w:pPr>
    </w:p>
    <w:p w14:paraId="078B72B4" w14:textId="77777777" w:rsidR="005042F4" w:rsidRPr="004B6D14" w:rsidRDefault="005042F4" w:rsidP="005042F4">
      <w:pPr>
        <w:keepNext/>
        <w:keepLines/>
      </w:pPr>
      <w:r w:rsidRPr="004B6D14">
        <w:t>Għad-doża rakkomandata ta’ 840 mg: għandhom jinġibdu erbatax</w:t>
      </w:r>
      <w:r w:rsidRPr="004B6D14">
        <w:noBreakHyphen/>
        <w:t>il mL ta’ konċentrat ta’ Tecentriq mill-kunjett u dawn għandhom jiġu dilwiti f’borża tal-infużjoni tal-polyvinyl chloride (PVC), tal-polyolefin (PO), tal-polyethylene (PE), jew tal-polypropylene (PP) li fiha soluzzjoni għall-injezzjoni ta’ 9 mg/mL (0.9%) sodium chloride.</w:t>
      </w:r>
    </w:p>
    <w:p w14:paraId="0BBC0B55" w14:textId="77777777" w:rsidR="005042F4" w:rsidRPr="004B6D14" w:rsidRDefault="005042F4" w:rsidP="005042F4"/>
    <w:p w14:paraId="10F26A05" w14:textId="104D62D4" w:rsidR="0020302C" w:rsidRPr="004B6D14" w:rsidRDefault="005042F4" w:rsidP="004A1E7A">
      <w:r w:rsidRPr="004B6D14">
        <w:t>Għad-doża rakkomandata ta’ 1 200 mg: g</w:t>
      </w:r>
      <w:r w:rsidR="00323A63" w:rsidRPr="004B6D14">
        <w:t xml:space="preserve">ħandhom jinġibdu għoxrin mL ta’ konċentrat ta’ Tecentriq mill-kunjett u dawn għandhom jiġu dilwiti f’borża tal-infużjoni tal-polyvinyl chloride (PVC), tal-polyolefin (PO), tal-polyethylene (PE), jew tal-polypropylene (PP) li fiha soluzzjoni għall-injezzjoni ta’ 9 mg/mL (0.9%) sodium chloride. </w:t>
      </w:r>
    </w:p>
    <w:p w14:paraId="0E0F1499" w14:textId="77777777" w:rsidR="005042F4" w:rsidRPr="004B6D14" w:rsidRDefault="005042F4" w:rsidP="005042F4"/>
    <w:p w14:paraId="7395D7CB" w14:textId="77777777" w:rsidR="005042F4" w:rsidRPr="004B6D14" w:rsidRDefault="005042F4" w:rsidP="005042F4">
      <w:r w:rsidRPr="004B6D14">
        <w:t>Għad-doża rakkomandata ta’ 1 680 mg: għandhom jinġibdu tmienja u għoxrin mL ta’ konċentrat ta’ Tecentriq minn żewġ kunjetti ta’ Tecentriq 840 mg u dawn għandhom jiġu dilwiti f’borża tal-infużjoni tal-polyvinyl chloride (PVC), tal-polyolefin (PO), tal-polyethylene (PE), jew tal-polypropylene (PP) li fiha soluzzjoni għall-injezzjoni ta’ 9 mg/mL (0.9%) sodium chloride.</w:t>
      </w:r>
    </w:p>
    <w:p w14:paraId="56847903" w14:textId="77777777" w:rsidR="005042F4" w:rsidRPr="004B6D14" w:rsidRDefault="005042F4" w:rsidP="005042F4">
      <w:pPr>
        <w:tabs>
          <w:tab w:val="left" w:pos="7371"/>
        </w:tabs>
        <w:suppressAutoHyphens/>
      </w:pPr>
    </w:p>
    <w:p w14:paraId="4BFFE045" w14:textId="21A592BE" w:rsidR="0020302C" w:rsidRPr="004B6D14" w:rsidRDefault="005042F4" w:rsidP="001C0D9A">
      <w:pPr>
        <w:tabs>
          <w:tab w:val="left" w:pos="7371"/>
        </w:tabs>
        <w:suppressAutoHyphens/>
      </w:pPr>
      <w:r w:rsidRPr="004B6D14">
        <w:t>Wara d-dilwizzjoni, il-konċentrazzjoni finali tas-soluzzjoni dilwita għandha tkun bejn 3.2 u 16.8 mg/mL.</w:t>
      </w:r>
    </w:p>
    <w:p w14:paraId="67FB4C27" w14:textId="77777777" w:rsidR="005042F4" w:rsidRPr="004B6D14" w:rsidRDefault="005042F4" w:rsidP="001C0D9A">
      <w:pPr>
        <w:tabs>
          <w:tab w:val="left" w:pos="7371"/>
        </w:tabs>
        <w:suppressAutoHyphens/>
      </w:pPr>
    </w:p>
    <w:p w14:paraId="5FDE8F18" w14:textId="4FB70532" w:rsidR="00E74C2F" w:rsidRPr="004B6D14" w:rsidRDefault="00323A63" w:rsidP="001C0D9A">
      <w:pPr>
        <w:tabs>
          <w:tab w:val="left" w:pos="7371"/>
        </w:tabs>
        <w:suppressAutoHyphens/>
      </w:pPr>
      <w:r w:rsidRPr="004B6D14">
        <w:t>Sabiex tiġi evitata formazzjoni ta’ ragħwa l-borża għandha tinqaleb ta’ taħt fuq bil-mod biex tħallat is-soluzzjoni. Ladarba l-infużjoni tiġi ppreparata din għandha tingħata immedjatament (ara sezzjoni</w:t>
      </w:r>
      <w:r w:rsidR="00C87A8F" w:rsidRPr="004B6D14">
        <w:t> </w:t>
      </w:r>
      <w:r w:rsidRPr="004B6D14">
        <w:t>6.3).</w:t>
      </w:r>
    </w:p>
    <w:p w14:paraId="78246807" w14:textId="77777777" w:rsidR="00E74C2F" w:rsidRPr="004B6D14" w:rsidRDefault="00E74C2F" w:rsidP="001C0D9A">
      <w:pPr>
        <w:suppressAutoHyphens/>
      </w:pPr>
    </w:p>
    <w:p w14:paraId="27B7CC5B" w14:textId="77777777" w:rsidR="00E74C2F" w:rsidRPr="004B6D14" w:rsidRDefault="00323A63" w:rsidP="001C0D9A">
      <w:pPr>
        <w:suppressAutoHyphens/>
      </w:pPr>
      <w:r w:rsidRPr="004B6D14">
        <w:t xml:space="preserve">Prodotti mediċinali parenterali għandhom jiġu spezzjonati viżwalment għal frak u bidla fil-kulur qabel ma jingħataw. Jekk ikun osservat frak jew bidla fil-kulur, is-soluzzjoni m’għandhiex tintuża. </w:t>
      </w:r>
    </w:p>
    <w:p w14:paraId="5127839E" w14:textId="77777777" w:rsidR="00E74C2F" w:rsidRPr="004B6D14" w:rsidRDefault="00E74C2F" w:rsidP="001C0D9A">
      <w:pPr>
        <w:suppressAutoHyphens/>
        <w:rPr>
          <w:u w:val="single"/>
        </w:rPr>
      </w:pPr>
    </w:p>
    <w:p w14:paraId="73F125F4" w14:textId="0F783DAA" w:rsidR="00E74C2F" w:rsidRPr="004B6D14" w:rsidRDefault="00323A63" w:rsidP="001C0D9A">
      <w:pPr>
        <w:suppressAutoHyphens/>
      </w:pPr>
      <w:r w:rsidRPr="004B6D14">
        <w:t>Ma ġiet osservata l-ebda inkompatibbiltà bejn Tecentriq u boroż tal-infużjoni fil-vina b’uċuħ f’kuntatt mal-prodott tal-PVC, tal-PO, tal-PE, jew tal-PP. Barra minn hekk, ma ġiet osservata l-ebda inkompatibbiltà mar-riti tal-filtru fil-pajp magħmula minn polyethersulfone jew polysulfone, u settijiet tal-infużjoni u għajnuniet oħra għall-infużjoni magħmula minn PVC, PE, polybutadiene, jew polyetherurethane. L-użu ta’ riti tal-filtru fil-pajp huwa fakultattiv.</w:t>
      </w:r>
    </w:p>
    <w:p w14:paraId="0549EE84" w14:textId="77777777" w:rsidR="00E74C2F" w:rsidRPr="004B6D14" w:rsidRDefault="00E74C2F" w:rsidP="001C0D9A">
      <w:pPr>
        <w:suppressAutoHyphens/>
      </w:pPr>
    </w:p>
    <w:p w14:paraId="004FEE96" w14:textId="77777777" w:rsidR="00E74C2F" w:rsidRPr="004B6D14" w:rsidRDefault="00323A63" w:rsidP="001C0D9A">
      <w:pPr>
        <w:suppressAutoHyphens/>
      </w:pPr>
      <w:r w:rsidRPr="004B6D14">
        <w:t>Tagħtix flimkien ma’ prodotti mediċinali oħra minn ġewwa l-istess pajp tal-infużjoni.</w:t>
      </w:r>
    </w:p>
    <w:p w14:paraId="15809F8D" w14:textId="77777777" w:rsidR="00E74C2F" w:rsidRPr="004B6D14" w:rsidRDefault="00E74C2F" w:rsidP="001C0D9A">
      <w:pPr>
        <w:suppressAutoHyphens/>
        <w:rPr>
          <w:u w:val="single"/>
        </w:rPr>
      </w:pPr>
    </w:p>
    <w:p w14:paraId="02759A67" w14:textId="77777777" w:rsidR="00E74C2F" w:rsidRPr="004B6D14" w:rsidRDefault="00323A63" w:rsidP="004C038D">
      <w:pPr>
        <w:keepNext/>
        <w:suppressAutoHyphens/>
        <w:rPr>
          <w:u w:val="single"/>
        </w:rPr>
      </w:pPr>
      <w:r w:rsidRPr="004B6D14">
        <w:rPr>
          <w:u w:val="single"/>
        </w:rPr>
        <w:t>Rimi</w:t>
      </w:r>
    </w:p>
    <w:p w14:paraId="74B10968" w14:textId="77777777" w:rsidR="00E74C2F" w:rsidRPr="004B6D14" w:rsidRDefault="00E74C2F" w:rsidP="004C038D">
      <w:pPr>
        <w:keepNext/>
        <w:suppressAutoHyphens/>
        <w:rPr>
          <w:u w:val="single"/>
        </w:rPr>
      </w:pPr>
    </w:p>
    <w:p w14:paraId="54B8B943" w14:textId="3907F8C7" w:rsidR="00E74C2F" w:rsidRPr="004B6D14" w:rsidRDefault="00323A63" w:rsidP="004C038D">
      <w:pPr>
        <w:keepNext/>
        <w:suppressAutoHyphens/>
        <w:autoSpaceDE w:val="0"/>
        <w:autoSpaceDN w:val="0"/>
        <w:adjustRightInd w:val="0"/>
      </w:pPr>
      <w:r w:rsidRPr="004B6D14">
        <w:t>Ir-reħa ta’ Tecentriq fl-ambjent għandha tiġi minimizzata.</w:t>
      </w:r>
      <w:r w:rsidR="00B47613" w:rsidRPr="004B6D14">
        <w:t xml:space="preserve"> </w:t>
      </w:r>
      <w:r w:rsidRPr="004B6D14">
        <w:t>Kull fdal tal-prodott mediċinali li ma jkunx intuża jew skart li jibqa’ wara l-użu tal-prodott għandu jintrema kif jitolbu l-liġijiet lokali.</w:t>
      </w:r>
    </w:p>
    <w:p w14:paraId="4DA82A43" w14:textId="77777777" w:rsidR="00E74C2F" w:rsidRPr="004B6D14" w:rsidRDefault="00E74C2F" w:rsidP="00535C8B">
      <w:pPr>
        <w:suppressAutoHyphens/>
      </w:pPr>
    </w:p>
    <w:p w14:paraId="476A2DE5" w14:textId="77777777" w:rsidR="00E74C2F" w:rsidRPr="004B6D14" w:rsidRDefault="00E74C2F" w:rsidP="00535C8B">
      <w:pPr>
        <w:suppressAutoHyphens/>
      </w:pPr>
    </w:p>
    <w:p w14:paraId="4F6F9710" w14:textId="77777777" w:rsidR="00E74C2F" w:rsidRPr="004B6D14" w:rsidRDefault="00323A63" w:rsidP="00783ACF">
      <w:pPr>
        <w:keepNext/>
        <w:keepLines/>
        <w:suppressAutoHyphens/>
        <w:ind w:left="567" w:hanging="567"/>
        <w:rPr>
          <w:b/>
        </w:rPr>
      </w:pPr>
      <w:r w:rsidRPr="004B6D14">
        <w:rPr>
          <w:b/>
        </w:rPr>
        <w:t>7.</w:t>
      </w:r>
      <w:r w:rsidRPr="004B6D14">
        <w:tab/>
      </w:r>
      <w:r w:rsidRPr="004B6D14">
        <w:rPr>
          <w:b/>
        </w:rPr>
        <w:t>DETENTUR TAL-AWTORIZZAZZJONI GĦAT-TQEGĦID FIS-SUQ</w:t>
      </w:r>
    </w:p>
    <w:p w14:paraId="070317BC" w14:textId="77777777" w:rsidR="00E74C2F" w:rsidRPr="004B6D14" w:rsidRDefault="00E74C2F" w:rsidP="00783ACF">
      <w:pPr>
        <w:keepNext/>
        <w:keepLines/>
        <w:suppressAutoHyphens/>
      </w:pPr>
    </w:p>
    <w:p w14:paraId="1CB22F63" w14:textId="77777777" w:rsidR="00E74C2F" w:rsidRPr="004B6D14" w:rsidRDefault="00323A63" w:rsidP="00783ACF">
      <w:pPr>
        <w:keepNext/>
        <w:keepLines/>
      </w:pPr>
      <w:r w:rsidRPr="004B6D14">
        <w:t xml:space="preserve">Roche Registration GmbH </w:t>
      </w:r>
    </w:p>
    <w:p w14:paraId="7AD0A341" w14:textId="77777777" w:rsidR="00E74C2F" w:rsidRPr="004B6D14" w:rsidRDefault="00323A63" w:rsidP="00783ACF">
      <w:pPr>
        <w:keepNext/>
        <w:keepLines/>
      </w:pPr>
      <w:r w:rsidRPr="004B6D14">
        <w:t>Emil-Barell-Strasse 1</w:t>
      </w:r>
    </w:p>
    <w:p w14:paraId="311400F5" w14:textId="77777777" w:rsidR="00E74C2F" w:rsidRPr="004B6D14" w:rsidRDefault="00323A63" w:rsidP="00783ACF">
      <w:pPr>
        <w:keepNext/>
        <w:keepLines/>
      </w:pPr>
      <w:r w:rsidRPr="004B6D14">
        <w:t>79639 Grenzach-Wyhlen</w:t>
      </w:r>
    </w:p>
    <w:p w14:paraId="677572B8" w14:textId="77777777" w:rsidR="00E74C2F" w:rsidRPr="004B6D14" w:rsidRDefault="00323A63" w:rsidP="00783ACF">
      <w:pPr>
        <w:keepNext/>
        <w:keepLines/>
        <w:suppressAutoHyphens/>
      </w:pPr>
      <w:r w:rsidRPr="004B6D14">
        <w:t>Il-Ġermanja</w:t>
      </w:r>
    </w:p>
    <w:p w14:paraId="1FBEF422" w14:textId="77777777" w:rsidR="00E74C2F" w:rsidRPr="004B6D14" w:rsidRDefault="00E74C2F" w:rsidP="00783ACF">
      <w:pPr>
        <w:keepNext/>
        <w:keepLines/>
        <w:suppressAutoHyphens/>
      </w:pPr>
    </w:p>
    <w:p w14:paraId="7BA8766B" w14:textId="77777777" w:rsidR="00E74C2F" w:rsidRPr="004B6D14" w:rsidRDefault="00E74C2F">
      <w:pPr>
        <w:suppressAutoHyphens/>
      </w:pPr>
    </w:p>
    <w:p w14:paraId="08D3DE4F" w14:textId="690BEAB6" w:rsidR="00E74C2F" w:rsidRPr="004B6D14" w:rsidRDefault="00323A63" w:rsidP="001C0D9A">
      <w:pPr>
        <w:keepNext/>
        <w:keepLines/>
        <w:suppressAutoHyphens/>
        <w:ind w:left="567" w:hanging="567"/>
        <w:rPr>
          <w:b/>
        </w:rPr>
      </w:pPr>
      <w:r w:rsidRPr="004B6D14">
        <w:rPr>
          <w:b/>
        </w:rPr>
        <w:t>8.</w:t>
      </w:r>
      <w:r w:rsidRPr="004B6D14">
        <w:tab/>
      </w:r>
      <w:r w:rsidRPr="004B6D14">
        <w:rPr>
          <w:b/>
        </w:rPr>
        <w:t xml:space="preserve">NUMRI TAL-AWTORIZZAZZJONI GĦAT-TQEGĦID FIS-SUQ </w:t>
      </w:r>
    </w:p>
    <w:p w14:paraId="430444DB" w14:textId="77777777" w:rsidR="00E74C2F" w:rsidRPr="004B6D14" w:rsidRDefault="00E74C2F" w:rsidP="001C0D9A">
      <w:pPr>
        <w:keepNext/>
        <w:keepLines/>
        <w:suppressAutoHyphens/>
      </w:pPr>
    </w:p>
    <w:p w14:paraId="18422626" w14:textId="77777777" w:rsidR="005042F4" w:rsidRPr="004B6D14" w:rsidRDefault="00323A63" w:rsidP="005042F4">
      <w:pPr>
        <w:keepNext/>
        <w:keepLines/>
      </w:pPr>
      <w:r w:rsidRPr="004B6D14">
        <w:t>EU/1/17/1220/001</w:t>
      </w:r>
    </w:p>
    <w:p w14:paraId="15D25C54" w14:textId="3CBE45F0" w:rsidR="00E74C2F" w:rsidRPr="004B6D14" w:rsidRDefault="005042F4" w:rsidP="005042F4">
      <w:pPr>
        <w:keepNext/>
        <w:keepLines/>
        <w:suppressAutoHyphens/>
      </w:pPr>
      <w:r w:rsidRPr="004B6D14">
        <w:t>EU/1/17/1220/002</w:t>
      </w:r>
    </w:p>
    <w:p w14:paraId="422CC307" w14:textId="77777777" w:rsidR="00E74C2F" w:rsidRPr="004B6D14" w:rsidRDefault="00E74C2F" w:rsidP="001C0D9A">
      <w:pPr>
        <w:suppressAutoHyphens/>
      </w:pPr>
    </w:p>
    <w:p w14:paraId="4A42CC71" w14:textId="77777777" w:rsidR="00E74C2F" w:rsidRPr="004B6D14" w:rsidRDefault="00E74C2F" w:rsidP="001C0D9A">
      <w:pPr>
        <w:suppressAutoHyphens/>
      </w:pPr>
    </w:p>
    <w:p w14:paraId="7FA9F046" w14:textId="77777777" w:rsidR="00E74C2F" w:rsidRPr="004B6D14" w:rsidRDefault="00323A63" w:rsidP="00641645">
      <w:pPr>
        <w:keepNext/>
        <w:suppressAutoHyphens/>
        <w:ind w:left="567" w:hanging="567"/>
        <w:rPr>
          <w:b/>
        </w:rPr>
      </w:pPr>
      <w:r w:rsidRPr="004B6D14">
        <w:rPr>
          <w:b/>
        </w:rPr>
        <w:lastRenderedPageBreak/>
        <w:t>9.</w:t>
      </w:r>
      <w:r w:rsidRPr="004B6D14">
        <w:tab/>
      </w:r>
      <w:r w:rsidRPr="004B6D14">
        <w:rPr>
          <w:b/>
        </w:rPr>
        <w:t>DATA TAL-EWWEL AWTORIZZAZZJONI/TIĠDID TAL-AWTORIZZAZZJONI</w:t>
      </w:r>
    </w:p>
    <w:p w14:paraId="3573BCD8" w14:textId="77777777" w:rsidR="00E74C2F" w:rsidRPr="004B6D14" w:rsidRDefault="00E74C2F" w:rsidP="00641645">
      <w:pPr>
        <w:keepNext/>
        <w:suppressAutoHyphens/>
        <w:rPr>
          <w:i/>
        </w:rPr>
      </w:pPr>
    </w:p>
    <w:p w14:paraId="3420776C" w14:textId="77777777" w:rsidR="00E74C2F" w:rsidRPr="004B6D14" w:rsidRDefault="00323A63" w:rsidP="001C0D9A">
      <w:pPr>
        <w:keepNext/>
        <w:keepLines/>
      </w:pPr>
      <w:r w:rsidRPr="004B6D14">
        <w:t>Data tal-ewwel awtorizzazzjoni: 21 ta’ Settembru 2017</w:t>
      </w:r>
    </w:p>
    <w:p w14:paraId="5C92329D" w14:textId="6296B6A6" w:rsidR="00E74C2F" w:rsidRPr="004B6D14" w:rsidRDefault="00223B18" w:rsidP="001C0D9A">
      <w:pPr>
        <w:suppressAutoHyphens/>
      </w:pPr>
      <w:r w:rsidRPr="004B6D14">
        <w:t>Data tal-aħħar tiġdid:</w:t>
      </w:r>
      <w:r w:rsidR="000A0F69" w:rsidRPr="004B6D14">
        <w:t xml:space="preserve"> 25 ta’ April 2022</w:t>
      </w:r>
    </w:p>
    <w:p w14:paraId="6C80CD13" w14:textId="77777777" w:rsidR="00223B18" w:rsidRPr="004B6D14" w:rsidRDefault="00223B18" w:rsidP="001C0D9A">
      <w:pPr>
        <w:suppressAutoHyphens/>
      </w:pPr>
    </w:p>
    <w:p w14:paraId="6FAC9CB4" w14:textId="77777777" w:rsidR="00E74C2F" w:rsidRPr="004B6D14" w:rsidRDefault="00E74C2F" w:rsidP="001C0D9A">
      <w:pPr>
        <w:suppressAutoHyphens/>
      </w:pPr>
    </w:p>
    <w:p w14:paraId="4C04A644" w14:textId="77777777" w:rsidR="00E74C2F" w:rsidRPr="004B6D14" w:rsidRDefault="00323A63" w:rsidP="001C0D9A">
      <w:pPr>
        <w:keepNext/>
        <w:keepLines/>
        <w:suppressAutoHyphens/>
        <w:ind w:left="567" w:hanging="567"/>
        <w:rPr>
          <w:b/>
        </w:rPr>
      </w:pPr>
      <w:r w:rsidRPr="004B6D14">
        <w:rPr>
          <w:b/>
        </w:rPr>
        <w:t>10.</w:t>
      </w:r>
      <w:r w:rsidRPr="004B6D14">
        <w:tab/>
      </w:r>
      <w:r w:rsidRPr="004B6D14">
        <w:rPr>
          <w:b/>
        </w:rPr>
        <w:t>DATA TA’ REVIŻJONI TAT-TEST</w:t>
      </w:r>
    </w:p>
    <w:p w14:paraId="55048E60" w14:textId="77777777" w:rsidR="00223B18" w:rsidRPr="004B6D14" w:rsidRDefault="00223B18" w:rsidP="001C0D9A">
      <w:pPr>
        <w:keepNext/>
        <w:keepLines/>
        <w:suppressAutoHyphens/>
      </w:pPr>
    </w:p>
    <w:p w14:paraId="589D823B" w14:textId="77777777" w:rsidR="00E74C2F" w:rsidRPr="004B6D14" w:rsidRDefault="00323A63" w:rsidP="001C0D9A">
      <w:pPr>
        <w:numPr>
          <w:ilvl w:val="12"/>
          <w:numId w:val="0"/>
        </w:numPr>
        <w:suppressAutoHyphens/>
        <w:ind w:right="-2"/>
      </w:pPr>
      <w:r w:rsidRPr="004B6D14">
        <w:t xml:space="preserve">Informazzjoni dettaljata dwar dan il-prodott mediċinali tinsab fuq is-sit elettroniku tal-Aġenzija Ewropea għall-Mediċini </w:t>
      </w:r>
      <w:hyperlink r:id="rId33">
        <w:r w:rsidRPr="004B6D14">
          <w:rPr>
            <w:rStyle w:val="Hyperlink"/>
            <w:noProof w:val="0"/>
          </w:rPr>
          <w:t>http://www.ema.europa.eu</w:t>
        </w:r>
      </w:hyperlink>
      <w:r w:rsidRPr="004B6D14">
        <w:rPr>
          <w:color w:val="0000FF"/>
        </w:rPr>
        <w:t>.</w:t>
      </w:r>
    </w:p>
    <w:p w14:paraId="2D9A0965" w14:textId="1F8F93D6" w:rsidR="00E74C2F" w:rsidRPr="004B6D14" w:rsidRDefault="00323A63" w:rsidP="001C0D9A">
      <w:pPr>
        <w:keepNext/>
        <w:keepLines/>
        <w:numPr>
          <w:ilvl w:val="12"/>
          <w:numId w:val="0"/>
        </w:numPr>
        <w:ind w:right="-2"/>
      </w:pPr>
      <w:r w:rsidRPr="004B6D14">
        <w:br w:type="page"/>
      </w:r>
      <w:bookmarkEnd w:id="13"/>
    </w:p>
    <w:p w14:paraId="58ABF7FF" w14:textId="77777777" w:rsidR="008F5441" w:rsidRPr="004B6D14" w:rsidRDefault="008F5441" w:rsidP="00D946CB">
      <w:pPr>
        <w:keepNext/>
        <w:keepLines/>
        <w:suppressAutoHyphens/>
        <w:ind w:left="567" w:hanging="567"/>
        <w:rPr>
          <w:b/>
        </w:rPr>
      </w:pPr>
      <w:r w:rsidRPr="004B6D14">
        <w:rPr>
          <w:b/>
        </w:rPr>
        <w:lastRenderedPageBreak/>
        <w:t>1.</w:t>
      </w:r>
      <w:r w:rsidRPr="004B6D14">
        <w:tab/>
      </w:r>
      <w:r w:rsidRPr="004B6D14">
        <w:rPr>
          <w:b/>
        </w:rPr>
        <w:t>ISEM IL-PRODOTT MEDIĊINALI</w:t>
      </w:r>
    </w:p>
    <w:p w14:paraId="5855D045" w14:textId="77777777" w:rsidR="008F5441" w:rsidRPr="004B6D14" w:rsidRDefault="008F5441" w:rsidP="00D946CB">
      <w:pPr>
        <w:keepNext/>
        <w:keepLines/>
        <w:suppressAutoHyphens/>
      </w:pPr>
    </w:p>
    <w:p w14:paraId="6F23D0B6" w14:textId="77777777" w:rsidR="008F5441" w:rsidRPr="004B6D14" w:rsidRDefault="008F5441" w:rsidP="008F5441">
      <w:pPr>
        <w:suppressAutoHyphens/>
        <w:rPr>
          <w:szCs w:val="22"/>
        </w:rPr>
      </w:pPr>
      <w:r w:rsidRPr="004B6D14">
        <w:rPr>
          <w:szCs w:val="22"/>
        </w:rPr>
        <w:t>Tecentriq 1 875 mg soluzzjoni għall-injezzjoni</w:t>
      </w:r>
    </w:p>
    <w:p w14:paraId="4C0ADAAA" w14:textId="77777777" w:rsidR="008F5441" w:rsidRPr="004B6D14" w:rsidRDefault="008F5441" w:rsidP="008F5441">
      <w:pPr>
        <w:suppressAutoHyphens/>
      </w:pPr>
    </w:p>
    <w:p w14:paraId="57739209" w14:textId="77777777" w:rsidR="008F5441" w:rsidRPr="004B6D14" w:rsidRDefault="008F5441" w:rsidP="008F5441">
      <w:pPr>
        <w:suppressAutoHyphens/>
      </w:pPr>
    </w:p>
    <w:p w14:paraId="07B63ACA" w14:textId="77777777" w:rsidR="008F5441" w:rsidRPr="004B6D14" w:rsidRDefault="008F5441" w:rsidP="00D946CB">
      <w:pPr>
        <w:keepNext/>
        <w:keepLines/>
        <w:suppressAutoHyphens/>
        <w:ind w:left="567" w:hanging="567"/>
        <w:rPr>
          <w:b/>
        </w:rPr>
      </w:pPr>
      <w:r w:rsidRPr="004B6D14">
        <w:rPr>
          <w:b/>
        </w:rPr>
        <w:t>2.</w:t>
      </w:r>
      <w:r w:rsidRPr="004B6D14">
        <w:tab/>
      </w:r>
      <w:r w:rsidRPr="004B6D14">
        <w:rPr>
          <w:b/>
        </w:rPr>
        <w:t>GĦAMLA KWALITATTIVA U KWANTITATTIVA</w:t>
      </w:r>
    </w:p>
    <w:p w14:paraId="74FA10DA" w14:textId="77777777" w:rsidR="008F5441" w:rsidRPr="004B6D14" w:rsidRDefault="008F5441" w:rsidP="00D946CB">
      <w:pPr>
        <w:keepNext/>
        <w:keepLines/>
        <w:suppressAutoHyphens/>
      </w:pPr>
    </w:p>
    <w:p w14:paraId="5A439A59" w14:textId="77777777" w:rsidR="00C441D1" w:rsidRPr="004B6D14" w:rsidRDefault="008F5441" w:rsidP="008F5441">
      <w:pPr>
        <w:suppressAutoHyphens/>
        <w:rPr>
          <w:szCs w:val="22"/>
        </w:rPr>
      </w:pPr>
      <w:r w:rsidRPr="004B6D14">
        <w:rPr>
          <w:szCs w:val="22"/>
        </w:rPr>
        <w:t xml:space="preserve">Kunjett wieħed ta’ 15 mL ta’ soluzzjoni </w:t>
      </w:r>
      <w:r w:rsidR="00C441D1" w:rsidRPr="004B6D14">
        <w:rPr>
          <w:szCs w:val="22"/>
        </w:rPr>
        <w:t xml:space="preserve">għall-injezzjoni </w:t>
      </w:r>
      <w:r w:rsidRPr="004B6D14">
        <w:rPr>
          <w:szCs w:val="22"/>
        </w:rPr>
        <w:t>fih 1 875 mg ta’ atezolizumab</w:t>
      </w:r>
      <w:r w:rsidR="00C441D1" w:rsidRPr="004B6D14">
        <w:rPr>
          <w:szCs w:val="22"/>
        </w:rPr>
        <w:t>.</w:t>
      </w:r>
    </w:p>
    <w:p w14:paraId="38656140" w14:textId="74748D0A" w:rsidR="008F5441" w:rsidRPr="004B6D14" w:rsidRDefault="00C441D1" w:rsidP="008F5441">
      <w:pPr>
        <w:suppressAutoHyphens/>
        <w:rPr>
          <w:szCs w:val="22"/>
        </w:rPr>
      </w:pPr>
      <w:r w:rsidRPr="004B6D14">
        <w:rPr>
          <w:szCs w:val="22"/>
        </w:rPr>
        <w:t>Kull mL ta’ soluzzjoni fih 125 mg ta’ atezolizumab.</w:t>
      </w:r>
    </w:p>
    <w:p w14:paraId="24509703" w14:textId="77777777" w:rsidR="008F5441" w:rsidRPr="004B6D14" w:rsidRDefault="008F5441" w:rsidP="008F5441">
      <w:pPr>
        <w:suppressAutoHyphens/>
      </w:pPr>
    </w:p>
    <w:p w14:paraId="42BE21DC" w14:textId="77777777" w:rsidR="008F5441" w:rsidRPr="004B6D14" w:rsidRDefault="008F5441" w:rsidP="008F5441">
      <w:pPr>
        <w:suppressAutoHyphens/>
        <w:rPr>
          <w:szCs w:val="22"/>
        </w:rPr>
      </w:pPr>
      <w:r w:rsidRPr="004B6D14">
        <w:rPr>
          <w:szCs w:val="22"/>
        </w:rPr>
        <w:t xml:space="preserve">Atezolizumab huwa antikorp monoklonali IgG1 umanizzat, kontra </w:t>
      </w:r>
      <w:r w:rsidRPr="004B6D14">
        <w:rPr>
          <w:i/>
          <w:szCs w:val="22"/>
        </w:rPr>
        <w:t>death</w:t>
      </w:r>
      <w:r w:rsidRPr="004B6D14">
        <w:rPr>
          <w:i/>
          <w:szCs w:val="22"/>
        </w:rPr>
        <w:noBreakHyphen/>
        <w:t>ligand</w:t>
      </w:r>
      <w:r w:rsidRPr="004B6D14">
        <w:rPr>
          <w:szCs w:val="22"/>
        </w:rPr>
        <w:t xml:space="preserve"> 1 ipprogrammat (PD</w:t>
      </w:r>
      <w:r w:rsidRPr="004B6D14">
        <w:rPr>
          <w:szCs w:val="22"/>
        </w:rPr>
        <w:noBreakHyphen/>
        <w:t xml:space="preserve">L1 </w:t>
      </w:r>
      <w:r w:rsidRPr="004B6D14">
        <w:rPr>
          <w:szCs w:val="22"/>
        </w:rPr>
        <w:noBreakHyphen/>
        <w:t xml:space="preserve"> </w:t>
      </w:r>
      <w:r w:rsidRPr="004B6D14">
        <w:rPr>
          <w:i/>
          <w:szCs w:val="22"/>
        </w:rPr>
        <w:t>programmed death</w:t>
      </w:r>
      <w:r w:rsidRPr="004B6D14">
        <w:rPr>
          <w:i/>
          <w:szCs w:val="22"/>
        </w:rPr>
        <w:noBreakHyphen/>
        <w:t>ligand 1</w:t>
      </w:r>
      <w:r w:rsidRPr="004B6D14">
        <w:rPr>
          <w:szCs w:val="22"/>
        </w:rPr>
        <w:t>), Fc</w:t>
      </w:r>
      <w:r w:rsidRPr="004B6D14">
        <w:rPr>
          <w:szCs w:val="22"/>
        </w:rPr>
        <w:noBreakHyphen/>
        <w:t>engineered, magħmul f’ċelluli tal-ovarju tal-Ħamster Ċiniż permezz ta’ teknoloġija tat-tfassil tad-DNA.</w:t>
      </w:r>
    </w:p>
    <w:p w14:paraId="1325D19C" w14:textId="77777777" w:rsidR="008F5441" w:rsidRPr="004B6D14" w:rsidRDefault="008F5441" w:rsidP="008F5441">
      <w:pPr>
        <w:suppressAutoHyphens/>
      </w:pPr>
    </w:p>
    <w:p w14:paraId="7877961E" w14:textId="77777777" w:rsidR="009C502E" w:rsidRPr="004B6D14" w:rsidRDefault="009C502E" w:rsidP="009C502E">
      <w:pPr>
        <w:rPr>
          <w:ins w:id="55" w:author="RWS" w:date="2025-07-07T08:23:00Z"/>
          <w:szCs w:val="22"/>
          <w:u w:val="single"/>
        </w:rPr>
      </w:pPr>
      <w:ins w:id="56" w:author="RWS" w:date="2025-07-07T08:23:00Z">
        <w:r w:rsidRPr="004B6D14">
          <w:rPr>
            <w:u w:val="single"/>
          </w:rPr>
          <w:t>Eċċipjent b’effett magħruf</w:t>
        </w:r>
      </w:ins>
    </w:p>
    <w:p w14:paraId="1EC6FBC1" w14:textId="77777777" w:rsidR="009C502E" w:rsidRPr="004B6D14" w:rsidRDefault="009C502E" w:rsidP="009C502E">
      <w:pPr>
        <w:rPr>
          <w:ins w:id="57" w:author="RWS" w:date="2025-07-07T08:23:00Z"/>
          <w:szCs w:val="22"/>
        </w:rPr>
      </w:pPr>
      <w:ins w:id="58" w:author="RWS" w:date="2025-07-07T08:23:00Z">
        <w:r w:rsidRPr="004B6D14">
          <w:t xml:space="preserve">Kull kunjett ta’ </w:t>
        </w:r>
        <w:r w:rsidRPr="004B6D14">
          <w:rPr>
            <w:color w:val="000000"/>
            <w:szCs w:val="22"/>
          </w:rPr>
          <w:t xml:space="preserve">1 875 mg </w:t>
        </w:r>
        <w:r w:rsidRPr="004B6D14">
          <w:t>ta’ Tecentriq fih 9 mg ta’ polysorbate 20.</w:t>
        </w:r>
      </w:ins>
    </w:p>
    <w:p w14:paraId="2CE71B99" w14:textId="512EDB7F" w:rsidR="008F5441" w:rsidRPr="004B6D14" w:rsidRDefault="008F5441" w:rsidP="008F5441">
      <w:pPr>
        <w:suppressAutoHyphens/>
        <w:outlineLvl w:val="0"/>
      </w:pPr>
      <w:r w:rsidRPr="004B6D14">
        <w:t>Għal-lista sħiħa ta’ eċċipjenti, ara sezzjoni</w:t>
      </w:r>
      <w:r w:rsidR="00C87A8F" w:rsidRPr="004B6D14">
        <w:t> </w:t>
      </w:r>
      <w:r w:rsidRPr="004B6D14">
        <w:t>6.1.</w:t>
      </w:r>
    </w:p>
    <w:p w14:paraId="391A92D3" w14:textId="77777777" w:rsidR="008F5441" w:rsidRPr="004B6D14" w:rsidRDefault="008F5441" w:rsidP="008F5441">
      <w:pPr>
        <w:suppressAutoHyphens/>
      </w:pPr>
    </w:p>
    <w:p w14:paraId="4B7F851D" w14:textId="77777777" w:rsidR="008F5441" w:rsidRPr="004B6D14" w:rsidRDefault="008F5441" w:rsidP="008F5441">
      <w:pPr>
        <w:suppressAutoHyphens/>
      </w:pPr>
    </w:p>
    <w:p w14:paraId="762288EA" w14:textId="77777777" w:rsidR="008F5441" w:rsidRPr="004B6D14" w:rsidRDefault="008F5441" w:rsidP="00D946CB">
      <w:pPr>
        <w:keepNext/>
        <w:keepLines/>
        <w:suppressAutoHyphens/>
        <w:ind w:left="567" w:hanging="567"/>
        <w:rPr>
          <w:b/>
        </w:rPr>
      </w:pPr>
      <w:r w:rsidRPr="004B6D14">
        <w:rPr>
          <w:b/>
        </w:rPr>
        <w:t>3.</w:t>
      </w:r>
      <w:r w:rsidRPr="004B6D14">
        <w:tab/>
      </w:r>
      <w:r w:rsidRPr="004B6D14">
        <w:rPr>
          <w:b/>
        </w:rPr>
        <w:t>GĦAMLA FARMAĊEWTIKA</w:t>
      </w:r>
    </w:p>
    <w:p w14:paraId="25EB81FB" w14:textId="77777777" w:rsidR="008F5441" w:rsidRPr="004B6D14" w:rsidRDefault="008F5441" w:rsidP="00D946CB">
      <w:pPr>
        <w:keepNext/>
        <w:keepLines/>
        <w:suppressAutoHyphens/>
      </w:pPr>
    </w:p>
    <w:p w14:paraId="56E62F28" w14:textId="77777777" w:rsidR="008F5441" w:rsidRPr="004B6D14" w:rsidRDefault="008F5441" w:rsidP="008F5441">
      <w:pPr>
        <w:suppressAutoHyphens/>
        <w:rPr>
          <w:szCs w:val="22"/>
        </w:rPr>
      </w:pPr>
      <w:r w:rsidRPr="004B6D14">
        <w:rPr>
          <w:szCs w:val="22"/>
        </w:rPr>
        <w:t>Soluzzjoni għall-injezzjoni.</w:t>
      </w:r>
    </w:p>
    <w:p w14:paraId="42A1EC0D" w14:textId="77777777" w:rsidR="007365A3" w:rsidRPr="004B6D14" w:rsidRDefault="007365A3" w:rsidP="008F5441">
      <w:pPr>
        <w:suppressAutoHyphens/>
      </w:pPr>
    </w:p>
    <w:p w14:paraId="57ABFB7B" w14:textId="4BF050AA" w:rsidR="008F5441" w:rsidRPr="004B6D14" w:rsidRDefault="008F5441" w:rsidP="008F5441">
      <w:pPr>
        <w:suppressAutoHyphens/>
      </w:pPr>
      <w:r w:rsidRPr="004B6D14">
        <w:t>Likwidu ċar, mingħajr kulur sa kemxejn safrani.</w:t>
      </w:r>
      <w:r w:rsidR="007365A3" w:rsidRPr="004B6D14">
        <w:t xml:space="preserve"> Is-soluzzjoni għandha pH ta’ 5.5 </w:t>
      </w:r>
      <w:r w:rsidR="007365A3" w:rsidRPr="004B6D14">
        <w:noBreakHyphen/>
        <w:t> 6.1 u ożmolalità ta’ 359 </w:t>
      </w:r>
      <w:r w:rsidR="007365A3" w:rsidRPr="004B6D14">
        <w:noBreakHyphen/>
        <w:t> 459 mOsm/kg.</w:t>
      </w:r>
    </w:p>
    <w:p w14:paraId="7BDB7160" w14:textId="77777777" w:rsidR="008F5441" w:rsidRPr="004B6D14" w:rsidRDefault="008F5441" w:rsidP="008F5441">
      <w:pPr>
        <w:suppressAutoHyphens/>
      </w:pPr>
    </w:p>
    <w:p w14:paraId="2C996BF5" w14:textId="77777777" w:rsidR="008F5441" w:rsidRPr="004B6D14" w:rsidRDefault="008F5441" w:rsidP="008F5441">
      <w:pPr>
        <w:suppressAutoHyphens/>
      </w:pPr>
    </w:p>
    <w:p w14:paraId="14CF680E" w14:textId="77777777" w:rsidR="008F5441" w:rsidRPr="004B6D14" w:rsidRDefault="008F5441" w:rsidP="00D946CB">
      <w:pPr>
        <w:keepNext/>
        <w:keepLines/>
        <w:suppressAutoHyphens/>
        <w:ind w:left="567" w:hanging="567"/>
        <w:rPr>
          <w:b/>
        </w:rPr>
      </w:pPr>
      <w:r w:rsidRPr="004B6D14">
        <w:rPr>
          <w:b/>
        </w:rPr>
        <w:t>4.</w:t>
      </w:r>
      <w:r w:rsidRPr="004B6D14">
        <w:tab/>
      </w:r>
      <w:r w:rsidRPr="004B6D14">
        <w:rPr>
          <w:b/>
        </w:rPr>
        <w:t>TAGĦRIF KLINIKU</w:t>
      </w:r>
    </w:p>
    <w:p w14:paraId="73D79096" w14:textId="77777777" w:rsidR="008F5441" w:rsidRPr="004B6D14" w:rsidRDefault="008F5441" w:rsidP="00D946CB">
      <w:pPr>
        <w:keepNext/>
        <w:keepLines/>
        <w:suppressAutoHyphens/>
      </w:pPr>
    </w:p>
    <w:p w14:paraId="2FD2D0D7" w14:textId="77777777" w:rsidR="008F5441" w:rsidRPr="004B6D14" w:rsidRDefault="008F5441" w:rsidP="00D946CB">
      <w:pPr>
        <w:keepNext/>
        <w:keepLines/>
        <w:suppressAutoHyphens/>
        <w:ind w:left="567" w:hanging="567"/>
        <w:rPr>
          <w:b/>
        </w:rPr>
      </w:pPr>
      <w:r w:rsidRPr="004B6D14">
        <w:rPr>
          <w:b/>
        </w:rPr>
        <w:t>4.1</w:t>
      </w:r>
      <w:r w:rsidRPr="004B6D14">
        <w:tab/>
      </w:r>
      <w:r w:rsidRPr="004B6D14">
        <w:rPr>
          <w:b/>
        </w:rPr>
        <w:t>Indikazzjonijiet terapewtiċi</w:t>
      </w:r>
    </w:p>
    <w:p w14:paraId="45A295CE" w14:textId="77777777" w:rsidR="008F5441" w:rsidRPr="004B6D14" w:rsidRDefault="008F5441" w:rsidP="00D946CB">
      <w:pPr>
        <w:keepNext/>
        <w:keepLines/>
        <w:suppressAutoHyphens/>
      </w:pPr>
    </w:p>
    <w:p w14:paraId="0959E78A" w14:textId="77777777" w:rsidR="008F5441" w:rsidRPr="004B6D14" w:rsidRDefault="008F5441" w:rsidP="00D946CB">
      <w:pPr>
        <w:keepNext/>
        <w:keepLines/>
        <w:rPr>
          <w:u w:val="single"/>
        </w:rPr>
      </w:pPr>
      <w:r w:rsidRPr="004B6D14">
        <w:rPr>
          <w:u w:val="single"/>
        </w:rPr>
        <w:t xml:space="preserve">Karċinoma tal-epitelju tal-apparat urinarju (UC - </w:t>
      </w:r>
      <w:r w:rsidRPr="004B6D14">
        <w:rPr>
          <w:i/>
          <w:u w:val="single"/>
        </w:rPr>
        <w:t>urothelial carcinoma</w:t>
      </w:r>
      <w:r w:rsidRPr="004B6D14">
        <w:rPr>
          <w:u w:val="single"/>
        </w:rPr>
        <w:t>)</w:t>
      </w:r>
    </w:p>
    <w:p w14:paraId="59145B98" w14:textId="77777777" w:rsidR="008F5441" w:rsidRPr="004B6D14" w:rsidRDefault="008F5441" w:rsidP="00D946CB">
      <w:pPr>
        <w:keepNext/>
        <w:keepLines/>
      </w:pPr>
    </w:p>
    <w:p w14:paraId="7D0AB47A" w14:textId="77777777" w:rsidR="008F5441" w:rsidRPr="004B6D14" w:rsidRDefault="008F5441" w:rsidP="008F5441">
      <w:pPr>
        <w:suppressAutoHyphens/>
      </w:pPr>
      <w:r w:rsidRPr="004B6D14">
        <w:t>Tecentriq bħala monoterapija huwa indikat għat-trattament ta’ pazjenti adulti b’UC avvanzata lokalment jew metastatika:</w:t>
      </w:r>
    </w:p>
    <w:p w14:paraId="1EBA997E" w14:textId="77777777" w:rsidR="008F5441" w:rsidRPr="004B6D14" w:rsidRDefault="008F5441" w:rsidP="008F5441">
      <w:pPr>
        <w:suppressAutoHyphens/>
        <w:ind w:left="567" w:hanging="567"/>
      </w:pPr>
      <w:r w:rsidRPr="004B6D14">
        <w:sym w:font="Symbol" w:char="F0B7"/>
      </w:r>
      <w:r w:rsidRPr="004B6D14">
        <w:tab/>
        <w:t>wara kimoterapija li fiha l-platinum minn qabel, jew</w:t>
      </w:r>
    </w:p>
    <w:p w14:paraId="779F4346" w14:textId="77777777" w:rsidR="008F5441" w:rsidRPr="004B6D14" w:rsidRDefault="008F5441" w:rsidP="008F5441">
      <w:pPr>
        <w:suppressAutoHyphens/>
        <w:ind w:left="567" w:hanging="567"/>
      </w:pPr>
      <w:r w:rsidRPr="004B6D14">
        <w:sym w:font="Symbol" w:char="F0B7"/>
      </w:r>
      <w:r w:rsidRPr="004B6D14">
        <w:tab/>
        <w:t xml:space="preserve">li huma kkunsidrati mhux eliġibbli biex jirċievu cisplatin, u li t-tumuri tagħhom għandhom espressjoni ta’ PD-L1 ta’ </w:t>
      </w:r>
      <w:r w:rsidRPr="004B6D14">
        <w:rPr>
          <w:color w:val="212121"/>
        </w:rPr>
        <w:t>≥ 5%</w:t>
      </w:r>
      <w:r w:rsidRPr="004B6D14">
        <w:t xml:space="preserve"> (ara sezzjoni 5.1).</w:t>
      </w:r>
    </w:p>
    <w:p w14:paraId="33E4BFBA" w14:textId="77777777" w:rsidR="008F5441" w:rsidRPr="004B6D14" w:rsidRDefault="008F5441" w:rsidP="008F5441">
      <w:pPr>
        <w:suppressAutoHyphens/>
      </w:pPr>
    </w:p>
    <w:p w14:paraId="699C209A" w14:textId="77777777" w:rsidR="008F5441" w:rsidRPr="004B6D14" w:rsidRDefault="008F5441" w:rsidP="00D946CB">
      <w:pPr>
        <w:keepNext/>
        <w:keepLines/>
        <w:suppressAutoHyphens/>
        <w:rPr>
          <w:u w:val="single"/>
        </w:rPr>
      </w:pPr>
      <w:r w:rsidRPr="004B6D14">
        <w:rPr>
          <w:u w:val="single"/>
        </w:rPr>
        <w:t xml:space="preserve">Kanċer taċ-ċelluli mhux żgħar tal-pulmun (NSCLC - </w:t>
      </w:r>
      <w:r w:rsidRPr="004B6D14">
        <w:rPr>
          <w:i/>
          <w:u w:val="single"/>
        </w:rPr>
        <w:t>non-small cell lung cancer</w:t>
      </w:r>
      <w:r w:rsidRPr="004B6D14">
        <w:rPr>
          <w:u w:val="single"/>
        </w:rPr>
        <w:t>) fi stadju bikri</w:t>
      </w:r>
    </w:p>
    <w:p w14:paraId="259BB293" w14:textId="77777777" w:rsidR="008F5441" w:rsidRPr="004B6D14" w:rsidRDefault="008F5441" w:rsidP="00D946CB">
      <w:pPr>
        <w:keepNext/>
        <w:keepLines/>
        <w:suppressAutoHyphens/>
      </w:pPr>
    </w:p>
    <w:p w14:paraId="611E8A31" w14:textId="77777777" w:rsidR="008F5441" w:rsidRPr="004B6D14" w:rsidRDefault="008F5441" w:rsidP="008F5441">
      <w:pPr>
        <w:suppressAutoHyphens/>
      </w:pPr>
      <w:r w:rsidRPr="004B6D14">
        <w:t>Tecentriq bħala monoterapija huwa indikat bħala trattament awżiljarju wara tneħħija kirurġika sħiħa u kimoterapija bbażata fuq il-platinum għall-pazjenti adulti b’NSCLC b’riskju għoli ta’ rikorrenza li t-tumuri tagħhom għandhom espressjoni ta’ PD-L1 f’</w:t>
      </w:r>
      <w:r w:rsidRPr="004B6D14">
        <w:rPr>
          <w:color w:val="212121"/>
        </w:rPr>
        <w:t>≥ 50%</w:t>
      </w:r>
      <w:r w:rsidRPr="004B6D14">
        <w:t xml:space="preserve"> taċ-ċelluli tat-tumur (TC - </w:t>
      </w:r>
      <w:r w:rsidRPr="004B6D14">
        <w:rPr>
          <w:i/>
        </w:rPr>
        <w:t>tumour cells</w:t>
      </w:r>
      <w:r w:rsidRPr="004B6D14">
        <w:t>) u li m’għandhomx NSCLC b’mutazzjoni ta’ EGFR jew pożittiv għal ALK (ara sezzjoni 5.1 għall-kriterji tal-għażla).</w:t>
      </w:r>
    </w:p>
    <w:p w14:paraId="6BA85D01" w14:textId="77777777" w:rsidR="008F5441" w:rsidRPr="004B6D14" w:rsidRDefault="008F5441" w:rsidP="008F5441">
      <w:pPr>
        <w:suppressAutoHyphens/>
      </w:pPr>
    </w:p>
    <w:p w14:paraId="3504DC16" w14:textId="087F8302" w:rsidR="008F5441" w:rsidRPr="004B6D14" w:rsidRDefault="008F5441" w:rsidP="008F5441">
      <w:pPr>
        <w:keepNext/>
        <w:keepLines/>
        <w:suppressAutoHyphens/>
        <w:rPr>
          <w:u w:val="single"/>
        </w:rPr>
      </w:pPr>
      <w:r w:rsidRPr="004B6D14">
        <w:rPr>
          <w:u w:val="single"/>
        </w:rPr>
        <w:t xml:space="preserve">NSCLC </w:t>
      </w:r>
      <w:r w:rsidR="00BB5651" w:rsidRPr="004B6D14">
        <w:rPr>
          <w:u w:val="single"/>
        </w:rPr>
        <w:t>avvanzat</w:t>
      </w:r>
    </w:p>
    <w:p w14:paraId="167C010D" w14:textId="77777777" w:rsidR="008F5441" w:rsidRPr="004B6D14" w:rsidRDefault="008F5441" w:rsidP="008F5441">
      <w:pPr>
        <w:keepNext/>
        <w:keepLines/>
        <w:suppressAutoHyphens/>
      </w:pPr>
    </w:p>
    <w:p w14:paraId="2E410705" w14:textId="77777777" w:rsidR="008F5441" w:rsidRPr="004B6D14" w:rsidRDefault="008F5441" w:rsidP="008F5441">
      <w:pPr>
        <w:suppressAutoHyphens/>
      </w:pPr>
      <w:r w:rsidRPr="004B6D14">
        <w:t>Tecentriq, flimkien ma’ bevacizumab, paclitaxel u carboplatin, huwa indikat għat-trattament tal-ewwel għażla ta’ pazjenti adulti b’NSCLC metastatiku u mhux skwamuż. F’pazjenti b’NSCLC b’mutazzjoni ta’ EGFR jew pożittiv għal ALK, Tecentriq, flimkien ma’ bevacizumab, paclitaxel u carboplatin, huwa indikat biss wara falliment ta’ terapiji mmirati xierqa (ara sezzjoni 5.1).</w:t>
      </w:r>
    </w:p>
    <w:p w14:paraId="0FB7269B" w14:textId="77777777" w:rsidR="008F5441" w:rsidRPr="004B6D14" w:rsidRDefault="008F5441" w:rsidP="008F5441">
      <w:pPr>
        <w:suppressAutoHyphens/>
      </w:pPr>
    </w:p>
    <w:p w14:paraId="0050CF58" w14:textId="77777777" w:rsidR="008F5441" w:rsidRPr="004B6D14" w:rsidRDefault="008F5441" w:rsidP="008F5441">
      <w:pPr>
        <w:suppressAutoHyphens/>
      </w:pPr>
      <w:r w:rsidRPr="004B6D14">
        <w:t>Tecentriq, flimkien ma’ nab-paclitaxel u carboplatin, huwa indikat għat-trattament tal-ewwel għażla ta’ pazjenti adulti b’NSCLC metastatiku u mhux skwamuż li m’għandhomx NSCLC b’mutazzjoni ta’ EGFR jew pożittiv għal ALK (ara sezzjoni 5.1).</w:t>
      </w:r>
    </w:p>
    <w:p w14:paraId="372F1DF0" w14:textId="77777777" w:rsidR="008F5441" w:rsidRPr="004B6D14" w:rsidRDefault="008F5441" w:rsidP="008F5441">
      <w:pPr>
        <w:suppressAutoHyphens/>
      </w:pPr>
    </w:p>
    <w:p w14:paraId="259C5828" w14:textId="77777777" w:rsidR="008F5441" w:rsidRPr="004B6D14" w:rsidRDefault="008F5441" w:rsidP="008F5441">
      <w:pPr>
        <w:suppressAutoHyphens/>
      </w:pPr>
      <w:r w:rsidRPr="004B6D14">
        <w:t>Tecentriq bħala monoterapija huwa indikat għat-trattament tal-ewwel għażla ta’ pazjenti adulti b’NSCLC metastatiku li t-tumuri tagħhom għandhom espressjoni ta’ PD-L1 f’</w:t>
      </w:r>
      <w:r w:rsidRPr="004B6D14">
        <w:rPr>
          <w:color w:val="212121"/>
        </w:rPr>
        <w:t>≥ 50%</w:t>
      </w:r>
      <w:r w:rsidRPr="004B6D14">
        <w:t xml:space="preserve"> TC jew f’≥ 10% taċ-ċelluli immuni (IC - </w:t>
      </w:r>
      <w:r w:rsidRPr="004B6D14">
        <w:rPr>
          <w:i/>
        </w:rPr>
        <w:t>immune cells</w:t>
      </w:r>
      <w:r w:rsidRPr="004B6D14">
        <w:t>) li jinfiltraw it-tumur u li m’għandhomx NSCLC b’mutazzjoni ta’ EGFR jew pożittiv għal ALK (ara sezzjoni 5.1).</w:t>
      </w:r>
    </w:p>
    <w:p w14:paraId="79EEC1D5" w14:textId="77777777" w:rsidR="008F5441" w:rsidRPr="004B6D14" w:rsidRDefault="008F5441" w:rsidP="008F5441">
      <w:pPr>
        <w:suppressAutoHyphens/>
      </w:pPr>
    </w:p>
    <w:p w14:paraId="23EE67FA" w14:textId="77777777" w:rsidR="00BB5651" w:rsidRPr="004B6D14" w:rsidRDefault="00BB5651" w:rsidP="00BB5651">
      <w:pPr>
        <w:suppressAutoHyphens/>
      </w:pPr>
      <w:r w:rsidRPr="004B6D14">
        <w:t>Tecentriq bħala monoterapija huwa indikat għat-trattament tal-ewwel għażla ta’ pazjenti adulti b’NSCLC avvanzat li mhumiex eliġibbli għal terapija bbażata fuq il-platinum (ara sezzjoni 5.1 għall-kriterji tal-għażla).</w:t>
      </w:r>
    </w:p>
    <w:p w14:paraId="0C17B19F" w14:textId="77777777" w:rsidR="00BB5651" w:rsidRPr="004B6D14" w:rsidRDefault="00BB5651" w:rsidP="00BB5651">
      <w:pPr>
        <w:suppressAutoHyphens/>
      </w:pPr>
    </w:p>
    <w:p w14:paraId="578EF746" w14:textId="77777777" w:rsidR="008F5441" w:rsidRPr="004B6D14" w:rsidRDefault="008F5441" w:rsidP="008F5441">
      <w:pPr>
        <w:suppressAutoHyphens/>
      </w:pPr>
      <w:r w:rsidRPr="004B6D14">
        <w:t>Tecentriq bħala monoterapija huwa indikat għat-trattament ta’ pazjenti adulti b’NSCLC avvanzat lokalment jew metastatiku wara kimoterapija minn qabel. Pazjenti b’NSCLC b’mutazzjoni ta’ EGFR jew pożittiv għal ALK għandhom ikunu rċevew ukoll terapiji mmirati qabel ma jirċievu Tecentriq (ara sezzjoni 5.1).</w:t>
      </w:r>
    </w:p>
    <w:p w14:paraId="22B10BAD" w14:textId="77777777" w:rsidR="008F5441" w:rsidRPr="004B6D14" w:rsidRDefault="008F5441" w:rsidP="008F5441">
      <w:pPr>
        <w:suppressAutoHyphens/>
      </w:pPr>
    </w:p>
    <w:p w14:paraId="7D19BE1E" w14:textId="77777777" w:rsidR="008F5441" w:rsidRPr="004B6D14" w:rsidRDefault="008F5441" w:rsidP="00D946CB">
      <w:pPr>
        <w:keepNext/>
        <w:keepLines/>
        <w:suppressAutoHyphens/>
        <w:rPr>
          <w:u w:val="single"/>
        </w:rPr>
      </w:pPr>
      <w:r w:rsidRPr="004B6D14">
        <w:rPr>
          <w:u w:val="single"/>
        </w:rPr>
        <w:t xml:space="preserve">Kanċer taċ-ċelluli żgħar tal-pulmun (SCLC - </w:t>
      </w:r>
      <w:r w:rsidRPr="004B6D14">
        <w:rPr>
          <w:i/>
          <w:u w:val="single"/>
        </w:rPr>
        <w:t>small cell lung cancer</w:t>
      </w:r>
      <w:r w:rsidRPr="004B6D14">
        <w:rPr>
          <w:u w:val="single"/>
        </w:rPr>
        <w:t>)</w:t>
      </w:r>
    </w:p>
    <w:p w14:paraId="5F9F6FAB" w14:textId="77777777" w:rsidR="008F5441" w:rsidRPr="004B6D14" w:rsidRDefault="008F5441" w:rsidP="00D946CB">
      <w:pPr>
        <w:keepNext/>
        <w:keepLines/>
        <w:suppressAutoHyphens/>
      </w:pPr>
    </w:p>
    <w:p w14:paraId="028BED2F" w14:textId="77777777" w:rsidR="008F5441" w:rsidRPr="004B6D14" w:rsidRDefault="008F5441" w:rsidP="008F5441">
      <w:pPr>
        <w:suppressAutoHyphens/>
      </w:pPr>
      <w:r w:rsidRPr="004B6D14">
        <w:t xml:space="preserve">Tecentriq, flimkien ma’ carboplatin u etoposide, huwa indikat għat-trattament tal-ewwel għażla ta’ pazjenti adulti b’kanċer taċ-ċelluli żgħar tal-pulmun fi stadju estensiv (ES-SCLC – </w:t>
      </w:r>
      <w:r w:rsidRPr="004B6D14">
        <w:rPr>
          <w:i/>
        </w:rPr>
        <w:t>extensive-stage small cell lung cancer</w:t>
      </w:r>
      <w:r w:rsidRPr="004B6D14">
        <w:t>) (ara sezzjoni 5.1).</w:t>
      </w:r>
    </w:p>
    <w:p w14:paraId="4D16D36E" w14:textId="77777777" w:rsidR="008F5441" w:rsidRPr="004B6D14" w:rsidRDefault="008F5441" w:rsidP="008F5441">
      <w:pPr>
        <w:suppressAutoHyphens/>
      </w:pPr>
    </w:p>
    <w:p w14:paraId="7FB9F502" w14:textId="77777777" w:rsidR="008F5441" w:rsidRPr="004B6D14" w:rsidRDefault="008F5441" w:rsidP="008F5441">
      <w:pPr>
        <w:keepNext/>
        <w:keepLines/>
        <w:suppressAutoHyphens/>
        <w:rPr>
          <w:u w:val="single"/>
        </w:rPr>
      </w:pPr>
      <w:r w:rsidRPr="004B6D14">
        <w:rPr>
          <w:u w:val="single"/>
        </w:rPr>
        <w:t xml:space="preserve">Kanċer tas-sider </w:t>
      </w:r>
      <w:r w:rsidRPr="004B6D14">
        <w:rPr>
          <w:i/>
          <w:u w:val="single"/>
        </w:rPr>
        <w:t>triple-negative</w:t>
      </w:r>
      <w:r w:rsidRPr="004B6D14">
        <w:rPr>
          <w:u w:val="single"/>
        </w:rPr>
        <w:t xml:space="preserve"> (TNBC - </w:t>
      </w:r>
      <w:r w:rsidRPr="004B6D14">
        <w:rPr>
          <w:i/>
          <w:u w:val="single"/>
        </w:rPr>
        <w:t>triple-negative breast cancer</w:t>
      </w:r>
      <w:r w:rsidRPr="004B6D14">
        <w:rPr>
          <w:u w:val="single"/>
        </w:rPr>
        <w:t>)</w:t>
      </w:r>
    </w:p>
    <w:p w14:paraId="1BF93A9A" w14:textId="77777777" w:rsidR="008F5441" w:rsidRPr="004B6D14" w:rsidRDefault="008F5441" w:rsidP="008F5441">
      <w:pPr>
        <w:keepNext/>
        <w:keepLines/>
        <w:suppressAutoHyphens/>
      </w:pPr>
    </w:p>
    <w:p w14:paraId="4349D693" w14:textId="77777777" w:rsidR="008F5441" w:rsidRPr="004B6D14" w:rsidRDefault="008F5441" w:rsidP="008F5441">
      <w:pPr>
        <w:suppressAutoHyphens/>
      </w:pPr>
      <w:r w:rsidRPr="004B6D14">
        <w:t>Tecentriq flimkien ma’ nab-paclitaxel huwa indikat għat-trattament ta’ pazjenti adulti b’TNBC avvanzat lokalment jew metastatiku li ma jistax jitneħħa permezz ta’ kirurġija li t-tumuri tagħhom għandhom espressjoni ta’ PD-L1 ta’ ≥ 1% u li ma rċevewx kimoterapija qabel għal mard metastatiku.</w:t>
      </w:r>
    </w:p>
    <w:p w14:paraId="02B99AD3" w14:textId="77777777" w:rsidR="008F5441" w:rsidRPr="004B6D14" w:rsidRDefault="008F5441" w:rsidP="008F5441">
      <w:pPr>
        <w:suppressAutoHyphens/>
      </w:pPr>
    </w:p>
    <w:p w14:paraId="257546D4" w14:textId="77777777" w:rsidR="008F5441" w:rsidRPr="004B6D14" w:rsidRDefault="008F5441" w:rsidP="00D946CB">
      <w:pPr>
        <w:keepNext/>
        <w:keepLines/>
        <w:suppressAutoHyphens/>
        <w:rPr>
          <w:u w:val="single"/>
        </w:rPr>
      </w:pPr>
      <w:r w:rsidRPr="004B6D14">
        <w:rPr>
          <w:u w:val="single"/>
        </w:rPr>
        <w:t xml:space="preserve">Karċinoma epatoċellulari (HCC – </w:t>
      </w:r>
      <w:r w:rsidRPr="004B6D14">
        <w:rPr>
          <w:i/>
          <w:u w:val="single"/>
        </w:rPr>
        <w:t>hepatocellular carcinoma</w:t>
      </w:r>
      <w:r w:rsidRPr="004B6D14">
        <w:rPr>
          <w:u w:val="single"/>
        </w:rPr>
        <w:t>)</w:t>
      </w:r>
    </w:p>
    <w:p w14:paraId="1F2AF302" w14:textId="77777777" w:rsidR="008F5441" w:rsidRPr="004B6D14" w:rsidRDefault="008F5441" w:rsidP="00D946CB">
      <w:pPr>
        <w:keepNext/>
        <w:keepLines/>
        <w:suppressAutoHyphens/>
      </w:pPr>
    </w:p>
    <w:p w14:paraId="4DB962DA" w14:textId="77777777" w:rsidR="008F5441" w:rsidRPr="004B6D14" w:rsidRDefault="008F5441" w:rsidP="008F5441">
      <w:pPr>
        <w:suppressAutoHyphens/>
      </w:pPr>
      <w:r w:rsidRPr="004B6D14">
        <w:t>Tecentriq, flimkien ma’ bevacizumab, huwa indikat għat-trattament ta’ pazjenti adulti b’HCC avvanzata jew li ma tistax titneħħa permezz ta’ kirurġija li ma rċevewx terapija sistemika fil-passat (ara sezzjoni 5.1).</w:t>
      </w:r>
    </w:p>
    <w:p w14:paraId="5C1217D7" w14:textId="77777777" w:rsidR="008F5441" w:rsidRPr="004B6D14" w:rsidRDefault="008F5441" w:rsidP="008F5441">
      <w:pPr>
        <w:suppressAutoHyphens/>
      </w:pPr>
    </w:p>
    <w:p w14:paraId="3D297A5B" w14:textId="77777777" w:rsidR="008F5441" w:rsidRPr="004B6D14" w:rsidRDefault="008F5441" w:rsidP="004C038D">
      <w:pPr>
        <w:keepNext/>
        <w:keepLines/>
        <w:suppressAutoHyphens/>
        <w:ind w:left="567" w:hanging="567"/>
        <w:rPr>
          <w:b/>
        </w:rPr>
      </w:pPr>
      <w:r w:rsidRPr="004B6D14">
        <w:rPr>
          <w:b/>
        </w:rPr>
        <w:t>4.2</w:t>
      </w:r>
      <w:r w:rsidRPr="004B6D14">
        <w:tab/>
      </w:r>
      <w:r w:rsidRPr="004B6D14">
        <w:rPr>
          <w:b/>
        </w:rPr>
        <w:t>Pożoloġija u metodu ta’ kif għandu jingħata</w:t>
      </w:r>
    </w:p>
    <w:p w14:paraId="7B47DA6F" w14:textId="77777777" w:rsidR="008F5441" w:rsidRPr="004B6D14" w:rsidRDefault="008F5441" w:rsidP="004C038D">
      <w:pPr>
        <w:keepNext/>
        <w:keepLines/>
        <w:suppressAutoHyphens/>
      </w:pPr>
    </w:p>
    <w:p w14:paraId="0E93CB50" w14:textId="77777777" w:rsidR="008F5441" w:rsidRPr="004B6D14" w:rsidRDefault="008F5441" w:rsidP="008F5441">
      <w:pPr>
        <w:suppressAutoHyphens/>
      </w:pPr>
      <w:r w:rsidRPr="004B6D14">
        <w:t>Tecentriq għandu jinbeda u jiġi ssorveljat minn tobba b’esperjenza fit-trattament tal-kanċer.</w:t>
      </w:r>
    </w:p>
    <w:p w14:paraId="56EB809F" w14:textId="77777777" w:rsidR="008F5441" w:rsidRPr="004B6D14" w:rsidRDefault="008F5441" w:rsidP="008F5441">
      <w:pPr>
        <w:suppressAutoHyphens/>
        <w:rPr>
          <w:szCs w:val="22"/>
        </w:rPr>
      </w:pPr>
    </w:p>
    <w:p w14:paraId="101B266F" w14:textId="7FB64F44" w:rsidR="008F5441" w:rsidRPr="004B6D14" w:rsidRDefault="008F5441" w:rsidP="008F5441">
      <w:pPr>
        <w:suppressAutoHyphens/>
        <w:rPr>
          <w:szCs w:val="22"/>
        </w:rPr>
      </w:pPr>
      <w:r w:rsidRPr="004B6D14">
        <w:rPr>
          <w:szCs w:val="22"/>
        </w:rPr>
        <w:t xml:space="preserve">Il-pazjenti li bħalissa qed jirċievu atezolizumab fil-vini jistgħu </w:t>
      </w:r>
      <w:r w:rsidR="00094157" w:rsidRPr="004B6D14">
        <w:rPr>
          <w:szCs w:val="22"/>
        </w:rPr>
        <w:t>jaqilbu</w:t>
      </w:r>
      <w:r w:rsidRPr="004B6D14">
        <w:rPr>
          <w:szCs w:val="22"/>
        </w:rPr>
        <w:t xml:space="preserve"> għal Tecentriq soluzzjoni għall-injezzjoni</w:t>
      </w:r>
      <w:r w:rsidR="00094157" w:rsidRPr="004B6D14">
        <w:rPr>
          <w:szCs w:val="22"/>
        </w:rPr>
        <w:t xml:space="preserve"> u viċe versa</w:t>
      </w:r>
      <w:r w:rsidRPr="004B6D14">
        <w:rPr>
          <w:szCs w:val="22"/>
        </w:rPr>
        <w:t>.</w:t>
      </w:r>
    </w:p>
    <w:p w14:paraId="7C9E2FEF" w14:textId="77777777" w:rsidR="008F5441" w:rsidRPr="004B6D14" w:rsidRDefault="008F5441" w:rsidP="008F5441">
      <w:pPr>
        <w:suppressAutoHyphens/>
        <w:rPr>
          <w:u w:val="single"/>
        </w:rPr>
      </w:pPr>
    </w:p>
    <w:p w14:paraId="5BA1EC31" w14:textId="77777777" w:rsidR="008F5441" w:rsidRPr="004B6D14" w:rsidRDefault="008F5441" w:rsidP="008F5441">
      <w:pPr>
        <w:keepNext/>
        <w:keepLines/>
        <w:suppressAutoHyphens/>
        <w:rPr>
          <w:u w:val="single"/>
        </w:rPr>
      </w:pPr>
      <w:r w:rsidRPr="004B6D14">
        <w:rPr>
          <w:u w:val="single"/>
        </w:rPr>
        <w:t>Ittestjar ta’ PD</w:t>
      </w:r>
      <w:r w:rsidRPr="004B6D14">
        <w:rPr>
          <w:u w:val="single"/>
        </w:rPr>
        <w:noBreakHyphen/>
        <w:t>L1 għal pazjenti b’UC jew TNBC jew NSCLC</w:t>
      </w:r>
    </w:p>
    <w:p w14:paraId="6DEF041E" w14:textId="77777777" w:rsidR="008F5441" w:rsidRPr="004B6D14" w:rsidRDefault="008F5441" w:rsidP="008F5441">
      <w:pPr>
        <w:keepNext/>
        <w:keepLines/>
        <w:suppressAutoHyphens/>
        <w:rPr>
          <w:u w:val="single"/>
        </w:rPr>
      </w:pPr>
    </w:p>
    <w:p w14:paraId="057DD775" w14:textId="77777777" w:rsidR="008F5441" w:rsidRPr="004B6D14" w:rsidRDefault="008F5441" w:rsidP="008F5441">
      <w:pPr>
        <w:keepNext/>
        <w:keepLines/>
        <w:suppressAutoHyphens/>
        <w:rPr>
          <w:i/>
          <w:u w:val="single"/>
        </w:rPr>
      </w:pPr>
      <w:r w:rsidRPr="004B6D14">
        <w:rPr>
          <w:i/>
          <w:u w:val="single"/>
        </w:rPr>
        <w:t>Tecentriq bħala monoterapija</w:t>
      </w:r>
    </w:p>
    <w:p w14:paraId="47BF4DFD" w14:textId="77777777" w:rsidR="008F5441" w:rsidRPr="004B6D14" w:rsidRDefault="008F5441" w:rsidP="008F5441">
      <w:pPr>
        <w:keepNext/>
        <w:keepLines/>
        <w:suppressAutoHyphens/>
      </w:pPr>
    </w:p>
    <w:p w14:paraId="111FBC61" w14:textId="3E89104E" w:rsidR="008F5441" w:rsidRPr="004B6D14" w:rsidRDefault="00BB5651" w:rsidP="008F5441">
      <w:pPr>
        <w:suppressAutoHyphens/>
      </w:pPr>
      <w:r w:rsidRPr="004B6D14">
        <w:t>Jekk speċifikat fl-indikazzjoni, l-għażla ta’ pazjenti għat-trattament b’Tecentriq abbażi tal-espressjoni ta’ PD</w:t>
      </w:r>
      <w:r w:rsidRPr="004B6D14">
        <w:noBreakHyphen/>
        <w:t>L1 tat-tumur għandha tiġi kkonfermata permezz ta’ test ivvalidat (ara sezzjonijiet 4.1 u 5.1).</w:t>
      </w:r>
    </w:p>
    <w:p w14:paraId="098A8412" w14:textId="77777777" w:rsidR="008F5441" w:rsidRPr="004B6D14" w:rsidRDefault="008F5441" w:rsidP="008F5441">
      <w:pPr>
        <w:keepNext/>
        <w:keepLines/>
        <w:suppressAutoHyphens/>
        <w:rPr>
          <w:highlight w:val="yellow"/>
        </w:rPr>
      </w:pPr>
    </w:p>
    <w:p w14:paraId="21F96E2C" w14:textId="77777777" w:rsidR="008F5441" w:rsidRPr="004B6D14" w:rsidRDefault="008F5441" w:rsidP="008F5441">
      <w:pPr>
        <w:keepNext/>
        <w:keepLines/>
        <w:suppressAutoHyphens/>
        <w:rPr>
          <w:i/>
          <w:u w:val="single"/>
        </w:rPr>
      </w:pPr>
      <w:r w:rsidRPr="004B6D14">
        <w:rPr>
          <w:i/>
          <w:u w:val="single"/>
        </w:rPr>
        <w:t>Tecentriq f’terapija kombinata</w:t>
      </w:r>
    </w:p>
    <w:p w14:paraId="79045A55" w14:textId="77777777" w:rsidR="008F5441" w:rsidRPr="004B6D14" w:rsidRDefault="008F5441" w:rsidP="008F5441">
      <w:pPr>
        <w:keepNext/>
        <w:keepLines/>
        <w:suppressAutoHyphens/>
      </w:pPr>
    </w:p>
    <w:p w14:paraId="370A729B" w14:textId="77777777" w:rsidR="008F5441" w:rsidRPr="004B6D14" w:rsidRDefault="008F5441" w:rsidP="00D946CB">
      <w:pPr>
        <w:suppressAutoHyphens/>
      </w:pPr>
      <w:r w:rsidRPr="004B6D14">
        <w:t>Pazjenti b’TNBC li ma kinux ittrattati fil-passat għandhom jintgħażlu għat-trattament abbażi tal-espressjoni ta’ PD</w:t>
      </w:r>
      <w:r w:rsidRPr="004B6D14">
        <w:noBreakHyphen/>
        <w:t>L1 tat-tumur ikkonfermata permezz ta’ test ivvalidat (ara sezzjoni 5.1).</w:t>
      </w:r>
    </w:p>
    <w:p w14:paraId="26DB6460" w14:textId="77777777" w:rsidR="008F5441" w:rsidRPr="004B6D14" w:rsidRDefault="008F5441" w:rsidP="008F5441">
      <w:pPr>
        <w:suppressAutoHyphens/>
        <w:rPr>
          <w:u w:val="single"/>
        </w:rPr>
      </w:pPr>
    </w:p>
    <w:p w14:paraId="49A675F7" w14:textId="77777777" w:rsidR="008F5441" w:rsidRPr="004B6D14" w:rsidRDefault="008F5441" w:rsidP="008F5441">
      <w:pPr>
        <w:keepNext/>
        <w:keepLines/>
        <w:suppressAutoHyphens/>
        <w:rPr>
          <w:u w:val="single"/>
        </w:rPr>
      </w:pPr>
      <w:r w:rsidRPr="004B6D14">
        <w:rPr>
          <w:u w:val="single"/>
        </w:rPr>
        <w:t>Pożoloġija</w:t>
      </w:r>
    </w:p>
    <w:p w14:paraId="12085C53" w14:textId="77777777" w:rsidR="008F5441" w:rsidRPr="004B6D14" w:rsidRDefault="008F5441" w:rsidP="008F5441">
      <w:pPr>
        <w:keepNext/>
        <w:keepLines/>
        <w:suppressAutoHyphens/>
        <w:rPr>
          <w:u w:val="single"/>
        </w:rPr>
      </w:pPr>
    </w:p>
    <w:p w14:paraId="65CA9C97" w14:textId="1F5CB2D1" w:rsidR="008F5441" w:rsidRPr="004B6D14" w:rsidRDefault="008F5441" w:rsidP="008F5441">
      <w:pPr>
        <w:keepNext/>
        <w:keepLines/>
        <w:suppressAutoHyphens/>
        <w:rPr>
          <w:szCs w:val="22"/>
          <w:u w:val="single"/>
        </w:rPr>
      </w:pPr>
      <w:r w:rsidRPr="004B6D14">
        <w:rPr>
          <w:szCs w:val="22"/>
        </w:rPr>
        <w:t xml:space="preserve">Id-doża rakkomandata ta’ Tecentriq </w:t>
      </w:r>
      <w:r w:rsidR="00C441D1" w:rsidRPr="004B6D14">
        <w:rPr>
          <w:szCs w:val="22"/>
        </w:rPr>
        <w:t xml:space="preserve">soluzzjoni għall-injezzjoni </w:t>
      </w:r>
      <w:r w:rsidRPr="004B6D14">
        <w:rPr>
          <w:szCs w:val="22"/>
        </w:rPr>
        <w:t>hija ta’ 1 875 mg mogħtija kull tliet ġimgħat, kif ippreżentat fit-Tabella 1.</w:t>
      </w:r>
    </w:p>
    <w:p w14:paraId="28E62ECA" w14:textId="77777777" w:rsidR="008F5441" w:rsidRPr="004B6D14" w:rsidRDefault="008F5441" w:rsidP="008F5441">
      <w:pPr>
        <w:suppressAutoHyphens/>
      </w:pPr>
    </w:p>
    <w:p w14:paraId="219DBE5F" w14:textId="77777777" w:rsidR="008F5441" w:rsidRPr="004B6D14" w:rsidRDefault="008F5441" w:rsidP="008F5441">
      <w:pPr>
        <w:suppressAutoHyphens/>
      </w:pPr>
      <w:r w:rsidRPr="004B6D14">
        <w:lastRenderedPageBreak/>
        <w:t>Meta Tecentriq jingħata f’terapija kombinata jekk jogħġbok irreferi wkoll għall-informazzjoni sħiħa dwar il-preskrizzjoni għall-prodotti kombinati (ara wkoll sezzjoni 5.1).</w:t>
      </w:r>
    </w:p>
    <w:p w14:paraId="3B9D04D3" w14:textId="77777777" w:rsidR="008F5441" w:rsidRPr="004B6D14" w:rsidRDefault="008F5441" w:rsidP="008F5441">
      <w:pPr>
        <w:suppressAutoHyphens/>
      </w:pPr>
    </w:p>
    <w:p w14:paraId="11CEE2FB" w14:textId="77777777" w:rsidR="008F5441" w:rsidRPr="004B6D14" w:rsidRDefault="008F5441" w:rsidP="008F5441">
      <w:pPr>
        <w:keepNext/>
        <w:keepLines/>
        <w:rPr>
          <w:b/>
          <w:szCs w:val="22"/>
        </w:rPr>
      </w:pPr>
      <w:r w:rsidRPr="004B6D14">
        <w:rPr>
          <w:b/>
          <w:szCs w:val="22"/>
        </w:rPr>
        <w:t>Tabella 1: Doża rakkomandata għal Tecentriq permezz ta’ għoti taħt il-ġilda</w:t>
      </w:r>
    </w:p>
    <w:p w14:paraId="48E65FDF" w14:textId="77777777" w:rsidR="008F5441" w:rsidRPr="004B6D14" w:rsidRDefault="008F5441" w:rsidP="008F5441">
      <w:pPr>
        <w:keepNext/>
        <w:keepLine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8F5441" w:rsidRPr="004B6D14" w14:paraId="20823C8A" w14:textId="77777777" w:rsidTr="009A1AEE">
        <w:trPr>
          <w:tblHeader/>
        </w:trPr>
        <w:tc>
          <w:tcPr>
            <w:tcW w:w="2785" w:type="dxa"/>
            <w:shd w:val="clear" w:color="auto" w:fill="auto"/>
          </w:tcPr>
          <w:p w14:paraId="48F8B9B0" w14:textId="77777777" w:rsidR="008F5441" w:rsidRPr="004B6D14" w:rsidRDefault="008F5441" w:rsidP="009A1AEE">
            <w:pPr>
              <w:keepNext/>
              <w:keepLines/>
              <w:rPr>
                <w:b/>
                <w:szCs w:val="22"/>
                <w:lang w:eastAsia="en-US"/>
              </w:rPr>
            </w:pPr>
            <w:r w:rsidRPr="004B6D14">
              <w:rPr>
                <w:b/>
                <w:szCs w:val="22"/>
                <w:lang w:eastAsia="en-US"/>
              </w:rPr>
              <w:t>Indikazzjoni</w:t>
            </w:r>
          </w:p>
        </w:tc>
        <w:tc>
          <w:tcPr>
            <w:tcW w:w="3596" w:type="dxa"/>
            <w:shd w:val="clear" w:color="auto" w:fill="auto"/>
          </w:tcPr>
          <w:p w14:paraId="08F88050" w14:textId="77777777" w:rsidR="008F5441" w:rsidRPr="004B6D14" w:rsidRDefault="008F5441" w:rsidP="009A1AEE">
            <w:pPr>
              <w:keepNext/>
              <w:keepLines/>
              <w:rPr>
                <w:b/>
                <w:szCs w:val="22"/>
                <w:lang w:eastAsia="en-US"/>
              </w:rPr>
            </w:pPr>
            <w:r w:rsidRPr="004B6D14">
              <w:rPr>
                <w:b/>
                <w:szCs w:val="22"/>
                <w:lang w:eastAsia="en-US"/>
              </w:rPr>
              <w:t>Doża u skeda rakkomandati</w:t>
            </w:r>
          </w:p>
        </w:tc>
        <w:tc>
          <w:tcPr>
            <w:tcW w:w="2680" w:type="dxa"/>
            <w:shd w:val="clear" w:color="auto" w:fill="auto"/>
          </w:tcPr>
          <w:p w14:paraId="405F3BB4" w14:textId="77777777" w:rsidR="008F5441" w:rsidRPr="004B6D14" w:rsidRDefault="008F5441" w:rsidP="009A1AEE">
            <w:pPr>
              <w:keepNext/>
              <w:keepLines/>
              <w:rPr>
                <w:b/>
                <w:szCs w:val="22"/>
                <w:lang w:eastAsia="en-US"/>
              </w:rPr>
            </w:pPr>
            <w:r w:rsidRPr="004B6D14">
              <w:rPr>
                <w:b/>
                <w:szCs w:val="22"/>
                <w:lang w:eastAsia="en-US"/>
              </w:rPr>
              <w:t>Tul tat-trattament</w:t>
            </w:r>
          </w:p>
        </w:tc>
      </w:tr>
      <w:tr w:rsidR="008F5441" w:rsidRPr="004B6D14" w14:paraId="1C6FCF58" w14:textId="77777777" w:rsidTr="009A1AEE">
        <w:tc>
          <w:tcPr>
            <w:tcW w:w="6381" w:type="dxa"/>
            <w:gridSpan w:val="2"/>
            <w:shd w:val="clear" w:color="auto" w:fill="auto"/>
          </w:tcPr>
          <w:p w14:paraId="3F592CEF" w14:textId="77777777" w:rsidR="008F5441" w:rsidRPr="004B6D14" w:rsidRDefault="008F5441" w:rsidP="009A1AEE">
            <w:pPr>
              <w:keepNext/>
              <w:keepLines/>
              <w:rPr>
                <w:b/>
                <w:szCs w:val="22"/>
                <w:lang w:eastAsia="en-US"/>
              </w:rPr>
            </w:pPr>
            <w:r w:rsidRPr="004B6D14">
              <w:rPr>
                <w:b/>
                <w:szCs w:val="22"/>
                <w:lang w:eastAsia="en-US"/>
              </w:rPr>
              <w:t>Tecentriq bħala monoterapija</w:t>
            </w:r>
          </w:p>
        </w:tc>
        <w:tc>
          <w:tcPr>
            <w:tcW w:w="2680" w:type="dxa"/>
            <w:shd w:val="clear" w:color="auto" w:fill="auto"/>
          </w:tcPr>
          <w:p w14:paraId="5B1DAC82" w14:textId="77777777" w:rsidR="008F5441" w:rsidRPr="004B6D14" w:rsidRDefault="008F5441" w:rsidP="009A1AEE">
            <w:pPr>
              <w:keepNext/>
              <w:keepLines/>
              <w:rPr>
                <w:b/>
                <w:szCs w:val="22"/>
                <w:lang w:eastAsia="en-US"/>
              </w:rPr>
            </w:pPr>
          </w:p>
        </w:tc>
      </w:tr>
      <w:tr w:rsidR="00BB5651" w:rsidRPr="004B6D14" w14:paraId="37C6FAE5" w14:textId="77777777" w:rsidTr="009A1AEE">
        <w:tc>
          <w:tcPr>
            <w:tcW w:w="2785" w:type="dxa"/>
            <w:shd w:val="clear" w:color="auto" w:fill="auto"/>
          </w:tcPr>
          <w:p w14:paraId="08722DD3" w14:textId="77777777" w:rsidR="00BB5651" w:rsidRPr="004B6D14" w:rsidRDefault="00BB5651" w:rsidP="009A1AEE">
            <w:pPr>
              <w:keepNext/>
              <w:keepLines/>
              <w:rPr>
                <w:szCs w:val="22"/>
                <w:lang w:eastAsia="en-US"/>
              </w:rPr>
            </w:pPr>
            <w:r w:rsidRPr="004B6D14">
              <w:rPr>
                <w:szCs w:val="22"/>
                <w:lang w:eastAsia="en-US"/>
              </w:rPr>
              <w:t>1L UC</w:t>
            </w:r>
          </w:p>
        </w:tc>
        <w:tc>
          <w:tcPr>
            <w:tcW w:w="3596" w:type="dxa"/>
            <w:vMerge w:val="restart"/>
            <w:shd w:val="clear" w:color="auto" w:fill="auto"/>
          </w:tcPr>
          <w:p w14:paraId="1F54BCBD" w14:textId="006AF009" w:rsidR="00BB5651" w:rsidRPr="004B6D14" w:rsidRDefault="00BB5651" w:rsidP="009A1AEE">
            <w:pPr>
              <w:pStyle w:val="ListParagraph"/>
              <w:keepNext/>
              <w:keepLines/>
              <w:ind w:left="567" w:hanging="567"/>
              <w:jc w:val="center"/>
              <w:rPr>
                <w:szCs w:val="22"/>
                <w:lang w:eastAsia="en-US"/>
              </w:rPr>
            </w:pPr>
            <w:r w:rsidRPr="004B6D14">
              <w:rPr>
                <w:color w:val="000000"/>
                <w:szCs w:val="22"/>
              </w:rPr>
              <w:t>1 875 mg kull 3 ġimgħat</w:t>
            </w:r>
          </w:p>
        </w:tc>
        <w:tc>
          <w:tcPr>
            <w:tcW w:w="2680" w:type="dxa"/>
            <w:vMerge w:val="restart"/>
            <w:shd w:val="clear" w:color="auto" w:fill="auto"/>
          </w:tcPr>
          <w:p w14:paraId="10D96446" w14:textId="3ECFEA01" w:rsidR="00BB5651" w:rsidRPr="004B6D14" w:rsidRDefault="00BB5651" w:rsidP="009A1AEE">
            <w:pPr>
              <w:keepNext/>
              <w:keepLines/>
            </w:pPr>
            <w:r w:rsidRPr="004B6D14">
              <w:t>Sal-progressjoni tal-marda jew sa tossiċità li ma tistax tiġi mmaniġġjata.</w:t>
            </w:r>
          </w:p>
          <w:p w14:paraId="7EE87B16" w14:textId="77777777" w:rsidR="00BB5651" w:rsidRPr="004B6D14" w:rsidRDefault="00BB5651" w:rsidP="009A1AEE">
            <w:pPr>
              <w:keepNext/>
              <w:keepLines/>
            </w:pPr>
          </w:p>
        </w:tc>
      </w:tr>
      <w:tr w:rsidR="00BB5651" w:rsidRPr="004B6D14" w14:paraId="50E1733F" w14:textId="77777777" w:rsidTr="009A1AEE">
        <w:tc>
          <w:tcPr>
            <w:tcW w:w="2785" w:type="dxa"/>
            <w:shd w:val="clear" w:color="auto" w:fill="auto"/>
          </w:tcPr>
          <w:p w14:paraId="6793FF6D" w14:textId="77777777" w:rsidR="00BB5651" w:rsidRPr="004B6D14" w:rsidRDefault="00BB5651" w:rsidP="001D510C">
            <w:pPr>
              <w:rPr>
                <w:szCs w:val="22"/>
                <w:lang w:eastAsia="en-US"/>
              </w:rPr>
            </w:pPr>
            <w:r w:rsidRPr="004B6D14">
              <w:rPr>
                <w:szCs w:val="22"/>
              </w:rPr>
              <w:t xml:space="preserve">1L </w:t>
            </w:r>
            <w:r w:rsidRPr="004B6D14">
              <w:rPr>
                <w:szCs w:val="22"/>
                <w:lang w:eastAsia="en-US"/>
              </w:rPr>
              <w:t>NSCLC metastatiku</w:t>
            </w:r>
          </w:p>
        </w:tc>
        <w:tc>
          <w:tcPr>
            <w:tcW w:w="3596" w:type="dxa"/>
            <w:vMerge/>
            <w:shd w:val="clear" w:color="auto" w:fill="auto"/>
          </w:tcPr>
          <w:p w14:paraId="33BAE971" w14:textId="77777777" w:rsidR="00BB5651" w:rsidRPr="004B6D14" w:rsidRDefault="00BB5651" w:rsidP="009A1AEE">
            <w:pPr>
              <w:pStyle w:val="ListParagraph"/>
              <w:numPr>
                <w:ilvl w:val="0"/>
                <w:numId w:val="76"/>
              </w:numPr>
              <w:jc w:val="center"/>
              <w:rPr>
                <w:color w:val="000000"/>
              </w:rPr>
            </w:pPr>
          </w:p>
        </w:tc>
        <w:tc>
          <w:tcPr>
            <w:tcW w:w="2680" w:type="dxa"/>
            <w:vMerge/>
            <w:shd w:val="clear" w:color="auto" w:fill="auto"/>
          </w:tcPr>
          <w:p w14:paraId="249A5CA9" w14:textId="77777777" w:rsidR="00BB5651" w:rsidRPr="004B6D14" w:rsidRDefault="00BB5651" w:rsidP="001D510C"/>
        </w:tc>
      </w:tr>
      <w:tr w:rsidR="00BB5651" w:rsidRPr="004B6D14" w14:paraId="53C620EB" w14:textId="77777777" w:rsidTr="009A1AEE">
        <w:tc>
          <w:tcPr>
            <w:tcW w:w="2785" w:type="dxa"/>
            <w:shd w:val="clear" w:color="auto" w:fill="auto"/>
          </w:tcPr>
          <w:p w14:paraId="392A5BB8" w14:textId="2AA41D90" w:rsidR="00BB5651" w:rsidRPr="004B6D14" w:rsidRDefault="00BB5651" w:rsidP="001D510C">
            <w:pPr>
              <w:rPr>
                <w:szCs w:val="22"/>
              </w:rPr>
            </w:pPr>
            <w:r w:rsidRPr="004B6D14">
              <w:rPr>
                <w:szCs w:val="22"/>
              </w:rPr>
              <w:t xml:space="preserve">1L </w:t>
            </w:r>
            <w:r w:rsidRPr="004B6D14">
              <w:rPr>
                <w:szCs w:val="22"/>
                <w:lang w:eastAsia="en-US"/>
              </w:rPr>
              <w:t>NSCLC mhux eliġibbli għall-platinum</w:t>
            </w:r>
          </w:p>
        </w:tc>
        <w:tc>
          <w:tcPr>
            <w:tcW w:w="3596" w:type="dxa"/>
            <w:vMerge/>
            <w:shd w:val="clear" w:color="auto" w:fill="auto"/>
          </w:tcPr>
          <w:p w14:paraId="290D7F5B" w14:textId="77777777" w:rsidR="00BB5651" w:rsidRPr="004B6D14" w:rsidRDefault="00BB5651" w:rsidP="009A1AEE">
            <w:pPr>
              <w:pStyle w:val="ListParagraph"/>
              <w:numPr>
                <w:ilvl w:val="0"/>
                <w:numId w:val="76"/>
              </w:numPr>
              <w:jc w:val="center"/>
              <w:rPr>
                <w:color w:val="000000"/>
              </w:rPr>
            </w:pPr>
          </w:p>
        </w:tc>
        <w:tc>
          <w:tcPr>
            <w:tcW w:w="2680" w:type="dxa"/>
            <w:vMerge/>
            <w:shd w:val="clear" w:color="auto" w:fill="auto"/>
          </w:tcPr>
          <w:p w14:paraId="05DB93EA" w14:textId="77777777" w:rsidR="00BB5651" w:rsidRPr="004B6D14" w:rsidRDefault="00BB5651" w:rsidP="001D510C"/>
        </w:tc>
      </w:tr>
      <w:tr w:rsidR="008F5441" w:rsidRPr="004B6D14" w14:paraId="3224C46B" w14:textId="77777777" w:rsidTr="009A1AEE">
        <w:tc>
          <w:tcPr>
            <w:tcW w:w="2785" w:type="dxa"/>
            <w:shd w:val="clear" w:color="auto" w:fill="auto"/>
          </w:tcPr>
          <w:p w14:paraId="740F0609" w14:textId="77777777" w:rsidR="008F5441" w:rsidRPr="004B6D14" w:rsidRDefault="008F5441" w:rsidP="001D510C">
            <w:pPr>
              <w:rPr>
                <w:szCs w:val="22"/>
              </w:rPr>
            </w:pPr>
            <w:r w:rsidRPr="004B6D14">
              <w:rPr>
                <w:szCs w:val="22"/>
                <w:lang w:eastAsia="en-US"/>
              </w:rPr>
              <w:t>NSCLC fi stadju bikri</w:t>
            </w:r>
          </w:p>
        </w:tc>
        <w:tc>
          <w:tcPr>
            <w:tcW w:w="3596" w:type="dxa"/>
            <w:shd w:val="clear" w:color="auto" w:fill="auto"/>
          </w:tcPr>
          <w:p w14:paraId="7F67726A" w14:textId="34852D25" w:rsidR="008F5441" w:rsidRPr="004B6D14" w:rsidRDefault="008F647F" w:rsidP="009A1AEE">
            <w:pPr>
              <w:jc w:val="center"/>
            </w:pPr>
            <w:r w:rsidRPr="004B6D14">
              <w:rPr>
                <w:color w:val="000000"/>
                <w:szCs w:val="22"/>
              </w:rPr>
              <w:t>1 875 mg kull 3 ġimgħat</w:t>
            </w:r>
          </w:p>
        </w:tc>
        <w:tc>
          <w:tcPr>
            <w:tcW w:w="2680" w:type="dxa"/>
            <w:shd w:val="clear" w:color="auto" w:fill="auto"/>
          </w:tcPr>
          <w:p w14:paraId="3E9D431F" w14:textId="77777777" w:rsidR="008F5441" w:rsidRPr="004B6D14" w:rsidRDefault="008F5441" w:rsidP="001D510C">
            <w:r w:rsidRPr="004B6D14">
              <w:t>Għal sena sakemm ma jkunx hemm rikorrenza tal-marda jew tossiċità mhux aċċettabbli. Tul tat-trattament ta’ aktar minn sena ma ġiex studjat.</w:t>
            </w:r>
          </w:p>
        </w:tc>
      </w:tr>
      <w:tr w:rsidR="008F5441" w:rsidRPr="004B6D14" w14:paraId="7BC1EC54" w14:textId="77777777" w:rsidTr="009A1AEE">
        <w:tc>
          <w:tcPr>
            <w:tcW w:w="2785" w:type="dxa"/>
            <w:shd w:val="clear" w:color="auto" w:fill="auto"/>
          </w:tcPr>
          <w:p w14:paraId="479013A3" w14:textId="77777777" w:rsidR="008F5441" w:rsidRPr="004B6D14" w:rsidRDefault="008F5441" w:rsidP="001D510C">
            <w:pPr>
              <w:rPr>
                <w:szCs w:val="22"/>
                <w:lang w:eastAsia="en-US"/>
              </w:rPr>
            </w:pPr>
            <w:r w:rsidRPr="004B6D14">
              <w:rPr>
                <w:szCs w:val="22"/>
                <w:lang w:eastAsia="en-US"/>
              </w:rPr>
              <w:t>2L UC</w:t>
            </w:r>
          </w:p>
          <w:p w14:paraId="7D4E3B17" w14:textId="77777777" w:rsidR="008F5441" w:rsidRPr="004B6D14" w:rsidRDefault="008F5441" w:rsidP="001D510C">
            <w:pPr>
              <w:rPr>
                <w:szCs w:val="22"/>
                <w:lang w:eastAsia="en-US"/>
              </w:rPr>
            </w:pPr>
          </w:p>
        </w:tc>
        <w:tc>
          <w:tcPr>
            <w:tcW w:w="3596" w:type="dxa"/>
            <w:vMerge w:val="restart"/>
            <w:shd w:val="clear" w:color="auto" w:fill="auto"/>
          </w:tcPr>
          <w:p w14:paraId="3D3DCA41" w14:textId="18313F8A" w:rsidR="008F5441" w:rsidRPr="004B6D14" w:rsidRDefault="008F647F" w:rsidP="009A1AEE">
            <w:pPr>
              <w:pStyle w:val="ListParagraph"/>
              <w:keepNext/>
              <w:keepLines/>
              <w:ind w:left="567" w:hanging="567"/>
              <w:jc w:val="center"/>
              <w:rPr>
                <w:color w:val="000000"/>
              </w:rPr>
            </w:pPr>
            <w:r w:rsidRPr="004B6D14">
              <w:rPr>
                <w:color w:val="000000"/>
                <w:szCs w:val="22"/>
              </w:rPr>
              <w:t>1 875 mg kull 3 ġimgħat</w:t>
            </w:r>
          </w:p>
        </w:tc>
        <w:tc>
          <w:tcPr>
            <w:tcW w:w="2680" w:type="dxa"/>
            <w:vMerge w:val="restart"/>
            <w:shd w:val="clear" w:color="auto" w:fill="auto"/>
          </w:tcPr>
          <w:p w14:paraId="068504D8" w14:textId="3D383318" w:rsidR="008F5441" w:rsidRPr="004B6D14" w:rsidRDefault="008F5441" w:rsidP="001D510C">
            <w:pPr>
              <w:rPr>
                <w:szCs w:val="22"/>
                <w:lang w:eastAsia="en-US"/>
              </w:rPr>
            </w:pPr>
            <w:r w:rsidRPr="004B6D14">
              <w:t>Sakemm iseħħ telf tal-benefiċċju kliniku jew sa tossiċità li ma tistax tiġi mmaniġġjata</w:t>
            </w:r>
            <w:r w:rsidR="00D946CB" w:rsidRPr="004B6D14">
              <w:t>.</w:t>
            </w:r>
          </w:p>
          <w:p w14:paraId="38179528" w14:textId="77777777" w:rsidR="008F5441" w:rsidRPr="004B6D14" w:rsidRDefault="008F5441" w:rsidP="001D510C">
            <w:pPr>
              <w:rPr>
                <w:szCs w:val="22"/>
                <w:lang w:eastAsia="en-US"/>
              </w:rPr>
            </w:pPr>
          </w:p>
        </w:tc>
      </w:tr>
      <w:tr w:rsidR="008F5441" w:rsidRPr="004B6D14" w14:paraId="7713BC0C" w14:textId="77777777" w:rsidTr="009A1AEE">
        <w:tc>
          <w:tcPr>
            <w:tcW w:w="2785" w:type="dxa"/>
            <w:shd w:val="clear" w:color="auto" w:fill="auto"/>
          </w:tcPr>
          <w:p w14:paraId="599459AF" w14:textId="77777777" w:rsidR="008F5441" w:rsidRPr="004B6D14" w:rsidRDefault="008F5441" w:rsidP="001D510C">
            <w:pPr>
              <w:rPr>
                <w:szCs w:val="22"/>
                <w:lang w:eastAsia="en-US"/>
              </w:rPr>
            </w:pPr>
            <w:r w:rsidRPr="004B6D14">
              <w:rPr>
                <w:szCs w:val="22"/>
                <w:lang w:eastAsia="en-US"/>
              </w:rPr>
              <w:t>2L NSCLC</w:t>
            </w:r>
          </w:p>
        </w:tc>
        <w:tc>
          <w:tcPr>
            <w:tcW w:w="3596" w:type="dxa"/>
            <w:vMerge/>
            <w:shd w:val="clear" w:color="auto" w:fill="auto"/>
          </w:tcPr>
          <w:p w14:paraId="2B41827D" w14:textId="77777777" w:rsidR="008F5441" w:rsidRPr="004B6D14" w:rsidRDefault="008F5441" w:rsidP="009A1AEE">
            <w:pPr>
              <w:pStyle w:val="ListParagraph"/>
              <w:numPr>
                <w:ilvl w:val="0"/>
                <w:numId w:val="76"/>
              </w:numPr>
              <w:rPr>
                <w:color w:val="000000"/>
              </w:rPr>
            </w:pPr>
          </w:p>
        </w:tc>
        <w:tc>
          <w:tcPr>
            <w:tcW w:w="2680" w:type="dxa"/>
            <w:vMerge/>
            <w:shd w:val="clear" w:color="auto" w:fill="auto"/>
          </w:tcPr>
          <w:p w14:paraId="0B37CF2E" w14:textId="77777777" w:rsidR="008F5441" w:rsidRPr="004B6D14" w:rsidRDefault="008F5441" w:rsidP="001D510C">
            <w:pPr>
              <w:rPr>
                <w:szCs w:val="22"/>
                <w:lang w:eastAsia="en-US"/>
              </w:rPr>
            </w:pPr>
          </w:p>
        </w:tc>
      </w:tr>
      <w:tr w:rsidR="008F5441" w:rsidRPr="004B6D14" w14:paraId="76A1F7A5" w14:textId="77777777" w:rsidTr="009A1AEE">
        <w:tc>
          <w:tcPr>
            <w:tcW w:w="9061" w:type="dxa"/>
            <w:gridSpan w:val="3"/>
            <w:shd w:val="clear" w:color="auto" w:fill="auto"/>
          </w:tcPr>
          <w:p w14:paraId="4B221C3C" w14:textId="77777777" w:rsidR="008F5441" w:rsidRPr="004B6D14" w:rsidRDefault="008F5441" w:rsidP="009A1AEE">
            <w:pPr>
              <w:keepNext/>
              <w:rPr>
                <w:szCs w:val="22"/>
                <w:lang w:eastAsia="en-US"/>
              </w:rPr>
            </w:pPr>
            <w:r w:rsidRPr="004B6D14">
              <w:rPr>
                <w:b/>
                <w:szCs w:val="22"/>
                <w:lang w:eastAsia="en-US"/>
              </w:rPr>
              <w:t>Tecentriq f’terapija kombinata</w:t>
            </w:r>
          </w:p>
        </w:tc>
      </w:tr>
      <w:tr w:rsidR="008F5441" w:rsidRPr="004B6D14" w14:paraId="2E46BA63" w14:textId="77777777" w:rsidTr="009A1AEE">
        <w:tc>
          <w:tcPr>
            <w:tcW w:w="2785" w:type="dxa"/>
            <w:shd w:val="clear" w:color="auto" w:fill="auto"/>
          </w:tcPr>
          <w:p w14:paraId="3EA66A94" w14:textId="77777777" w:rsidR="008F5441" w:rsidRPr="004B6D14" w:rsidRDefault="008F5441" w:rsidP="001D510C">
            <w:pPr>
              <w:rPr>
                <w:szCs w:val="22"/>
                <w:lang w:eastAsia="en-US"/>
              </w:rPr>
            </w:pPr>
            <w:r w:rsidRPr="004B6D14">
              <w:rPr>
                <w:szCs w:val="22"/>
                <w:lang w:eastAsia="en-US"/>
              </w:rPr>
              <w:t>1L NSCLC mhux skwamuż</w:t>
            </w:r>
          </w:p>
          <w:p w14:paraId="11539080" w14:textId="77777777" w:rsidR="008F5441" w:rsidRPr="004B6D14" w:rsidRDefault="008F5441" w:rsidP="001D510C">
            <w:r w:rsidRPr="004B6D14">
              <w:t>flimkien ma’ bevacizumab, paclitaxel, u carboplatin</w:t>
            </w:r>
          </w:p>
          <w:p w14:paraId="4DDB4515" w14:textId="77777777" w:rsidR="008F5441" w:rsidRPr="004B6D14" w:rsidRDefault="008F5441" w:rsidP="001D510C">
            <w:pPr>
              <w:rPr>
                <w:szCs w:val="22"/>
                <w:lang w:eastAsia="en-US"/>
              </w:rPr>
            </w:pPr>
          </w:p>
        </w:tc>
        <w:tc>
          <w:tcPr>
            <w:tcW w:w="3596" w:type="dxa"/>
            <w:shd w:val="clear" w:color="auto" w:fill="auto"/>
          </w:tcPr>
          <w:p w14:paraId="6FF61483" w14:textId="77777777" w:rsidR="008F5441" w:rsidRPr="004B6D14" w:rsidRDefault="008F5441" w:rsidP="001D510C">
            <w:pPr>
              <w:rPr>
                <w:szCs w:val="22"/>
                <w:lang w:eastAsia="en-US"/>
              </w:rPr>
            </w:pPr>
            <w:r w:rsidRPr="004B6D14">
              <w:rPr>
                <w:szCs w:val="22"/>
              </w:rPr>
              <w:t>Fażijiet ta’ induzzjoni u ta’ manteniment:</w:t>
            </w:r>
          </w:p>
          <w:p w14:paraId="59815AE4" w14:textId="77777777" w:rsidR="008F647F" w:rsidRPr="004B6D14" w:rsidRDefault="008F647F" w:rsidP="009A1AEE">
            <w:pPr>
              <w:pStyle w:val="ListParagraph"/>
              <w:keepNext/>
              <w:keepLines/>
              <w:ind w:left="0"/>
              <w:rPr>
                <w:color w:val="000000"/>
                <w:szCs w:val="22"/>
              </w:rPr>
            </w:pPr>
            <w:r w:rsidRPr="004B6D14">
              <w:rPr>
                <w:color w:val="000000"/>
                <w:szCs w:val="22"/>
              </w:rPr>
              <w:t>1 875 mg kull 3 ġimgħat</w:t>
            </w:r>
          </w:p>
          <w:p w14:paraId="4C926930" w14:textId="77777777" w:rsidR="008F5441" w:rsidRPr="004B6D14" w:rsidRDefault="008F5441" w:rsidP="009A1AEE">
            <w:pPr>
              <w:pStyle w:val="ListParagraph"/>
              <w:keepNext/>
              <w:keepLines/>
              <w:ind w:left="0"/>
              <w:rPr>
                <w:color w:val="000000"/>
              </w:rPr>
            </w:pPr>
          </w:p>
          <w:p w14:paraId="27DA38E5" w14:textId="77777777" w:rsidR="008F5441" w:rsidRPr="004B6D14" w:rsidRDefault="008F5441" w:rsidP="001D510C">
            <w:pPr>
              <w:rPr>
                <w:szCs w:val="22"/>
              </w:rPr>
            </w:pPr>
            <w:r w:rsidRPr="004B6D14">
              <w:rPr>
                <w:szCs w:val="22"/>
              </w:rPr>
              <w:t>Tecentriq għandu jingħata l-ewwel meta jingħata fl-istess jum.</w:t>
            </w:r>
          </w:p>
          <w:p w14:paraId="79C57697" w14:textId="77777777" w:rsidR="008F5441" w:rsidRPr="004B6D14" w:rsidRDefault="008F5441" w:rsidP="001D510C">
            <w:pPr>
              <w:rPr>
                <w:szCs w:val="22"/>
              </w:rPr>
            </w:pPr>
          </w:p>
          <w:p w14:paraId="2763710C" w14:textId="77777777" w:rsidR="008F5441" w:rsidRPr="004B6D14" w:rsidRDefault="008F5441" w:rsidP="001D510C">
            <w:pPr>
              <w:rPr>
                <w:szCs w:val="22"/>
              </w:rPr>
            </w:pPr>
            <w:r w:rsidRPr="004B6D14">
              <w:rPr>
                <w:szCs w:val="22"/>
              </w:rPr>
              <w:t>Fażi ta’ induzzjoni għal sħab ta’ kombinazzjoni (erba’ jew sitt ċikli):</w:t>
            </w:r>
          </w:p>
          <w:p w14:paraId="2CF4AC4E" w14:textId="77777777" w:rsidR="008F5441" w:rsidRPr="004B6D14" w:rsidRDefault="008F5441" w:rsidP="001D510C">
            <w:pPr>
              <w:rPr>
                <w:szCs w:val="22"/>
              </w:rPr>
            </w:pPr>
            <w:r w:rsidRPr="004B6D14">
              <w:rPr>
                <w:szCs w:val="22"/>
              </w:rPr>
              <w:t>Bevacizumab, paclitaxel, u mbagħad carboplatin jingħataw kull tliet ġimgħat.</w:t>
            </w:r>
          </w:p>
          <w:p w14:paraId="41830919" w14:textId="77777777" w:rsidR="008F5441" w:rsidRPr="004B6D14" w:rsidRDefault="008F5441" w:rsidP="001D510C">
            <w:pPr>
              <w:rPr>
                <w:szCs w:val="22"/>
                <w:lang w:eastAsia="en-US"/>
              </w:rPr>
            </w:pPr>
          </w:p>
          <w:p w14:paraId="5B00D8F9" w14:textId="77777777" w:rsidR="008F5441" w:rsidRPr="004B6D14" w:rsidRDefault="008F5441" w:rsidP="001D510C">
            <w:pPr>
              <w:rPr>
                <w:szCs w:val="22"/>
                <w:lang w:eastAsia="en-US"/>
              </w:rPr>
            </w:pPr>
            <w:r w:rsidRPr="004B6D14">
              <w:rPr>
                <w:szCs w:val="22"/>
                <w:lang w:eastAsia="en-US"/>
              </w:rPr>
              <w:t>Fażi ta’ manteniment (mingħajr kimoterapija): Bevacizumab kull 3 ġimgħat.</w:t>
            </w:r>
          </w:p>
        </w:tc>
        <w:tc>
          <w:tcPr>
            <w:tcW w:w="2680" w:type="dxa"/>
            <w:shd w:val="clear" w:color="auto" w:fill="auto"/>
          </w:tcPr>
          <w:p w14:paraId="4A90C0F1" w14:textId="77777777" w:rsidR="008F5441" w:rsidRPr="004B6D14" w:rsidRDefault="008F5441" w:rsidP="009A1AEE">
            <w:pPr>
              <w:keepNext/>
              <w:keepLines/>
              <w:rPr>
                <w:szCs w:val="22"/>
                <w:lang w:eastAsia="en-US"/>
              </w:rPr>
            </w:pPr>
            <w:r w:rsidRPr="004B6D14">
              <w:rPr>
                <w:szCs w:val="22"/>
                <w:shd w:val="clear" w:color="auto" w:fill="FFFFFF"/>
                <w:lang w:eastAsia="en-US"/>
              </w:rPr>
              <w:t>S</w:t>
            </w:r>
            <w:r w:rsidRPr="004B6D14">
              <w:rPr>
                <w:shd w:val="clear" w:color="auto" w:fill="FFFFFF"/>
              </w:rPr>
              <w:t>a</w:t>
            </w:r>
            <w:r w:rsidRPr="004B6D14">
              <w:t>l-progressjoni tal-marda jew sa tossiċità li ma tistax tiġi mmaniġġjata. Ġew osservati risponsi mhux tipiċi (jiġifieri, progressjoni inizjali tal-marda segwita minn tnaqqis fid-daqs tat-tumur) bi trattament b’Tecentriq li jitkompla wara l-progressjoni tal-marda. Trattament wara l-progressjoni tal-marda jista’ jiġi kkunsidrat skont id-diskrezzjoni tat-tabib.</w:t>
            </w:r>
          </w:p>
        </w:tc>
      </w:tr>
      <w:tr w:rsidR="008F5441" w:rsidRPr="004B6D14" w14:paraId="7A6AA74C" w14:textId="77777777" w:rsidTr="009A1AEE">
        <w:tc>
          <w:tcPr>
            <w:tcW w:w="2785" w:type="dxa"/>
            <w:shd w:val="clear" w:color="auto" w:fill="auto"/>
          </w:tcPr>
          <w:p w14:paraId="6A6943D3" w14:textId="77777777" w:rsidR="008F5441" w:rsidRPr="004B6D14" w:rsidRDefault="008F5441" w:rsidP="001D510C">
            <w:pPr>
              <w:rPr>
                <w:szCs w:val="22"/>
                <w:lang w:eastAsia="en-US"/>
              </w:rPr>
            </w:pPr>
            <w:r w:rsidRPr="004B6D14">
              <w:rPr>
                <w:szCs w:val="22"/>
                <w:lang w:eastAsia="en-US"/>
              </w:rPr>
              <w:t>1L NSCLC mhux skwamuż</w:t>
            </w:r>
          </w:p>
          <w:p w14:paraId="635BEA04" w14:textId="77777777" w:rsidR="008F5441" w:rsidRPr="004B6D14" w:rsidRDefault="008F5441" w:rsidP="001D510C">
            <w:pPr>
              <w:rPr>
                <w:szCs w:val="22"/>
                <w:lang w:eastAsia="en-US"/>
              </w:rPr>
            </w:pPr>
            <w:r w:rsidRPr="004B6D14">
              <w:rPr>
                <w:szCs w:val="22"/>
                <w:lang w:eastAsia="en-US"/>
              </w:rPr>
              <w:t>flimkien ma’ nab-paclitaxel u carboplatin</w:t>
            </w:r>
          </w:p>
        </w:tc>
        <w:tc>
          <w:tcPr>
            <w:tcW w:w="3596" w:type="dxa"/>
            <w:shd w:val="clear" w:color="auto" w:fill="auto"/>
          </w:tcPr>
          <w:p w14:paraId="582D78AA" w14:textId="77777777" w:rsidR="008F5441" w:rsidRPr="004B6D14" w:rsidRDefault="008F5441" w:rsidP="001D510C">
            <w:pPr>
              <w:rPr>
                <w:szCs w:val="22"/>
              </w:rPr>
            </w:pPr>
            <w:r w:rsidRPr="004B6D14">
              <w:rPr>
                <w:szCs w:val="22"/>
              </w:rPr>
              <w:t xml:space="preserve">Fażijiet ta’ induzzjoni u ta’ manteniment: </w:t>
            </w:r>
          </w:p>
          <w:p w14:paraId="6E2CB8C6" w14:textId="77777777" w:rsidR="008F647F" w:rsidRPr="004B6D14" w:rsidRDefault="008F647F" w:rsidP="008F647F">
            <w:pPr>
              <w:rPr>
                <w:color w:val="000000"/>
                <w:szCs w:val="22"/>
              </w:rPr>
            </w:pPr>
            <w:r w:rsidRPr="004B6D14">
              <w:rPr>
                <w:color w:val="000000"/>
                <w:szCs w:val="22"/>
              </w:rPr>
              <w:t>1 875 mg kull 3 ġimgħat</w:t>
            </w:r>
          </w:p>
          <w:p w14:paraId="7D73A0D6" w14:textId="77777777" w:rsidR="008F5441" w:rsidRPr="004B6D14" w:rsidRDefault="008F5441" w:rsidP="001D510C">
            <w:pPr>
              <w:rPr>
                <w:szCs w:val="22"/>
              </w:rPr>
            </w:pPr>
          </w:p>
          <w:p w14:paraId="57EE3730" w14:textId="77777777" w:rsidR="008F5441" w:rsidRPr="004B6D14" w:rsidRDefault="008F5441" w:rsidP="001D510C">
            <w:pPr>
              <w:rPr>
                <w:szCs w:val="22"/>
              </w:rPr>
            </w:pPr>
            <w:r w:rsidRPr="004B6D14">
              <w:rPr>
                <w:szCs w:val="22"/>
              </w:rPr>
              <w:t xml:space="preserve">Tecentriq għandu jingħata l-ewwel meta jingħata fl-istess jum. </w:t>
            </w:r>
          </w:p>
          <w:p w14:paraId="68C8199B" w14:textId="77777777" w:rsidR="008F5441" w:rsidRPr="004B6D14" w:rsidRDefault="008F5441" w:rsidP="001D510C">
            <w:pPr>
              <w:rPr>
                <w:szCs w:val="22"/>
              </w:rPr>
            </w:pPr>
          </w:p>
          <w:p w14:paraId="5F8B4219" w14:textId="77777777" w:rsidR="008F5441" w:rsidRPr="004B6D14" w:rsidRDefault="008F5441" w:rsidP="001D510C">
            <w:pPr>
              <w:rPr>
                <w:szCs w:val="22"/>
                <w:lang w:eastAsia="en-US"/>
              </w:rPr>
            </w:pPr>
            <w:r w:rsidRPr="004B6D14">
              <w:rPr>
                <w:szCs w:val="22"/>
              </w:rPr>
              <w:t xml:space="preserve">Fażi ta’ induzzjoni għal sħab ta’ kombinazzjoni (erba’ jew sitt ċikli): Nab-paclitaxel, u carboplatin jingħataw fil-jum 1; barra minn hekk, nab-paclitaxel </w:t>
            </w:r>
            <w:r w:rsidRPr="004B6D14">
              <w:t>jingħata fil-jiem 8 u 15 ta’ kull ċiklu ta’ 3 ġimgħat</w:t>
            </w:r>
            <w:r w:rsidRPr="004B6D14">
              <w:rPr>
                <w:szCs w:val="22"/>
              </w:rPr>
              <w:t>.</w:t>
            </w:r>
          </w:p>
        </w:tc>
        <w:tc>
          <w:tcPr>
            <w:tcW w:w="2680" w:type="dxa"/>
            <w:shd w:val="clear" w:color="auto" w:fill="auto"/>
          </w:tcPr>
          <w:p w14:paraId="7C739D68" w14:textId="77777777" w:rsidR="008F5441" w:rsidRPr="004B6D14" w:rsidRDefault="008F5441" w:rsidP="001D510C">
            <w:pPr>
              <w:rPr>
                <w:szCs w:val="22"/>
                <w:lang w:eastAsia="en-US"/>
              </w:rPr>
            </w:pPr>
            <w:r w:rsidRPr="004B6D14">
              <w:rPr>
                <w:szCs w:val="22"/>
                <w:lang w:eastAsia="en-US"/>
              </w:rPr>
              <w:t>S</w:t>
            </w:r>
            <w:r w:rsidRPr="004B6D14">
              <w:t>al-progressjoni tal-marda jew sa tossiċità li ma tistax tiġi mmaniġġjata. Ġew osservati risponsi mhux tipiċi (jiġifieri, progressjoni inizjali tal-marda segwita minn tnaqqis fid-daqs tat-tumur) bi trattament b’Tecentriq li jitkompla wara l-progressjoni tal-marda. Trattament wara l-progressjoni tal-marda jista’ jiġi kkunsidrat skont id-diskrezzjoni tat-tabib.</w:t>
            </w:r>
          </w:p>
        </w:tc>
      </w:tr>
      <w:tr w:rsidR="008F5441" w:rsidRPr="004B6D14" w14:paraId="3391DA92" w14:textId="77777777" w:rsidTr="009A1AEE">
        <w:tc>
          <w:tcPr>
            <w:tcW w:w="2785" w:type="dxa"/>
            <w:shd w:val="clear" w:color="auto" w:fill="auto"/>
          </w:tcPr>
          <w:p w14:paraId="68A10D03" w14:textId="77777777" w:rsidR="008F5441" w:rsidRPr="004B6D14" w:rsidRDefault="008F5441" w:rsidP="009A1AEE">
            <w:pPr>
              <w:keepLines/>
              <w:rPr>
                <w:szCs w:val="22"/>
                <w:lang w:eastAsia="en-US"/>
              </w:rPr>
            </w:pPr>
            <w:r w:rsidRPr="004B6D14">
              <w:rPr>
                <w:szCs w:val="22"/>
                <w:lang w:eastAsia="en-US"/>
              </w:rPr>
              <w:lastRenderedPageBreak/>
              <w:t>1L ES-SCLC</w:t>
            </w:r>
          </w:p>
          <w:p w14:paraId="057D166B" w14:textId="77777777" w:rsidR="008F5441" w:rsidRPr="004B6D14" w:rsidRDefault="008F5441" w:rsidP="009A1AEE">
            <w:pPr>
              <w:keepLines/>
              <w:rPr>
                <w:szCs w:val="22"/>
                <w:lang w:eastAsia="en-US"/>
              </w:rPr>
            </w:pPr>
            <w:r w:rsidRPr="004B6D14">
              <w:rPr>
                <w:lang w:eastAsia="en-US"/>
              </w:rPr>
              <w:t>flimkien ma’ carboplatin u etoposide</w:t>
            </w:r>
          </w:p>
        </w:tc>
        <w:tc>
          <w:tcPr>
            <w:tcW w:w="3596" w:type="dxa"/>
            <w:shd w:val="clear" w:color="auto" w:fill="auto"/>
          </w:tcPr>
          <w:p w14:paraId="2AD1B0AF" w14:textId="77777777" w:rsidR="008F5441" w:rsidRPr="004B6D14" w:rsidRDefault="008F5441" w:rsidP="009A1AEE">
            <w:pPr>
              <w:keepLines/>
              <w:rPr>
                <w:szCs w:val="22"/>
              </w:rPr>
            </w:pPr>
            <w:r w:rsidRPr="004B6D14">
              <w:rPr>
                <w:szCs w:val="22"/>
              </w:rPr>
              <w:t>Fażijiet ta’ induzzjoni u ta’ manteniment:</w:t>
            </w:r>
          </w:p>
          <w:p w14:paraId="72D42F69" w14:textId="77777777" w:rsidR="008F647F" w:rsidRPr="004B6D14" w:rsidRDefault="008F647F" w:rsidP="009A1AEE">
            <w:pPr>
              <w:pStyle w:val="ListParagraph"/>
              <w:keepLines/>
              <w:ind w:left="0"/>
              <w:rPr>
                <w:color w:val="000000"/>
                <w:szCs w:val="22"/>
              </w:rPr>
            </w:pPr>
            <w:r w:rsidRPr="004B6D14">
              <w:rPr>
                <w:color w:val="000000"/>
                <w:szCs w:val="22"/>
              </w:rPr>
              <w:t>1 875 mg kull 3 ġimgħat</w:t>
            </w:r>
          </w:p>
          <w:p w14:paraId="7EFF35DB" w14:textId="77777777" w:rsidR="008F5441" w:rsidRPr="004B6D14" w:rsidRDefault="008F5441" w:rsidP="009A1AEE">
            <w:pPr>
              <w:pStyle w:val="ListParagraph"/>
              <w:keepLines/>
              <w:ind w:left="0"/>
              <w:rPr>
                <w:color w:val="000000"/>
              </w:rPr>
            </w:pPr>
          </w:p>
          <w:p w14:paraId="1FC1FD2F" w14:textId="77777777" w:rsidR="008F5441" w:rsidRPr="004B6D14" w:rsidRDefault="008F5441" w:rsidP="009A1AEE">
            <w:pPr>
              <w:keepLines/>
              <w:rPr>
                <w:szCs w:val="22"/>
              </w:rPr>
            </w:pPr>
            <w:r w:rsidRPr="004B6D14">
              <w:rPr>
                <w:szCs w:val="22"/>
              </w:rPr>
              <w:t xml:space="preserve">Tecentriq għandu jingħata l-ewwel meta jingħata fl-istess jum. </w:t>
            </w:r>
          </w:p>
          <w:p w14:paraId="701AB9D4" w14:textId="77777777" w:rsidR="008F5441" w:rsidRPr="004B6D14" w:rsidRDefault="008F5441" w:rsidP="009A1AEE">
            <w:pPr>
              <w:keepLines/>
              <w:rPr>
                <w:szCs w:val="22"/>
              </w:rPr>
            </w:pPr>
          </w:p>
          <w:p w14:paraId="4C57FE57" w14:textId="77777777" w:rsidR="008F5441" w:rsidRPr="004B6D14" w:rsidRDefault="008F5441" w:rsidP="009A1AEE">
            <w:pPr>
              <w:keepLines/>
              <w:rPr>
                <w:szCs w:val="22"/>
                <w:lang w:eastAsia="en-US"/>
              </w:rPr>
            </w:pPr>
            <w:r w:rsidRPr="004B6D14">
              <w:rPr>
                <w:szCs w:val="22"/>
              </w:rPr>
              <w:t xml:space="preserve">Fażi ta’ induzzjoni għal sħab ta’ kombinazzjoni (erba’ ċikli): Carboplatin, u mbagħad etoposide jingħataw fil-jum 1; etoposide </w:t>
            </w:r>
            <w:r w:rsidRPr="004B6D14">
              <w:t>jingħata wkoll fil-jiem </w:t>
            </w:r>
            <w:r w:rsidRPr="004B6D14">
              <w:rPr>
                <w:szCs w:val="22"/>
              </w:rPr>
              <w:t xml:space="preserve">2 u 3 </w:t>
            </w:r>
            <w:r w:rsidRPr="004B6D14">
              <w:t>ta’ kull ċiklu ta’ 3 ġimgħat</w:t>
            </w:r>
            <w:r w:rsidRPr="004B6D14">
              <w:rPr>
                <w:szCs w:val="22"/>
              </w:rPr>
              <w:t>.</w:t>
            </w:r>
          </w:p>
        </w:tc>
        <w:tc>
          <w:tcPr>
            <w:tcW w:w="2680" w:type="dxa"/>
            <w:shd w:val="clear" w:color="auto" w:fill="auto"/>
          </w:tcPr>
          <w:p w14:paraId="66C5210D" w14:textId="77777777" w:rsidR="008F5441" w:rsidRPr="004B6D14" w:rsidRDefault="008F5441" w:rsidP="009A1AEE">
            <w:pPr>
              <w:keepLines/>
              <w:rPr>
                <w:szCs w:val="22"/>
                <w:lang w:eastAsia="en-US"/>
              </w:rPr>
            </w:pPr>
            <w:r w:rsidRPr="004B6D14">
              <w:rPr>
                <w:szCs w:val="22"/>
                <w:lang w:eastAsia="en-US"/>
              </w:rPr>
              <w:t>S</w:t>
            </w:r>
            <w:r w:rsidRPr="004B6D14">
              <w:t>al-progressjoni tal-marda jew sa tossiċità li ma tistax tiġi mmaniġġjata. Ġew osservati risponsi mhux tipiċi (jiġifieri, progressjoni inizjali tal-marda segwita minn tnaqqis fid-daqs tat-tumur) bi trattament b’Tecentriq li jitkompla wara l-progressjoni tal-marda. Trattament wara l-progressjoni tal-marda jista’ jiġi kkunsidrat skont id-diskrezzjoni tat-tabib.</w:t>
            </w:r>
          </w:p>
        </w:tc>
      </w:tr>
      <w:tr w:rsidR="008F5441" w:rsidRPr="004B6D14" w14:paraId="32518443" w14:textId="77777777" w:rsidTr="009A1AEE">
        <w:tc>
          <w:tcPr>
            <w:tcW w:w="2785" w:type="dxa"/>
            <w:shd w:val="clear" w:color="auto" w:fill="auto"/>
          </w:tcPr>
          <w:p w14:paraId="7D7AEDA0" w14:textId="77777777" w:rsidR="008F5441" w:rsidRPr="004B6D14" w:rsidRDefault="008F5441" w:rsidP="009A1AEE">
            <w:pPr>
              <w:keepNext/>
              <w:rPr>
                <w:szCs w:val="22"/>
                <w:lang w:eastAsia="en-US"/>
              </w:rPr>
            </w:pPr>
            <w:r w:rsidRPr="004B6D14">
              <w:rPr>
                <w:szCs w:val="22"/>
                <w:lang w:eastAsia="en-US"/>
              </w:rPr>
              <w:t xml:space="preserve">1L TNBC </w:t>
            </w:r>
            <w:r w:rsidRPr="004B6D14">
              <w:t>avvanzat lokalment jew metastatiku li ma jistax jitneħħa permezz ta’ kirurġija</w:t>
            </w:r>
            <w:r w:rsidRPr="004B6D14">
              <w:rPr>
                <w:szCs w:val="22"/>
                <w:lang w:eastAsia="en-US"/>
              </w:rPr>
              <w:t xml:space="preserve"> flimkien ma’ nab-paclitaxel</w:t>
            </w:r>
          </w:p>
        </w:tc>
        <w:tc>
          <w:tcPr>
            <w:tcW w:w="3596" w:type="dxa"/>
            <w:shd w:val="clear" w:color="auto" w:fill="auto"/>
          </w:tcPr>
          <w:p w14:paraId="0D251CD4" w14:textId="77777777" w:rsidR="008F647F" w:rsidRPr="004B6D14" w:rsidRDefault="008F647F" w:rsidP="009A1AEE">
            <w:pPr>
              <w:pStyle w:val="ListParagraph"/>
              <w:keepNext/>
              <w:ind w:left="0"/>
              <w:rPr>
                <w:color w:val="000000"/>
                <w:szCs w:val="22"/>
              </w:rPr>
            </w:pPr>
            <w:r w:rsidRPr="004B6D14">
              <w:rPr>
                <w:color w:val="000000"/>
                <w:szCs w:val="22"/>
              </w:rPr>
              <w:t>1 875 mg kull 3 ġimgħat</w:t>
            </w:r>
          </w:p>
          <w:p w14:paraId="0BD9C972" w14:textId="77777777" w:rsidR="008F5441" w:rsidRPr="004B6D14" w:rsidRDefault="008F5441" w:rsidP="009A1AEE">
            <w:pPr>
              <w:pStyle w:val="ListParagraph"/>
              <w:keepNext/>
              <w:ind w:left="0"/>
              <w:rPr>
                <w:color w:val="000000"/>
              </w:rPr>
            </w:pPr>
          </w:p>
          <w:p w14:paraId="3D11C619" w14:textId="77777777" w:rsidR="008F5441" w:rsidRPr="004B6D14" w:rsidRDefault="008F5441" w:rsidP="009A1AEE">
            <w:pPr>
              <w:keepNext/>
              <w:rPr>
                <w:szCs w:val="22"/>
                <w:lang w:eastAsia="en-US"/>
              </w:rPr>
            </w:pPr>
            <w:r w:rsidRPr="004B6D14">
              <w:rPr>
                <w:szCs w:val="22"/>
              </w:rPr>
              <w:t xml:space="preserve">Tecentriq għandu jingħata qabel </w:t>
            </w:r>
            <w:r w:rsidRPr="004B6D14">
              <w:rPr>
                <w:szCs w:val="22"/>
                <w:lang w:eastAsia="en-US"/>
              </w:rPr>
              <w:t xml:space="preserve">nab-paclitaxel </w:t>
            </w:r>
            <w:r w:rsidRPr="004B6D14">
              <w:rPr>
                <w:szCs w:val="22"/>
              </w:rPr>
              <w:t>meta jingħataw fl-istess jum</w:t>
            </w:r>
            <w:r w:rsidRPr="004B6D14">
              <w:rPr>
                <w:szCs w:val="22"/>
                <w:lang w:eastAsia="en-US"/>
              </w:rPr>
              <w:t>. Nab-paclitaxel għandu jingħata b’doża ta’ 100 mg/</w:t>
            </w:r>
            <w:r w:rsidRPr="004B6D14">
              <w:rPr>
                <w:szCs w:val="22"/>
                <w:lang w:eastAsia="de-DE"/>
              </w:rPr>
              <w:t>m</w:t>
            </w:r>
            <w:r w:rsidRPr="004B6D14">
              <w:rPr>
                <w:szCs w:val="22"/>
                <w:vertAlign w:val="superscript"/>
                <w:lang w:eastAsia="de-DE"/>
              </w:rPr>
              <w:t xml:space="preserve">2 </w:t>
            </w:r>
            <w:r w:rsidRPr="004B6D14">
              <w:rPr>
                <w:szCs w:val="22"/>
                <w:lang w:eastAsia="en-US"/>
              </w:rPr>
              <w:t xml:space="preserve">fil-jiem 1, 8, u 15 </w:t>
            </w:r>
            <w:r w:rsidRPr="004B6D14">
              <w:t>ta’ kull ċiklu ta’ 28 jum</w:t>
            </w:r>
            <w:r w:rsidRPr="004B6D14">
              <w:rPr>
                <w:szCs w:val="22"/>
                <w:lang w:eastAsia="en-US"/>
              </w:rPr>
              <w:t>.</w:t>
            </w:r>
          </w:p>
        </w:tc>
        <w:tc>
          <w:tcPr>
            <w:tcW w:w="2680" w:type="dxa"/>
            <w:shd w:val="clear" w:color="auto" w:fill="auto"/>
          </w:tcPr>
          <w:p w14:paraId="6DE982F3" w14:textId="77777777" w:rsidR="008F5441" w:rsidRPr="004B6D14" w:rsidRDefault="008F5441" w:rsidP="009A1AEE">
            <w:pPr>
              <w:keepNext/>
              <w:rPr>
                <w:szCs w:val="22"/>
                <w:lang w:eastAsia="en-US"/>
              </w:rPr>
            </w:pPr>
            <w:r w:rsidRPr="004B6D14">
              <w:rPr>
                <w:szCs w:val="22"/>
                <w:lang w:eastAsia="en-US"/>
              </w:rPr>
              <w:t>S</w:t>
            </w:r>
            <w:r w:rsidRPr="004B6D14">
              <w:t>al-progressjoni tal-marda jew sa tossiċità li ma tistax tiġi mmaniġġjata</w:t>
            </w:r>
            <w:r w:rsidRPr="004B6D14">
              <w:rPr>
                <w:szCs w:val="22"/>
                <w:lang w:eastAsia="en-US"/>
              </w:rPr>
              <w:t>.</w:t>
            </w:r>
          </w:p>
        </w:tc>
      </w:tr>
      <w:tr w:rsidR="008F5441" w:rsidRPr="004B6D14" w14:paraId="7255010B" w14:textId="77777777" w:rsidTr="009A1AEE">
        <w:tc>
          <w:tcPr>
            <w:tcW w:w="2785" w:type="dxa"/>
            <w:shd w:val="clear" w:color="auto" w:fill="auto"/>
          </w:tcPr>
          <w:p w14:paraId="7C4BCC0A" w14:textId="77777777" w:rsidR="008F5441" w:rsidRPr="004B6D14" w:rsidRDefault="008F5441" w:rsidP="001D510C">
            <w:pPr>
              <w:rPr>
                <w:szCs w:val="22"/>
                <w:lang w:eastAsia="en-US"/>
              </w:rPr>
            </w:pPr>
            <w:r w:rsidRPr="004B6D14">
              <w:rPr>
                <w:szCs w:val="22"/>
                <w:lang w:eastAsia="en-US"/>
              </w:rPr>
              <w:t xml:space="preserve">HCC </w:t>
            </w:r>
            <w:r w:rsidRPr="004B6D14">
              <w:t>avvanzata jew li ma tistax titneħħa permezz ta’ kirurġija</w:t>
            </w:r>
            <w:r w:rsidRPr="004B6D14">
              <w:rPr>
                <w:szCs w:val="22"/>
                <w:lang w:eastAsia="en-US"/>
              </w:rPr>
              <w:t xml:space="preserve"> flimkien ma’ bevacizumab</w:t>
            </w:r>
          </w:p>
        </w:tc>
        <w:tc>
          <w:tcPr>
            <w:tcW w:w="3596" w:type="dxa"/>
            <w:shd w:val="clear" w:color="auto" w:fill="auto"/>
          </w:tcPr>
          <w:p w14:paraId="012AF134" w14:textId="77777777" w:rsidR="008F647F" w:rsidRPr="004B6D14" w:rsidRDefault="008F647F" w:rsidP="009A1AEE">
            <w:pPr>
              <w:pStyle w:val="ListParagraph"/>
              <w:ind w:left="0"/>
              <w:rPr>
                <w:color w:val="000000"/>
                <w:szCs w:val="22"/>
              </w:rPr>
            </w:pPr>
            <w:r w:rsidRPr="004B6D14">
              <w:rPr>
                <w:color w:val="000000"/>
                <w:szCs w:val="22"/>
              </w:rPr>
              <w:t>1 875 mg kull 3 ġimgħat</w:t>
            </w:r>
          </w:p>
          <w:p w14:paraId="53BE3CB4" w14:textId="77777777" w:rsidR="008F5441" w:rsidRPr="004B6D14" w:rsidRDefault="008F5441" w:rsidP="009A1AEE">
            <w:pPr>
              <w:pStyle w:val="ListParagraph"/>
              <w:ind w:left="0"/>
              <w:rPr>
                <w:color w:val="000000"/>
              </w:rPr>
            </w:pPr>
          </w:p>
          <w:p w14:paraId="442BA3A7" w14:textId="77777777" w:rsidR="008F5441" w:rsidRPr="004B6D14" w:rsidRDefault="008F5441" w:rsidP="001D510C">
            <w:pPr>
              <w:rPr>
                <w:szCs w:val="22"/>
                <w:lang w:eastAsia="en-US"/>
              </w:rPr>
            </w:pPr>
            <w:r w:rsidRPr="004B6D14">
              <w:rPr>
                <w:szCs w:val="22"/>
              </w:rPr>
              <w:t xml:space="preserve">Tecentriq għandu jingħata qabel </w:t>
            </w:r>
            <w:r w:rsidRPr="004B6D14">
              <w:t xml:space="preserve">bevacizumab </w:t>
            </w:r>
            <w:r w:rsidRPr="004B6D14">
              <w:rPr>
                <w:szCs w:val="22"/>
              </w:rPr>
              <w:t>meta jingħataw fl-istess jum</w:t>
            </w:r>
            <w:r w:rsidRPr="004B6D14">
              <w:t xml:space="preserve">. Bevacizumab </w:t>
            </w:r>
            <w:r w:rsidRPr="004B6D14">
              <w:rPr>
                <w:szCs w:val="22"/>
                <w:lang w:eastAsia="en-US"/>
              </w:rPr>
              <w:t xml:space="preserve">jingħata b’doża ta’ </w:t>
            </w:r>
            <w:r w:rsidRPr="004B6D14">
              <w:t xml:space="preserve">15 mg/kg ta’ piż tal-ġisem (bw – </w:t>
            </w:r>
            <w:r w:rsidRPr="004B6D14">
              <w:rPr>
                <w:i/>
              </w:rPr>
              <w:t>body weight</w:t>
            </w:r>
            <w:r w:rsidRPr="004B6D14">
              <w:t xml:space="preserve">) </w:t>
            </w:r>
            <w:r w:rsidRPr="004B6D14">
              <w:rPr>
                <w:color w:val="000000"/>
              </w:rPr>
              <w:t>kull 3 ġimgħat</w:t>
            </w:r>
            <w:r w:rsidRPr="004B6D14">
              <w:t>.</w:t>
            </w:r>
          </w:p>
        </w:tc>
        <w:tc>
          <w:tcPr>
            <w:tcW w:w="2680" w:type="dxa"/>
            <w:shd w:val="clear" w:color="auto" w:fill="auto"/>
          </w:tcPr>
          <w:p w14:paraId="59321B7A" w14:textId="77777777" w:rsidR="008F5441" w:rsidRPr="004B6D14" w:rsidRDefault="008F5441" w:rsidP="001D510C">
            <w:pPr>
              <w:rPr>
                <w:szCs w:val="22"/>
                <w:lang w:eastAsia="en-US"/>
              </w:rPr>
            </w:pPr>
            <w:r w:rsidRPr="004B6D14">
              <w:t>Sakemm iseħħ telf tal-benefiċċju kliniku jew sa tossiċità li ma tistax tiġi mmaniġġjata.</w:t>
            </w:r>
          </w:p>
        </w:tc>
      </w:tr>
    </w:tbl>
    <w:p w14:paraId="4215E826" w14:textId="77777777" w:rsidR="008F5441" w:rsidRPr="004B6D14" w:rsidRDefault="008F5441" w:rsidP="008F5441">
      <w:pPr>
        <w:suppressAutoHyphens/>
      </w:pPr>
    </w:p>
    <w:p w14:paraId="5D77DC09" w14:textId="77777777" w:rsidR="008F5441" w:rsidRPr="004B6D14" w:rsidRDefault="008F5441" w:rsidP="008F5441">
      <w:pPr>
        <w:keepNext/>
        <w:suppressAutoHyphens/>
        <w:rPr>
          <w:i/>
          <w:u w:val="single"/>
        </w:rPr>
      </w:pPr>
      <w:r w:rsidRPr="004B6D14">
        <w:rPr>
          <w:i/>
          <w:u w:val="single"/>
        </w:rPr>
        <w:t>Dożi ttardjati jew maqbuża</w:t>
      </w:r>
    </w:p>
    <w:p w14:paraId="5A412421" w14:textId="77777777" w:rsidR="008F5441" w:rsidRPr="004B6D14" w:rsidRDefault="008F5441" w:rsidP="008F5441">
      <w:pPr>
        <w:keepNext/>
        <w:suppressAutoHyphens/>
        <w:rPr>
          <w:i/>
          <w:u w:val="single"/>
        </w:rPr>
      </w:pPr>
    </w:p>
    <w:p w14:paraId="1013DE2F" w14:textId="77777777" w:rsidR="008F5441" w:rsidRPr="004B6D14" w:rsidRDefault="008F5441" w:rsidP="008F5441">
      <w:pPr>
        <w:suppressAutoHyphens/>
      </w:pPr>
      <w:r w:rsidRPr="004B6D14">
        <w:t xml:space="preserve">Jekk doża ppjanata ta’ Tecentriq tinqabeż, din għandha tingħata malajr kemm jista’ jkun. L-iskeda tal-għoti għandha tiġi aġġustata biex jinżamm l-intervall xieraq bejn id-dożi. </w:t>
      </w:r>
    </w:p>
    <w:p w14:paraId="653F5C88" w14:textId="77777777" w:rsidR="008F5441" w:rsidRPr="004B6D14" w:rsidRDefault="008F5441" w:rsidP="008F5441">
      <w:pPr>
        <w:suppressAutoHyphens/>
      </w:pPr>
    </w:p>
    <w:p w14:paraId="4ACDB4BB" w14:textId="77777777" w:rsidR="008F5441" w:rsidRPr="004B6D14" w:rsidRDefault="008F5441" w:rsidP="008F5441">
      <w:pPr>
        <w:suppressAutoHyphens/>
        <w:rPr>
          <w:i/>
          <w:u w:val="single"/>
        </w:rPr>
      </w:pPr>
      <w:r w:rsidRPr="004B6D14">
        <w:rPr>
          <w:i/>
          <w:u w:val="single"/>
        </w:rPr>
        <w:t>Modifikazzjonijiet tad-doża waqt it-trattament</w:t>
      </w:r>
    </w:p>
    <w:p w14:paraId="509B5647" w14:textId="77777777" w:rsidR="008F5441" w:rsidRPr="004B6D14" w:rsidRDefault="008F5441" w:rsidP="008F5441">
      <w:pPr>
        <w:suppressAutoHyphens/>
        <w:rPr>
          <w:i/>
          <w:u w:val="single"/>
        </w:rPr>
      </w:pPr>
    </w:p>
    <w:p w14:paraId="7249D4A8" w14:textId="77777777" w:rsidR="008F5441" w:rsidRPr="004B6D14" w:rsidRDefault="008F5441" w:rsidP="008F5441">
      <w:pPr>
        <w:suppressAutoHyphens/>
      </w:pPr>
      <w:r w:rsidRPr="004B6D14">
        <w:t>Mhux rakkomandat tnaqqis fid-doża ta’ Tecentriq.</w:t>
      </w:r>
    </w:p>
    <w:p w14:paraId="15701C55" w14:textId="77777777" w:rsidR="008F5441" w:rsidRPr="004B6D14" w:rsidRDefault="008F5441" w:rsidP="008F5441">
      <w:pPr>
        <w:suppressAutoHyphens/>
      </w:pPr>
    </w:p>
    <w:p w14:paraId="08FBA08E" w14:textId="77777777" w:rsidR="008F5441" w:rsidRPr="004B6D14" w:rsidRDefault="008F5441" w:rsidP="008F5441">
      <w:pPr>
        <w:keepNext/>
        <w:suppressAutoHyphens/>
        <w:rPr>
          <w:i/>
          <w:u w:val="single"/>
        </w:rPr>
      </w:pPr>
      <w:r w:rsidRPr="004B6D14">
        <w:rPr>
          <w:i/>
          <w:u w:val="single"/>
        </w:rPr>
        <w:t>Ittardjar jew twaqqif tad-doża (ara wkoll sezzjonijiet 4.4 u 4.8)</w:t>
      </w:r>
    </w:p>
    <w:p w14:paraId="384B197D" w14:textId="77777777" w:rsidR="008F5441" w:rsidRPr="004B6D14" w:rsidRDefault="008F5441" w:rsidP="008F5441">
      <w:pPr>
        <w:keepNext/>
        <w:suppressAutoHyphens/>
        <w:rPr>
          <w:i/>
        </w:rPr>
      </w:pPr>
    </w:p>
    <w:p w14:paraId="341DA934" w14:textId="77777777" w:rsidR="008F5441" w:rsidRPr="004B6D14" w:rsidRDefault="008F5441" w:rsidP="008F5441">
      <w:pPr>
        <w:keepNext/>
        <w:keepLines/>
        <w:suppressAutoHyphens/>
        <w:rPr>
          <w:b/>
        </w:rPr>
      </w:pPr>
      <w:r w:rsidRPr="004B6D14">
        <w:rPr>
          <w:b/>
        </w:rPr>
        <w:t>Tabella 2: Parir dwar modifikazzjoni tad-doża għal Tecentriq</w:t>
      </w:r>
    </w:p>
    <w:p w14:paraId="70F0ECBB" w14:textId="77777777" w:rsidR="008F5441" w:rsidRPr="004B6D14" w:rsidRDefault="008F5441" w:rsidP="008F5441">
      <w:pPr>
        <w:keepNext/>
        <w:keepLines/>
        <w:suppressAutoHyphen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3298"/>
        <w:gridCol w:w="3298"/>
      </w:tblGrid>
      <w:tr w:rsidR="008F5441" w:rsidRPr="004B6D14" w14:paraId="56085374" w14:textId="77777777" w:rsidTr="00B64D0C">
        <w:trPr>
          <w:cantSplit/>
          <w:tblHeader/>
        </w:trPr>
        <w:tc>
          <w:tcPr>
            <w:tcW w:w="1360" w:type="pct"/>
          </w:tcPr>
          <w:p w14:paraId="65B6AEA7" w14:textId="77777777" w:rsidR="008F5441" w:rsidRPr="004B6D14" w:rsidRDefault="008F5441" w:rsidP="001D510C">
            <w:pPr>
              <w:keepNext/>
              <w:keepLines/>
              <w:suppressAutoHyphens/>
              <w:rPr>
                <w:b/>
                <w:szCs w:val="22"/>
              </w:rPr>
            </w:pPr>
            <w:r w:rsidRPr="004B6D14">
              <w:rPr>
                <w:b/>
                <w:szCs w:val="22"/>
              </w:rPr>
              <w:t>Reazzjoni avversa medjata mill-immunità</w:t>
            </w:r>
          </w:p>
        </w:tc>
        <w:tc>
          <w:tcPr>
            <w:tcW w:w="1820" w:type="pct"/>
          </w:tcPr>
          <w:p w14:paraId="2C572C16" w14:textId="77777777" w:rsidR="008F5441" w:rsidRPr="004B6D14" w:rsidRDefault="008F5441" w:rsidP="001D510C">
            <w:pPr>
              <w:keepNext/>
              <w:keepLines/>
              <w:suppressAutoHyphens/>
              <w:rPr>
                <w:b/>
                <w:szCs w:val="22"/>
              </w:rPr>
            </w:pPr>
            <w:r w:rsidRPr="004B6D14">
              <w:rPr>
                <w:b/>
                <w:szCs w:val="22"/>
              </w:rPr>
              <w:t>Severità</w:t>
            </w:r>
          </w:p>
        </w:tc>
        <w:tc>
          <w:tcPr>
            <w:tcW w:w="1820" w:type="pct"/>
          </w:tcPr>
          <w:p w14:paraId="274325A8" w14:textId="77777777" w:rsidR="008F5441" w:rsidRPr="004B6D14" w:rsidRDefault="008F5441" w:rsidP="001D510C">
            <w:pPr>
              <w:keepNext/>
              <w:keepLines/>
              <w:suppressAutoHyphens/>
              <w:rPr>
                <w:b/>
                <w:szCs w:val="22"/>
              </w:rPr>
            </w:pPr>
            <w:r w:rsidRPr="004B6D14">
              <w:rPr>
                <w:b/>
                <w:szCs w:val="22"/>
              </w:rPr>
              <w:t>Modifikazzjoni tat-trattament</w:t>
            </w:r>
          </w:p>
        </w:tc>
      </w:tr>
      <w:tr w:rsidR="008F5441" w:rsidRPr="004B6D14" w14:paraId="1BAD0DEE" w14:textId="77777777" w:rsidTr="00B64D0C">
        <w:trPr>
          <w:cantSplit/>
        </w:trPr>
        <w:tc>
          <w:tcPr>
            <w:tcW w:w="1360" w:type="pct"/>
            <w:tcBorders>
              <w:bottom w:val="nil"/>
            </w:tcBorders>
          </w:tcPr>
          <w:p w14:paraId="1876768A" w14:textId="77777777" w:rsidR="008F5441" w:rsidRPr="004B6D14" w:rsidRDefault="008F5441" w:rsidP="001D510C">
            <w:pPr>
              <w:keepNext/>
              <w:keepLines/>
              <w:suppressAutoHyphens/>
              <w:rPr>
                <w:b/>
                <w:szCs w:val="22"/>
              </w:rPr>
            </w:pPr>
            <w:r w:rsidRPr="004B6D14">
              <w:rPr>
                <w:b/>
                <w:szCs w:val="22"/>
              </w:rPr>
              <w:t>Pulmonite</w:t>
            </w:r>
          </w:p>
          <w:p w14:paraId="13AE471B" w14:textId="77777777" w:rsidR="008F5441" w:rsidRPr="004B6D14" w:rsidRDefault="008F5441" w:rsidP="001D510C">
            <w:pPr>
              <w:keepNext/>
              <w:keepLines/>
              <w:suppressAutoHyphens/>
              <w:rPr>
                <w:szCs w:val="22"/>
              </w:rPr>
            </w:pPr>
          </w:p>
        </w:tc>
        <w:tc>
          <w:tcPr>
            <w:tcW w:w="1820" w:type="pct"/>
          </w:tcPr>
          <w:p w14:paraId="1FEA886A" w14:textId="77777777" w:rsidR="008F5441" w:rsidRPr="004B6D14" w:rsidRDefault="008F5441" w:rsidP="001D510C">
            <w:pPr>
              <w:keepNext/>
              <w:keepLines/>
              <w:suppressAutoHyphens/>
              <w:rPr>
                <w:szCs w:val="22"/>
              </w:rPr>
            </w:pPr>
            <w:r w:rsidRPr="004B6D14">
              <w:rPr>
                <w:szCs w:val="22"/>
              </w:rPr>
              <w:t>Grad 2</w:t>
            </w:r>
          </w:p>
        </w:tc>
        <w:tc>
          <w:tcPr>
            <w:tcW w:w="1820" w:type="pct"/>
          </w:tcPr>
          <w:p w14:paraId="0380076E" w14:textId="77777777" w:rsidR="008F5441" w:rsidRPr="004B6D14" w:rsidRDefault="008F5441" w:rsidP="001D510C">
            <w:pPr>
              <w:keepNext/>
              <w:keepLines/>
              <w:suppressAutoHyphens/>
              <w:rPr>
                <w:szCs w:val="22"/>
              </w:rPr>
            </w:pPr>
            <w:r w:rsidRPr="004B6D14">
              <w:rPr>
                <w:szCs w:val="22"/>
              </w:rPr>
              <w:t>Waqqaf Tecentriq</w:t>
            </w:r>
          </w:p>
          <w:p w14:paraId="61A9ADEC" w14:textId="77777777" w:rsidR="008F5441" w:rsidRPr="004B6D14" w:rsidRDefault="008F5441" w:rsidP="001D510C">
            <w:pPr>
              <w:keepNext/>
              <w:keepLines/>
              <w:suppressAutoHyphens/>
              <w:rPr>
                <w:szCs w:val="22"/>
              </w:rPr>
            </w:pPr>
          </w:p>
          <w:p w14:paraId="2C5D8B12" w14:textId="2B435EF9" w:rsidR="008F5441" w:rsidRPr="004B6D14" w:rsidRDefault="008F5441" w:rsidP="001D510C">
            <w:pPr>
              <w:keepNext/>
              <w:keepLines/>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8F5441" w:rsidRPr="004B6D14" w14:paraId="0B6D9CB4" w14:textId="77777777" w:rsidTr="00B64D0C">
        <w:trPr>
          <w:cantSplit/>
        </w:trPr>
        <w:tc>
          <w:tcPr>
            <w:tcW w:w="1360" w:type="pct"/>
            <w:tcBorders>
              <w:top w:val="nil"/>
            </w:tcBorders>
          </w:tcPr>
          <w:p w14:paraId="58FC1583" w14:textId="77777777" w:rsidR="008F5441" w:rsidRPr="004B6D14" w:rsidRDefault="008F5441" w:rsidP="001D510C">
            <w:pPr>
              <w:suppressAutoHyphens/>
              <w:rPr>
                <w:szCs w:val="22"/>
              </w:rPr>
            </w:pPr>
          </w:p>
        </w:tc>
        <w:tc>
          <w:tcPr>
            <w:tcW w:w="1820" w:type="pct"/>
          </w:tcPr>
          <w:p w14:paraId="59D22951" w14:textId="77777777" w:rsidR="008F5441" w:rsidRPr="004B6D14" w:rsidRDefault="008F5441" w:rsidP="001D510C">
            <w:pPr>
              <w:suppressAutoHyphens/>
              <w:rPr>
                <w:szCs w:val="22"/>
              </w:rPr>
            </w:pPr>
            <w:r w:rsidRPr="004B6D14">
              <w:rPr>
                <w:szCs w:val="22"/>
              </w:rPr>
              <w:t>Grad 3 jew 4</w:t>
            </w:r>
          </w:p>
        </w:tc>
        <w:tc>
          <w:tcPr>
            <w:tcW w:w="1820" w:type="pct"/>
          </w:tcPr>
          <w:p w14:paraId="6E2B3A6F" w14:textId="529F39BE" w:rsidR="008F5441" w:rsidRPr="004B6D14" w:rsidRDefault="008F5441" w:rsidP="001D510C">
            <w:pPr>
              <w:suppressAutoHyphens/>
              <w:rPr>
                <w:szCs w:val="22"/>
              </w:rPr>
            </w:pPr>
            <w:r w:rsidRPr="004B6D14">
              <w:rPr>
                <w:szCs w:val="22"/>
              </w:rPr>
              <w:t>Waqqaf Tecentriq b’mod permanenti</w:t>
            </w:r>
          </w:p>
        </w:tc>
      </w:tr>
      <w:tr w:rsidR="008F5441" w:rsidRPr="004B6D14" w14:paraId="6BA9A47D" w14:textId="77777777" w:rsidTr="00B64D0C">
        <w:trPr>
          <w:cantSplit/>
        </w:trPr>
        <w:tc>
          <w:tcPr>
            <w:tcW w:w="1360" w:type="pct"/>
            <w:tcBorders>
              <w:bottom w:val="nil"/>
            </w:tcBorders>
          </w:tcPr>
          <w:p w14:paraId="072159EB" w14:textId="77777777" w:rsidR="008F5441" w:rsidRPr="004B6D14" w:rsidRDefault="008F5441" w:rsidP="001D510C">
            <w:pPr>
              <w:widowControl w:val="0"/>
              <w:suppressAutoHyphens/>
              <w:rPr>
                <w:b/>
                <w:szCs w:val="22"/>
              </w:rPr>
            </w:pPr>
            <w:r w:rsidRPr="004B6D14">
              <w:rPr>
                <w:b/>
                <w:szCs w:val="22"/>
              </w:rPr>
              <w:lastRenderedPageBreak/>
              <w:t>Epatite f’pazjenti mingħajr HCC</w:t>
            </w:r>
          </w:p>
          <w:p w14:paraId="25834C83" w14:textId="77777777" w:rsidR="008F5441" w:rsidRPr="004B6D14" w:rsidRDefault="008F5441" w:rsidP="001D510C">
            <w:pPr>
              <w:widowControl w:val="0"/>
              <w:suppressAutoHyphens/>
              <w:rPr>
                <w:szCs w:val="22"/>
              </w:rPr>
            </w:pPr>
          </w:p>
        </w:tc>
        <w:tc>
          <w:tcPr>
            <w:tcW w:w="1820" w:type="pct"/>
          </w:tcPr>
          <w:p w14:paraId="391B03A6" w14:textId="77777777" w:rsidR="008F5441" w:rsidRPr="004B6D14" w:rsidRDefault="008F5441" w:rsidP="001D510C">
            <w:pPr>
              <w:widowControl w:val="0"/>
              <w:suppressAutoHyphens/>
              <w:rPr>
                <w:szCs w:val="22"/>
              </w:rPr>
            </w:pPr>
            <w:r w:rsidRPr="004B6D14">
              <w:rPr>
                <w:szCs w:val="22"/>
              </w:rPr>
              <w:t>Grad 2:</w:t>
            </w:r>
          </w:p>
          <w:p w14:paraId="5C67CAC6" w14:textId="77777777" w:rsidR="008F5441" w:rsidRPr="004B6D14" w:rsidRDefault="008F5441" w:rsidP="001D510C">
            <w:pPr>
              <w:widowControl w:val="0"/>
              <w:suppressAutoHyphens/>
              <w:rPr>
                <w:szCs w:val="22"/>
              </w:rPr>
            </w:pPr>
            <w:r w:rsidRPr="004B6D14">
              <w:rPr>
                <w:szCs w:val="22"/>
              </w:rPr>
              <w:t xml:space="preserve">(ALT jew AST &gt; 3 sa 5 x il-limitu ta’ fuq tan-normal [ULN </w:t>
            </w:r>
            <w:r w:rsidRPr="004B6D14">
              <w:rPr>
                <w:szCs w:val="22"/>
              </w:rPr>
              <w:noBreakHyphen/>
              <w:t xml:space="preserve"> </w:t>
            </w:r>
            <w:r w:rsidRPr="004B6D14">
              <w:rPr>
                <w:i/>
                <w:szCs w:val="22"/>
              </w:rPr>
              <w:t>upper limit of normal</w:t>
            </w:r>
            <w:r w:rsidRPr="004B6D14">
              <w:rPr>
                <w:szCs w:val="22"/>
              </w:rPr>
              <w:t>]</w:t>
            </w:r>
          </w:p>
          <w:p w14:paraId="14DAF51C" w14:textId="77777777" w:rsidR="008F5441" w:rsidRPr="004B6D14" w:rsidRDefault="008F5441" w:rsidP="001D510C">
            <w:pPr>
              <w:widowControl w:val="0"/>
              <w:suppressAutoHyphens/>
              <w:rPr>
                <w:i/>
                <w:szCs w:val="22"/>
              </w:rPr>
            </w:pPr>
          </w:p>
          <w:p w14:paraId="2EF9EB38" w14:textId="77777777" w:rsidR="008F5441" w:rsidRPr="004B6D14" w:rsidRDefault="008F5441" w:rsidP="001D510C">
            <w:pPr>
              <w:widowControl w:val="0"/>
              <w:suppressAutoHyphens/>
              <w:rPr>
                <w:i/>
                <w:szCs w:val="22"/>
              </w:rPr>
            </w:pPr>
            <w:r w:rsidRPr="004B6D14">
              <w:rPr>
                <w:i/>
                <w:szCs w:val="22"/>
              </w:rPr>
              <w:t>jew</w:t>
            </w:r>
          </w:p>
          <w:p w14:paraId="44C19816" w14:textId="77777777" w:rsidR="008F5441" w:rsidRPr="004B6D14" w:rsidRDefault="008F5441" w:rsidP="001D510C">
            <w:pPr>
              <w:widowControl w:val="0"/>
              <w:suppressAutoHyphens/>
              <w:rPr>
                <w:szCs w:val="22"/>
              </w:rPr>
            </w:pPr>
          </w:p>
          <w:p w14:paraId="51F46E8A" w14:textId="77777777" w:rsidR="008F5441" w:rsidRPr="004B6D14" w:rsidRDefault="008F5441" w:rsidP="001D510C">
            <w:pPr>
              <w:widowControl w:val="0"/>
              <w:suppressAutoHyphens/>
              <w:rPr>
                <w:szCs w:val="22"/>
              </w:rPr>
            </w:pPr>
            <w:r w:rsidRPr="004B6D14">
              <w:rPr>
                <w:szCs w:val="22"/>
              </w:rPr>
              <w:t>bilirubina fid-demm &gt; 1.5 sa 3 x ULN)</w:t>
            </w:r>
          </w:p>
          <w:p w14:paraId="29418936" w14:textId="77777777" w:rsidR="008F5441" w:rsidRPr="004B6D14" w:rsidRDefault="008F5441" w:rsidP="001D510C">
            <w:pPr>
              <w:widowControl w:val="0"/>
              <w:suppressAutoHyphens/>
              <w:rPr>
                <w:szCs w:val="22"/>
              </w:rPr>
            </w:pPr>
          </w:p>
        </w:tc>
        <w:tc>
          <w:tcPr>
            <w:tcW w:w="1820" w:type="pct"/>
          </w:tcPr>
          <w:p w14:paraId="5239B7BB" w14:textId="77777777" w:rsidR="008F5441" w:rsidRPr="004B6D14" w:rsidRDefault="008F5441" w:rsidP="001D510C">
            <w:pPr>
              <w:widowControl w:val="0"/>
              <w:suppressAutoHyphens/>
              <w:rPr>
                <w:szCs w:val="22"/>
              </w:rPr>
            </w:pPr>
            <w:r w:rsidRPr="004B6D14">
              <w:rPr>
                <w:szCs w:val="22"/>
              </w:rPr>
              <w:t>Waqqaf Tecentriq</w:t>
            </w:r>
          </w:p>
          <w:p w14:paraId="0B4A55FB" w14:textId="77777777" w:rsidR="008F5441" w:rsidRPr="004B6D14" w:rsidRDefault="008F5441" w:rsidP="001D510C">
            <w:pPr>
              <w:widowControl w:val="0"/>
              <w:suppressAutoHyphens/>
              <w:rPr>
                <w:szCs w:val="22"/>
              </w:rPr>
            </w:pPr>
          </w:p>
          <w:p w14:paraId="1E598756" w14:textId="41770C35" w:rsidR="008F5441" w:rsidRPr="004B6D14" w:rsidRDefault="008F5441" w:rsidP="001D510C">
            <w:pPr>
              <w:widowControl w:val="0"/>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8F5441" w:rsidRPr="004B6D14" w14:paraId="3650BDFC" w14:textId="77777777" w:rsidTr="00B64D0C">
        <w:trPr>
          <w:cantSplit/>
        </w:trPr>
        <w:tc>
          <w:tcPr>
            <w:tcW w:w="1360" w:type="pct"/>
            <w:tcBorders>
              <w:top w:val="nil"/>
              <w:bottom w:val="single" w:sz="4" w:space="0" w:color="auto"/>
            </w:tcBorders>
          </w:tcPr>
          <w:p w14:paraId="66183CBB" w14:textId="77777777" w:rsidR="008F5441" w:rsidRPr="004B6D14" w:rsidRDefault="008F5441" w:rsidP="001D510C">
            <w:pPr>
              <w:widowControl w:val="0"/>
              <w:suppressAutoHyphens/>
              <w:rPr>
                <w:szCs w:val="22"/>
              </w:rPr>
            </w:pPr>
          </w:p>
        </w:tc>
        <w:tc>
          <w:tcPr>
            <w:tcW w:w="1820" w:type="pct"/>
          </w:tcPr>
          <w:p w14:paraId="4ADEAC5F" w14:textId="77777777" w:rsidR="008F5441" w:rsidRPr="004B6D14" w:rsidRDefault="008F5441" w:rsidP="001D510C">
            <w:pPr>
              <w:widowControl w:val="0"/>
              <w:suppressAutoHyphens/>
              <w:rPr>
                <w:szCs w:val="22"/>
              </w:rPr>
            </w:pPr>
            <w:r w:rsidRPr="004B6D14">
              <w:rPr>
                <w:szCs w:val="22"/>
              </w:rPr>
              <w:t>Grad 3 jew 4</w:t>
            </w:r>
          </w:p>
          <w:p w14:paraId="5B879B91" w14:textId="77777777" w:rsidR="008F5441" w:rsidRPr="004B6D14" w:rsidRDefault="008F5441" w:rsidP="001D510C">
            <w:pPr>
              <w:widowControl w:val="0"/>
              <w:suppressAutoHyphens/>
              <w:rPr>
                <w:szCs w:val="22"/>
              </w:rPr>
            </w:pPr>
            <w:r w:rsidRPr="004B6D14">
              <w:rPr>
                <w:szCs w:val="22"/>
              </w:rPr>
              <w:t>(ALT jew AST &gt; 5 x ULN</w:t>
            </w:r>
          </w:p>
          <w:p w14:paraId="7C67E875" w14:textId="77777777" w:rsidR="008F5441" w:rsidRPr="004B6D14" w:rsidRDefault="008F5441" w:rsidP="001D510C">
            <w:pPr>
              <w:widowControl w:val="0"/>
              <w:suppressAutoHyphens/>
              <w:rPr>
                <w:szCs w:val="22"/>
              </w:rPr>
            </w:pPr>
          </w:p>
          <w:p w14:paraId="394DC817" w14:textId="77777777" w:rsidR="008F5441" w:rsidRPr="004B6D14" w:rsidRDefault="008F5441" w:rsidP="001D510C">
            <w:pPr>
              <w:widowControl w:val="0"/>
              <w:suppressAutoHyphens/>
              <w:rPr>
                <w:i/>
                <w:szCs w:val="22"/>
              </w:rPr>
            </w:pPr>
            <w:r w:rsidRPr="004B6D14">
              <w:rPr>
                <w:i/>
                <w:szCs w:val="22"/>
              </w:rPr>
              <w:t>jew</w:t>
            </w:r>
          </w:p>
          <w:p w14:paraId="7801F04C" w14:textId="77777777" w:rsidR="008F5441" w:rsidRPr="004B6D14" w:rsidRDefault="008F5441" w:rsidP="001D510C">
            <w:pPr>
              <w:widowControl w:val="0"/>
              <w:suppressAutoHyphens/>
              <w:rPr>
                <w:szCs w:val="22"/>
              </w:rPr>
            </w:pPr>
          </w:p>
          <w:p w14:paraId="7D6C7A8F" w14:textId="77777777" w:rsidR="008F5441" w:rsidRPr="004B6D14" w:rsidRDefault="008F5441" w:rsidP="001D510C">
            <w:pPr>
              <w:widowControl w:val="0"/>
              <w:suppressAutoHyphens/>
              <w:rPr>
                <w:szCs w:val="22"/>
              </w:rPr>
            </w:pPr>
            <w:r w:rsidRPr="004B6D14">
              <w:rPr>
                <w:szCs w:val="22"/>
              </w:rPr>
              <w:t>bilirubina fid-demm &gt; 3 x ULN)</w:t>
            </w:r>
          </w:p>
          <w:p w14:paraId="45A6AFF8" w14:textId="77777777" w:rsidR="008F5441" w:rsidRPr="004B6D14" w:rsidRDefault="008F5441" w:rsidP="001D510C">
            <w:pPr>
              <w:widowControl w:val="0"/>
              <w:suppressAutoHyphens/>
              <w:rPr>
                <w:szCs w:val="22"/>
              </w:rPr>
            </w:pPr>
          </w:p>
        </w:tc>
        <w:tc>
          <w:tcPr>
            <w:tcW w:w="1820" w:type="pct"/>
          </w:tcPr>
          <w:p w14:paraId="26B985DA" w14:textId="77777777" w:rsidR="008F5441" w:rsidRPr="004B6D14" w:rsidRDefault="008F5441" w:rsidP="001D510C">
            <w:pPr>
              <w:widowControl w:val="0"/>
              <w:suppressAutoHyphens/>
              <w:rPr>
                <w:szCs w:val="22"/>
              </w:rPr>
            </w:pPr>
            <w:r w:rsidRPr="004B6D14">
              <w:rPr>
                <w:szCs w:val="22"/>
              </w:rPr>
              <w:t>Waqqaf Tecentriq b’mod permanenti</w:t>
            </w:r>
          </w:p>
        </w:tc>
      </w:tr>
      <w:tr w:rsidR="008F5441" w:rsidRPr="004B6D14" w14:paraId="6F76F935" w14:textId="77777777" w:rsidTr="00B64D0C">
        <w:trPr>
          <w:cantSplit/>
          <w:trHeight w:val="1150"/>
        </w:trPr>
        <w:tc>
          <w:tcPr>
            <w:tcW w:w="1360" w:type="pct"/>
            <w:vMerge w:val="restart"/>
            <w:tcBorders>
              <w:top w:val="single" w:sz="4" w:space="0" w:color="auto"/>
              <w:bottom w:val="single" w:sz="4" w:space="0" w:color="auto"/>
            </w:tcBorders>
          </w:tcPr>
          <w:p w14:paraId="52953274" w14:textId="77777777" w:rsidR="008F5441" w:rsidRPr="004B6D14" w:rsidRDefault="008F5441" w:rsidP="001D510C">
            <w:pPr>
              <w:widowControl w:val="0"/>
              <w:suppressAutoHyphens/>
              <w:rPr>
                <w:b/>
                <w:szCs w:val="22"/>
              </w:rPr>
            </w:pPr>
            <w:r w:rsidRPr="004B6D14">
              <w:rPr>
                <w:b/>
                <w:szCs w:val="22"/>
              </w:rPr>
              <w:t>Epatite f’pazjenti b’HCC</w:t>
            </w:r>
          </w:p>
          <w:p w14:paraId="40BD780A" w14:textId="77777777" w:rsidR="008F5441" w:rsidRPr="004B6D14" w:rsidRDefault="008F5441" w:rsidP="001D510C">
            <w:pPr>
              <w:widowControl w:val="0"/>
              <w:suppressAutoHyphens/>
              <w:rPr>
                <w:szCs w:val="22"/>
              </w:rPr>
            </w:pPr>
          </w:p>
        </w:tc>
        <w:tc>
          <w:tcPr>
            <w:tcW w:w="1820" w:type="pct"/>
          </w:tcPr>
          <w:p w14:paraId="3FB2E0B0" w14:textId="77777777" w:rsidR="008F5441" w:rsidRPr="004B6D14" w:rsidRDefault="008F5441" w:rsidP="001D510C">
            <w:pPr>
              <w:widowControl w:val="0"/>
              <w:suppressAutoHyphens/>
              <w:rPr>
                <w:szCs w:val="22"/>
              </w:rPr>
            </w:pPr>
            <w:r w:rsidRPr="004B6D14">
              <w:rPr>
                <w:szCs w:val="22"/>
              </w:rPr>
              <w:t>Jekk AST/ALT ikunu fi ħdan il-limiti tan-normal fil-linja bażi u jiżdiedu għal &gt; 3 x sa ≤ 10 x ULN</w:t>
            </w:r>
          </w:p>
          <w:p w14:paraId="4C629D99" w14:textId="77777777" w:rsidR="008F5441" w:rsidRPr="004B6D14" w:rsidRDefault="008F5441" w:rsidP="001D510C">
            <w:pPr>
              <w:widowControl w:val="0"/>
              <w:suppressAutoHyphens/>
              <w:rPr>
                <w:i/>
                <w:szCs w:val="22"/>
              </w:rPr>
            </w:pPr>
          </w:p>
          <w:p w14:paraId="7E44D25E" w14:textId="77777777" w:rsidR="008F5441" w:rsidRPr="004B6D14" w:rsidRDefault="008F5441" w:rsidP="001D510C">
            <w:pPr>
              <w:widowControl w:val="0"/>
              <w:suppressAutoHyphens/>
              <w:rPr>
                <w:i/>
                <w:szCs w:val="22"/>
              </w:rPr>
            </w:pPr>
            <w:r w:rsidRPr="004B6D14">
              <w:rPr>
                <w:i/>
                <w:szCs w:val="22"/>
              </w:rPr>
              <w:t>jew</w:t>
            </w:r>
          </w:p>
          <w:p w14:paraId="31474D8C" w14:textId="77777777" w:rsidR="008F5441" w:rsidRPr="004B6D14" w:rsidRDefault="008F5441" w:rsidP="001D510C">
            <w:pPr>
              <w:widowControl w:val="0"/>
              <w:suppressAutoHyphens/>
              <w:rPr>
                <w:szCs w:val="22"/>
              </w:rPr>
            </w:pPr>
          </w:p>
          <w:p w14:paraId="1776AED5" w14:textId="77777777" w:rsidR="008F5441" w:rsidRPr="004B6D14" w:rsidRDefault="008F5441" w:rsidP="001D510C">
            <w:pPr>
              <w:widowControl w:val="0"/>
              <w:suppressAutoHyphens/>
              <w:rPr>
                <w:szCs w:val="22"/>
              </w:rPr>
            </w:pPr>
            <w:r w:rsidRPr="004B6D14">
              <w:rPr>
                <w:szCs w:val="22"/>
              </w:rPr>
              <w:t>Jekk AST/ALT ikunu ta’ &gt; 1 sa ≤ 3 x ULN fil-linja bażi u jiżdiedu għal &gt; 5 x sa ≤ 10 x ULN</w:t>
            </w:r>
          </w:p>
          <w:p w14:paraId="3F1DD2FB" w14:textId="77777777" w:rsidR="008F5441" w:rsidRPr="004B6D14" w:rsidRDefault="008F5441" w:rsidP="001D510C">
            <w:pPr>
              <w:widowControl w:val="0"/>
              <w:suppressAutoHyphens/>
              <w:rPr>
                <w:szCs w:val="22"/>
              </w:rPr>
            </w:pPr>
          </w:p>
          <w:p w14:paraId="7633CA76" w14:textId="77777777" w:rsidR="008F5441" w:rsidRPr="004B6D14" w:rsidRDefault="008F5441" w:rsidP="001D510C">
            <w:pPr>
              <w:widowControl w:val="0"/>
              <w:suppressAutoHyphens/>
              <w:rPr>
                <w:i/>
                <w:szCs w:val="22"/>
              </w:rPr>
            </w:pPr>
            <w:r w:rsidRPr="004B6D14">
              <w:rPr>
                <w:i/>
                <w:szCs w:val="22"/>
              </w:rPr>
              <w:t>jew</w:t>
            </w:r>
          </w:p>
          <w:p w14:paraId="3BEB048F" w14:textId="77777777" w:rsidR="008F5441" w:rsidRPr="004B6D14" w:rsidRDefault="008F5441" w:rsidP="001D510C">
            <w:pPr>
              <w:widowControl w:val="0"/>
              <w:suppressAutoHyphens/>
              <w:rPr>
                <w:szCs w:val="22"/>
              </w:rPr>
            </w:pPr>
          </w:p>
          <w:p w14:paraId="421AA6CF" w14:textId="77777777" w:rsidR="008F5441" w:rsidRPr="004B6D14" w:rsidRDefault="008F5441" w:rsidP="001D510C">
            <w:pPr>
              <w:widowControl w:val="0"/>
              <w:suppressAutoHyphens/>
              <w:rPr>
                <w:szCs w:val="22"/>
              </w:rPr>
            </w:pPr>
            <w:r w:rsidRPr="004B6D14">
              <w:rPr>
                <w:szCs w:val="22"/>
              </w:rPr>
              <w:t>Jekk AST/ALT ikunu ta’ &gt; 3 x sa ≤ 5 x ULN fil-linja bażi u jiżdiedu għal &gt; 8 x sa ≤ 10 x ULN</w:t>
            </w:r>
          </w:p>
        </w:tc>
        <w:tc>
          <w:tcPr>
            <w:tcW w:w="1820" w:type="pct"/>
          </w:tcPr>
          <w:p w14:paraId="137E2A45" w14:textId="77777777" w:rsidR="008F5441" w:rsidRPr="004B6D14" w:rsidRDefault="008F5441" w:rsidP="001D510C">
            <w:pPr>
              <w:widowControl w:val="0"/>
              <w:suppressAutoHyphens/>
              <w:rPr>
                <w:szCs w:val="22"/>
              </w:rPr>
            </w:pPr>
            <w:r w:rsidRPr="004B6D14">
              <w:rPr>
                <w:szCs w:val="22"/>
              </w:rPr>
              <w:t>Waqqaf Tecentriq</w:t>
            </w:r>
          </w:p>
          <w:p w14:paraId="6A284F16" w14:textId="77777777" w:rsidR="008F5441" w:rsidRPr="004B6D14" w:rsidRDefault="008F5441" w:rsidP="001D510C">
            <w:pPr>
              <w:widowControl w:val="0"/>
              <w:suppressAutoHyphens/>
              <w:rPr>
                <w:szCs w:val="22"/>
              </w:rPr>
            </w:pPr>
          </w:p>
          <w:p w14:paraId="680A554A" w14:textId="0F1C3376" w:rsidR="008F5441" w:rsidRPr="004B6D14" w:rsidRDefault="008F5441" w:rsidP="001D510C">
            <w:pPr>
              <w:widowControl w:val="0"/>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8F5441" w:rsidRPr="004B6D14" w14:paraId="17E8652B" w14:textId="77777777" w:rsidTr="00B64D0C">
        <w:trPr>
          <w:cantSplit/>
          <w:trHeight w:val="1150"/>
        </w:trPr>
        <w:tc>
          <w:tcPr>
            <w:tcW w:w="1360" w:type="pct"/>
            <w:vMerge/>
            <w:tcBorders>
              <w:bottom w:val="single" w:sz="4" w:space="0" w:color="auto"/>
            </w:tcBorders>
          </w:tcPr>
          <w:p w14:paraId="424353B9" w14:textId="77777777" w:rsidR="008F5441" w:rsidRPr="004B6D14" w:rsidRDefault="008F5441" w:rsidP="001D510C">
            <w:pPr>
              <w:widowControl w:val="0"/>
              <w:suppressAutoHyphens/>
              <w:rPr>
                <w:b/>
                <w:szCs w:val="22"/>
              </w:rPr>
            </w:pPr>
          </w:p>
        </w:tc>
        <w:tc>
          <w:tcPr>
            <w:tcW w:w="1820" w:type="pct"/>
          </w:tcPr>
          <w:p w14:paraId="2BEFC895" w14:textId="77777777" w:rsidR="008F5441" w:rsidRPr="004B6D14" w:rsidRDefault="008F5441" w:rsidP="001D510C">
            <w:pPr>
              <w:widowControl w:val="0"/>
              <w:suppressAutoHyphens/>
              <w:rPr>
                <w:szCs w:val="22"/>
              </w:rPr>
            </w:pPr>
            <w:r w:rsidRPr="004B6D14">
              <w:rPr>
                <w:szCs w:val="22"/>
              </w:rPr>
              <w:t>Jekk AST/ALT jiżdiedu għal &gt; 10 x ULN</w:t>
            </w:r>
          </w:p>
          <w:p w14:paraId="28EED6F2" w14:textId="77777777" w:rsidR="008F5441" w:rsidRPr="004B6D14" w:rsidRDefault="008F5441" w:rsidP="001D510C">
            <w:pPr>
              <w:widowControl w:val="0"/>
              <w:suppressAutoHyphens/>
              <w:rPr>
                <w:szCs w:val="22"/>
              </w:rPr>
            </w:pPr>
          </w:p>
          <w:p w14:paraId="6DB8BB15" w14:textId="77777777" w:rsidR="008F5441" w:rsidRPr="004B6D14" w:rsidRDefault="008F5441" w:rsidP="001D510C">
            <w:pPr>
              <w:widowControl w:val="0"/>
              <w:suppressAutoHyphens/>
              <w:rPr>
                <w:szCs w:val="22"/>
              </w:rPr>
            </w:pPr>
            <w:r w:rsidRPr="004B6D14">
              <w:rPr>
                <w:szCs w:val="22"/>
              </w:rPr>
              <w:t>jew</w:t>
            </w:r>
          </w:p>
          <w:p w14:paraId="62EE052B" w14:textId="77777777" w:rsidR="008F5441" w:rsidRPr="004B6D14" w:rsidRDefault="008F5441" w:rsidP="001D510C">
            <w:pPr>
              <w:widowControl w:val="0"/>
              <w:suppressAutoHyphens/>
              <w:rPr>
                <w:szCs w:val="22"/>
              </w:rPr>
            </w:pPr>
          </w:p>
          <w:p w14:paraId="60493C3A" w14:textId="77777777" w:rsidR="008F5441" w:rsidRPr="004B6D14" w:rsidRDefault="008F5441" w:rsidP="001D510C">
            <w:pPr>
              <w:widowControl w:val="0"/>
              <w:suppressAutoHyphens/>
              <w:rPr>
                <w:szCs w:val="22"/>
              </w:rPr>
            </w:pPr>
            <w:r w:rsidRPr="004B6D14">
              <w:rPr>
                <w:szCs w:val="22"/>
              </w:rPr>
              <w:t>bilirubina totali tiżdied għal &gt; 3 x ULN</w:t>
            </w:r>
          </w:p>
        </w:tc>
        <w:tc>
          <w:tcPr>
            <w:tcW w:w="1820" w:type="pct"/>
          </w:tcPr>
          <w:p w14:paraId="749875B4" w14:textId="77777777" w:rsidR="008F5441" w:rsidRPr="004B6D14" w:rsidRDefault="008F5441" w:rsidP="001D510C">
            <w:pPr>
              <w:widowControl w:val="0"/>
              <w:suppressAutoHyphens/>
              <w:rPr>
                <w:szCs w:val="22"/>
              </w:rPr>
            </w:pPr>
            <w:r w:rsidRPr="004B6D14">
              <w:rPr>
                <w:szCs w:val="22"/>
              </w:rPr>
              <w:t>Waqqaf Tecentriq b’mod permanenti</w:t>
            </w:r>
          </w:p>
        </w:tc>
      </w:tr>
      <w:tr w:rsidR="008F5441" w:rsidRPr="004B6D14" w14:paraId="44F369BF" w14:textId="77777777" w:rsidTr="00B64D0C">
        <w:trPr>
          <w:cantSplit/>
        </w:trPr>
        <w:tc>
          <w:tcPr>
            <w:tcW w:w="1360" w:type="pct"/>
            <w:vMerge w:val="restart"/>
            <w:tcBorders>
              <w:top w:val="single" w:sz="4" w:space="0" w:color="auto"/>
            </w:tcBorders>
          </w:tcPr>
          <w:p w14:paraId="497DCFF4" w14:textId="77777777" w:rsidR="008F5441" w:rsidRPr="004B6D14" w:rsidRDefault="008F5441" w:rsidP="001D510C">
            <w:pPr>
              <w:keepNext/>
              <w:suppressAutoHyphens/>
              <w:rPr>
                <w:b/>
                <w:szCs w:val="22"/>
              </w:rPr>
            </w:pPr>
            <w:r w:rsidRPr="004B6D14">
              <w:rPr>
                <w:b/>
                <w:szCs w:val="22"/>
              </w:rPr>
              <w:lastRenderedPageBreak/>
              <w:t>Kolite</w:t>
            </w:r>
          </w:p>
          <w:p w14:paraId="7A9F995B" w14:textId="77777777" w:rsidR="008F5441" w:rsidRPr="004B6D14" w:rsidRDefault="008F5441" w:rsidP="001D510C">
            <w:pPr>
              <w:keepNext/>
              <w:suppressAutoHyphens/>
              <w:rPr>
                <w:szCs w:val="22"/>
              </w:rPr>
            </w:pPr>
          </w:p>
        </w:tc>
        <w:tc>
          <w:tcPr>
            <w:tcW w:w="1820" w:type="pct"/>
          </w:tcPr>
          <w:p w14:paraId="57CB3078" w14:textId="77777777" w:rsidR="008F5441" w:rsidRPr="004B6D14" w:rsidRDefault="008F5441" w:rsidP="001D510C">
            <w:pPr>
              <w:keepNext/>
              <w:suppressAutoHyphens/>
              <w:rPr>
                <w:szCs w:val="22"/>
              </w:rPr>
            </w:pPr>
            <w:r w:rsidRPr="004B6D14">
              <w:rPr>
                <w:szCs w:val="22"/>
              </w:rPr>
              <w:t>Dijarea ta’ Grad 2 jew 3 (żieda ta’ ≥ 4 purgar/jum aktar mil-linja bażi)</w:t>
            </w:r>
          </w:p>
          <w:p w14:paraId="290F418A" w14:textId="77777777" w:rsidR="008F5441" w:rsidRPr="004B6D14" w:rsidRDefault="008F5441" w:rsidP="001D510C">
            <w:pPr>
              <w:keepNext/>
              <w:suppressAutoHyphens/>
              <w:rPr>
                <w:szCs w:val="22"/>
              </w:rPr>
            </w:pPr>
          </w:p>
          <w:p w14:paraId="49520BB9" w14:textId="77777777" w:rsidR="008F5441" w:rsidRPr="004B6D14" w:rsidRDefault="008F5441" w:rsidP="001D510C">
            <w:pPr>
              <w:keepNext/>
              <w:suppressAutoHyphens/>
              <w:rPr>
                <w:i/>
                <w:szCs w:val="22"/>
              </w:rPr>
            </w:pPr>
            <w:r w:rsidRPr="004B6D14">
              <w:rPr>
                <w:i/>
                <w:szCs w:val="22"/>
              </w:rPr>
              <w:t>jew</w:t>
            </w:r>
          </w:p>
          <w:p w14:paraId="6B9881B6" w14:textId="77777777" w:rsidR="008F5441" w:rsidRPr="004B6D14" w:rsidRDefault="008F5441" w:rsidP="001D510C">
            <w:pPr>
              <w:keepNext/>
              <w:suppressAutoHyphens/>
              <w:rPr>
                <w:szCs w:val="22"/>
              </w:rPr>
            </w:pPr>
          </w:p>
          <w:p w14:paraId="54B50439" w14:textId="77777777" w:rsidR="008F5441" w:rsidRPr="004B6D14" w:rsidRDefault="008F5441" w:rsidP="001D510C">
            <w:pPr>
              <w:keepNext/>
              <w:suppressAutoHyphens/>
              <w:rPr>
                <w:szCs w:val="22"/>
              </w:rPr>
            </w:pPr>
            <w:r w:rsidRPr="004B6D14">
              <w:rPr>
                <w:szCs w:val="22"/>
              </w:rPr>
              <w:t>Kolite Sintomatika</w:t>
            </w:r>
          </w:p>
        </w:tc>
        <w:tc>
          <w:tcPr>
            <w:tcW w:w="1820" w:type="pct"/>
          </w:tcPr>
          <w:p w14:paraId="3F6FE822" w14:textId="77777777" w:rsidR="008F5441" w:rsidRPr="004B6D14" w:rsidRDefault="008F5441" w:rsidP="001D510C">
            <w:pPr>
              <w:keepNext/>
              <w:suppressAutoHyphens/>
              <w:rPr>
                <w:szCs w:val="22"/>
              </w:rPr>
            </w:pPr>
            <w:r w:rsidRPr="004B6D14">
              <w:rPr>
                <w:szCs w:val="22"/>
              </w:rPr>
              <w:t xml:space="preserve">Waqqaf Tecentriq </w:t>
            </w:r>
          </w:p>
          <w:p w14:paraId="432929A2" w14:textId="77777777" w:rsidR="008F5441" w:rsidRPr="004B6D14" w:rsidRDefault="008F5441" w:rsidP="001D510C">
            <w:pPr>
              <w:keepNext/>
              <w:suppressAutoHyphens/>
              <w:rPr>
                <w:szCs w:val="22"/>
              </w:rPr>
            </w:pPr>
          </w:p>
          <w:p w14:paraId="2DEF0083" w14:textId="47EEE00D" w:rsidR="008F5441" w:rsidRPr="004B6D14" w:rsidRDefault="008F5441" w:rsidP="001D510C">
            <w:pPr>
              <w:keepNext/>
              <w:suppressAutoHyphen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8F5441" w:rsidRPr="004B6D14" w14:paraId="15E853EC" w14:textId="77777777" w:rsidTr="00B64D0C">
        <w:trPr>
          <w:cantSplit/>
        </w:trPr>
        <w:tc>
          <w:tcPr>
            <w:tcW w:w="1360" w:type="pct"/>
            <w:vMerge/>
          </w:tcPr>
          <w:p w14:paraId="492C9B27" w14:textId="77777777" w:rsidR="008F5441" w:rsidRPr="004B6D14" w:rsidRDefault="008F5441" w:rsidP="001D510C">
            <w:pPr>
              <w:keepNext/>
              <w:suppressAutoHyphens/>
              <w:rPr>
                <w:szCs w:val="22"/>
              </w:rPr>
            </w:pPr>
          </w:p>
        </w:tc>
        <w:tc>
          <w:tcPr>
            <w:tcW w:w="1820" w:type="pct"/>
          </w:tcPr>
          <w:p w14:paraId="4F490E0B" w14:textId="77777777" w:rsidR="008F5441" w:rsidRPr="004B6D14" w:rsidRDefault="008F5441" w:rsidP="001D510C">
            <w:pPr>
              <w:keepNext/>
              <w:suppressAutoHyphens/>
              <w:rPr>
                <w:szCs w:val="22"/>
              </w:rPr>
            </w:pPr>
            <w:r w:rsidRPr="004B6D14">
              <w:rPr>
                <w:szCs w:val="22"/>
              </w:rPr>
              <w:t>Dijarea jew Kolite ta’ Grad 4 (ta’ periklu għall-ħajja; intervent urġenti indikat)</w:t>
            </w:r>
          </w:p>
          <w:p w14:paraId="40ACA4E5" w14:textId="77777777" w:rsidR="008F5441" w:rsidRPr="004B6D14" w:rsidRDefault="008F5441" w:rsidP="001D510C">
            <w:pPr>
              <w:keepNext/>
              <w:suppressAutoHyphens/>
              <w:rPr>
                <w:szCs w:val="22"/>
              </w:rPr>
            </w:pPr>
          </w:p>
        </w:tc>
        <w:tc>
          <w:tcPr>
            <w:tcW w:w="1820" w:type="pct"/>
          </w:tcPr>
          <w:p w14:paraId="3A3ECA6C" w14:textId="77777777" w:rsidR="008F5441" w:rsidRPr="004B6D14" w:rsidRDefault="008F5441" w:rsidP="001D510C">
            <w:pPr>
              <w:keepNext/>
              <w:suppressAutoHyphens/>
              <w:rPr>
                <w:szCs w:val="22"/>
              </w:rPr>
            </w:pPr>
            <w:r w:rsidRPr="004B6D14">
              <w:rPr>
                <w:szCs w:val="22"/>
              </w:rPr>
              <w:t>Waqqaf Tecentriq b’mod permanenti</w:t>
            </w:r>
          </w:p>
        </w:tc>
      </w:tr>
      <w:tr w:rsidR="008F5441" w:rsidRPr="004B6D14" w14:paraId="5B304A06" w14:textId="77777777" w:rsidTr="00B64D0C">
        <w:trPr>
          <w:cantSplit/>
        </w:trPr>
        <w:tc>
          <w:tcPr>
            <w:tcW w:w="1360" w:type="pct"/>
          </w:tcPr>
          <w:p w14:paraId="0CE8518A" w14:textId="77777777" w:rsidR="008F5441" w:rsidRPr="004B6D14" w:rsidRDefault="008F5441" w:rsidP="001D510C">
            <w:pPr>
              <w:widowControl w:val="0"/>
              <w:suppressAutoHyphens/>
              <w:rPr>
                <w:b/>
                <w:szCs w:val="22"/>
              </w:rPr>
            </w:pPr>
            <w:r w:rsidRPr="004B6D14">
              <w:rPr>
                <w:b/>
                <w:szCs w:val="22"/>
              </w:rPr>
              <w:t>Ipotirojdiżmu jew ipertirojdiżmu</w:t>
            </w:r>
          </w:p>
          <w:p w14:paraId="478CD594" w14:textId="77777777" w:rsidR="008F5441" w:rsidRPr="004B6D14" w:rsidRDefault="008F5441" w:rsidP="001D510C">
            <w:pPr>
              <w:widowControl w:val="0"/>
              <w:suppressAutoHyphens/>
              <w:rPr>
                <w:szCs w:val="22"/>
              </w:rPr>
            </w:pPr>
          </w:p>
        </w:tc>
        <w:tc>
          <w:tcPr>
            <w:tcW w:w="1820" w:type="pct"/>
          </w:tcPr>
          <w:p w14:paraId="00EA5C52" w14:textId="77777777" w:rsidR="008F5441" w:rsidRPr="004B6D14" w:rsidRDefault="008F5441" w:rsidP="001D510C">
            <w:pPr>
              <w:widowControl w:val="0"/>
              <w:suppressAutoHyphens/>
              <w:rPr>
                <w:szCs w:val="22"/>
              </w:rPr>
            </w:pPr>
            <w:r w:rsidRPr="004B6D14">
              <w:rPr>
                <w:szCs w:val="22"/>
              </w:rPr>
              <w:t>Sintomatiku</w:t>
            </w:r>
          </w:p>
        </w:tc>
        <w:tc>
          <w:tcPr>
            <w:tcW w:w="1820" w:type="pct"/>
          </w:tcPr>
          <w:p w14:paraId="39E46931" w14:textId="77777777" w:rsidR="008F5441" w:rsidRPr="004B6D14" w:rsidRDefault="008F5441" w:rsidP="001D510C">
            <w:pPr>
              <w:widowControl w:val="0"/>
              <w:suppressAutoHyphens/>
              <w:rPr>
                <w:szCs w:val="22"/>
              </w:rPr>
            </w:pPr>
            <w:r w:rsidRPr="004B6D14">
              <w:rPr>
                <w:szCs w:val="22"/>
              </w:rPr>
              <w:t>Waqqaf Tecentriq</w:t>
            </w:r>
          </w:p>
          <w:p w14:paraId="0AA44782" w14:textId="77777777" w:rsidR="008F5441" w:rsidRPr="004B6D14" w:rsidRDefault="008F5441" w:rsidP="001D510C">
            <w:pPr>
              <w:widowControl w:val="0"/>
              <w:suppressAutoHyphens/>
              <w:rPr>
                <w:szCs w:val="22"/>
              </w:rPr>
            </w:pPr>
          </w:p>
          <w:p w14:paraId="5B5808D6" w14:textId="77777777" w:rsidR="008F5441" w:rsidRPr="004B6D14" w:rsidRDefault="008F5441" w:rsidP="001D510C">
            <w:pPr>
              <w:widowControl w:val="0"/>
              <w:suppressAutoHyphens/>
              <w:rPr>
                <w:i/>
                <w:szCs w:val="22"/>
                <w:u w:val="single"/>
              </w:rPr>
            </w:pPr>
            <w:r w:rsidRPr="004B6D14">
              <w:rPr>
                <w:i/>
                <w:szCs w:val="22"/>
                <w:u w:val="single"/>
              </w:rPr>
              <w:t>Ipotirojdiżmu:</w:t>
            </w:r>
          </w:p>
          <w:p w14:paraId="5B57E5F0" w14:textId="77777777" w:rsidR="008F5441" w:rsidRPr="004B6D14" w:rsidRDefault="008F5441" w:rsidP="001D510C">
            <w:pPr>
              <w:widowControl w:val="0"/>
              <w:suppressAutoHyphens/>
              <w:rPr>
                <w:szCs w:val="22"/>
              </w:rPr>
            </w:pPr>
            <w:r w:rsidRPr="004B6D14">
              <w:rPr>
                <w:szCs w:val="22"/>
              </w:rPr>
              <w:t>It-trattament jista’ jinbeda mill-ġdid meta s-sintomi jiġu kkontrollati permezz ta’ terapija ta’ sostituzzjoni tat-tirojde u l-livelli tat-TSH jkunu qed jonqsu</w:t>
            </w:r>
          </w:p>
          <w:p w14:paraId="561D0D1D" w14:textId="77777777" w:rsidR="008F5441" w:rsidRPr="004B6D14" w:rsidRDefault="008F5441" w:rsidP="001D510C">
            <w:pPr>
              <w:widowControl w:val="0"/>
              <w:suppressAutoHyphens/>
              <w:rPr>
                <w:szCs w:val="22"/>
              </w:rPr>
            </w:pPr>
          </w:p>
          <w:p w14:paraId="338D0513" w14:textId="77777777" w:rsidR="008F5441" w:rsidRPr="004B6D14" w:rsidRDefault="008F5441" w:rsidP="001D510C">
            <w:pPr>
              <w:widowControl w:val="0"/>
              <w:suppressAutoHyphens/>
              <w:rPr>
                <w:i/>
                <w:szCs w:val="22"/>
                <w:u w:val="single"/>
              </w:rPr>
            </w:pPr>
            <w:r w:rsidRPr="004B6D14">
              <w:rPr>
                <w:i/>
                <w:szCs w:val="22"/>
                <w:u w:val="single"/>
              </w:rPr>
              <w:t>Ipertirojdiżmu:</w:t>
            </w:r>
          </w:p>
          <w:p w14:paraId="16371BC0" w14:textId="321636AE" w:rsidR="008F5441" w:rsidRPr="004B6D14" w:rsidRDefault="008F5441" w:rsidP="001D510C">
            <w:pPr>
              <w:widowControl w:val="0"/>
              <w:suppressAutoHyphens/>
              <w:rPr>
                <w:szCs w:val="22"/>
              </w:rPr>
            </w:pPr>
            <w:r w:rsidRPr="004B6D14">
              <w:rPr>
                <w:szCs w:val="22"/>
              </w:rPr>
              <w:t xml:space="preserve">It-trattament jista’ jinbeda mill-ġdid meta s-sintomi jiġu kkontrollati permezz ta’ prodott mediċinali kontra t-tirojde u l-funzjoni tat-tirojde tkun qed titjieb </w:t>
            </w:r>
          </w:p>
        </w:tc>
      </w:tr>
      <w:tr w:rsidR="008F5441" w:rsidRPr="004B6D14" w14:paraId="6C2D3467" w14:textId="77777777" w:rsidTr="00B64D0C">
        <w:trPr>
          <w:cantSplit/>
        </w:trPr>
        <w:tc>
          <w:tcPr>
            <w:tcW w:w="1360" w:type="pct"/>
          </w:tcPr>
          <w:p w14:paraId="6694A7A3" w14:textId="77777777" w:rsidR="008F5441" w:rsidRPr="004B6D14" w:rsidRDefault="008F5441" w:rsidP="001D510C">
            <w:pPr>
              <w:suppressAutoHyphens/>
              <w:rPr>
                <w:b/>
                <w:szCs w:val="22"/>
              </w:rPr>
            </w:pPr>
            <w:r w:rsidRPr="004B6D14">
              <w:rPr>
                <w:b/>
                <w:szCs w:val="22"/>
              </w:rPr>
              <w:t>Insuffiċjenza adrenali</w:t>
            </w:r>
          </w:p>
          <w:p w14:paraId="6FF001C9" w14:textId="77777777" w:rsidR="008F5441" w:rsidRPr="004B6D14" w:rsidRDefault="008F5441" w:rsidP="001D510C">
            <w:pPr>
              <w:suppressAutoHyphens/>
              <w:rPr>
                <w:szCs w:val="22"/>
              </w:rPr>
            </w:pPr>
          </w:p>
        </w:tc>
        <w:tc>
          <w:tcPr>
            <w:tcW w:w="1820" w:type="pct"/>
          </w:tcPr>
          <w:p w14:paraId="65817999" w14:textId="77777777" w:rsidR="008F5441" w:rsidRPr="004B6D14" w:rsidRDefault="008F5441" w:rsidP="001D510C">
            <w:pPr>
              <w:suppressAutoHyphens/>
              <w:rPr>
                <w:szCs w:val="22"/>
              </w:rPr>
            </w:pPr>
            <w:r w:rsidRPr="004B6D14">
              <w:rPr>
                <w:szCs w:val="22"/>
              </w:rPr>
              <w:t>Sintomatika</w:t>
            </w:r>
          </w:p>
          <w:p w14:paraId="3322CCE8" w14:textId="77777777" w:rsidR="008F5441" w:rsidRPr="004B6D14" w:rsidRDefault="008F5441" w:rsidP="001D510C">
            <w:pPr>
              <w:suppressAutoHyphens/>
              <w:rPr>
                <w:szCs w:val="22"/>
              </w:rPr>
            </w:pPr>
          </w:p>
        </w:tc>
        <w:tc>
          <w:tcPr>
            <w:tcW w:w="1820" w:type="pct"/>
          </w:tcPr>
          <w:p w14:paraId="591BB074" w14:textId="77777777" w:rsidR="008F5441" w:rsidRPr="004B6D14" w:rsidRDefault="008F5441" w:rsidP="001D510C">
            <w:pPr>
              <w:suppressAutoHyphens/>
              <w:rPr>
                <w:szCs w:val="22"/>
              </w:rPr>
            </w:pPr>
            <w:r w:rsidRPr="004B6D14">
              <w:rPr>
                <w:szCs w:val="22"/>
              </w:rPr>
              <w:t>Waqqaf Tecentriq</w:t>
            </w:r>
          </w:p>
          <w:p w14:paraId="164D399F" w14:textId="77777777" w:rsidR="008F5441" w:rsidRPr="004B6D14" w:rsidRDefault="008F5441" w:rsidP="001D510C">
            <w:pPr>
              <w:suppressAutoHyphens/>
              <w:rPr>
                <w:szCs w:val="22"/>
              </w:rPr>
            </w:pPr>
          </w:p>
          <w:p w14:paraId="6F38AC0C" w14:textId="193C7087" w:rsidR="008F5441" w:rsidRPr="004B6D14" w:rsidRDefault="008F5441" w:rsidP="001D510C">
            <w:pPr>
              <w:suppressAutoHyphens/>
              <w:rPr>
                <w:szCs w:val="22"/>
              </w:rPr>
            </w:pPr>
            <w:r w:rsidRPr="004B6D14">
              <w:rPr>
                <w:szCs w:val="22"/>
              </w:rPr>
              <w:t>It-trattament jista’ jinbeda mill-ġdid meta s-sintomi jitjiebu għal Grad 0 jew Grad 1 fi żmien 12</w:t>
            </w:r>
            <w:r w:rsidRPr="004B6D14">
              <w:rPr>
                <w:szCs w:val="22"/>
              </w:rPr>
              <w:noBreakHyphen/>
              <w:t>il ġimgħa, u l-kortikosterojdi jkunu tnaqqsu għal ≤ 10 mg prednisone jew ekwivalenti kuljum u l-pazjent ikun stabbli fuq terapija ta’ sostituzzjoni</w:t>
            </w:r>
          </w:p>
        </w:tc>
      </w:tr>
      <w:tr w:rsidR="008F5441" w:rsidRPr="004B6D14" w14:paraId="3CA391F1" w14:textId="77777777" w:rsidTr="00B64D0C">
        <w:trPr>
          <w:cantSplit/>
        </w:trPr>
        <w:tc>
          <w:tcPr>
            <w:tcW w:w="1360" w:type="pct"/>
            <w:vMerge w:val="restart"/>
          </w:tcPr>
          <w:p w14:paraId="1D4050ED" w14:textId="77777777" w:rsidR="008F5441" w:rsidRPr="004B6D14" w:rsidRDefault="008F5441" w:rsidP="001D510C">
            <w:pPr>
              <w:suppressAutoHyphens/>
              <w:rPr>
                <w:b/>
                <w:szCs w:val="22"/>
              </w:rPr>
            </w:pPr>
            <w:r w:rsidRPr="004B6D14">
              <w:rPr>
                <w:b/>
                <w:szCs w:val="22"/>
              </w:rPr>
              <w:t>Ipofisite</w:t>
            </w:r>
          </w:p>
        </w:tc>
        <w:tc>
          <w:tcPr>
            <w:tcW w:w="1820" w:type="pct"/>
          </w:tcPr>
          <w:p w14:paraId="476D512A" w14:textId="77777777" w:rsidR="008F5441" w:rsidRPr="004B6D14" w:rsidRDefault="008F5441" w:rsidP="001D510C">
            <w:pPr>
              <w:suppressAutoHyphens/>
              <w:rPr>
                <w:szCs w:val="22"/>
              </w:rPr>
            </w:pPr>
            <w:r w:rsidRPr="004B6D14">
              <w:rPr>
                <w:szCs w:val="22"/>
              </w:rPr>
              <w:t>Grad 2 jew 3</w:t>
            </w:r>
          </w:p>
        </w:tc>
        <w:tc>
          <w:tcPr>
            <w:tcW w:w="1820" w:type="pct"/>
          </w:tcPr>
          <w:p w14:paraId="47CF9385" w14:textId="77777777" w:rsidR="008F5441" w:rsidRPr="004B6D14" w:rsidRDefault="008F5441" w:rsidP="001D510C">
            <w:pPr>
              <w:suppressAutoHyphens/>
              <w:rPr>
                <w:szCs w:val="22"/>
              </w:rPr>
            </w:pPr>
            <w:r w:rsidRPr="004B6D14">
              <w:rPr>
                <w:szCs w:val="22"/>
              </w:rPr>
              <w:t>Waqqaf Tecentriq</w:t>
            </w:r>
          </w:p>
          <w:p w14:paraId="015B384D" w14:textId="77777777" w:rsidR="008F5441" w:rsidRPr="004B6D14" w:rsidRDefault="008F5441" w:rsidP="001D510C">
            <w:pPr>
              <w:suppressAutoHyphens/>
              <w:rPr>
                <w:szCs w:val="22"/>
              </w:rPr>
            </w:pPr>
          </w:p>
          <w:p w14:paraId="238B936D" w14:textId="77777777" w:rsidR="008F5441" w:rsidRPr="004B6D14" w:rsidRDefault="008F5441" w:rsidP="001D510C">
            <w:pPr>
              <w:suppressAutoHyphens/>
              <w:rPr>
                <w:szCs w:val="22"/>
              </w:rPr>
            </w:pPr>
            <w:r w:rsidRPr="004B6D14">
              <w:rPr>
                <w:szCs w:val="22"/>
              </w:rPr>
              <w:t>It-trattament jista’ jinbeda mill-ġdid meta s-sintomi jitjiebu għal Grad 0 jew Grad 1 fi żmien 12</w:t>
            </w:r>
            <w:r w:rsidRPr="004B6D14">
              <w:rPr>
                <w:szCs w:val="22"/>
              </w:rPr>
              <w:noBreakHyphen/>
              <w:t>il ġimgħa, u l-kortikosterojdi jkunu tnaqqsu għal ≤ 10 mg prednisone jew ekwivalenti kuljum u l-pazjent ikun stabbli fuq terapija ta’ sostituzzjoni</w:t>
            </w:r>
          </w:p>
        </w:tc>
      </w:tr>
      <w:tr w:rsidR="008F5441" w:rsidRPr="004B6D14" w14:paraId="133BC759" w14:textId="77777777" w:rsidTr="00B64D0C">
        <w:trPr>
          <w:cantSplit/>
        </w:trPr>
        <w:tc>
          <w:tcPr>
            <w:tcW w:w="1360" w:type="pct"/>
            <w:vMerge/>
          </w:tcPr>
          <w:p w14:paraId="6A22AB9E" w14:textId="77777777" w:rsidR="008F5441" w:rsidRPr="004B6D14" w:rsidRDefault="008F5441" w:rsidP="001D510C">
            <w:pPr>
              <w:suppressAutoHyphens/>
              <w:rPr>
                <w:b/>
                <w:szCs w:val="22"/>
              </w:rPr>
            </w:pPr>
          </w:p>
        </w:tc>
        <w:tc>
          <w:tcPr>
            <w:tcW w:w="1820" w:type="pct"/>
          </w:tcPr>
          <w:p w14:paraId="4F1EC57B" w14:textId="77777777" w:rsidR="008F5441" w:rsidRPr="004B6D14" w:rsidRDefault="008F5441" w:rsidP="001D510C">
            <w:pPr>
              <w:suppressAutoHyphens/>
              <w:rPr>
                <w:szCs w:val="22"/>
              </w:rPr>
            </w:pPr>
            <w:r w:rsidRPr="004B6D14">
              <w:rPr>
                <w:szCs w:val="22"/>
              </w:rPr>
              <w:t>Grad 4</w:t>
            </w:r>
          </w:p>
        </w:tc>
        <w:tc>
          <w:tcPr>
            <w:tcW w:w="1820" w:type="pct"/>
          </w:tcPr>
          <w:p w14:paraId="6ED5982C" w14:textId="3EB5B12D" w:rsidR="008F5441" w:rsidRPr="004B6D14" w:rsidRDefault="008F5441" w:rsidP="001D510C">
            <w:pPr>
              <w:suppressAutoHyphens/>
              <w:rPr>
                <w:szCs w:val="22"/>
              </w:rPr>
            </w:pPr>
            <w:r w:rsidRPr="004B6D14">
              <w:rPr>
                <w:szCs w:val="22"/>
              </w:rPr>
              <w:t>Waqqaf Tecentriq b’mod permanenti</w:t>
            </w:r>
          </w:p>
        </w:tc>
      </w:tr>
      <w:tr w:rsidR="008F5441" w:rsidRPr="004B6D14" w14:paraId="0CF4FC85" w14:textId="77777777" w:rsidTr="00B64D0C">
        <w:trPr>
          <w:cantSplit/>
        </w:trPr>
        <w:tc>
          <w:tcPr>
            <w:tcW w:w="1360" w:type="pct"/>
            <w:tcBorders>
              <w:bottom w:val="single" w:sz="4" w:space="0" w:color="auto"/>
            </w:tcBorders>
          </w:tcPr>
          <w:p w14:paraId="775B6271" w14:textId="77777777" w:rsidR="008F5441" w:rsidRPr="004B6D14" w:rsidRDefault="008F5441" w:rsidP="001D510C">
            <w:pPr>
              <w:suppressAutoHyphens/>
              <w:rPr>
                <w:b/>
                <w:szCs w:val="22"/>
              </w:rPr>
            </w:pPr>
            <w:r w:rsidRPr="004B6D14">
              <w:rPr>
                <w:b/>
                <w:szCs w:val="22"/>
              </w:rPr>
              <w:lastRenderedPageBreak/>
              <w:t>Dijabete mellitus tat-Tip 1</w:t>
            </w:r>
          </w:p>
        </w:tc>
        <w:tc>
          <w:tcPr>
            <w:tcW w:w="1820" w:type="pct"/>
          </w:tcPr>
          <w:p w14:paraId="07DC8356" w14:textId="77777777" w:rsidR="008F5441" w:rsidRPr="004B6D14" w:rsidRDefault="008F5441" w:rsidP="001D510C">
            <w:pPr>
              <w:suppressAutoHyphens/>
              <w:rPr>
                <w:szCs w:val="22"/>
              </w:rPr>
            </w:pPr>
            <w:r w:rsidRPr="004B6D14">
              <w:rPr>
                <w:szCs w:val="22"/>
              </w:rPr>
              <w:t>Ipergliċemija ta’ Grad 3 jew 4 (livell ta’ glucose meta l-pazjent ikun sajjem &gt; 250 mg/dL jew 13.9 mmol/L)</w:t>
            </w:r>
          </w:p>
        </w:tc>
        <w:tc>
          <w:tcPr>
            <w:tcW w:w="1820" w:type="pct"/>
          </w:tcPr>
          <w:p w14:paraId="31A73E81" w14:textId="77777777" w:rsidR="008F5441" w:rsidRPr="004B6D14" w:rsidRDefault="008F5441" w:rsidP="001D510C">
            <w:pPr>
              <w:suppressAutoHyphens/>
              <w:rPr>
                <w:szCs w:val="22"/>
              </w:rPr>
            </w:pPr>
            <w:r w:rsidRPr="004B6D14">
              <w:rPr>
                <w:szCs w:val="22"/>
              </w:rPr>
              <w:t>Waqqaf Tecentriq</w:t>
            </w:r>
          </w:p>
          <w:p w14:paraId="7815A08B" w14:textId="77777777" w:rsidR="008F5441" w:rsidRPr="004B6D14" w:rsidRDefault="008F5441" w:rsidP="001D510C">
            <w:pPr>
              <w:suppressAutoHyphens/>
              <w:rPr>
                <w:szCs w:val="22"/>
              </w:rPr>
            </w:pPr>
          </w:p>
          <w:p w14:paraId="1B970DB1" w14:textId="5B5AE5C9" w:rsidR="008F5441" w:rsidRPr="004B6D14" w:rsidRDefault="008F5441" w:rsidP="001D510C">
            <w:pPr>
              <w:suppressAutoHyphens/>
              <w:rPr>
                <w:szCs w:val="22"/>
              </w:rPr>
            </w:pPr>
            <w:r w:rsidRPr="004B6D14">
              <w:rPr>
                <w:szCs w:val="22"/>
              </w:rPr>
              <w:t>It-trattament jista’ jinbeda mill-ġdid meta jinkiseb kontroll metaboliku b’terapija ta’ sostituzzjoni tal-insulina</w:t>
            </w:r>
          </w:p>
        </w:tc>
      </w:tr>
      <w:tr w:rsidR="008F5441" w:rsidRPr="004B6D14" w14:paraId="7EC8F641" w14:textId="77777777" w:rsidTr="00B64D0C">
        <w:trPr>
          <w:cantSplit/>
        </w:trPr>
        <w:tc>
          <w:tcPr>
            <w:tcW w:w="1360" w:type="pct"/>
            <w:vMerge w:val="restart"/>
            <w:shd w:val="clear" w:color="auto" w:fill="auto"/>
          </w:tcPr>
          <w:p w14:paraId="2D883D27" w14:textId="77777777" w:rsidR="008F5441" w:rsidRPr="004B6D14" w:rsidRDefault="008F5441" w:rsidP="001D510C">
            <w:pPr>
              <w:suppressAutoHyphens/>
              <w:rPr>
                <w:b/>
                <w:szCs w:val="22"/>
              </w:rPr>
            </w:pPr>
            <w:r w:rsidRPr="004B6D14">
              <w:rPr>
                <w:b/>
                <w:szCs w:val="22"/>
              </w:rPr>
              <w:t>Raxx/Reazzjonijiet avversi severi tal-ġilda</w:t>
            </w:r>
          </w:p>
          <w:p w14:paraId="5E9EDBE8" w14:textId="77777777" w:rsidR="008F5441" w:rsidRPr="004B6D14" w:rsidRDefault="008F5441" w:rsidP="001D510C">
            <w:pPr>
              <w:suppressAutoHyphens/>
              <w:rPr>
                <w:szCs w:val="22"/>
              </w:rPr>
            </w:pPr>
          </w:p>
        </w:tc>
        <w:tc>
          <w:tcPr>
            <w:tcW w:w="1820" w:type="pct"/>
          </w:tcPr>
          <w:p w14:paraId="0F672BDA" w14:textId="77777777" w:rsidR="008F5441" w:rsidRPr="004B6D14" w:rsidRDefault="008F5441" w:rsidP="001D510C">
            <w:pPr>
              <w:suppressAutoHyphens/>
              <w:rPr>
                <w:szCs w:val="22"/>
              </w:rPr>
            </w:pPr>
            <w:r w:rsidRPr="004B6D14">
              <w:rPr>
                <w:szCs w:val="22"/>
              </w:rPr>
              <w:t>Grad 3</w:t>
            </w:r>
          </w:p>
          <w:p w14:paraId="0409F223" w14:textId="77777777" w:rsidR="008F5441" w:rsidRPr="004B6D14" w:rsidRDefault="008F5441" w:rsidP="001D510C">
            <w:pPr>
              <w:suppressAutoHyphens/>
              <w:rPr>
                <w:szCs w:val="22"/>
              </w:rPr>
            </w:pPr>
          </w:p>
          <w:p w14:paraId="0C9AD513" w14:textId="77777777" w:rsidR="008F5441" w:rsidRPr="004B6D14" w:rsidRDefault="008F5441" w:rsidP="001D510C">
            <w:pPr>
              <w:suppressAutoHyphens/>
              <w:rPr>
                <w:szCs w:val="22"/>
              </w:rPr>
            </w:pPr>
            <w:r w:rsidRPr="004B6D14">
              <w:rPr>
                <w:szCs w:val="22"/>
              </w:rPr>
              <w:t xml:space="preserve">jew suspett ta’ sindrome ta’ Stevens-Johnson (SJS, </w:t>
            </w:r>
            <w:r w:rsidRPr="004B6D14">
              <w:rPr>
                <w:i/>
                <w:szCs w:val="22"/>
              </w:rPr>
              <w:t>Stevens-Johnson syndrome</w:t>
            </w:r>
            <w:r w:rsidRPr="004B6D14">
              <w:rPr>
                <w:szCs w:val="22"/>
              </w:rPr>
              <w:t xml:space="preserve">) jew nekrolisi epidermali tossika (TEN, </w:t>
            </w:r>
            <w:r w:rsidRPr="004B6D14">
              <w:rPr>
                <w:i/>
                <w:szCs w:val="22"/>
              </w:rPr>
              <w:t>toxic epidermal necrolysis</w:t>
            </w:r>
            <w:r w:rsidRPr="004B6D14">
              <w:rPr>
                <w:szCs w:val="22"/>
              </w:rPr>
              <w:t>)</w:t>
            </w:r>
            <w:r w:rsidRPr="004B6D14">
              <w:rPr>
                <w:szCs w:val="22"/>
                <w:vertAlign w:val="superscript"/>
              </w:rPr>
              <w:t>1</w:t>
            </w:r>
          </w:p>
        </w:tc>
        <w:tc>
          <w:tcPr>
            <w:tcW w:w="1820" w:type="pct"/>
          </w:tcPr>
          <w:p w14:paraId="2AED01C3" w14:textId="77777777" w:rsidR="008F5441" w:rsidRPr="004B6D14" w:rsidRDefault="008F5441" w:rsidP="001D510C">
            <w:pPr>
              <w:suppressAutoHyphens/>
              <w:rPr>
                <w:szCs w:val="22"/>
              </w:rPr>
            </w:pPr>
            <w:r w:rsidRPr="004B6D14">
              <w:rPr>
                <w:szCs w:val="22"/>
              </w:rPr>
              <w:t xml:space="preserve">Waqqaf Tecentriq </w:t>
            </w:r>
          </w:p>
          <w:p w14:paraId="616950BB" w14:textId="77777777" w:rsidR="008F5441" w:rsidRPr="004B6D14" w:rsidRDefault="008F5441" w:rsidP="001D510C">
            <w:pPr>
              <w:suppressAutoHyphens/>
              <w:rPr>
                <w:szCs w:val="22"/>
              </w:rPr>
            </w:pPr>
          </w:p>
          <w:p w14:paraId="7A49DDA5" w14:textId="492E3313" w:rsidR="008F5441" w:rsidRPr="004B6D14" w:rsidRDefault="008F5441" w:rsidP="001D510C">
            <w:pPr>
              <w:suppressAutoHyphens/>
              <w:rPr>
                <w:szCs w:val="22"/>
              </w:rPr>
            </w:pPr>
            <w:r w:rsidRPr="004B6D14">
              <w:rPr>
                <w:szCs w:val="22"/>
              </w:rPr>
              <w:t>It-trattament jista’ jinbeda mill-ġdid meta s-sintomi jitjiebu għal Grad 0 jew Grad 1 fi żmien 12</w:t>
            </w:r>
            <w:r w:rsidRPr="004B6D14">
              <w:rPr>
                <w:szCs w:val="22"/>
              </w:rPr>
              <w:noBreakHyphen/>
              <w:t>il ġimgħa u l-kortikosterojdi jkunu tnaqqsu għal ≤ 10 mg prednisone jew ekwivalenti kuljum</w:t>
            </w:r>
          </w:p>
        </w:tc>
      </w:tr>
      <w:tr w:rsidR="008F5441" w:rsidRPr="004B6D14" w14:paraId="237C65F8" w14:textId="77777777" w:rsidTr="00B64D0C">
        <w:trPr>
          <w:cantSplit/>
        </w:trPr>
        <w:tc>
          <w:tcPr>
            <w:tcW w:w="1360" w:type="pct"/>
            <w:vMerge/>
            <w:shd w:val="clear" w:color="auto" w:fill="auto"/>
          </w:tcPr>
          <w:p w14:paraId="7E9C0A6E" w14:textId="77777777" w:rsidR="008F5441" w:rsidRPr="004B6D14" w:rsidRDefault="008F5441" w:rsidP="001D510C">
            <w:pPr>
              <w:suppressAutoHyphens/>
              <w:rPr>
                <w:b/>
                <w:szCs w:val="22"/>
              </w:rPr>
            </w:pPr>
          </w:p>
        </w:tc>
        <w:tc>
          <w:tcPr>
            <w:tcW w:w="1820" w:type="pct"/>
          </w:tcPr>
          <w:p w14:paraId="434910AD" w14:textId="77777777" w:rsidR="008F5441" w:rsidRPr="004B6D14" w:rsidRDefault="008F5441" w:rsidP="001D510C">
            <w:pPr>
              <w:suppressAutoHyphens/>
              <w:rPr>
                <w:szCs w:val="22"/>
              </w:rPr>
            </w:pPr>
            <w:r w:rsidRPr="004B6D14">
              <w:rPr>
                <w:szCs w:val="22"/>
              </w:rPr>
              <w:t>Grad 4</w:t>
            </w:r>
          </w:p>
          <w:p w14:paraId="65119A48" w14:textId="77777777" w:rsidR="008F5441" w:rsidRPr="004B6D14" w:rsidRDefault="008F5441" w:rsidP="001D510C">
            <w:pPr>
              <w:suppressAutoHyphens/>
              <w:rPr>
                <w:szCs w:val="22"/>
              </w:rPr>
            </w:pPr>
          </w:p>
          <w:p w14:paraId="6F58A966" w14:textId="77777777" w:rsidR="008F5441" w:rsidRPr="004B6D14" w:rsidRDefault="008F5441" w:rsidP="001D510C">
            <w:pPr>
              <w:suppressAutoHyphens/>
              <w:rPr>
                <w:szCs w:val="22"/>
              </w:rPr>
            </w:pPr>
            <w:r w:rsidRPr="004B6D14">
              <w:rPr>
                <w:szCs w:val="22"/>
              </w:rPr>
              <w:t xml:space="preserve">jew konferma ta’ sindrome ta’ Stevens-Johnson (SJS, </w:t>
            </w:r>
            <w:r w:rsidRPr="004B6D14">
              <w:rPr>
                <w:i/>
                <w:szCs w:val="22"/>
              </w:rPr>
              <w:t>Stevens-Johnson syndrome</w:t>
            </w:r>
            <w:r w:rsidRPr="004B6D14">
              <w:rPr>
                <w:szCs w:val="22"/>
              </w:rPr>
              <w:t xml:space="preserve">) jew nekrolisi epidermali tossika (TEN, </w:t>
            </w:r>
            <w:r w:rsidRPr="004B6D14">
              <w:rPr>
                <w:i/>
                <w:szCs w:val="22"/>
              </w:rPr>
              <w:t>toxic epidermal necrolysis</w:t>
            </w:r>
            <w:r w:rsidRPr="004B6D14">
              <w:rPr>
                <w:szCs w:val="22"/>
              </w:rPr>
              <w:t>)</w:t>
            </w:r>
            <w:r w:rsidRPr="004B6D14">
              <w:rPr>
                <w:szCs w:val="22"/>
                <w:vertAlign w:val="superscript"/>
              </w:rPr>
              <w:t>1</w:t>
            </w:r>
          </w:p>
        </w:tc>
        <w:tc>
          <w:tcPr>
            <w:tcW w:w="1820" w:type="pct"/>
          </w:tcPr>
          <w:p w14:paraId="3767A7D0" w14:textId="77777777" w:rsidR="008F5441" w:rsidRPr="004B6D14" w:rsidRDefault="008F5441" w:rsidP="001D510C">
            <w:pPr>
              <w:suppressAutoHyphens/>
              <w:rPr>
                <w:szCs w:val="22"/>
              </w:rPr>
            </w:pPr>
            <w:r w:rsidRPr="004B6D14">
              <w:rPr>
                <w:szCs w:val="22"/>
              </w:rPr>
              <w:t>Waqqaf Tecentriq b’mod permanenti</w:t>
            </w:r>
          </w:p>
          <w:p w14:paraId="1E9DB6D9" w14:textId="77777777" w:rsidR="008F5441" w:rsidRPr="004B6D14" w:rsidRDefault="008F5441" w:rsidP="001D510C">
            <w:pPr>
              <w:suppressAutoHyphens/>
              <w:rPr>
                <w:szCs w:val="22"/>
              </w:rPr>
            </w:pPr>
          </w:p>
        </w:tc>
      </w:tr>
      <w:tr w:rsidR="008F5441" w:rsidRPr="004B6D14" w14:paraId="64F29089" w14:textId="77777777" w:rsidTr="00B64D0C">
        <w:trPr>
          <w:cantSplit/>
        </w:trPr>
        <w:tc>
          <w:tcPr>
            <w:tcW w:w="1360" w:type="pct"/>
            <w:vMerge w:val="restart"/>
          </w:tcPr>
          <w:p w14:paraId="7660AB57" w14:textId="77777777" w:rsidR="008F5441" w:rsidRPr="004B6D14" w:rsidRDefault="008F5441" w:rsidP="001D510C">
            <w:pPr>
              <w:tabs>
                <w:tab w:val="right" w:pos="8640"/>
              </w:tabs>
              <w:suppressAutoHyphens/>
              <w:rPr>
                <w:b/>
                <w:szCs w:val="22"/>
              </w:rPr>
            </w:pPr>
            <w:r w:rsidRPr="004B6D14">
              <w:rPr>
                <w:b/>
                <w:szCs w:val="22"/>
              </w:rPr>
              <w:t>Sindrome majastenika/majastenja gravis, sindrome ta’ Guillain</w:t>
            </w:r>
            <w:r w:rsidRPr="004B6D14">
              <w:rPr>
                <w:b/>
                <w:szCs w:val="22"/>
              </w:rPr>
              <w:noBreakHyphen/>
              <w:t>Barré, Meningoenċefalite u Pareżi tal-wiċċ</w:t>
            </w:r>
          </w:p>
        </w:tc>
        <w:tc>
          <w:tcPr>
            <w:tcW w:w="1820" w:type="pct"/>
          </w:tcPr>
          <w:p w14:paraId="759A170C" w14:textId="77777777" w:rsidR="008F5441" w:rsidRPr="004B6D14" w:rsidRDefault="008F5441" w:rsidP="001D510C">
            <w:pPr>
              <w:suppressAutoHyphens/>
              <w:rPr>
                <w:szCs w:val="22"/>
              </w:rPr>
            </w:pPr>
            <w:r w:rsidRPr="004B6D14">
              <w:rPr>
                <w:szCs w:val="22"/>
              </w:rPr>
              <w:t>Pareżi tal-wiċċ ta’ Grad 1 jew 2</w:t>
            </w:r>
          </w:p>
        </w:tc>
        <w:tc>
          <w:tcPr>
            <w:tcW w:w="1820" w:type="pct"/>
          </w:tcPr>
          <w:p w14:paraId="33731DAC" w14:textId="77777777" w:rsidR="008F5441" w:rsidRPr="004B6D14" w:rsidRDefault="008F5441" w:rsidP="001D510C">
            <w:pPr>
              <w:suppressAutoHyphens/>
              <w:rPr>
                <w:szCs w:val="22"/>
              </w:rPr>
            </w:pPr>
            <w:r w:rsidRPr="004B6D14">
              <w:rPr>
                <w:szCs w:val="22"/>
              </w:rPr>
              <w:t xml:space="preserve">Waqqaf Tecentriq </w:t>
            </w:r>
          </w:p>
          <w:p w14:paraId="62462221" w14:textId="77777777" w:rsidR="008F5441" w:rsidRPr="004B6D14" w:rsidRDefault="008F5441" w:rsidP="001D510C">
            <w:pPr>
              <w:suppressAutoHyphens/>
              <w:rPr>
                <w:szCs w:val="22"/>
              </w:rPr>
            </w:pPr>
          </w:p>
          <w:p w14:paraId="3798333E" w14:textId="77777777" w:rsidR="008F5441" w:rsidRPr="004B6D14" w:rsidRDefault="008F5441" w:rsidP="001D510C">
            <w:pPr>
              <w:suppressAutoHyphens/>
              <w:rPr>
                <w:szCs w:val="22"/>
              </w:rPr>
            </w:pPr>
            <w:r w:rsidRPr="004B6D14">
              <w:rPr>
                <w:szCs w:val="22"/>
              </w:rPr>
              <w:t>It-trattament jista’ jinbeda mill-ġdid jekk l-avveniment jgħaddi għalkollox. Jekk l-avveniment ma jgħaddix għalkollox wara li jkun twaqqaf Tecentriq, waqqaf Tecentriq b’mod permanenti.</w:t>
            </w:r>
          </w:p>
        </w:tc>
      </w:tr>
      <w:tr w:rsidR="008F5441" w:rsidRPr="004B6D14" w14:paraId="370D9D08" w14:textId="77777777" w:rsidTr="00B64D0C">
        <w:trPr>
          <w:cantSplit/>
        </w:trPr>
        <w:tc>
          <w:tcPr>
            <w:tcW w:w="1360" w:type="pct"/>
            <w:vMerge/>
          </w:tcPr>
          <w:p w14:paraId="489FCEC1" w14:textId="77777777" w:rsidR="008F5441" w:rsidRPr="004B6D14" w:rsidRDefault="008F5441" w:rsidP="001D510C">
            <w:pPr>
              <w:tabs>
                <w:tab w:val="right" w:pos="8640"/>
              </w:tabs>
              <w:suppressAutoHyphens/>
              <w:rPr>
                <w:b/>
                <w:szCs w:val="22"/>
              </w:rPr>
            </w:pPr>
          </w:p>
        </w:tc>
        <w:tc>
          <w:tcPr>
            <w:tcW w:w="1820" w:type="pct"/>
          </w:tcPr>
          <w:p w14:paraId="35CBAD09" w14:textId="77777777" w:rsidR="008F5441" w:rsidRPr="004B6D14" w:rsidRDefault="008F5441" w:rsidP="001D510C">
            <w:pPr>
              <w:suppressAutoHyphens/>
              <w:rPr>
                <w:szCs w:val="22"/>
              </w:rPr>
            </w:pPr>
            <w:r w:rsidRPr="004B6D14">
              <w:rPr>
                <w:szCs w:val="22"/>
              </w:rPr>
              <w:t>Sindrome majastenika/majastenja gravis, sindrome ta’ Guillain Barré u Meningoenċefalite ta’ kull Grad</w:t>
            </w:r>
          </w:p>
          <w:p w14:paraId="61BA13D3" w14:textId="77777777" w:rsidR="008F5441" w:rsidRPr="004B6D14" w:rsidRDefault="008F5441" w:rsidP="001D510C">
            <w:pPr>
              <w:suppressAutoHyphens/>
              <w:rPr>
                <w:szCs w:val="22"/>
              </w:rPr>
            </w:pPr>
          </w:p>
          <w:p w14:paraId="3A977286" w14:textId="77777777" w:rsidR="008F5441" w:rsidRPr="004B6D14" w:rsidRDefault="008F5441" w:rsidP="001D510C">
            <w:pPr>
              <w:suppressAutoHyphens/>
              <w:rPr>
                <w:szCs w:val="22"/>
              </w:rPr>
            </w:pPr>
            <w:r w:rsidRPr="004B6D14">
              <w:rPr>
                <w:szCs w:val="22"/>
              </w:rPr>
              <w:t>jew Pareżi tal-wiċċ ta’ Grad 3 jew 4</w:t>
            </w:r>
          </w:p>
        </w:tc>
        <w:tc>
          <w:tcPr>
            <w:tcW w:w="1820" w:type="pct"/>
          </w:tcPr>
          <w:p w14:paraId="5F115598" w14:textId="77777777" w:rsidR="008F5441" w:rsidRPr="004B6D14" w:rsidRDefault="008F5441" w:rsidP="001D510C">
            <w:pPr>
              <w:suppressAutoHyphens/>
              <w:rPr>
                <w:szCs w:val="22"/>
              </w:rPr>
            </w:pPr>
            <w:r w:rsidRPr="004B6D14">
              <w:rPr>
                <w:szCs w:val="22"/>
              </w:rPr>
              <w:t>Waqqaf Tecentriq b’mod permanenti</w:t>
            </w:r>
          </w:p>
        </w:tc>
      </w:tr>
      <w:tr w:rsidR="008F5441" w:rsidRPr="004B6D14" w14:paraId="053E62C9" w14:textId="77777777" w:rsidTr="00B64D0C">
        <w:trPr>
          <w:cantSplit/>
        </w:trPr>
        <w:tc>
          <w:tcPr>
            <w:tcW w:w="1360" w:type="pct"/>
            <w:tcBorders>
              <w:bottom w:val="single" w:sz="4" w:space="0" w:color="auto"/>
            </w:tcBorders>
          </w:tcPr>
          <w:p w14:paraId="204E1C91" w14:textId="77777777" w:rsidR="008F5441" w:rsidRPr="004B6D14" w:rsidRDefault="008F5441" w:rsidP="001D510C">
            <w:pPr>
              <w:suppressAutoHyphens/>
              <w:rPr>
                <w:b/>
                <w:szCs w:val="22"/>
              </w:rPr>
            </w:pPr>
            <w:r w:rsidRPr="004B6D14">
              <w:rPr>
                <w:b/>
                <w:szCs w:val="22"/>
              </w:rPr>
              <w:t>Majelite</w:t>
            </w:r>
          </w:p>
        </w:tc>
        <w:tc>
          <w:tcPr>
            <w:tcW w:w="1820" w:type="pct"/>
          </w:tcPr>
          <w:p w14:paraId="6FAAA64A" w14:textId="77777777" w:rsidR="008F5441" w:rsidRPr="004B6D14" w:rsidRDefault="008F5441" w:rsidP="001D510C">
            <w:pPr>
              <w:suppressAutoHyphens/>
              <w:rPr>
                <w:szCs w:val="22"/>
              </w:rPr>
            </w:pPr>
            <w:r w:rsidRPr="004B6D14">
              <w:rPr>
                <w:szCs w:val="22"/>
              </w:rPr>
              <w:t>Grad 2, 3, jew 4</w:t>
            </w:r>
          </w:p>
        </w:tc>
        <w:tc>
          <w:tcPr>
            <w:tcW w:w="1820" w:type="pct"/>
          </w:tcPr>
          <w:p w14:paraId="00BA46E5" w14:textId="77777777" w:rsidR="008F5441" w:rsidRPr="004B6D14" w:rsidRDefault="008F5441" w:rsidP="001D510C">
            <w:pPr>
              <w:suppressAutoHyphens/>
              <w:rPr>
                <w:szCs w:val="22"/>
              </w:rPr>
            </w:pPr>
            <w:r w:rsidRPr="004B6D14">
              <w:rPr>
                <w:szCs w:val="22"/>
              </w:rPr>
              <w:t>Waqqaf Tecentriq b’mod permanenti</w:t>
            </w:r>
          </w:p>
        </w:tc>
      </w:tr>
      <w:tr w:rsidR="008F5441" w:rsidRPr="004B6D14" w14:paraId="5A37A036" w14:textId="77777777" w:rsidTr="00B64D0C">
        <w:trPr>
          <w:cantSplit/>
        </w:trPr>
        <w:tc>
          <w:tcPr>
            <w:tcW w:w="1360" w:type="pct"/>
            <w:vMerge w:val="restart"/>
          </w:tcPr>
          <w:p w14:paraId="45607736" w14:textId="77777777" w:rsidR="008F5441" w:rsidRPr="004B6D14" w:rsidRDefault="008F5441" w:rsidP="001D510C">
            <w:pPr>
              <w:tabs>
                <w:tab w:val="right" w:pos="8640"/>
              </w:tabs>
              <w:suppressAutoHyphens/>
              <w:rPr>
                <w:b/>
                <w:szCs w:val="22"/>
              </w:rPr>
            </w:pPr>
            <w:r w:rsidRPr="004B6D14">
              <w:rPr>
                <w:b/>
                <w:szCs w:val="22"/>
              </w:rPr>
              <w:t>Pankreatite</w:t>
            </w:r>
          </w:p>
        </w:tc>
        <w:tc>
          <w:tcPr>
            <w:tcW w:w="1820" w:type="pct"/>
          </w:tcPr>
          <w:p w14:paraId="20CA2ED0" w14:textId="77777777" w:rsidR="008F5441" w:rsidRPr="004B6D14" w:rsidRDefault="008F5441" w:rsidP="001D510C">
            <w:pPr>
              <w:suppressAutoHyphens/>
              <w:rPr>
                <w:szCs w:val="22"/>
              </w:rPr>
            </w:pPr>
            <w:r w:rsidRPr="004B6D14">
              <w:rPr>
                <w:szCs w:val="22"/>
              </w:rPr>
              <w:t>Żieda tal-livelli ta’ amylase jew lipase fis-serum għal Grad 3 jew 4 (&gt; 2 x ULN)</w:t>
            </w:r>
          </w:p>
          <w:p w14:paraId="0772B423" w14:textId="77777777" w:rsidR="008F5441" w:rsidRPr="004B6D14" w:rsidRDefault="008F5441" w:rsidP="001D510C">
            <w:pPr>
              <w:suppressAutoHyphens/>
              <w:rPr>
                <w:szCs w:val="22"/>
              </w:rPr>
            </w:pPr>
            <w:r w:rsidRPr="004B6D14">
              <w:rPr>
                <w:szCs w:val="22"/>
              </w:rPr>
              <w:t>jew pankreatite ta’ Grad 2 jew 3</w:t>
            </w:r>
          </w:p>
          <w:p w14:paraId="56755CA2" w14:textId="77777777" w:rsidR="008F5441" w:rsidRPr="004B6D14" w:rsidRDefault="008F5441" w:rsidP="001D510C">
            <w:pPr>
              <w:suppressAutoHyphens/>
              <w:rPr>
                <w:szCs w:val="22"/>
              </w:rPr>
            </w:pPr>
          </w:p>
        </w:tc>
        <w:tc>
          <w:tcPr>
            <w:tcW w:w="1820" w:type="pct"/>
          </w:tcPr>
          <w:p w14:paraId="6F6F9C59" w14:textId="77777777" w:rsidR="008F5441" w:rsidRPr="004B6D14" w:rsidRDefault="008F5441" w:rsidP="001D510C">
            <w:pPr>
              <w:suppressAutoHyphens/>
              <w:rPr>
                <w:szCs w:val="22"/>
              </w:rPr>
            </w:pPr>
            <w:r w:rsidRPr="004B6D14">
              <w:rPr>
                <w:szCs w:val="22"/>
              </w:rPr>
              <w:t>Waqqaf Tecentriq</w:t>
            </w:r>
          </w:p>
          <w:p w14:paraId="27CDF8F2" w14:textId="77777777" w:rsidR="008F5441" w:rsidRPr="004B6D14" w:rsidRDefault="008F5441" w:rsidP="001D510C">
            <w:pPr>
              <w:suppressAutoHyphens/>
              <w:rPr>
                <w:szCs w:val="22"/>
              </w:rPr>
            </w:pPr>
          </w:p>
          <w:p w14:paraId="1C789D4F" w14:textId="0C6A3EB1" w:rsidR="008F5441" w:rsidRPr="004B6D14" w:rsidRDefault="008F5441" w:rsidP="001D510C">
            <w:pPr>
              <w:suppressAutoHyphens/>
              <w:rPr>
                <w:szCs w:val="22"/>
              </w:rPr>
            </w:pPr>
            <w:r w:rsidRPr="004B6D14">
              <w:rPr>
                <w:szCs w:val="22"/>
              </w:rPr>
              <w:t>It-trattament jista’ jinbeda mill-ġdid meta l-livelli ta’ amylase u lipase fis-serum jitjiebu għal Grad 0 jew Grad 1 fi żmien 12</w:t>
            </w:r>
            <w:r w:rsidRPr="004B6D14">
              <w:rPr>
                <w:szCs w:val="22"/>
              </w:rPr>
              <w:noBreakHyphen/>
              <w:t>il ġimgħa, jew is-sintomi ta’ pankreatite jgħaddu, u l-kortikosterojdi jkunu tnaqqsu għal ≤ 10 mg prednisone jew ekwivalenti kuljum</w:t>
            </w:r>
          </w:p>
        </w:tc>
      </w:tr>
      <w:tr w:rsidR="008F5441" w:rsidRPr="004B6D14" w14:paraId="5DFBBB62" w14:textId="77777777" w:rsidTr="00B64D0C">
        <w:trPr>
          <w:cantSplit/>
        </w:trPr>
        <w:tc>
          <w:tcPr>
            <w:tcW w:w="1360" w:type="pct"/>
            <w:vMerge/>
          </w:tcPr>
          <w:p w14:paraId="230A2085" w14:textId="77777777" w:rsidR="008F5441" w:rsidRPr="004B6D14" w:rsidRDefault="008F5441" w:rsidP="001D510C">
            <w:pPr>
              <w:tabs>
                <w:tab w:val="right" w:pos="8640"/>
              </w:tabs>
              <w:suppressAutoHyphens/>
              <w:rPr>
                <w:b/>
                <w:szCs w:val="22"/>
              </w:rPr>
            </w:pPr>
          </w:p>
        </w:tc>
        <w:tc>
          <w:tcPr>
            <w:tcW w:w="1820" w:type="pct"/>
          </w:tcPr>
          <w:p w14:paraId="568E4D2E" w14:textId="77777777" w:rsidR="008F5441" w:rsidRPr="004B6D14" w:rsidRDefault="008F5441" w:rsidP="001D510C">
            <w:pPr>
              <w:suppressAutoHyphens/>
              <w:rPr>
                <w:szCs w:val="22"/>
              </w:rPr>
            </w:pPr>
            <w:r w:rsidRPr="004B6D14">
              <w:rPr>
                <w:szCs w:val="22"/>
              </w:rPr>
              <w:t>Pankreatite rikorrenti ta’ Grad 4 jew ta’ kwalunkwe grad</w:t>
            </w:r>
          </w:p>
          <w:p w14:paraId="2C33C6C3" w14:textId="77777777" w:rsidR="008F5441" w:rsidRPr="004B6D14" w:rsidRDefault="008F5441" w:rsidP="001D510C">
            <w:pPr>
              <w:suppressAutoHyphens/>
              <w:rPr>
                <w:szCs w:val="22"/>
              </w:rPr>
            </w:pPr>
          </w:p>
        </w:tc>
        <w:tc>
          <w:tcPr>
            <w:tcW w:w="1820" w:type="pct"/>
          </w:tcPr>
          <w:p w14:paraId="595CF3A4" w14:textId="77777777" w:rsidR="008F5441" w:rsidRPr="004B6D14" w:rsidRDefault="008F5441" w:rsidP="001D510C">
            <w:pPr>
              <w:suppressAutoHyphens/>
              <w:rPr>
                <w:szCs w:val="22"/>
              </w:rPr>
            </w:pPr>
            <w:r w:rsidRPr="004B6D14">
              <w:rPr>
                <w:szCs w:val="22"/>
              </w:rPr>
              <w:t>Waqqaf Tecentriq b’mod permanenti</w:t>
            </w:r>
          </w:p>
        </w:tc>
      </w:tr>
      <w:tr w:rsidR="008F5441" w:rsidRPr="004B6D14" w14:paraId="53B7E45E" w14:textId="77777777" w:rsidTr="00B64D0C">
        <w:trPr>
          <w:cantSplit/>
          <w:trHeight w:val="378"/>
        </w:trPr>
        <w:tc>
          <w:tcPr>
            <w:tcW w:w="1360" w:type="pct"/>
          </w:tcPr>
          <w:p w14:paraId="1D509285" w14:textId="77777777" w:rsidR="008F5441" w:rsidRPr="004B6D14" w:rsidRDefault="008F5441" w:rsidP="001D510C">
            <w:pPr>
              <w:tabs>
                <w:tab w:val="right" w:pos="8640"/>
              </w:tabs>
              <w:suppressAutoHyphens/>
              <w:rPr>
                <w:b/>
                <w:szCs w:val="22"/>
              </w:rPr>
            </w:pPr>
            <w:r w:rsidRPr="004B6D14">
              <w:rPr>
                <w:b/>
                <w:szCs w:val="22"/>
              </w:rPr>
              <w:t>Mijokardite</w:t>
            </w:r>
          </w:p>
        </w:tc>
        <w:tc>
          <w:tcPr>
            <w:tcW w:w="1820" w:type="pct"/>
          </w:tcPr>
          <w:p w14:paraId="3711ABB8" w14:textId="77777777" w:rsidR="008F5441" w:rsidRPr="004B6D14" w:rsidRDefault="008F5441" w:rsidP="001D510C">
            <w:pPr>
              <w:suppressAutoHyphens/>
              <w:rPr>
                <w:szCs w:val="22"/>
              </w:rPr>
            </w:pPr>
            <w:r w:rsidRPr="004B6D14">
              <w:rPr>
                <w:szCs w:val="22"/>
              </w:rPr>
              <w:t>Grad 2 jew aktar</w:t>
            </w:r>
          </w:p>
        </w:tc>
        <w:tc>
          <w:tcPr>
            <w:tcW w:w="1820" w:type="pct"/>
          </w:tcPr>
          <w:p w14:paraId="3BF57C8C" w14:textId="77777777" w:rsidR="008F5441" w:rsidRPr="004B6D14" w:rsidRDefault="008F5441" w:rsidP="001D510C">
            <w:pPr>
              <w:suppressAutoHyphens/>
              <w:rPr>
                <w:szCs w:val="22"/>
              </w:rPr>
            </w:pPr>
            <w:r w:rsidRPr="004B6D14">
              <w:rPr>
                <w:szCs w:val="22"/>
              </w:rPr>
              <w:t>Waqqaf Tecentriq b’mod permanenti</w:t>
            </w:r>
          </w:p>
        </w:tc>
      </w:tr>
      <w:tr w:rsidR="008F5441" w:rsidRPr="004B6D14" w14:paraId="1D9262DB" w14:textId="77777777" w:rsidTr="00B64D0C">
        <w:trPr>
          <w:cantSplit/>
        </w:trPr>
        <w:tc>
          <w:tcPr>
            <w:tcW w:w="1360" w:type="pct"/>
            <w:vMerge w:val="restart"/>
          </w:tcPr>
          <w:p w14:paraId="50C0DE5D" w14:textId="77777777" w:rsidR="008F5441" w:rsidRPr="004B6D14" w:rsidRDefault="008F5441" w:rsidP="001D510C">
            <w:pPr>
              <w:tabs>
                <w:tab w:val="right" w:pos="8640"/>
              </w:tabs>
              <w:suppressAutoHyphens/>
              <w:rPr>
                <w:b/>
                <w:szCs w:val="22"/>
              </w:rPr>
            </w:pPr>
            <w:r w:rsidRPr="004B6D14">
              <w:rPr>
                <w:b/>
                <w:szCs w:val="22"/>
              </w:rPr>
              <w:lastRenderedPageBreak/>
              <w:t>Nefrite</w:t>
            </w:r>
          </w:p>
        </w:tc>
        <w:tc>
          <w:tcPr>
            <w:tcW w:w="1820" w:type="pct"/>
          </w:tcPr>
          <w:p w14:paraId="121F6510" w14:textId="77777777" w:rsidR="008F5441" w:rsidRPr="004B6D14" w:rsidRDefault="008F5441" w:rsidP="001D510C">
            <w:pPr>
              <w:suppressAutoHyphens/>
              <w:rPr>
                <w:szCs w:val="22"/>
              </w:rPr>
            </w:pPr>
            <w:r w:rsidRPr="004B6D14">
              <w:rPr>
                <w:szCs w:val="22"/>
              </w:rPr>
              <w:t>Grad 2:</w:t>
            </w:r>
          </w:p>
          <w:p w14:paraId="5974D108" w14:textId="77777777" w:rsidR="008F5441" w:rsidRPr="004B6D14" w:rsidRDefault="008F5441" w:rsidP="001D510C">
            <w:pPr>
              <w:suppressAutoHyphens/>
              <w:rPr>
                <w:szCs w:val="22"/>
              </w:rPr>
            </w:pPr>
            <w:r w:rsidRPr="004B6D14">
              <w:rPr>
                <w:szCs w:val="22"/>
              </w:rPr>
              <w:t>(livell tal-kreatinina ta’ &gt; 1.5 sa 3.0 x linja bażi jew ta’ &gt; 1.5 sa 3.0 x ULN)</w:t>
            </w:r>
          </w:p>
        </w:tc>
        <w:tc>
          <w:tcPr>
            <w:tcW w:w="1820" w:type="pct"/>
          </w:tcPr>
          <w:p w14:paraId="7183FEEA" w14:textId="77777777" w:rsidR="008F5441" w:rsidRPr="004B6D14" w:rsidRDefault="008F5441" w:rsidP="001D510C">
            <w:pPr>
              <w:keepNext/>
              <w:keepLines/>
              <w:rPr>
                <w:szCs w:val="22"/>
              </w:rPr>
            </w:pPr>
            <w:r w:rsidRPr="004B6D14">
              <w:rPr>
                <w:szCs w:val="22"/>
              </w:rPr>
              <w:t>Waqqaf Tecentriq</w:t>
            </w:r>
          </w:p>
          <w:p w14:paraId="6FD73D22" w14:textId="77777777" w:rsidR="008F5441" w:rsidRPr="004B6D14" w:rsidRDefault="008F5441" w:rsidP="001D510C">
            <w:pPr>
              <w:keepNext/>
              <w:keepLines/>
              <w:rPr>
                <w:szCs w:val="22"/>
              </w:rPr>
            </w:pPr>
          </w:p>
          <w:p w14:paraId="58DFD244" w14:textId="62F3B728" w:rsidR="008F5441" w:rsidRPr="004B6D14" w:rsidRDefault="008F5441" w:rsidP="001D510C">
            <w:pPr>
              <w:keepNext/>
              <w:keepLines/>
              <w:rPr>
                <w:szCs w:val="22"/>
              </w:rPr>
            </w:pPr>
            <w:r w:rsidRPr="004B6D14">
              <w:rPr>
                <w:szCs w:val="22"/>
              </w:rPr>
              <w:t>It-trattament jista’ jinbeda mill-ġdid meta l-avveniment jitjieb għal Grad 0 jew Grad 1 fi żmien 12</w:t>
            </w:r>
            <w:r w:rsidRPr="004B6D14">
              <w:rPr>
                <w:szCs w:val="22"/>
              </w:rPr>
              <w:noBreakHyphen/>
              <w:t>il ġimgħa u l-kortikosterojdi jkunu tnaqqsu għal ≤ 10 mg prednisone jew ekwivalenti kuljum</w:t>
            </w:r>
          </w:p>
        </w:tc>
      </w:tr>
      <w:tr w:rsidR="008F5441" w:rsidRPr="004B6D14" w14:paraId="783CE610" w14:textId="77777777" w:rsidTr="00B64D0C">
        <w:trPr>
          <w:cantSplit/>
          <w:trHeight w:val="1070"/>
        </w:trPr>
        <w:tc>
          <w:tcPr>
            <w:tcW w:w="1360" w:type="pct"/>
            <w:vMerge/>
          </w:tcPr>
          <w:p w14:paraId="13E73178" w14:textId="77777777" w:rsidR="008F5441" w:rsidRPr="004B6D14" w:rsidRDefault="008F5441" w:rsidP="001D510C">
            <w:pPr>
              <w:tabs>
                <w:tab w:val="right" w:pos="8640"/>
              </w:tabs>
              <w:suppressAutoHyphens/>
              <w:rPr>
                <w:b/>
                <w:szCs w:val="22"/>
              </w:rPr>
            </w:pPr>
          </w:p>
        </w:tc>
        <w:tc>
          <w:tcPr>
            <w:tcW w:w="1820" w:type="pct"/>
          </w:tcPr>
          <w:p w14:paraId="27618E21" w14:textId="77777777" w:rsidR="008F5441" w:rsidRPr="004B6D14" w:rsidRDefault="008F5441" w:rsidP="001D510C">
            <w:pPr>
              <w:suppressAutoHyphens/>
              <w:rPr>
                <w:szCs w:val="22"/>
              </w:rPr>
            </w:pPr>
            <w:r w:rsidRPr="004B6D14">
              <w:rPr>
                <w:szCs w:val="22"/>
              </w:rPr>
              <w:t>Grad 3 jew 4:</w:t>
            </w:r>
          </w:p>
          <w:p w14:paraId="6496510B" w14:textId="77777777" w:rsidR="008F5441" w:rsidRPr="004B6D14" w:rsidRDefault="008F5441" w:rsidP="001D510C">
            <w:pPr>
              <w:suppressAutoHyphens/>
              <w:rPr>
                <w:szCs w:val="22"/>
              </w:rPr>
            </w:pPr>
            <w:r w:rsidRPr="004B6D14">
              <w:rPr>
                <w:szCs w:val="22"/>
              </w:rPr>
              <w:t>(livell tal-kreatinina ta’ &gt; 3.0 x linja bażi jew ta’ &gt; 3.0 x ULN)</w:t>
            </w:r>
          </w:p>
          <w:p w14:paraId="75AFF0A7" w14:textId="77777777" w:rsidR="008F5441" w:rsidRPr="004B6D14" w:rsidRDefault="008F5441" w:rsidP="001D510C">
            <w:pPr>
              <w:suppressAutoHyphens/>
              <w:rPr>
                <w:szCs w:val="22"/>
              </w:rPr>
            </w:pPr>
          </w:p>
        </w:tc>
        <w:tc>
          <w:tcPr>
            <w:tcW w:w="1820" w:type="pct"/>
          </w:tcPr>
          <w:p w14:paraId="78809765" w14:textId="3AC675D7" w:rsidR="008F5441" w:rsidRPr="004B6D14" w:rsidRDefault="008F5441" w:rsidP="001D510C">
            <w:pPr>
              <w:keepNext/>
              <w:keepLines/>
              <w:rPr>
                <w:szCs w:val="22"/>
              </w:rPr>
            </w:pPr>
            <w:r w:rsidRPr="004B6D14">
              <w:rPr>
                <w:szCs w:val="22"/>
              </w:rPr>
              <w:t>Waqqaf Tecentriq b’mod permanenti</w:t>
            </w:r>
          </w:p>
        </w:tc>
      </w:tr>
      <w:tr w:rsidR="008F5441" w:rsidRPr="004B6D14" w14:paraId="312DEC69" w14:textId="77777777" w:rsidTr="00B64D0C">
        <w:trPr>
          <w:cantSplit/>
          <w:trHeight w:val="81"/>
        </w:trPr>
        <w:tc>
          <w:tcPr>
            <w:tcW w:w="1360" w:type="pct"/>
            <w:vMerge w:val="restart"/>
          </w:tcPr>
          <w:p w14:paraId="5352F510" w14:textId="77777777" w:rsidR="008F5441" w:rsidRPr="004B6D14" w:rsidRDefault="008F5441" w:rsidP="001D510C">
            <w:pPr>
              <w:keepNext/>
              <w:keepLines/>
              <w:tabs>
                <w:tab w:val="right" w:pos="8640"/>
              </w:tabs>
              <w:suppressAutoHyphens/>
              <w:rPr>
                <w:b/>
                <w:szCs w:val="22"/>
              </w:rPr>
            </w:pPr>
            <w:r w:rsidRPr="004B6D14">
              <w:rPr>
                <w:b/>
                <w:szCs w:val="22"/>
              </w:rPr>
              <w:t>Mijosite</w:t>
            </w:r>
          </w:p>
        </w:tc>
        <w:tc>
          <w:tcPr>
            <w:tcW w:w="1820" w:type="pct"/>
          </w:tcPr>
          <w:p w14:paraId="30904D64" w14:textId="77777777" w:rsidR="008F5441" w:rsidRPr="004B6D14" w:rsidRDefault="008F5441" w:rsidP="001D510C">
            <w:pPr>
              <w:keepNext/>
              <w:keepLines/>
              <w:suppressAutoHyphens/>
              <w:rPr>
                <w:szCs w:val="22"/>
              </w:rPr>
            </w:pPr>
            <w:r w:rsidRPr="004B6D14">
              <w:rPr>
                <w:szCs w:val="22"/>
              </w:rPr>
              <w:t>Grad 2 jew 3</w:t>
            </w:r>
          </w:p>
        </w:tc>
        <w:tc>
          <w:tcPr>
            <w:tcW w:w="1820" w:type="pct"/>
          </w:tcPr>
          <w:p w14:paraId="2AF5C25B" w14:textId="77777777" w:rsidR="008F5441" w:rsidRPr="004B6D14" w:rsidRDefault="008F5441" w:rsidP="001D510C">
            <w:pPr>
              <w:keepNext/>
              <w:keepLines/>
              <w:rPr>
                <w:szCs w:val="22"/>
              </w:rPr>
            </w:pPr>
            <w:r w:rsidRPr="004B6D14">
              <w:rPr>
                <w:szCs w:val="22"/>
              </w:rPr>
              <w:t>Waqqaf Tecentriq</w:t>
            </w:r>
          </w:p>
        </w:tc>
      </w:tr>
      <w:tr w:rsidR="008F5441" w:rsidRPr="004B6D14" w14:paraId="04FBA2D1" w14:textId="77777777" w:rsidTr="00B64D0C">
        <w:trPr>
          <w:cantSplit/>
          <w:trHeight w:val="80"/>
        </w:trPr>
        <w:tc>
          <w:tcPr>
            <w:tcW w:w="1360" w:type="pct"/>
            <w:vMerge/>
          </w:tcPr>
          <w:p w14:paraId="49D33955" w14:textId="77777777" w:rsidR="008F5441" w:rsidRPr="004B6D14" w:rsidRDefault="008F5441" w:rsidP="001D510C">
            <w:pPr>
              <w:keepNext/>
              <w:keepLines/>
              <w:tabs>
                <w:tab w:val="right" w:pos="8640"/>
              </w:tabs>
              <w:suppressAutoHyphens/>
              <w:rPr>
                <w:b/>
                <w:szCs w:val="22"/>
              </w:rPr>
            </w:pPr>
          </w:p>
        </w:tc>
        <w:tc>
          <w:tcPr>
            <w:tcW w:w="1820" w:type="pct"/>
          </w:tcPr>
          <w:p w14:paraId="474B4CC4" w14:textId="77777777" w:rsidR="008F5441" w:rsidRPr="004B6D14" w:rsidRDefault="008F5441" w:rsidP="001D510C">
            <w:pPr>
              <w:keepNext/>
              <w:keepLines/>
              <w:suppressAutoHyphens/>
              <w:rPr>
                <w:szCs w:val="22"/>
              </w:rPr>
            </w:pPr>
            <w:r w:rsidRPr="004B6D14">
              <w:rPr>
                <w:szCs w:val="22"/>
              </w:rPr>
              <w:t>Mijosite rikorrenti ta’ Grad 4 jew Grad 3</w:t>
            </w:r>
          </w:p>
        </w:tc>
        <w:tc>
          <w:tcPr>
            <w:tcW w:w="1820" w:type="pct"/>
          </w:tcPr>
          <w:p w14:paraId="2ECCE1B5" w14:textId="77777777" w:rsidR="008F5441" w:rsidRPr="004B6D14" w:rsidRDefault="008F5441" w:rsidP="001D510C">
            <w:pPr>
              <w:keepNext/>
              <w:keepLines/>
              <w:rPr>
                <w:szCs w:val="22"/>
              </w:rPr>
            </w:pPr>
            <w:r w:rsidRPr="004B6D14">
              <w:rPr>
                <w:szCs w:val="22"/>
              </w:rPr>
              <w:t>Waqqaf Tecentriq b’mod permanenti</w:t>
            </w:r>
          </w:p>
        </w:tc>
      </w:tr>
      <w:tr w:rsidR="008F5441" w:rsidRPr="004B6D14" w14:paraId="016D6F61" w14:textId="77777777" w:rsidTr="00B64D0C">
        <w:trPr>
          <w:cantSplit/>
        </w:trPr>
        <w:tc>
          <w:tcPr>
            <w:tcW w:w="1360" w:type="pct"/>
            <w:vMerge w:val="restart"/>
          </w:tcPr>
          <w:p w14:paraId="44A1D908" w14:textId="77777777" w:rsidR="008F5441" w:rsidRPr="004B6D14" w:rsidRDefault="008F5441" w:rsidP="001D510C">
            <w:pPr>
              <w:keepNext/>
              <w:tabs>
                <w:tab w:val="right" w:pos="8640"/>
              </w:tabs>
              <w:suppressAutoHyphens/>
              <w:rPr>
                <w:b/>
                <w:szCs w:val="22"/>
              </w:rPr>
            </w:pPr>
            <w:r w:rsidRPr="004B6D14">
              <w:rPr>
                <w:b/>
                <w:szCs w:val="22"/>
              </w:rPr>
              <w:t>Disturbi perikardijaċi</w:t>
            </w:r>
          </w:p>
        </w:tc>
        <w:tc>
          <w:tcPr>
            <w:tcW w:w="1820" w:type="pct"/>
          </w:tcPr>
          <w:p w14:paraId="100FEF16" w14:textId="77777777" w:rsidR="008F5441" w:rsidRPr="004B6D14" w:rsidRDefault="008F5441" w:rsidP="001D510C">
            <w:pPr>
              <w:keepNext/>
              <w:suppressAutoHyphens/>
              <w:rPr>
                <w:szCs w:val="22"/>
              </w:rPr>
            </w:pPr>
            <w:r w:rsidRPr="004B6D14">
              <w:rPr>
                <w:szCs w:val="22"/>
              </w:rPr>
              <w:t>Perikardite ta’ Grad 1</w:t>
            </w:r>
          </w:p>
        </w:tc>
        <w:tc>
          <w:tcPr>
            <w:tcW w:w="1820" w:type="pct"/>
          </w:tcPr>
          <w:p w14:paraId="4E53D70A" w14:textId="77777777" w:rsidR="008F5441" w:rsidRPr="004B6D14" w:rsidRDefault="008F5441" w:rsidP="001D510C">
            <w:pPr>
              <w:keepNext/>
              <w:rPr>
                <w:szCs w:val="22"/>
              </w:rPr>
            </w:pPr>
            <w:r w:rsidRPr="004B6D14">
              <w:rPr>
                <w:szCs w:val="22"/>
              </w:rPr>
              <w:t>Waqqaf Tecentriq</w:t>
            </w:r>
            <w:r w:rsidRPr="004B6D14">
              <w:rPr>
                <w:szCs w:val="22"/>
                <w:vertAlign w:val="superscript"/>
              </w:rPr>
              <w:t>2</w:t>
            </w:r>
          </w:p>
        </w:tc>
      </w:tr>
      <w:tr w:rsidR="008F5441" w:rsidRPr="004B6D14" w14:paraId="372BAB9B" w14:textId="77777777" w:rsidTr="00B64D0C">
        <w:trPr>
          <w:cantSplit/>
        </w:trPr>
        <w:tc>
          <w:tcPr>
            <w:tcW w:w="1360" w:type="pct"/>
            <w:vMerge/>
          </w:tcPr>
          <w:p w14:paraId="5E56A06C" w14:textId="77777777" w:rsidR="008F5441" w:rsidRPr="004B6D14" w:rsidRDefault="008F5441" w:rsidP="001D510C">
            <w:pPr>
              <w:keepNext/>
              <w:tabs>
                <w:tab w:val="right" w:pos="8640"/>
              </w:tabs>
              <w:suppressAutoHyphens/>
              <w:rPr>
                <w:b/>
                <w:szCs w:val="22"/>
              </w:rPr>
            </w:pPr>
          </w:p>
        </w:tc>
        <w:tc>
          <w:tcPr>
            <w:tcW w:w="1820" w:type="pct"/>
          </w:tcPr>
          <w:p w14:paraId="3C553450" w14:textId="77777777" w:rsidR="008F5441" w:rsidRPr="004B6D14" w:rsidRDefault="008F5441" w:rsidP="001D510C">
            <w:pPr>
              <w:keepNext/>
              <w:suppressAutoHyphens/>
              <w:rPr>
                <w:szCs w:val="22"/>
              </w:rPr>
            </w:pPr>
            <w:r w:rsidRPr="004B6D14">
              <w:rPr>
                <w:szCs w:val="22"/>
              </w:rPr>
              <w:t>Grad 2 jew aktar</w:t>
            </w:r>
          </w:p>
        </w:tc>
        <w:tc>
          <w:tcPr>
            <w:tcW w:w="1820" w:type="pct"/>
          </w:tcPr>
          <w:p w14:paraId="2BC4C7A4" w14:textId="77777777" w:rsidR="008F5441" w:rsidRPr="004B6D14" w:rsidRDefault="008F5441" w:rsidP="001D510C">
            <w:pPr>
              <w:keepNext/>
              <w:rPr>
                <w:szCs w:val="22"/>
              </w:rPr>
            </w:pPr>
            <w:r w:rsidRPr="004B6D14">
              <w:rPr>
                <w:szCs w:val="22"/>
              </w:rPr>
              <w:t>Waqqaf Tecentriq b’mod permanenti</w:t>
            </w:r>
          </w:p>
        </w:tc>
      </w:tr>
      <w:tr w:rsidR="008F5441" w:rsidRPr="004B6D14" w14:paraId="1FA90F08" w14:textId="77777777" w:rsidTr="00B64D0C">
        <w:trPr>
          <w:cantSplit/>
        </w:trPr>
        <w:tc>
          <w:tcPr>
            <w:tcW w:w="1360" w:type="pct"/>
          </w:tcPr>
          <w:p w14:paraId="216328A9" w14:textId="77777777" w:rsidR="008F5441" w:rsidRPr="004B6D14" w:rsidRDefault="008F5441" w:rsidP="001D510C">
            <w:pPr>
              <w:keepNext/>
              <w:tabs>
                <w:tab w:val="right" w:pos="8640"/>
              </w:tabs>
              <w:suppressAutoHyphens/>
              <w:rPr>
                <w:b/>
                <w:szCs w:val="22"/>
              </w:rPr>
            </w:pPr>
            <w:r w:rsidRPr="004B6D14">
              <w:rPr>
                <w:b/>
                <w:szCs w:val="22"/>
              </w:rPr>
              <w:t>Limfoistjoċitożi emofagoċitika</w:t>
            </w:r>
          </w:p>
        </w:tc>
        <w:tc>
          <w:tcPr>
            <w:tcW w:w="1820" w:type="pct"/>
          </w:tcPr>
          <w:p w14:paraId="741B9C94" w14:textId="77777777" w:rsidR="008F5441" w:rsidRPr="004B6D14" w:rsidRDefault="008F5441" w:rsidP="001D510C">
            <w:pPr>
              <w:keepNext/>
              <w:suppressAutoHyphens/>
              <w:rPr>
                <w:szCs w:val="22"/>
              </w:rPr>
            </w:pPr>
            <w:r w:rsidRPr="004B6D14">
              <w:rPr>
                <w:szCs w:val="22"/>
              </w:rPr>
              <w:t>Suspett ta’ limfoistjoċitożi emofagoċitika</w:t>
            </w:r>
            <w:r w:rsidRPr="004B6D14">
              <w:rPr>
                <w:szCs w:val="22"/>
                <w:vertAlign w:val="superscript"/>
              </w:rPr>
              <w:t>1</w:t>
            </w:r>
          </w:p>
        </w:tc>
        <w:tc>
          <w:tcPr>
            <w:tcW w:w="1820" w:type="pct"/>
          </w:tcPr>
          <w:p w14:paraId="6252DB04" w14:textId="77777777" w:rsidR="008F5441" w:rsidRPr="004B6D14" w:rsidRDefault="008F5441" w:rsidP="001D510C">
            <w:pPr>
              <w:keepNext/>
              <w:rPr>
                <w:szCs w:val="22"/>
              </w:rPr>
            </w:pPr>
            <w:r w:rsidRPr="004B6D14">
              <w:rPr>
                <w:szCs w:val="22"/>
              </w:rPr>
              <w:t>Waqqaf Tecentriq b’mod permanenti</w:t>
            </w:r>
          </w:p>
        </w:tc>
      </w:tr>
      <w:tr w:rsidR="008F5441" w:rsidRPr="004B6D14" w14:paraId="78649688" w14:textId="77777777" w:rsidTr="00B64D0C">
        <w:trPr>
          <w:cantSplit/>
        </w:trPr>
        <w:tc>
          <w:tcPr>
            <w:tcW w:w="1360" w:type="pct"/>
            <w:vMerge w:val="restart"/>
          </w:tcPr>
          <w:p w14:paraId="33B272EF" w14:textId="77777777" w:rsidR="008F5441" w:rsidRPr="004B6D14" w:rsidRDefault="008F5441" w:rsidP="001D510C">
            <w:pPr>
              <w:keepNext/>
              <w:tabs>
                <w:tab w:val="right" w:pos="8640"/>
              </w:tabs>
              <w:suppressAutoHyphens/>
              <w:rPr>
                <w:b/>
                <w:szCs w:val="22"/>
              </w:rPr>
            </w:pPr>
            <w:r w:rsidRPr="004B6D14">
              <w:rPr>
                <w:b/>
                <w:szCs w:val="22"/>
              </w:rPr>
              <w:t>Reazzjonjiet avversi oħra medjati mill-immunità</w:t>
            </w:r>
          </w:p>
        </w:tc>
        <w:tc>
          <w:tcPr>
            <w:tcW w:w="1820" w:type="pct"/>
          </w:tcPr>
          <w:p w14:paraId="5FF00A2C" w14:textId="77777777" w:rsidR="008F5441" w:rsidRPr="004B6D14" w:rsidRDefault="008F5441" w:rsidP="001D510C">
            <w:pPr>
              <w:keepNext/>
              <w:suppressAutoHyphens/>
              <w:rPr>
                <w:szCs w:val="22"/>
              </w:rPr>
            </w:pPr>
            <w:r w:rsidRPr="004B6D14">
              <w:rPr>
                <w:szCs w:val="22"/>
              </w:rPr>
              <w:t>Grad 2 jew Grad 3</w:t>
            </w:r>
          </w:p>
        </w:tc>
        <w:tc>
          <w:tcPr>
            <w:tcW w:w="1820" w:type="pct"/>
          </w:tcPr>
          <w:p w14:paraId="56EA5FA8" w14:textId="6AA379B1" w:rsidR="008F5441" w:rsidRPr="004B6D14" w:rsidRDefault="008F5441" w:rsidP="001D510C">
            <w:pPr>
              <w:keepNext/>
              <w:suppressAutoHyphens/>
              <w:rPr>
                <w:szCs w:val="22"/>
              </w:rPr>
            </w:pPr>
            <w:r w:rsidRPr="004B6D14">
              <w:rPr>
                <w:szCs w:val="22"/>
              </w:rPr>
              <w:t>Waqqaf sakemm ir-reazzjonijiet avversi jitjiebu għal Grad 0 jew Grad 1 fi żmien 12</w:t>
            </w:r>
            <w:r w:rsidRPr="004B6D14">
              <w:rPr>
                <w:szCs w:val="22"/>
              </w:rPr>
              <w:noBreakHyphen/>
              <w:t>il ġimgħa u l-kortikosterojdi jkunu tnaqqsu għal ≤ 10 mg prednisone jew ekwivalenti kuljum</w:t>
            </w:r>
          </w:p>
        </w:tc>
      </w:tr>
      <w:tr w:rsidR="008F5441" w:rsidRPr="004B6D14" w14:paraId="4B0FD7D9" w14:textId="77777777" w:rsidTr="00B64D0C">
        <w:trPr>
          <w:cantSplit/>
        </w:trPr>
        <w:tc>
          <w:tcPr>
            <w:tcW w:w="1360" w:type="pct"/>
            <w:vMerge/>
          </w:tcPr>
          <w:p w14:paraId="45EFCBD4" w14:textId="77777777" w:rsidR="008F5441" w:rsidRPr="004B6D14" w:rsidRDefault="008F5441" w:rsidP="001D510C">
            <w:pPr>
              <w:tabs>
                <w:tab w:val="right" w:pos="8640"/>
              </w:tabs>
              <w:suppressAutoHyphens/>
              <w:rPr>
                <w:b/>
                <w:szCs w:val="22"/>
              </w:rPr>
            </w:pPr>
          </w:p>
        </w:tc>
        <w:tc>
          <w:tcPr>
            <w:tcW w:w="1820" w:type="pct"/>
          </w:tcPr>
          <w:p w14:paraId="1B6B5790" w14:textId="77777777" w:rsidR="008F5441" w:rsidRPr="004B6D14" w:rsidRDefault="008F5441" w:rsidP="001D510C">
            <w:pPr>
              <w:suppressAutoHyphens/>
              <w:rPr>
                <w:szCs w:val="22"/>
              </w:rPr>
            </w:pPr>
            <w:r w:rsidRPr="004B6D14">
              <w:rPr>
                <w:szCs w:val="22"/>
              </w:rPr>
              <w:t>Grad 4 jew Grad 3 rikorrenti</w:t>
            </w:r>
          </w:p>
        </w:tc>
        <w:tc>
          <w:tcPr>
            <w:tcW w:w="1820" w:type="pct"/>
          </w:tcPr>
          <w:p w14:paraId="3FB62E02" w14:textId="1C806B2C" w:rsidR="008F5441" w:rsidRPr="004B6D14" w:rsidRDefault="008F5441" w:rsidP="001D510C">
            <w:pPr>
              <w:suppressAutoHyphens/>
              <w:rPr>
                <w:szCs w:val="22"/>
              </w:rPr>
            </w:pPr>
            <w:r w:rsidRPr="004B6D14">
              <w:rPr>
                <w:szCs w:val="22"/>
              </w:rPr>
              <w:t>Waqqaf Tecentriq b’mod permanenti (ħlief għal endokrinopatiji kkontrollati b’ormoni ta’ sostituzzjoni)</w:t>
            </w:r>
          </w:p>
        </w:tc>
      </w:tr>
      <w:tr w:rsidR="008F5441" w:rsidRPr="004B6D14" w14:paraId="7351BCBB" w14:textId="77777777" w:rsidTr="00B64D0C">
        <w:trPr>
          <w:cantSplit/>
        </w:trPr>
        <w:tc>
          <w:tcPr>
            <w:tcW w:w="1360" w:type="pct"/>
          </w:tcPr>
          <w:p w14:paraId="39D86E22" w14:textId="77777777" w:rsidR="008F5441" w:rsidRPr="004B6D14" w:rsidRDefault="008F5441" w:rsidP="001D510C">
            <w:pPr>
              <w:tabs>
                <w:tab w:val="right" w:pos="8640"/>
              </w:tabs>
              <w:suppressAutoHyphens/>
              <w:rPr>
                <w:b/>
                <w:szCs w:val="22"/>
              </w:rPr>
            </w:pPr>
            <w:r w:rsidRPr="004B6D14">
              <w:rPr>
                <w:b/>
                <w:szCs w:val="22"/>
              </w:rPr>
              <w:t>Reazzjonijiet avversi oħra</w:t>
            </w:r>
          </w:p>
        </w:tc>
        <w:tc>
          <w:tcPr>
            <w:tcW w:w="1820" w:type="pct"/>
          </w:tcPr>
          <w:p w14:paraId="3F05E113" w14:textId="77777777" w:rsidR="008F5441" w:rsidRPr="004B6D14" w:rsidRDefault="008F5441" w:rsidP="001D510C">
            <w:pPr>
              <w:suppressAutoHyphens/>
              <w:rPr>
                <w:szCs w:val="22"/>
              </w:rPr>
            </w:pPr>
            <w:r w:rsidRPr="004B6D14">
              <w:rPr>
                <w:b/>
                <w:szCs w:val="22"/>
              </w:rPr>
              <w:t>Severità</w:t>
            </w:r>
          </w:p>
        </w:tc>
        <w:tc>
          <w:tcPr>
            <w:tcW w:w="1820" w:type="pct"/>
          </w:tcPr>
          <w:p w14:paraId="5F985DC2" w14:textId="77777777" w:rsidR="008F5441" w:rsidRPr="004B6D14" w:rsidRDefault="008F5441" w:rsidP="001D510C">
            <w:pPr>
              <w:keepNext/>
              <w:keepLines/>
              <w:rPr>
                <w:szCs w:val="22"/>
              </w:rPr>
            </w:pPr>
            <w:r w:rsidRPr="004B6D14">
              <w:rPr>
                <w:b/>
                <w:szCs w:val="22"/>
              </w:rPr>
              <w:t>Modifikazzjoni tat-trattament</w:t>
            </w:r>
          </w:p>
        </w:tc>
      </w:tr>
      <w:tr w:rsidR="008F5441" w:rsidRPr="004B6D14" w14:paraId="30DE93B0" w14:textId="77777777" w:rsidTr="00B64D0C">
        <w:trPr>
          <w:cantSplit/>
        </w:trPr>
        <w:tc>
          <w:tcPr>
            <w:tcW w:w="1360" w:type="pct"/>
            <w:vMerge w:val="restart"/>
          </w:tcPr>
          <w:p w14:paraId="21C2494C" w14:textId="77777777" w:rsidR="008F5441" w:rsidRPr="004B6D14" w:rsidRDefault="008F5441" w:rsidP="001D510C">
            <w:pPr>
              <w:suppressAutoHyphens/>
              <w:rPr>
                <w:b/>
                <w:szCs w:val="22"/>
              </w:rPr>
            </w:pPr>
            <w:r w:rsidRPr="004B6D14">
              <w:rPr>
                <w:b/>
                <w:szCs w:val="22"/>
              </w:rPr>
              <w:t>Reazzjonijiet relatati mal-infużjoni</w:t>
            </w:r>
          </w:p>
          <w:p w14:paraId="3582A9B9" w14:textId="77777777" w:rsidR="008F5441" w:rsidRPr="004B6D14" w:rsidRDefault="008F5441" w:rsidP="001D510C">
            <w:pPr>
              <w:tabs>
                <w:tab w:val="right" w:pos="8640"/>
              </w:tabs>
              <w:suppressAutoHyphens/>
              <w:rPr>
                <w:b/>
                <w:szCs w:val="22"/>
              </w:rPr>
            </w:pPr>
          </w:p>
        </w:tc>
        <w:tc>
          <w:tcPr>
            <w:tcW w:w="1820" w:type="pct"/>
          </w:tcPr>
          <w:p w14:paraId="70B5F220" w14:textId="77777777" w:rsidR="008F5441" w:rsidRPr="004B6D14" w:rsidRDefault="008F5441" w:rsidP="001D510C">
            <w:pPr>
              <w:suppressAutoHyphens/>
              <w:rPr>
                <w:szCs w:val="22"/>
              </w:rPr>
            </w:pPr>
            <w:r w:rsidRPr="004B6D14">
              <w:rPr>
                <w:szCs w:val="22"/>
              </w:rPr>
              <w:t>Grad 1 jew 2</w:t>
            </w:r>
          </w:p>
          <w:p w14:paraId="0F16A040" w14:textId="77777777" w:rsidR="008F5441" w:rsidRPr="004B6D14" w:rsidRDefault="008F5441" w:rsidP="001D510C">
            <w:pPr>
              <w:suppressAutoHyphens/>
              <w:rPr>
                <w:szCs w:val="22"/>
              </w:rPr>
            </w:pPr>
          </w:p>
        </w:tc>
        <w:tc>
          <w:tcPr>
            <w:tcW w:w="1820" w:type="pct"/>
          </w:tcPr>
          <w:p w14:paraId="720E7D01" w14:textId="77777777" w:rsidR="008F5441" w:rsidRPr="004B6D14" w:rsidRDefault="008F5441" w:rsidP="001D510C">
            <w:pPr>
              <w:keepNext/>
              <w:keepLines/>
              <w:rPr>
                <w:szCs w:val="22"/>
              </w:rPr>
            </w:pPr>
            <w:r w:rsidRPr="004B6D14">
              <w:rPr>
                <w:szCs w:val="22"/>
              </w:rPr>
              <w:t>Naqqas ir-rata tal-injezzjoni jew waqqaf l-injezzjoni għal ftit ħin. It-trattament jista’ jinbeda mill-ġdid meta l-avveniment jgħaddi</w:t>
            </w:r>
          </w:p>
        </w:tc>
      </w:tr>
      <w:tr w:rsidR="008F5441" w:rsidRPr="004B6D14" w14:paraId="5791C0C7" w14:textId="77777777" w:rsidTr="00B64D0C">
        <w:trPr>
          <w:cantSplit/>
        </w:trPr>
        <w:tc>
          <w:tcPr>
            <w:tcW w:w="1360" w:type="pct"/>
            <w:vMerge/>
          </w:tcPr>
          <w:p w14:paraId="65D49862" w14:textId="77777777" w:rsidR="008F5441" w:rsidRPr="004B6D14" w:rsidRDefault="008F5441" w:rsidP="001D510C">
            <w:pPr>
              <w:tabs>
                <w:tab w:val="right" w:pos="8640"/>
              </w:tabs>
              <w:suppressAutoHyphens/>
              <w:rPr>
                <w:b/>
                <w:szCs w:val="22"/>
              </w:rPr>
            </w:pPr>
          </w:p>
        </w:tc>
        <w:tc>
          <w:tcPr>
            <w:tcW w:w="1820" w:type="pct"/>
          </w:tcPr>
          <w:p w14:paraId="27E6D273" w14:textId="77777777" w:rsidR="008F5441" w:rsidRPr="004B6D14" w:rsidRDefault="008F5441" w:rsidP="001D510C">
            <w:pPr>
              <w:suppressAutoHyphens/>
              <w:rPr>
                <w:szCs w:val="22"/>
              </w:rPr>
            </w:pPr>
            <w:r w:rsidRPr="004B6D14">
              <w:rPr>
                <w:szCs w:val="22"/>
              </w:rPr>
              <w:t>Grad 3 jew 4</w:t>
            </w:r>
          </w:p>
        </w:tc>
        <w:tc>
          <w:tcPr>
            <w:tcW w:w="1820" w:type="pct"/>
          </w:tcPr>
          <w:p w14:paraId="5D24605D" w14:textId="77777777" w:rsidR="008F5441" w:rsidRPr="004B6D14" w:rsidRDefault="008F5441" w:rsidP="001D510C">
            <w:pPr>
              <w:keepNext/>
              <w:keepLines/>
              <w:rPr>
                <w:szCs w:val="22"/>
              </w:rPr>
            </w:pPr>
            <w:r w:rsidRPr="004B6D14">
              <w:rPr>
                <w:szCs w:val="22"/>
              </w:rPr>
              <w:t>Waqqaf Tecentriq b’mod permanenti</w:t>
            </w:r>
          </w:p>
        </w:tc>
      </w:tr>
    </w:tbl>
    <w:p w14:paraId="38CE37B1" w14:textId="3EF36567" w:rsidR="00B64D0C" w:rsidRPr="004B6D14" w:rsidRDefault="00B64D0C" w:rsidP="00B64D0C">
      <w:pPr>
        <w:rPr>
          <w:sz w:val="20"/>
        </w:rPr>
      </w:pPr>
      <w:r w:rsidRPr="004B6D14">
        <w:rPr>
          <w:sz w:val="20"/>
        </w:rPr>
        <w:t xml:space="preserve">ALT = alanine aminotransferase; AST = aspartate aminotransferase; ULN = </w:t>
      </w:r>
      <w:r w:rsidRPr="004B6D14">
        <w:rPr>
          <w:i/>
          <w:iCs/>
          <w:sz w:val="20"/>
        </w:rPr>
        <w:t>upper limit of normal</w:t>
      </w:r>
      <w:r w:rsidRPr="004B6D14">
        <w:rPr>
          <w:sz w:val="20"/>
        </w:rPr>
        <w:t xml:space="preserve"> (il-limitu ta’ fuq tan-normal).</w:t>
      </w:r>
    </w:p>
    <w:p w14:paraId="0D9D68D7" w14:textId="7B69A2D8" w:rsidR="008F5441" w:rsidRPr="004B6D14" w:rsidRDefault="008F5441" w:rsidP="008F5441">
      <w:pPr>
        <w:rPr>
          <w:sz w:val="20"/>
        </w:rPr>
      </w:pPr>
      <w:r w:rsidRPr="004B6D14">
        <w:rPr>
          <w:sz w:val="20"/>
        </w:rPr>
        <w:t>Nota: I</w:t>
      </w:r>
      <w:r w:rsidR="007365A3" w:rsidRPr="004B6D14">
        <w:rPr>
          <w:sz w:val="20"/>
        </w:rPr>
        <w:t>t-</w:t>
      </w:r>
      <w:r w:rsidRPr="004B6D14">
        <w:rPr>
          <w:sz w:val="20"/>
        </w:rPr>
        <w:t xml:space="preserve">tossiċità </w:t>
      </w:r>
      <w:r w:rsidR="007365A3" w:rsidRPr="004B6D14">
        <w:rPr>
          <w:sz w:val="20"/>
        </w:rPr>
        <w:t>għandha tiġi kklassifikata skont il-verżjoni attwali ta</w:t>
      </w:r>
      <w:r w:rsidRPr="004B6D14">
        <w:rPr>
          <w:sz w:val="20"/>
        </w:rPr>
        <w:t>l-Kriterji ta’ Terminoloġija Komuni tal-Istitut Nazzjonali tal-Kanċer għal Avvenimenti Avversi (NCI</w:t>
      </w:r>
      <w:r w:rsidRPr="004B6D14">
        <w:rPr>
          <w:sz w:val="20"/>
        </w:rPr>
        <w:noBreakHyphen/>
        <w:t xml:space="preserve">CTCAE </w:t>
      </w:r>
      <w:r w:rsidRPr="004B6D14">
        <w:rPr>
          <w:sz w:val="20"/>
        </w:rPr>
        <w:noBreakHyphen/>
        <w:t xml:space="preserve"> </w:t>
      </w:r>
      <w:r w:rsidRPr="004B6D14">
        <w:rPr>
          <w:i/>
          <w:sz w:val="20"/>
        </w:rPr>
        <w:t>National Cancer Institute Common Terminology Criteria for Adverse Event</w:t>
      </w:r>
      <w:r w:rsidR="007365A3" w:rsidRPr="004B6D14">
        <w:rPr>
          <w:i/>
          <w:sz w:val="20"/>
        </w:rPr>
        <w:t>s</w:t>
      </w:r>
      <w:r w:rsidRPr="004B6D14">
        <w:rPr>
          <w:sz w:val="20"/>
        </w:rPr>
        <w:t xml:space="preserve">). </w:t>
      </w:r>
    </w:p>
    <w:p w14:paraId="6ACBABB6" w14:textId="77777777" w:rsidR="008F5441" w:rsidRPr="004B6D14" w:rsidRDefault="008F5441" w:rsidP="008F5441">
      <w:pPr>
        <w:suppressAutoHyphens/>
        <w:rPr>
          <w:sz w:val="20"/>
        </w:rPr>
      </w:pPr>
      <w:r w:rsidRPr="004B6D14">
        <w:rPr>
          <w:sz w:val="20"/>
          <w:vertAlign w:val="superscript"/>
        </w:rPr>
        <w:t>1</w:t>
      </w:r>
      <w:r w:rsidRPr="004B6D14">
        <w:rPr>
          <w:sz w:val="20"/>
        </w:rPr>
        <w:t xml:space="preserve"> Irrispettivament mis-severità</w:t>
      </w:r>
    </w:p>
    <w:p w14:paraId="22875A62" w14:textId="77777777" w:rsidR="008F5441" w:rsidRPr="004B6D14" w:rsidRDefault="008F5441" w:rsidP="008F5441">
      <w:pPr>
        <w:suppressAutoHyphens/>
        <w:rPr>
          <w:sz w:val="20"/>
        </w:rPr>
      </w:pPr>
      <w:r w:rsidRPr="004B6D14">
        <w:rPr>
          <w:sz w:val="20"/>
          <w:vertAlign w:val="superscript"/>
        </w:rPr>
        <w:t>2</w:t>
      </w:r>
      <w:r w:rsidRPr="004B6D14">
        <w:rPr>
          <w:sz w:val="20"/>
        </w:rPr>
        <w:t xml:space="preserve"> Wettaq evalwazzjoni dettaljata tal-qalb biex tiddetermina l-etjoloġija u immaniġġja kif xieraq</w:t>
      </w:r>
    </w:p>
    <w:p w14:paraId="3DA31F6B" w14:textId="77777777" w:rsidR="008F5441" w:rsidRPr="004B6D14" w:rsidRDefault="008F5441" w:rsidP="008F5441">
      <w:pPr>
        <w:suppressAutoHyphens/>
        <w:rPr>
          <w:u w:val="single"/>
        </w:rPr>
      </w:pPr>
    </w:p>
    <w:p w14:paraId="35F92017" w14:textId="77777777" w:rsidR="008F5441" w:rsidRPr="004B6D14" w:rsidRDefault="008F5441" w:rsidP="007A2716">
      <w:pPr>
        <w:keepNext/>
        <w:keepLines/>
        <w:suppressAutoHyphens/>
        <w:rPr>
          <w:u w:val="single"/>
        </w:rPr>
      </w:pPr>
      <w:r w:rsidRPr="004B6D14">
        <w:rPr>
          <w:u w:val="single"/>
        </w:rPr>
        <w:t>Popolazzjonijiet speċjali</w:t>
      </w:r>
    </w:p>
    <w:p w14:paraId="3150F27D" w14:textId="77777777" w:rsidR="008F5441" w:rsidRPr="004B6D14" w:rsidRDefault="008F5441" w:rsidP="007A2716">
      <w:pPr>
        <w:keepNext/>
        <w:keepLines/>
        <w:suppressAutoHyphens/>
        <w:rPr>
          <w:u w:val="single"/>
        </w:rPr>
      </w:pPr>
    </w:p>
    <w:p w14:paraId="097380FA" w14:textId="77777777" w:rsidR="008F5441" w:rsidRPr="004B6D14" w:rsidRDefault="008F5441" w:rsidP="007A2716">
      <w:pPr>
        <w:keepNext/>
        <w:keepLines/>
        <w:suppressAutoHyphens/>
        <w:rPr>
          <w:i/>
          <w:u w:val="single"/>
        </w:rPr>
      </w:pPr>
      <w:r w:rsidRPr="004B6D14">
        <w:rPr>
          <w:i/>
          <w:u w:val="single"/>
        </w:rPr>
        <w:t xml:space="preserve">Popolazzjoni pedjatrika </w:t>
      </w:r>
    </w:p>
    <w:p w14:paraId="2F27A8F3" w14:textId="77777777" w:rsidR="008F5441" w:rsidRPr="004B6D14" w:rsidRDefault="008F5441" w:rsidP="007A2716">
      <w:pPr>
        <w:keepNext/>
        <w:keepLines/>
        <w:suppressAutoHyphens/>
        <w:rPr>
          <w:i/>
          <w:u w:val="single"/>
        </w:rPr>
      </w:pPr>
    </w:p>
    <w:p w14:paraId="1F89399D" w14:textId="77777777" w:rsidR="008F5441" w:rsidRPr="004B6D14" w:rsidRDefault="008F5441" w:rsidP="008F5441">
      <w:pPr>
        <w:suppressAutoHyphens/>
        <w:autoSpaceDE w:val="0"/>
        <w:autoSpaceDN w:val="0"/>
        <w:adjustRightInd w:val="0"/>
      </w:pPr>
      <w:r w:rsidRPr="004B6D14">
        <w:t>Is-sigurtà u effikaċja ta’ Tecentriq fi tfal u adolexxenti ta’ età inqas minn 18</w:t>
      </w:r>
      <w:r w:rsidRPr="004B6D14">
        <w:noBreakHyphen/>
        <w:t xml:space="preserve">il sena għadhom ma ġewx determinati s’issa. </w:t>
      </w:r>
      <w:r w:rsidRPr="004B6D14">
        <w:rPr>
          <w:i/>
        </w:rPr>
        <w:t>Data</w:t>
      </w:r>
      <w:r w:rsidRPr="004B6D14">
        <w:t xml:space="preserve"> disponibbli bħalissa għal atezolizumab fil-vini hija deskritta fis-sezzjonijiet 4.8, 5.1 u 5.2 iżda ma tista’ ssir l-ebda rakkomandazzjoni dwar pożoloġija.</w:t>
      </w:r>
    </w:p>
    <w:p w14:paraId="6E73EC83" w14:textId="77777777" w:rsidR="008F5441" w:rsidRPr="004B6D14" w:rsidRDefault="008F5441" w:rsidP="008F5441">
      <w:pPr>
        <w:suppressAutoHyphens/>
        <w:autoSpaceDE w:val="0"/>
        <w:autoSpaceDN w:val="0"/>
        <w:adjustRightInd w:val="0"/>
      </w:pPr>
    </w:p>
    <w:p w14:paraId="70454B6F" w14:textId="77777777" w:rsidR="008F5441" w:rsidRPr="004B6D14" w:rsidRDefault="008F5441" w:rsidP="008F5441">
      <w:pPr>
        <w:keepNext/>
        <w:keepLines/>
        <w:suppressAutoHyphens/>
        <w:rPr>
          <w:i/>
          <w:u w:val="single"/>
        </w:rPr>
      </w:pPr>
      <w:r w:rsidRPr="004B6D14">
        <w:rPr>
          <w:i/>
          <w:u w:val="single"/>
        </w:rPr>
        <w:lastRenderedPageBreak/>
        <w:t>Anzjani</w:t>
      </w:r>
    </w:p>
    <w:p w14:paraId="2D6BC641" w14:textId="77777777" w:rsidR="008F5441" w:rsidRPr="004B6D14" w:rsidRDefault="008F5441" w:rsidP="008F5441">
      <w:pPr>
        <w:keepNext/>
        <w:keepLines/>
        <w:suppressAutoHyphens/>
        <w:rPr>
          <w:i/>
          <w:u w:val="single"/>
        </w:rPr>
      </w:pPr>
    </w:p>
    <w:p w14:paraId="1AA178DE" w14:textId="77777777" w:rsidR="008F5441" w:rsidRPr="004B6D14" w:rsidRDefault="008F5441" w:rsidP="008F5441">
      <w:pPr>
        <w:suppressAutoHyphens/>
        <w:rPr>
          <w:szCs w:val="22"/>
        </w:rPr>
      </w:pPr>
      <w:r w:rsidRPr="004B6D14">
        <w:rPr>
          <w:szCs w:val="22"/>
        </w:rPr>
        <w:t>Abbażi ta’ analiżi farmakokinetika tal-popolazzjoni, mhux meħtieġ aġġustament fid-doża ta’ Tecentriq f’pazjenti ta’ età ≥ 65 sena (ara sezzjonijiet 4.8 u 5.1).</w:t>
      </w:r>
    </w:p>
    <w:p w14:paraId="3FA69A8A" w14:textId="77777777" w:rsidR="008F5441" w:rsidRPr="004B6D14" w:rsidRDefault="008F5441" w:rsidP="008F5441">
      <w:pPr>
        <w:suppressAutoHyphens/>
      </w:pPr>
    </w:p>
    <w:p w14:paraId="75837B51" w14:textId="77777777" w:rsidR="008F5441" w:rsidRPr="004B6D14" w:rsidRDefault="008F5441" w:rsidP="007A2716">
      <w:pPr>
        <w:keepNext/>
        <w:keepLines/>
        <w:suppressAutoHyphens/>
        <w:rPr>
          <w:i/>
          <w:u w:val="single"/>
        </w:rPr>
      </w:pPr>
      <w:r w:rsidRPr="004B6D14">
        <w:rPr>
          <w:i/>
          <w:u w:val="single"/>
        </w:rPr>
        <w:t>Pazjenti Asjatiċi</w:t>
      </w:r>
    </w:p>
    <w:p w14:paraId="501ED4CD" w14:textId="77777777" w:rsidR="008F5441" w:rsidRPr="004B6D14" w:rsidRDefault="008F5441" w:rsidP="007A2716">
      <w:pPr>
        <w:keepNext/>
        <w:keepLines/>
        <w:suppressAutoHyphens/>
        <w:rPr>
          <w:i/>
          <w:u w:val="single"/>
        </w:rPr>
      </w:pPr>
    </w:p>
    <w:p w14:paraId="49D69869" w14:textId="77777777" w:rsidR="008F5441" w:rsidRPr="004B6D14" w:rsidRDefault="008F5441" w:rsidP="008F5441">
      <w:pPr>
        <w:suppressAutoHyphens/>
      </w:pPr>
      <w:r w:rsidRPr="004B6D14">
        <w:t>Minħabba żieda fit-tossiċitajiet ematoloġiċi osservata f’pazjenti Asjatiċi f’IMpower150, huwa rakkomandat li d-doża tal-bidu ta’ paclitaxel għandha tkun ta’ 175 mg/m</w:t>
      </w:r>
      <w:r w:rsidRPr="004B6D14">
        <w:rPr>
          <w:vertAlign w:val="superscript"/>
        </w:rPr>
        <w:t>2</w:t>
      </w:r>
      <w:r w:rsidRPr="004B6D14">
        <w:t xml:space="preserve"> kull tliet ġimgħat.</w:t>
      </w:r>
    </w:p>
    <w:p w14:paraId="48A1C91D" w14:textId="77777777" w:rsidR="008F5441" w:rsidRPr="004B6D14" w:rsidRDefault="008F5441" w:rsidP="008F5441">
      <w:pPr>
        <w:suppressAutoHyphens/>
        <w:rPr>
          <w:i/>
        </w:rPr>
      </w:pPr>
    </w:p>
    <w:p w14:paraId="01AD36A1" w14:textId="77777777" w:rsidR="008F5441" w:rsidRPr="004B6D14" w:rsidRDefault="008F5441" w:rsidP="008F5441">
      <w:pPr>
        <w:keepNext/>
        <w:suppressAutoHyphens/>
        <w:rPr>
          <w:i/>
          <w:u w:val="single"/>
        </w:rPr>
      </w:pPr>
      <w:r w:rsidRPr="004B6D14">
        <w:rPr>
          <w:i/>
          <w:u w:val="single"/>
        </w:rPr>
        <w:t>Indeboliment tal-kliewi</w:t>
      </w:r>
    </w:p>
    <w:p w14:paraId="6D1570D6" w14:textId="77777777" w:rsidR="008F5441" w:rsidRPr="004B6D14" w:rsidRDefault="008F5441" w:rsidP="008F5441">
      <w:pPr>
        <w:keepNext/>
        <w:suppressAutoHyphens/>
        <w:rPr>
          <w:i/>
          <w:u w:val="single"/>
        </w:rPr>
      </w:pPr>
    </w:p>
    <w:p w14:paraId="6A96C458" w14:textId="0DA77780" w:rsidR="008F5441" w:rsidRPr="004B6D14" w:rsidRDefault="008F5441" w:rsidP="008F5441">
      <w:pPr>
        <w:suppressAutoHyphens/>
      </w:pPr>
      <w:r w:rsidRPr="004B6D14">
        <w:t>Abbażi ta’ analiżi farmakokinetika tal-popolazzjoni, mhux meħtieġ aġġustament fid-doża f’pazjenti b’indeboliment ħafif jew moderat tal-kliewi (ara sezzjoni</w:t>
      </w:r>
      <w:r w:rsidR="00C87A8F" w:rsidRPr="004B6D14">
        <w:t> </w:t>
      </w:r>
      <w:r w:rsidRPr="004B6D14">
        <w:t xml:space="preserve">5.2). </w:t>
      </w:r>
      <w:r w:rsidRPr="004B6D14">
        <w:rPr>
          <w:i/>
        </w:rPr>
        <w:t xml:space="preserve">Data </w:t>
      </w:r>
      <w:r w:rsidRPr="004B6D14">
        <w:t>minn pazjenti b’indeboliment sever tal-kliewi hija wisq limitata biex wieħed jasal għall-konklużjonijiet dwar din il-popolazzjoni.</w:t>
      </w:r>
    </w:p>
    <w:p w14:paraId="34F74574" w14:textId="77777777" w:rsidR="008F5441" w:rsidRPr="004B6D14" w:rsidRDefault="008F5441" w:rsidP="008F5441">
      <w:pPr>
        <w:suppressAutoHyphens/>
        <w:rPr>
          <w:i/>
        </w:rPr>
      </w:pPr>
    </w:p>
    <w:p w14:paraId="0D3032AF" w14:textId="77777777" w:rsidR="008F5441" w:rsidRPr="004B6D14" w:rsidRDefault="008F5441" w:rsidP="008F5441">
      <w:pPr>
        <w:keepNext/>
        <w:suppressAutoHyphens/>
        <w:rPr>
          <w:i/>
          <w:u w:val="single"/>
        </w:rPr>
      </w:pPr>
      <w:r w:rsidRPr="004B6D14">
        <w:rPr>
          <w:i/>
          <w:u w:val="single"/>
        </w:rPr>
        <w:t>Indeboliment tal-fwied</w:t>
      </w:r>
    </w:p>
    <w:p w14:paraId="0D151841" w14:textId="77777777" w:rsidR="008F5441" w:rsidRPr="004B6D14" w:rsidRDefault="008F5441" w:rsidP="008F5441">
      <w:pPr>
        <w:keepNext/>
        <w:suppressAutoHyphens/>
        <w:rPr>
          <w:i/>
          <w:u w:val="single"/>
        </w:rPr>
      </w:pPr>
    </w:p>
    <w:p w14:paraId="7D501D52" w14:textId="6CA0243E" w:rsidR="008F5441" w:rsidRPr="004B6D14" w:rsidRDefault="008F5441" w:rsidP="008F5441">
      <w:pPr>
        <w:suppressAutoHyphens/>
      </w:pPr>
      <w:r w:rsidRPr="004B6D14">
        <w:t>Abbażi ta’ analiżi farmakokinetika tal-popolazzjoni, mhux meħtieġ aġġustament fid-doża għal pazjenti b’indeboliment ħafif jew moderat tal-fwied. Tecentriq ma ġiex studjat f’pazjenti b’indeboliment sever tal-fwied (ara sezzjoni</w:t>
      </w:r>
      <w:r w:rsidR="00C87A8F" w:rsidRPr="004B6D14">
        <w:t> </w:t>
      </w:r>
      <w:r w:rsidRPr="004B6D14">
        <w:t>5.2).</w:t>
      </w:r>
    </w:p>
    <w:p w14:paraId="0581DD56" w14:textId="77777777" w:rsidR="008F5441" w:rsidRPr="004B6D14" w:rsidRDefault="008F5441" w:rsidP="008F5441">
      <w:pPr>
        <w:suppressAutoHyphens/>
        <w:rPr>
          <w:u w:val="single"/>
        </w:rPr>
      </w:pPr>
    </w:p>
    <w:p w14:paraId="6214DA2C" w14:textId="77777777" w:rsidR="008F5441" w:rsidRPr="004B6D14" w:rsidRDefault="008F5441" w:rsidP="008F5441">
      <w:pPr>
        <w:keepNext/>
        <w:suppressAutoHyphens/>
        <w:rPr>
          <w:i/>
          <w:u w:val="single"/>
        </w:rPr>
      </w:pPr>
      <w:r w:rsidRPr="004B6D14">
        <w:rPr>
          <w:i/>
          <w:u w:val="single"/>
        </w:rPr>
        <w:t xml:space="preserve">Stat ta’ eżekuzzjoni tal-Grupp Kooperattiv tal-Lvant għall-Onkoloġija (ECOG </w:t>
      </w:r>
      <w:r w:rsidRPr="004B6D14">
        <w:rPr>
          <w:i/>
          <w:u w:val="single"/>
        </w:rPr>
        <w:noBreakHyphen/>
        <w:t xml:space="preserve"> Eastern Cooperative Oncology Group) ta’ ≥ 2</w:t>
      </w:r>
    </w:p>
    <w:p w14:paraId="5502B116" w14:textId="77777777" w:rsidR="008F5441" w:rsidRPr="004B6D14" w:rsidRDefault="008F5441" w:rsidP="008F5441">
      <w:pPr>
        <w:keepNext/>
        <w:suppressAutoHyphens/>
        <w:rPr>
          <w:i/>
        </w:rPr>
      </w:pPr>
    </w:p>
    <w:p w14:paraId="6350706F" w14:textId="542C95FE" w:rsidR="008F5441" w:rsidRPr="004B6D14" w:rsidRDefault="008F5441" w:rsidP="008F5441">
      <w:pPr>
        <w:suppressAutoHyphens/>
      </w:pPr>
      <w:r w:rsidRPr="004B6D14">
        <w:t>Pazjenti bi stat ta’ eżekuzzjoni ta’ ECOG ta’ ≥ 2 kienu esklużi mill-provi kliniċi f’</w:t>
      </w:r>
      <w:r w:rsidR="00BB5651" w:rsidRPr="004B6D14">
        <w:t>TNBC</w:t>
      </w:r>
      <w:r w:rsidRPr="004B6D14">
        <w:t>, ES</w:t>
      </w:r>
      <w:r w:rsidR="00BB5651" w:rsidRPr="004B6D14">
        <w:noBreakHyphen/>
      </w:r>
      <w:r w:rsidRPr="004B6D14">
        <w:t>SCLC, UC tat-tieni linja u HCC (ara sezzjonijiet 4.4 u 5.1).</w:t>
      </w:r>
    </w:p>
    <w:p w14:paraId="1FF62B31" w14:textId="77777777" w:rsidR="008F5441" w:rsidRPr="004B6D14" w:rsidRDefault="008F5441" w:rsidP="008F5441">
      <w:pPr>
        <w:suppressAutoHyphens/>
        <w:rPr>
          <w:u w:val="single"/>
        </w:rPr>
      </w:pPr>
    </w:p>
    <w:p w14:paraId="41E3BA9C" w14:textId="77777777" w:rsidR="008F5441" w:rsidRPr="004B6D14" w:rsidRDefault="008F5441" w:rsidP="008F5441">
      <w:pPr>
        <w:keepNext/>
        <w:keepLines/>
        <w:suppressAutoHyphens/>
        <w:rPr>
          <w:u w:val="single"/>
        </w:rPr>
      </w:pPr>
      <w:r w:rsidRPr="004B6D14">
        <w:rPr>
          <w:u w:val="single"/>
        </w:rPr>
        <w:t xml:space="preserve">Metodu ta’ kif għandu jingħata </w:t>
      </w:r>
    </w:p>
    <w:p w14:paraId="587ADB45" w14:textId="77777777" w:rsidR="008F5441" w:rsidRPr="004B6D14" w:rsidRDefault="008F5441" w:rsidP="008F5441">
      <w:pPr>
        <w:keepNext/>
        <w:keepLines/>
        <w:suppressAutoHyphens/>
        <w:rPr>
          <w:u w:val="single"/>
        </w:rPr>
      </w:pPr>
    </w:p>
    <w:p w14:paraId="6CDD687B" w14:textId="77777777" w:rsidR="00C441D1" w:rsidRPr="004B6D14" w:rsidRDefault="00C441D1" w:rsidP="00C441D1">
      <w:pPr>
        <w:suppressAutoHyphens/>
        <w:rPr>
          <w:szCs w:val="22"/>
        </w:rPr>
      </w:pPr>
      <w:r w:rsidRPr="004B6D14">
        <w:rPr>
          <w:szCs w:val="22"/>
        </w:rPr>
        <w:t>Huwa importanti li t-tikketti tal-prodott jiġu ċċekkjati biex jiġi żgurat li l-pazjent qed jingħata l-formulazzjoni t-tajba (fil-vini jew taħt il-ġilda), kif preskritt.</w:t>
      </w:r>
    </w:p>
    <w:p w14:paraId="04FE1BFE" w14:textId="77777777" w:rsidR="00C441D1" w:rsidRPr="004B6D14" w:rsidRDefault="00C441D1" w:rsidP="00C441D1">
      <w:pPr>
        <w:suppressAutoHyphens/>
        <w:rPr>
          <w:szCs w:val="22"/>
        </w:rPr>
      </w:pPr>
    </w:p>
    <w:p w14:paraId="7C3AD5C8" w14:textId="16607E7A" w:rsidR="008F5441" w:rsidRPr="004B6D14" w:rsidRDefault="008F5441" w:rsidP="004C038D">
      <w:pPr>
        <w:suppressAutoHyphens/>
        <w:rPr>
          <w:szCs w:val="22"/>
        </w:rPr>
      </w:pPr>
      <w:r w:rsidRPr="004B6D14">
        <w:rPr>
          <w:szCs w:val="22"/>
        </w:rPr>
        <w:t xml:space="preserve">Tecentriq </w:t>
      </w:r>
      <w:r w:rsidR="00C441D1" w:rsidRPr="004B6D14">
        <w:rPr>
          <w:szCs w:val="22"/>
        </w:rPr>
        <w:t xml:space="preserve">soluzzjoni għall-injezzjoni </w:t>
      </w:r>
      <w:r w:rsidRPr="004B6D14">
        <w:rPr>
          <w:szCs w:val="22"/>
        </w:rPr>
        <w:t>mh</w:t>
      </w:r>
      <w:r w:rsidR="00C441D1" w:rsidRPr="004B6D14">
        <w:rPr>
          <w:szCs w:val="22"/>
        </w:rPr>
        <w:t>u</w:t>
      </w:r>
      <w:r w:rsidRPr="004B6D14">
        <w:rPr>
          <w:szCs w:val="22"/>
        </w:rPr>
        <w:t xml:space="preserve">x maħsub biex </w:t>
      </w:r>
      <w:r w:rsidR="00C441D1" w:rsidRPr="004B6D14">
        <w:rPr>
          <w:szCs w:val="22"/>
        </w:rPr>
        <w:t>j</w:t>
      </w:r>
      <w:r w:rsidRPr="004B6D14">
        <w:rPr>
          <w:szCs w:val="22"/>
        </w:rPr>
        <w:t>ingħata fil-vini u għand</w:t>
      </w:r>
      <w:r w:rsidR="00C441D1" w:rsidRPr="004B6D14">
        <w:rPr>
          <w:szCs w:val="22"/>
        </w:rPr>
        <w:t>u</w:t>
      </w:r>
      <w:r w:rsidRPr="004B6D14">
        <w:rPr>
          <w:szCs w:val="22"/>
        </w:rPr>
        <w:t xml:space="preserve"> </w:t>
      </w:r>
      <w:r w:rsidR="00C441D1" w:rsidRPr="004B6D14">
        <w:rPr>
          <w:szCs w:val="22"/>
        </w:rPr>
        <w:t>j</w:t>
      </w:r>
      <w:r w:rsidRPr="004B6D14">
        <w:rPr>
          <w:szCs w:val="22"/>
        </w:rPr>
        <w:t>ingħata permezz ta’ injezzjoni taħt il-ġilda biss.</w:t>
      </w:r>
    </w:p>
    <w:p w14:paraId="78285330" w14:textId="77777777" w:rsidR="008F5441" w:rsidRPr="004B6D14" w:rsidRDefault="008F5441" w:rsidP="008F5441">
      <w:pPr>
        <w:suppressAutoHyphens/>
        <w:rPr>
          <w:szCs w:val="22"/>
        </w:rPr>
      </w:pPr>
    </w:p>
    <w:p w14:paraId="3E0C4A41" w14:textId="6276FE40" w:rsidR="008F5441" w:rsidRPr="004B6D14" w:rsidRDefault="008F5441" w:rsidP="008F5441">
      <w:pPr>
        <w:suppressAutoHyphens/>
        <w:rPr>
          <w:szCs w:val="22"/>
        </w:rPr>
      </w:pPr>
      <w:r w:rsidRPr="004B6D14">
        <w:rPr>
          <w:szCs w:val="22"/>
        </w:rPr>
        <w:t xml:space="preserve">Qabel l-għoti, oħroġ Tecentriq </w:t>
      </w:r>
      <w:r w:rsidR="00C441D1" w:rsidRPr="004B6D14">
        <w:rPr>
          <w:szCs w:val="22"/>
        </w:rPr>
        <w:t xml:space="preserve">soluzzjoni għall-injezzjoni </w:t>
      </w:r>
      <w:r w:rsidRPr="004B6D14">
        <w:rPr>
          <w:szCs w:val="22"/>
        </w:rPr>
        <w:t xml:space="preserve">mill-friġġ u ħalli s-soluzzjoni tilħaq it-temperatura ambjentali. Għal istruzzjonijiet fuq l-użu u l-immaniġġjar ta’ Tecentriq </w:t>
      </w:r>
      <w:r w:rsidR="00C441D1" w:rsidRPr="004B6D14">
        <w:rPr>
          <w:szCs w:val="22"/>
        </w:rPr>
        <w:t xml:space="preserve">soluzzjoni għall-injezzjoni </w:t>
      </w:r>
      <w:r w:rsidRPr="004B6D14">
        <w:rPr>
          <w:szCs w:val="22"/>
        </w:rPr>
        <w:t>qabel jingħata, irreferi għas-sezzjoni 6.6.</w:t>
      </w:r>
    </w:p>
    <w:p w14:paraId="78897627" w14:textId="77777777" w:rsidR="008F5441" w:rsidRPr="004B6D14" w:rsidRDefault="008F5441" w:rsidP="008F5441">
      <w:pPr>
        <w:suppressAutoHyphens/>
        <w:rPr>
          <w:szCs w:val="22"/>
        </w:rPr>
      </w:pPr>
    </w:p>
    <w:p w14:paraId="4C86AE81" w14:textId="0A04C2DB" w:rsidR="008F5441" w:rsidRPr="004B6D14" w:rsidRDefault="008F5441" w:rsidP="008F5441">
      <w:pPr>
        <w:suppressAutoHyphens/>
        <w:rPr>
          <w:szCs w:val="22"/>
        </w:rPr>
      </w:pPr>
      <w:r w:rsidRPr="004B6D14">
        <w:rPr>
          <w:szCs w:val="22"/>
        </w:rPr>
        <w:t xml:space="preserve">Agħti 15 mL ta’ Tecentriq soluzzjoni għall-injezzjoni taħt il-ġilda fil-koxxa fuq medda ta’ madwar 7 minuti. Huwa rakkomandat l-użu ta’ sett għall-infużjoni </w:t>
      </w:r>
      <w:r w:rsidR="0030231B" w:rsidRPr="004B6D14">
        <w:rPr>
          <w:szCs w:val="22"/>
        </w:rPr>
        <w:t>taħt il-ġilda</w:t>
      </w:r>
      <w:r w:rsidR="00CE25AE" w:rsidRPr="004B6D14">
        <w:rPr>
          <w:szCs w:val="22"/>
        </w:rPr>
        <w:t xml:space="preserve"> </w:t>
      </w:r>
      <w:r w:rsidRPr="004B6D14">
        <w:rPr>
          <w:szCs w:val="22"/>
        </w:rPr>
        <w:t>(eż. bil-ġwienaħ/tat-tip butterfly). M’GĦANDEKX tagħti lill-pazjent il-volum residwu miżmum li jifdal fit-tubu.</w:t>
      </w:r>
    </w:p>
    <w:p w14:paraId="65E159E9" w14:textId="77777777" w:rsidR="008F5441" w:rsidRPr="004B6D14" w:rsidRDefault="008F5441" w:rsidP="008F5441">
      <w:pPr>
        <w:suppressAutoHyphens/>
        <w:rPr>
          <w:szCs w:val="22"/>
        </w:rPr>
      </w:pPr>
    </w:p>
    <w:p w14:paraId="114331B0" w14:textId="73B40AB8" w:rsidR="008F5441" w:rsidRPr="004B6D14" w:rsidRDefault="008F5441" w:rsidP="008F5441">
      <w:pPr>
        <w:suppressAutoHyphens/>
        <w:rPr>
          <w:szCs w:val="22"/>
        </w:rPr>
      </w:pPr>
      <w:r w:rsidRPr="004B6D14">
        <w:rPr>
          <w:szCs w:val="22"/>
        </w:rPr>
        <w:t xml:space="preserve">Is-sit tal-injezzjoni għandu jiġi alternat bejn il-koxxa tax-xellug u tal-lemin biss. Injezzjonijiet ġodda għandhom jingħataw mill-inqas 2.5 ċm mis-sit preċedenti u qatt m’għandhom jingħataw f’postijiet fejn il-ġilda tkun ħamra, imbenġla, sensittiva, jew iebsa. Matul il-kors tat-trattament </w:t>
      </w:r>
      <w:r w:rsidR="0030231B" w:rsidRPr="004B6D14">
        <w:rPr>
          <w:szCs w:val="22"/>
        </w:rPr>
        <w:t>b’</w:t>
      </w:r>
      <w:r w:rsidRPr="004B6D14">
        <w:rPr>
          <w:szCs w:val="22"/>
        </w:rPr>
        <w:t>Tecentriq</w:t>
      </w:r>
      <w:r w:rsidR="0030231B" w:rsidRPr="004B6D14">
        <w:rPr>
          <w:szCs w:val="22"/>
        </w:rPr>
        <w:t xml:space="preserve"> soluzzjoni għall-injezzjoni</w:t>
      </w:r>
      <w:r w:rsidRPr="004B6D14">
        <w:rPr>
          <w:szCs w:val="22"/>
        </w:rPr>
        <w:t>, prodotti mediċinali oħra għall-għoti taħt il-ġilda preferibbilment għandhom jiġu injettati f’siti differenti.</w:t>
      </w:r>
    </w:p>
    <w:p w14:paraId="59D5F1F2" w14:textId="77777777" w:rsidR="008F5441" w:rsidRPr="004B6D14" w:rsidRDefault="008F5441" w:rsidP="008F5441">
      <w:pPr>
        <w:suppressAutoHyphens/>
      </w:pPr>
    </w:p>
    <w:p w14:paraId="7FAFB5EA" w14:textId="77777777" w:rsidR="008F5441" w:rsidRPr="004B6D14" w:rsidRDefault="008F5441" w:rsidP="008F5441">
      <w:pPr>
        <w:keepNext/>
        <w:keepLines/>
        <w:suppressAutoHyphens/>
        <w:ind w:left="567" w:hanging="567"/>
        <w:rPr>
          <w:b/>
        </w:rPr>
      </w:pPr>
      <w:r w:rsidRPr="004B6D14">
        <w:rPr>
          <w:b/>
        </w:rPr>
        <w:t>4.3</w:t>
      </w:r>
      <w:r w:rsidRPr="004B6D14">
        <w:tab/>
      </w:r>
      <w:r w:rsidRPr="004B6D14">
        <w:rPr>
          <w:b/>
        </w:rPr>
        <w:t>Kontraindikazzjonijiet</w:t>
      </w:r>
    </w:p>
    <w:p w14:paraId="12E2CC85" w14:textId="77777777" w:rsidR="008F5441" w:rsidRPr="004B6D14" w:rsidRDefault="008F5441" w:rsidP="008F5441">
      <w:pPr>
        <w:keepNext/>
        <w:keepLines/>
        <w:suppressAutoHyphens/>
      </w:pPr>
    </w:p>
    <w:p w14:paraId="21CCBD32" w14:textId="77777777" w:rsidR="008F5441" w:rsidRPr="004B6D14" w:rsidRDefault="008F5441" w:rsidP="008F5441">
      <w:pPr>
        <w:suppressAutoHyphens/>
      </w:pPr>
      <w:r w:rsidRPr="004B6D14">
        <w:t>Sensittività eċċessiva għal atezolizumab jew għal kwalunkwe sustanza mhux attiva elenkata fis-sezzjoni 6.1.</w:t>
      </w:r>
    </w:p>
    <w:p w14:paraId="4682E774" w14:textId="77777777" w:rsidR="008F5441" w:rsidRPr="004B6D14" w:rsidRDefault="008F5441" w:rsidP="008F5441">
      <w:pPr>
        <w:suppressAutoHyphens/>
      </w:pPr>
    </w:p>
    <w:p w14:paraId="26F62123" w14:textId="77777777" w:rsidR="008F5441" w:rsidRPr="004B6D14" w:rsidRDefault="008F5441" w:rsidP="008F5441">
      <w:pPr>
        <w:keepNext/>
        <w:keepLines/>
        <w:ind w:left="567" w:hanging="567"/>
        <w:rPr>
          <w:b/>
        </w:rPr>
      </w:pPr>
      <w:r w:rsidRPr="004B6D14">
        <w:rPr>
          <w:b/>
        </w:rPr>
        <w:lastRenderedPageBreak/>
        <w:t>4.4</w:t>
      </w:r>
      <w:r w:rsidRPr="004B6D14">
        <w:tab/>
      </w:r>
      <w:r w:rsidRPr="004B6D14">
        <w:rPr>
          <w:b/>
        </w:rPr>
        <w:t>Twissijiet speċjali u prekawzjonijiet għall-użu</w:t>
      </w:r>
    </w:p>
    <w:p w14:paraId="4B6206F1" w14:textId="77777777" w:rsidR="008F5441" w:rsidRPr="004B6D14" w:rsidRDefault="008F5441" w:rsidP="008F5441">
      <w:pPr>
        <w:keepNext/>
        <w:keepLines/>
      </w:pPr>
    </w:p>
    <w:p w14:paraId="0AB1337B" w14:textId="77777777" w:rsidR="008F5441" w:rsidRPr="004B6D14" w:rsidRDefault="008F5441" w:rsidP="008F5441">
      <w:pPr>
        <w:keepNext/>
        <w:keepLines/>
        <w:rPr>
          <w:u w:val="single"/>
        </w:rPr>
      </w:pPr>
      <w:r w:rsidRPr="004B6D14">
        <w:rPr>
          <w:u w:val="single"/>
        </w:rPr>
        <w:t>Traċċabilità</w:t>
      </w:r>
    </w:p>
    <w:p w14:paraId="4B10A6B0" w14:textId="77777777" w:rsidR="008F5441" w:rsidRPr="004B6D14" w:rsidRDefault="008F5441" w:rsidP="008F5441">
      <w:pPr>
        <w:keepNext/>
        <w:keepLines/>
      </w:pPr>
    </w:p>
    <w:p w14:paraId="677DC92D" w14:textId="34697C34" w:rsidR="007365A3" w:rsidRPr="004B6D14" w:rsidRDefault="007365A3" w:rsidP="004C038D">
      <w:r w:rsidRPr="004B6D14">
        <w:t>Sabiex tittejjeb it-traċċabilità tal-prodotti mediċinali bijoloġiċi, l-isem u n-numru tal-lott tal-prodott amministrat għandhom jiġu rrekordjati b’mod ċar.</w:t>
      </w:r>
    </w:p>
    <w:p w14:paraId="5E4FFCAC" w14:textId="77777777" w:rsidR="008F5441" w:rsidRPr="004B6D14" w:rsidRDefault="008F5441" w:rsidP="004C038D">
      <w:pPr>
        <w:suppressAutoHyphens/>
      </w:pPr>
    </w:p>
    <w:p w14:paraId="3D9D3AB6" w14:textId="77777777" w:rsidR="008F5441" w:rsidRPr="004B6D14" w:rsidRDefault="008F5441" w:rsidP="004C038D">
      <w:pPr>
        <w:keepNext/>
        <w:keepLines/>
        <w:rPr>
          <w:u w:val="single"/>
        </w:rPr>
      </w:pPr>
      <w:r w:rsidRPr="004B6D14">
        <w:rPr>
          <w:u w:val="single"/>
        </w:rPr>
        <w:t>Reazzjonijiet avversi medjati mill-immunità</w:t>
      </w:r>
    </w:p>
    <w:p w14:paraId="53E224FE" w14:textId="77777777" w:rsidR="008F5441" w:rsidRPr="004B6D14" w:rsidRDefault="008F5441" w:rsidP="004C038D">
      <w:pPr>
        <w:keepNext/>
        <w:keepLines/>
      </w:pPr>
    </w:p>
    <w:p w14:paraId="25B20C0D" w14:textId="77777777" w:rsidR="008F5441" w:rsidRPr="004B6D14" w:rsidRDefault="008F5441" w:rsidP="008F5441">
      <w:pPr>
        <w:suppressAutoHyphens/>
      </w:pPr>
      <w:r w:rsidRPr="004B6D14">
        <w:t>Ħafna mir-reazzjonijiet avversi medjati mill-immunità li jseħħu matul it-trattament b’atezolizumab kienu riversibbli b’interruzzjonijiet ta’ atezolizumab u bidu ta’ kortikosterojdi u/jew kura ta’ appoġġ. Ġew osservati reazzjonijiet avversi medjati mill-immunità li jaffettwaw aktar minn sistema waħda tal-ġisem. Jistgħu jseħħu reazzjonijiet avversi medjati mill-immunità b’atezolizumab wara l-aħħar doża ta’ atezolizumab.</w:t>
      </w:r>
    </w:p>
    <w:p w14:paraId="3A851827" w14:textId="77777777" w:rsidR="008F5441" w:rsidRPr="004B6D14" w:rsidRDefault="008F5441" w:rsidP="008F5441">
      <w:pPr>
        <w:suppressAutoHyphens/>
      </w:pPr>
    </w:p>
    <w:p w14:paraId="1EFC6A4F" w14:textId="77777777" w:rsidR="008F5441" w:rsidRPr="004B6D14" w:rsidRDefault="008F5441" w:rsidP="008F5441">
      <w:pPr>
        <w:suppressAutoHyphens/>
      </w:pPr>
      <w:r w:rsidRPr="004B6D14">
        <w:t xml:space="preserve">Għal reazzjonijiet avversi suspettati medjati mill-immunità, għandha titwettaq evalwazzjoni bir-reqqa biex tiġi kkonfermata l-etjoloġija u jiġu esklużi kawżi oħra. Abbażi tas-severità tar-reazzjoni avversa, atezolizumab għandu jitwaqqaf u għandhom jingħataw kortikosterojdi. Wara titjib għal Grad ≤ 1, il-kortikosterojdi għandhom jitnaqqsu bil-mod fuq medda ta’ ≥ xahar. Abbażi ta’ </w:t>
      </w:r>
      <w:r w:rsidRPr="004B6D14">
        <w:rPr>
          <w:i/>
        </w:rPr>
        <w:t>data</w:t>
      </w:r>
      <w:r w:rsidRPr="004B6D14">
        <w:t xml:space="preserve"> limitata minn provi kliniċi f’pazjenti li r-reazzjonijiet avversi tagħhom medjati mill-immunità ma setgħux jiġu kkontrollati bl-użu ta’ kortikosterojdi sistemiċi, jista’ jitqies l-għoti ta’ immunosoppressanti sistemiċi oħra.</w:t>
      </w:r>
    </w:p>
    <w:p w14:paraId="54871FE1" w14:textId="77777777" w:rsidR="008F5441" w:rsidRPr="004B6D14" w:rsidRDefault="008F5441" w:rsidP="008F5441">
      <w:pPr>
        <w:suppressAutoHyphens/>
      </w:pPr>
    </w:p>
    <w:p w14:paraId="482D293A" w14:textId="77777777" w:rsidR="00434BF4" w:rsidRPr="004B6D14" w:rsidRDefault="008F5441" w:rsidP="00434BF4">
      <w:pPr>
        <w:suppressAutoHyphens/>
      </w:pPr>
      <w:r w:rsidRPr="004B6D14">
        <w:t>Atezolizumab għandu jitwaqqaf b’mod permanenti għal kwalunkwe reazzjoni avversa medjata mill-immunità ta’ Grad 3 li terġa’ sseħħ u għal kwalunkwe reazzjoni avversa medjata mill-immunità ta’ Grad 4, minbarra għal endokrinopatiji li huma kkontrollati b’ormoni ta’ sostituzzjoni (ara sezzjonijiet 4.2 u 4.8).</w:t>
      </w:r>
    </w:p>
    <w:p w14:paraId="0793638D" w14:textId="77777777" w:rsidR="00434BF4" w:rsidRPr="004B6D14" w:rsidRDefault="00434BF4" w:rsidP="00434BF4">
      <w:pPr>
        <w:suppressAutoHyphens/>
      </w:pPr>
    </w:p>
    <w:p w14:paraId="5EDEEA01" w14:textId="2FC9B319" w:rsidR="008F5441" w:rsidRPr="004B6D14" w:rsidRDefault="00434BF4" w:rsidP="00434BF4">
      <w:pPr>
        <w:suppressAutoHyphens/>
      </w:pPr>
      <w:r w:rsidRPr="004B6D14">
        <w:t xml:space="preserve">F’pazjenti b’marda awtoimmuni (AID - </w:t>
      </w:r>
      <w:r w:rsidRPr="004B6D14">
        <w:rPr>
          <w:i/>
        </w:rPr>
        <w:t>autoimmune disease</w:t>
      </w:r>
      <w:r w:rsidRPr="004B6D14">
        <w:t xml:space="preserve">) eżistenti minn qabel, </w:t>
      </w:r>
      <w:r w:rsidRPr="004B6D14">
        <w:rPr>
          <w:i/>
        </w:rPr>
        <w:t>data</w:t>
      </w:r>
      <w:r w:rsidRPr="004B6D14">
        <w:t xml:space="preserve"> minn studji ta’ osservazzjoni tissuġġerixxi li r-riskju ta’ reazzjonijiet avversi medjati mill-immunità wara terapija b’inibitur ta’ </w:t>
      </w:r>
      <w:r w:rsidRPr="004B6D14">
        <w:rPr>
          <w:i/>
        </w:rPr>
        <w:t>checkpoint</w:t>
      </w:r>
      <w:r w:rsidRPr="004B6D14">
        <w:t xml:space="preserve"> immuni jista’ jiżdied meta mqabbel mar-riskju f’pazjenti mingħajr AID eżistenti minn qabel. </w:t>
      </w:r>
      <w:r w:rsidR="00D15BD1" w:rsidRPr="004B6D14">
        <w:t>Barra minn hekk, aggravar tal-AID sottostanti kien frekwenti, iżda fil-maġġoranza tal-każijiet kien ħafif u seta’ jiġi mmaniġġjat</w:t>
      </w:r>
      <w:r w:rsidRPr="004B6D14">
        <w:t>.</w:t>
      </w:r>
    </w:p>
    <w:p w14:paraId="28C41E74" w14:textId="77777777" w:rsidR="008F5441" w:rsidRPr="004B6D14" w:rsidRDefault="008F5441" w:rsidP="008F5441">
      <w:pPr>
        <w:suppressAutoHyphens/>
      </w:pPr>
    </w:p>
    <w:p w14:paraId="06D105CF" w14:textId="77777777" w:rsidR="008F5441" w:rsidRPr="004B6D14" w:rsidRDefault="008F5441" w:rsidP="008F5441">
      <w:pPr>
        <w:keepNext/>
        <w:keepLines/>
        <w:suppressAutoHyphens/>
        <w:rPr>
          <w:i/>
          <w:u w:val="single"/>
        </w:rPr>
      </w:pPr>
      <w:r w:rsidRPr="004B6D14">
        <w:rPr>
          <w:i/>
          <w:u w:val="single"/>
        </w:rPr>
        <w:t xml:space="preserve">Pulmonite medjata mill-immunità </w:t>
      </w:r>
    </w:p>
    <w:p w14:paraId="1BD89C7C" w14:textId="77777777" w:rsidR="008F5441" w:rsidRPr="004B6D14" w:rsidRDefault="008F5441" w:rsidP="008F5441">
      <w:pPr>
        <w:keepNext/>
        <w:keepLines/>
        <w:suppressAutoHyphens/>
        <w:rPr>
          <w:u w:val="single"/>
        </w:rPr>
      </w:pPr>
    </w:p>
    <w:p w14:paraId="5FF8030F" w14:textId="77777777" w:rsidR="008F5441" w:rsidRPr="004B6D14" w:rsidRDefault="008F5441" w:rsidP="004C038D">
      <w:pPr>
        <w:suppressAutoHyphens/>
      </w:pPr>
      <w:r w:rsidRPr="004B6D14">
        <w:t>Każijiet ta’ pulmonite, inklużi każijiet fatali, kienu osservati fi provi kliniċi b’atezolizumab (ara sezzjoni 4.8). Il-pazjenti għandhom jiġu mmonitorjati għal sinjali u sintomi ta’ pulmonite u kawżi minbarra pulmonite medjata mill-immunità għandhom jiġu esklużi.</w:t>
      </w:r>
    </w:p>
    <w:p w14:paraId="489A3143" w14:textId="77777777" w:rsidR="008F5441" w:rsidRPr="004B6D14" w:rsidRDefault="008F5441" w:rsidP="004C038D">
      <w:pPr>
        <w:suppressAutoHyphens/>
      </w:pPr>
    </w:p>
    <w:p w14:paraId="5E60B6DF" w14:textId="77777777" w:rsidR="008F5441" w:rsidRPr="004B6D14" w:rsidRDefault="008F5441" w:rsidP="004C038D">
      <w:pPr>
        <w:suppressAutoHyphens/>
      </w:pPr>
      <w:r w:rsidRPr="004B6D14">
        <w:t xml:space="preserve">It-trattament b’atezolizumab għandu jitwaqqaf għal pulmonite ta’ Grad 2, u għandu jinbeda 1 sa 2 mg/kg ta’ piż tal-ġisem (bw – </w:t>
      </w:r>
      <w:r w:rsidRPr="004B6D14">
        <w:rPr>
          <w:i/>
        </w:rPr>
        <w:t>body weight</w:t>
      </w:r>
      <w:r w:rsidRPr="004B6D14">
        <w:t>)/jum prednisone jew ekwivalenti. Jekk is-sintomi jitjiebu għal ≤ Grad 1, il-kortikosterojdi għandhom jitnaqqsu bil-mod fuq medda ta’ ≥ xahar. 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għal pulmonite ta’ Grad 3 jew 4.</w:t>
      </w:r>
    </w:p>
    <w:p w14:paraId="3F54798E" w14:textId="77777777" w:rsidR="008F5441" w:rsidRPr="004B6D14" w:rsidRDefault="008F5441" w:rsidP="008F5441">
      <w:pPr>
        <w:suppressAutoHyphens/>
      </w:pPr>
    </w:p>
    <w:p w14:paraId="26C80FAF" w14:textId="77777777" w:rsidR="008F5441" w:rsidRPr="004B6D14" w:rsidRDefault="008F5441" w:rsidP="008F5441">
      <w:pPr>
        <w:keepNext/>
        <w:keepLines/>
        <w:suppressAutoHyphens/>
        <w:rPr>
          <w:i/>
          <w:u w:val="single"/>
        </w:rPr>
      </w:pPr>
      <w:r w:rsidRPr="004B6D14">
        <w:rPr>
          <w:i/>
          <w:u w:val="single"/>
        </w:rPr>
        <w:t xml:space="preserve">Epatite medjata mill-immunità </w:t>
      </w:r>
    </w:p>
    <w:p w14:paraId="640E70E8" w14:textId="77777777" w:rsidR="008F5441" w:rsidRPr="004B6D14" w:rsidRDefault="008F5441" w:rsidP="008F5441">
      <w:pPr>
        <w:keepNext/>
        <w:keepLines/>
        <w:suppressAutoHyphens/>
        <w:rPr>
          <w:u w:val="single"/>
        </w:rPr>
      </w:pPr>
    </w:p>
    <w:p w14:paraId="190E674D" w14:textId="1E23FEA2" w:rsidR="008F5441" w:rsidRPr="004B6D14" w:rsidRDefault="008F5441" w:rsidP="004C038D">
      <w:pPr>
        <w:suppressAutoHyphens/>
      </w:pPr>
      <w:r w:rsidRPr="004B6D14">
        <w:t>Każijiet ta’ epatite, uħud li wasslu għal riżultat fatali kienu osservati fi provi kliniċi b’atezolizumab (ara</w:t>
      </w:r>
      <w:r w:rsidR="00C87A8F" w:rsidRPr="004B6D14">
        <w:t xml:space="preserve"> </w:t>
      </w:r>
      <w:r w:rsidRPr="004B6D14">
        <w:t>sezzjoni</w:t>
      </w:r>
      <w:r w:rsidR="00C87A8F" w:rsidRPr="004B6D14">
        <w:t> </w:t>
      </w:r>
      <w:r w:rsidRPr="004B6D14">
        <w:t>4.8). Il-pazjenti għandhom jiġu mmonitorjati għal sinjali u sintomi ta’ epatite.</w:t>
      </w:r>
    </w:p>
    <w:p w14:paraId="589DA17B" w14:textId="77777777" w:rsidR="008F5441" w:rsidRPr="004B6D14" w:rsidRDefault="008F5441" w:rsidP="004C038D">
      <w:pPr>
        <w:suppressAutoHyphens/>
      </w:pPr>
    </w:p>
    <w:p w14:paraId="3248C17A" w14:textId="77777777" w:rsidR="008F5441" w:rsidRPr="004B6D14" w:rsidRDefault="008F5441" w:rsidP="004C038D">
      <w:pPr>
        <w:suppressAutoHyphens/>
      </w:pPr>
      <w:r w:rsidRPr="004B6D14">
        <w:t>Aspartate aminotransferase (AST), alanine aminotransferase (ALT) u bilirubina għandhom jiġu mmonitorjati qabel jinbeda t-trattament, kull tant żmien waqt it-trattament b’atezolizumab u kif indikat abbażi tal-evalwazzjoni klinika.</w:t>
      </w:r>
    </w:p>
    <w:p w14:paraId="2C333E56" w14:textId="77777777" w:rsidR="008F5441" w:rsidRPr="004B6D14" w:rsidRDefault="008F5441" w:rsidP="008F5441">
      <w:pPr>
        <w:suppressAutoHyphens/>
      </w:pPr>
    </w:p>
    <w:p w14:paraId="44EB3AFD" w14:textId="77777777" w:rsidR="008F5441" w:rsidRPr="004B6D14" w:rsidRDefault="008F5441" w:rsidP="008F5441">
      <w:pPr>
        <w:suppressAutoHyphens/>
      </w:pPr>
      <w:r w:rsidRPr="004B6D14">
        <w:lastRenderedPageBreak/>
        <w:t xml:space="preserve">Għall-pazjenti mingħajr HCC, it-trattament b’atezolizumab għandu jitwaqqaf jekk avveniment ta’ Grad 2 (ALT jew AST &gt; 3 sa 5 x ULN jew bilirubina fid-demm &gt; 1.5 sa 3 x ULN) jippersisti għal aktar minn 5 sa 7 ijiem, u għandu jinbeda 1 sa 2 mg/kg bw/jum ta’ prednisone jew ekwivalenti. Jekk l-avveniment jitjieb għal ≤ Grad 1, il-kortikosterojdi għandhom jitnaqqsu bil-mod fuq medda ta’ ≥ xahar. </w:t>
      </w:r>
    </w:p>
    <w:p w14:paraId="0F42DC45" w14:textId="77777777" w:rsidR="008F5441" w:rsidRPr="004B6D14" w:rsidRDefault="008F5441" w:rsidP="008F5441">
      <w:pPr>
        <w:suppressAutoHyphens/>
      </w:pPr>
    </w:p>
    <w:p w14:paraId="13090D2C" w14:textId="77777777" w:rsidR="008F5441" w:rsidRPr="004B6D14" w:rsidRDefault="008F5441" w:rsidP="008F5441">
      <w:pPr>
        <w:suppressAutoHyphens/>
      </w:pPr>
      <w:r w:rsidRPr="004B6D14">
        <w:t>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għal avvenimenti ta’ Grad 3 jew Grad 4 (ALT jew AST &gt; 5.0 x ULN jew bilirubina fid-demm &gt; 3 x ULN).</w:t>
      </w:r>
    </w:p>
    <w:p w14:paraId="5D4B1D1C" w14:textId="77777777" w:rsidR="008F5441" w:rsidRPr="004B6D14" w:rsidRDefault="008F5441" w:rsidP="008F5441">
      <w:pPr>
        <w:suppressAutoHyphens/>
      </w:pPr>
    </w:p>
    <w:p w14:paraId="25A8A9FE" w14:textId="77777777" w:rsidR="008F5441" w:rsidRPr="004B6D14" w:rsidRDefault="008F5441" w:rsidP="008F5441">
      <w:pPr>
        <w:suppressAutoHyphens/>
      </w:pPr>
      <w:r w:rsidRPr="004B6D14">
        <w:t xml:space="preserve">Għall-pazjenti b’HCC, it-trattament b’atezolizumab għandu jitwaqqaf jekk ALT jew AST jiżdiedu għal &gt; 3 sa ≤ 10 x ULN mil-limiti tan-normal fil-linja bażi, jew għal &gt; 5 sa ≤ 10 x ULN minn &gt; 1 ULN sa ≤ 3 x ULN fil-linja bażi, jew għal &gt; 8 sa ≤ 10 x ULN minn &gt; 3 ULN sa ≤ 5 x ULN fil-linja bażi, u jippersistu għal aktar minn 5 sa 7 ijiem, u għandha tinbeda doża ta’ 1 sa 2 mg/kg bw/jum ta’ prednisone jew ekwivalenti. Jekk l-avveniment jitjieb għal ≤ Grad 1, il-kortikosterojdi għandhom jitnaqqsu bil-mod għax-xejn fuq medda ta’ ≥ xahar. </w:t>
      </w:r>
    </w:p>
    <w:p w14:paraId="528E418D" w14:textId="77777777" w:rsidR="008F5441" w:rsidRPr="004B6D14" w:rsidRDefault="008F5441" w:rsidP="008F5441">
      <w:pPr>
        <w:suppressAutoHyphens/>
      </w:pPr>
    </w:p>
    <w:p w14:paraId="3675949E" w14:textId="77777777" w:rsidR="008F5441" w:rsidRPr="004B6D14" w:rsidRDefault="008F5441" w:rsidP="008F5441">
      <w:pPr>
        <w:suppressAutoHyphens/>
      </w:pPr>
      <w:r w:rsidRPr="004B6D14">
        <w:t>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jekk ALT jew AST jiżdiedu għal &gt; 10 x ULN jew il-bilirubina totali tiżdied għal &gt; 3 x ULN).</w:t>
      </w:r>
    </w:p>
    <w:p w14:paraId="57D3356F" w14:textId="77777777" w:rsidR="008F5441" w:rsidRPr="004B6D14" w:rsidRDefault="008F5441" w:rsidP="008F5441">
      <w:pPr>
        <w:suppressAutoHyphens/>
      </w:pPr>
    </w:p>
    <w:p w14:paraId="5CB5BA77" w14:textId="77777777" w:rsidR="008F5441" w:rsidRPr="004B6D14" w:rsidRDefault="008F5441" w:rsidP="005560F1">
      <w:pPr>
        <w:keepNext/>
        <w:keepLines/>
        <w:suppressAutoHyphens/>
        <w:rPr>
          <w:i/>
          <w:u w:val="single"/>
        </w:rPr>
      </w:pPr>
      <w:r w:rsidRPr="004B6D14">
        <w:rPr>
          <w:i/>
          <w:u w:val="single"/>
        </w:rPr>
        <w:t>Kolite medjata mill-immunità</w:t>
      </w:r>
    </w:p>
    <w:p w14:paraId="42BF4A96" w14:textId="77777777" w:rsidR="008F5441" w:rsidRPr="004B6D14" w:rsidRDefault="008F5441" w:rsidP="005560F1">
      <w:pPr>
        <w:keepNext/>
        <w:keepLines/>
        <w:suppressAutoHyphens/>
        <w:rPr>
          <w:u w:val="single"/>
        </w:rPr>
      </w:pPr>
    </w:p>
    <w:p w14:paraId="3F9D30C9" w14:textId="65EC6005" w:rsidR="008F5441" w:rsidRPr="004B6D14" w:rsidRDefault="008F5441" w:rsidP="008F5441">
      <w:pPr>
        <w:suppressAutoHyphens/>
      </w:pPr>
      <w:r w:rsidRPr="004B6D14">
        <w:t>Każijiet ta’ dijarea jew kolite kienu osservati fi provi kliniċi b’atezolizumab (ara sezzjoni</w:t>
      </w:r>
      <w:r w:rsidR="00C87A8F" w:rsidRPr="004B6D14">
        <w:t> </w:t>
      </w:r>
      <w:r w:rsidRPr="004B6D14">
        <w:t xml:space="preserve">4.8). Il-pazjenti għandhom jiġu mmonitorjati għal sinjali u sintomi ta’ kolite. </w:t>
      </w:r>
    </w:p>
    <w:p w14:paraId="0C657620" w14:textId="77777777" w:rsidR="008F5441" w:rsidRPr="004B6D14" w:rsidRDefault="008F5441" w:rsidP="008F5441">
      <w:pPr>
        <w:suppressAutoHyphens/>
      </w:pPr>
    </w:p>
    <w:p w14:paraId="2B715AB4" w14:textId="77777777" w:rsidR="008F5441" w:rsidRPr="004B6D14" w:rsidRDefault="008F5441" w:rsidP="008F5441">
      <w:pPr>
        <w:suppressAutoHyphens/>
      </w:pPr>
      <w:r w:rsidRPr="004B6D14">
        <w:t>It-trattament b’atezolizumab għandu jitwaqqaf għal dijarea ta’ Grad 2 jew 3 (żieda ta’ ≥ 4 purgar/jum aktar mil-linja bażi) jew kolite (sintomatika) ta’ Grad 2 jew 3. Għal dijarea jew kolite ta’ Grad 2, jekk is-sintomi jippersistu għal &gt; 5 ijiem jew jerġgħu jseħħu, għandu jinbeda trattament b’1 sa 2 mg/kg bw/jum ta’ prednisone jew ekwivalenti. Għal dijarea jew kolite ta’ Grad 3, għandu jinbeda trattament b’kortikosterojdi fil-vini (1 sa 2 mg/kg bw/jum methylprednisolone jew ekwivalenti). Ladarba s-sintomi jitjiebu, għandu jinbeda trattament b’1 sa 2 mg/kg bw/jum ta’ prednisone jew ekwivalenti. Jekk is-sintomi jitjiebu għal ≤ Grad 1, il-kortikosterojdi għandhom jitnaqqsu bil-mod fuq medda ta’ ≥ xahar. It-trattament b’atezolizumab jista’ jinbeda mill-ġdid jekk l-avveniment jitjieb għal ≤ Grad 1 fi żmien 12</w:t>
      </w:r>
      <w:r w:rsidRPr="004B6D14">
        <w:noBreakHyphen/>
        <w:t>il ġimgħa u l-kortikosterojdi jkunu tnaqqsu għal ≤ 10 mg prednisone jew ekwivalenti kuljum. It-trattament b’atezolizumab għandu jitwaqqaf b’mod permanenti għal dijarea jew kolite ta’ Grad 4 (ta’ periklu għall-ħajja; intervent urġenti indikat). Għandha tiġi kkunsidrata l-komplikazzjoni potenzjali ta’ perforazzjoni gastrointestinali assoċjata ma’ kolite.</w:t>
      </w:r>
    </w:p>
    <w:p w14:paraId="36B18442" w14:textId="77777777" w:rsidR="008F5441" w:rsidRPr="004B6D14" w:rsidRDefault="008F5441" w:rsidP="008F5441">
      <w:pPr>
        <w:suppressAutoHyphens/>
      </w:pPr>
    </w:p>
    <w:p w14:paraId="532B9BC9" w14:textId="77777777" w:rsidR="008F5441" w:rsidRPr="004B6D14" w:rsidRDefault="008F5441" w:rsidP="008F5441">
      <w:pPr>
        <w:keepNext/>
        <w:keepLines/>
        <w:suppressAutoHyphens/>
        <w:rPr>
          <w:i/>
          <w:u w:val="single"/>
        </w:rPr>
      </w:pPr>
      <w:r w:rsidRPr="004B6D14">
        <w:rPr>
          <w:i/>
          <w:u w:val="single"/>
        </w:rPr>
        <w:t xml:space="preserve">Endokrinopatiji medjati mill-immunità </w:t>
      </w:r>
    </w:p>
    <w:p w14:paraId="4B04569E" w14:textId="77777777" w:rsidR="008F5441" w:rsidRPr="004B6D14" w:rsidRDefault="008F5441" w:rsidP="008F5441">
      <w:pPr>
        <w:keepNext/>
        <w:keepLines/>
        <w:suppressAutoHyphens/>
        <w:rPr>
          <w:u w:val="single"/>
        </w:rPr>
      </w:pPr>
    </w:p>
    <w:p w14:paraId="007BDB1F" w14:textId="382C917C" w:rsidR="008F5441" w:rsidRPr="004B6D14" w:rsidRDefault="008F5441" w:rsidP="004C038D">
      <w:pPr>
        <w:suppressAutoHyphens/>
      </w:pPr>
      <w:r w:rsidRPr="004B6D14">
        <w:t>Ipotirojdiżmu, ipertirojdiżmu, insuffiċjenza adrenali, ipofisite u dijabete mellitus tat-tip 1, inkluż ketoaċidożi dijabetika kienu osservati fi provi kliniċi b’atezolizumab (ara sezzjoni</w:t>
      </w:r>
      <w:r w:rsidR="00C87A8F" w:rsidRPr="004B6D14">
        <w:t> </w:t>
      </w:r>
      <w:r w:rsidRPr="004B6D14">
        <w:t xml:space="preserve">4.8). </w:t>
      </w:r>
    </w:p>
    <w:p w14:paraId="2A91E112" w14:textId="77777777" w:rsidR="008F5441" w:rsidRPr="004B6D14" w:rsidRDefault="008F5441" w:rsidP="004C038D">
      <w:pPr>
        <w:suppressAutoHyphens/>
      </w:pPr>
    </w:p>
    <w:p w14:paraId="39743AD8" w14:textId="77777777" w:rsidR="008F5441" w:rsidRPr="004B6D14" w:rsidRDefault="008F5441" w:rsidP="004C038D">
      <w:pPr>
        <w:suppressAutoHyphens/>
      </w:pPr>
      <w:r w:rsidRPr="004B6D14">
        <w:t>Il-pazjenti għandhom jiġu mmonitorjati għal sinjali u sintomi kliniċi ta’ endokrinopatiji. Il-funzjoni tat-tirojde għandha tiġi mmonitorjata qabel it-trattament u kull tant żmien waqt it-trattament b’atezolizumab. Għandu jiġi kkunsidrat immaniġġjar xieraq ta’ pazjenti b’testijiet tal-funzjoni tat-tirojde mhux normali fil-linja bażi.</w:t>
      </w:r>
    </w:p>
    <w:p w14:paraId="3B024480" w14:textId="77777777" w:rsidR="008F5441" w:rsidRPr="004B6D14" w:rsidRDefault="008F5441" w:rsidP="00D946CB">
      <w:pPr>
        <w:suppressAutoHyphens/>
      </w:pPr>
    </w:p>
    <w:p w14:paraId="610AC45B" w14:textId="77777777" w:rsidR="008F5441" w:rsidRPr="004B6D14" w:rsidRDefault="008F5441" w:rsidP="004C038D">
      <w:pPr>
        <w:suppressAutoHyphens/>
      </w:pPr>
      <w:r w:rsidRPr="004B6D14">
        <w:t>Pazjenti mingħajr sintomi b’testijiet tal-funzjoni tat-tirojde mhux normali jistgħu jirċievu atezolizumab. Għal ipotirojdiżmu sintomatiku, atezolizumab għandu jitwaqqaf u għandha tinbeda sostituzzjoni tal-ormoni tat-tirojde kif meħtieġ. Ipotirojdiżmu iżolat jista’ jiġi mmaniġġjat b’terapija ta’ sostituzzjoni u mingħajr kortikosterojdi. Għal ipertirojdiżmu sintomatiku, atezolizumab għandu jitwaqqaf u għandu jinbeda prodott mediċinali kontra t-tirojde kif meħtieġ. It-trattament b’atezolizumab jista’ jitkompla meta s-sintomi jiġu kkontrollati u l-funzjoni tat-tirojde tkun qed titjieb.</w:t>
      </w:r>
    </w:p>
    <w:p w14:paraId="751BB970" w14:textId="77777777" w:rsidR="008F5441" w:rsidRPr="004B6D14" w:rsidRDefault="008F5441" w:rsidP="008F5441">
      <w:pPr>
        <w:suppressAutoHyphens/>
      </w:pPr>
    </w:p>
    <w:p w14:paraId="43A5EA7C" w14:textId="77777777" w:rsidR="008F5441" w:rsidRPr="004B6D14" w:rsidRDefault="008F5441" w:rsidP="008F5441">
      <w:pPr>
        <w:suppressAutoHyphens/>
      </w:pPr>
      <w:r w:rsidRPr="004B6D14">
        <w:t>Għal insuffiċjenza adrenali sintomatika, atezolizumab għandu jitwaqqaf u għandu jinbeda trattament b’kortikosterojdi fil-vini (1 sa 2 mg/kg bw/jum ta’ methylprednisolone jew ekwivalenti). Ladarba s-sintomi jitjiebu, għandu jiġi segwit trattament b’1 sa 2 mg/kg bw/jum ta’ prednisone jew ekwivalenti. Jekk is-sintomi jitjiebu għal ≤ Grad 1, il-kortikosterojdi għandhom jitnaqqsu bil-mod fuq medda ta’ ≥ xahar. It-trattament jista’ jinbeda mill-ġdid jekk l-avveniment jitjieb għal ≤ Grad 1 fi żmien 12</w:t>
      </w:r>
      <w:r w:rsidRPr="004B6D14">
        <w:noBreakHyphen/>
        <w:t>il ġimgħa u l-kortikosterojdi jkunu tnaqqsu għal ≤ 10 mg prednisone jew ekwivalenti kuljum u l-pazjent ikun stabbli fuq terapija ta’ sostituzzjoni (jekk meħtieġa).</w:t>
      </w:r>
    </w:p>
    <w:p w14:paraId="4F2166FF" w14:textId="77777777" w:rsidR="008F5441" w:rsidRPr="004B6D14" w:rsidRDefault="008F5441" w:rsidP="008F5441">
      <w:pPr>
        <w:suppressAutoHyphens/>
      </w:pPr>
    </w:p>
    <w:p w14:paraId="4F791735" w14:textId="77777777" w:rsidR="008F5441" w:rsidRPr="004B6D14" w:rsidRDefault="008F5441" w:rsidP="008F5441">
      <w:pPr>
        <w:suppressAutoHyphens/>
      </w:pPr>
      <w:r w:rsidRPr="004B6D14">
        <w:t>Għal ipofisite ta’ Grad 2 jew Grad 3, atezolizumab għandu jitwaqqaf u għandu jinbeda trattament b’kortikosterojdi fil-vini (1 sa 2 mg/kg bw/jum methylprednisolone jew ekwivalenti), u għandha tinbeda sostituzzjoni tal-ormoni kif meħtieġ. Ladarba s-sintomi jitjiebu, dan għandu jiġi segwit minn trattament b’1 sa 2 mg/kg bw/jum ta’ prednisone jew ekwivalenti. Jekk is-sintomi jitjiebu għal ≤ Grad 1, il-kortikosterojdi għandhom jitnaqqsu bil-mod fuq medda ta’ ≥ xahar. It-trattament jista’ jinbeda mill-ġdid jekk l-avveniment jitjieb għal ≤ Grad 1 fi żmien 12</w:t>
      </w:r>
      <w:r w:rsidRPr="004B6D14">
        <w:noBreakHyphen/>
        <w:t>il ġimgħa u l-kortikosterojdi jkunu tnaqqsu għal ≤ 10 mg prednisone jew ekwivalenti kuljum u l-pazjent ikun stabbli fuq terapija ta’ sostituzzjoni (jekk meħtieġa). It-trattament b’atezolizumab għandu jitwaqqaf b’mod permanenti għal ipofisite ta’ Grad 4.</w:t>
      </w:r>
    </w:p>
    <w:p w14:paraId="737C2C89" w14:textId="77777777" w:rsidR="008F5441" w:rsidRPr="004B6D14" w:rsidRDefault="008F5441" w:rsidP="008F5441">
      <w:pPr>
        <w:suppressAutoHyphens/>
      </w:pPr>
    </w:p>
    <w:p w14:paraId="7DC56D44" w14:textId="77777777" w:rsidR="008F5441" w:rsidRPr="004B6D14" w:rsidRDefault="008F5441" w:rsidP="008F5441">
      <w:pPr>
        <w:suppressAutoHyphens/>
      </w:pPr>
      <w:r w:rsidRPr="004B6D14">
        <w:t>Trattament bl-insulina għandu jinbeda għal dijabete mellitus tat-tip 1. Għal ipergliċemija ta’ ≥ Grad 3 (livell ta’ glucose meta l-pazjent ikun sajjem ta’ &gt; 250 mg/dL jew 13.9 mmol/L), atezolizumab għandu jitwaqqaf. It-trattament b’atezolizumab jista’ jinbeda mill-ġdid jekk jinkiseb kontroll metaboliku b’terapija ta’ sostituzzjoni tal-insulina.</w:t>
      </w:r>
    </w:p>
    <w:p w14:paraId="19FDC051" w14:textId="77777777" w:rsidR="008F5441" w:rsidRPr="004B6D14" w:rsidRDefault="008F5441" w:rsidP="008F5441">
      <w:pPr>
        <w:suppressAutoHyphens/>
      </w:pPr>
    </w:p>
    <w:p w14:paraId="36C7AB95" w14:textId="77777777" w:rsidR="008F5441" w:rsidRPr="004B6D14" w:rsidRDefault="008F5441" w:rsidP="008F5441">
      <w:pPr>
        <w:keepNext/>
        <w:keepLines/>
        <w:suppressAutoHyphens/>
        <w:rPr>
          <w:i/>
          <w:u w:val="single"/>
        </w:rPr>
      </w:pPr>
      <w:r w:rsidRPr="004B6D14">
        <w:rPr>
          <w:i/>
          <w:u w:val="single"/>
        </w:rPr>
        <w:t xml:space="preserve">Meningoenċefalite medjata mill-immunità </w:t>
      </w:r>
    </w:p>
    <w:p w14:paraId="250E49E6" w14:textId="77777777" w:rsidR="008F5441" w:rsidRPr="004B6D14" w:rsidRDefault="008F5441" w:rsidP="008F5441">
      <w:pPr>
        <w:keepNext/>
        <w:keepLines/>
        <w:suppressAutoHyphens/>
        <w:rPr>
          <w:u w:val="single"/>
        </w:rPr>
      </w:pPr>
    </w:p>
    <w:p w14:paraId="3035BD12" w14:textId="20D60A94" w:rsidR="008F5441" w:rsidRPr="004B6D14" w:rsidRDefault="008F5441" w:rsidP="004C038D">
      <w:pPr>
        <w:suppressAutoHyphens/>
      </w:pPr>
      <w:r w:rsidRPr="004B6D14">
        <w:t>Meningoenċefalite kienet osservata fi provi kliniċi b’atezolizumab (ara sezzjoni</w:t>
      </w:r>
      <w:r w:rsidR="00C87A8F" w:rsidRPr="004B6D14">
        <w:t> </w:t>
      </w:r>
      <w:r w:rsidRPr="004B6D14">
        <w:t>4.8). Il-pazjenti għandhom jiġu mmonitorjati għal sinjali u sintomi kliniċi ta’ meninġite jew enċefalite.</w:t>
      </w:r>
    </w:p>
    <w:p w14:paraId="18A31E14" w14:textId="77777777" w:rsidR="008F5441" w:rsidRPr="004B6D14" w:rsidRDefault="008F5441" w:rsidP="004C038D">
      <w:pPr>
        <w:suppressAutoHyphens/>
      </w:pPr>
    </w:p>
    <w:p w14:paraId="44C5A421" w14:textId="77777777" w:rsidR="008F5441" w:rsidRPr="004B6D14" w:rsidRDefault="008F5441" w:rsidP="00D946CB">
      <w:pPr>
        <w:suppressAutoHyphens/>
      </w:pPr>
      <w:r w:rsidRPr="004B6D14">
        <w:t xml:space="preserve">It-trattament b’atezolizumab għandu jitwaqqaf b’mod permanenti għal kwalunkwe grad ta’ meninġite jew enċefalite. Għandu jinbeda trattament b’kortikosterojdi fil-vini (1 sa 2 mg/kg bw/jum ta’ methylprednisolone jew ekwivalenti). Ladarba s-sintomi jitjiebu, dan għandu jiġi segwit minn trattament b’1 sa 2 mg/kg bw/jum ta’ prednisone jew ekwivalenti. </w:t>
      </w:r>
    </w:p>
    <w:p w14:paraId="6D366F09" w14:textId="77777777" w:rsidR="008F5441" w:rsidRPr="004B6D14" w:rsidRDefault="008F5441" w:rsidP="008F5441">
      <w:pPr>
        <w:suppressAutoHyphens/>
        <w:rPr>
          <w:u w:val="single"/>
        </w:rPr>
      </w:pPr>
    </w:p>
    <w:p w14:paraId="5C4E9F6F" w14:textId="77777777" w:rsidR="008F5441" w:rsidRPr="004B6D14" w:rsidRDefault="008F5441" w:rsidP="008F5441">
      <w:pPr>
        <w:keepNext/>
        <w:keepLines/>
        <w:suppressAutoHyphens/>
        <w:rPr>
          <w:i/>
          <w:u w:val="single"/>
        </w:rPr>
      </w:pPr>
      <w:r w:rsidRPr="004B6D14">
        <w:rPr>
          <w:i/>
          <w:u w:val="single"/>
        </w:rPr>
        <w:t>Newropatiji medjati mill-immunità</w:t>
      </w:r>
    </w:p>
    <w:p w14:paraId="4F474635" w14:textId="77777777" w:rsidR="008F5441" w:rsidRPr="004B6D14" w:rsidRDefault="008F5441" w:rsidP="008F5441">
      <w:pPr>
        <w:keepNext/>
        <w:keepLines/>
        <w:suppressAutoHyphens/>
        <w:rPr>
          <w:u w:val="single"/>
        </w:rPr>
      </w:pPr>
    </w:p>
    <w:p w14:paraId="7C5D33C5" w14:textId="77777777" w:rsidR="008F5441" w:rsidRPr="004B6D14" w:rsidRDefault="008F5441" w:rsidP="008F5441">
      <w:pPr>
        <w:suppressAutoHyphens/>
      </w:pPr>
      <w:r w:rsidRPr="004B6D14">
        <w:t>Sindrome majastenika/majastenja gravis jew is-sindrome ta’ Guillain</w:t>
      </w:r>
      <w:r w:rsidRPr="004B6D14">
        <w:noBreakHyphen/>
        <w:t xml:space="preserve">Barré, li jistgħu jkunu ta’ periklu għall-ħajja, u pareżi tal-wiċċ kienu osservati f’pazjenti li kienu qed jirċievu atezolizumab. Il-pazjenti għandhom jiġu mmonitorjati għal sintomi ta’ newropatija motorja u tas-sensi. </w:t>
      </w:r>
    </w:p>
    <w:p w14:paraId="1E980893" w14:textId="77777777" w:rsidR="008F5441" w:rsidRPr="004B6D14" w:rsidRDefault="008F5441" w:rsidP="008F5441">
      <w:pPr>
        <w:suppressAutoHyphens/>
      </w:pPr>
    </w:p>
    <w:p w14:paraId="498DBA8E" w14:textId="77777777" w:rsidR="008F5441" w:rsidRPr="004B6D14" w:rsidRDefault="008F5441" w:rsidP="008F5441">
      <w:pPr>
        <w:suppressAutoHyphens/>
      </w:pPr>
      <w:r w:rsidRPr="004B6D14">
        <w:t>Majelite kienet osservata fi provi kliniċi b’atezolizumab (ara sezzjoni 4.8). Il-pazjenti għandhom jiġu mmonitorjati mill-qrib għal sinjali u sintomi li jindikaw majelite.</w:t>
      </w:r>
    </w:p>
    <w:p w14:paraId="5D3ABA8B" w14:textId="77777777" w:rsidR="008F5441" w:rsidRPr="004B6D14" w:rsidRDefault="008F5441" w:rsidP="008F5441">
      <w:pPr>
        <w:suppressAutoHyphens/>
      </w:pPr>
    </w:p>
    <w:p w14:paraId="311341FC" w14:textId="77777777" w:rsidR="008F5441" w:rsidRPr="004B6D14" w:rsidRDefault="008F5441" w:rsidP="008F5441">
      <w:pPr>
        <w:suppressAutoHyphens/>
      </w:pPr>
      <w:r w:rsidRPr="004B6D14">
        <w:t>It-trattament b’atezolizumab għandu jitwaqqaf b’mod permanenti għal kwalunkwe grad ta’ sindrome majastenika/majastenja gravis jew sindrome ta’ Guillain</w:t>
      </w:r>
      <w:r w:rsidRPr="004B6D14">
        <w:noBreakHyphen/>
        <w:t>Barré. Għandu jiġi kkunsidrat bidu ta’ kortikosterojdi sistemiċi (b’doża ta’ 1 sa 2 mg/kg bw/jum ta’ prednisone jew ekwivalenti).</w:t>
      </w:r>
    </w:p>
    <w:p w14:paraId="4AD73212" w14:textId="77777777" w:rsidR="008F5441" w:rsidRPr="004B6D14" w:rsidRDefault="008F5441" w:rsidP="008F5441">
      <w:pPr>
        <w:suppressAutoHyphens/>
      </w:pPr>
    </w:p>
    <w:p w14:paraId="3CA8A7FE" w14:textId="77777777" w:rsidR="008F5441" w:rsidRPr="004B6D14" w:rsidRDefault="008F5441" w:rsidP="008F5441">
      <w:pPr>
        <w:suppressAutoHyphens/>
      </w:pPr>
      <w:r w:rsidRPr="004B6D14">
        <w:t>It-trattament b’atezolizumab għandu jitwaqqaf għal pareżi tal-wiċċ ta’ Grad 1 jew 2, u għandu jiġi kkunsidrat trattament b’kortikosterojdi sistemiċi (1 sa 2 mg/kg bw/jum ta’ prednisone jew ekwivalenti). It-trattament jista’ jinbeda mill-ġdid biss jekk l-avveniment jgħaddi għalkollox. It-trattament b’atezolizumab għandu jitwaqqaf b’mod permanenti għal pareżi tal-wiċċ ta’ Grad 3 jew Grad 4, jew kwalunkwe newropatija oħra li ma tgħaddix għalkollox wara li jkun twaqqaf atezolizumab.</w:t>
      </w:r>
    </w:p>
    <w:p w14:paraId="2D4191BE" w14:textId="77777777" w:rsidR="008F5441" w:rsidRPr="004B6D14" w:rsidRDefault="008F5441" w:rsidP="008F5441">
      <w:pPr>
        <w:suppressAutoHyphens/>
      </w:pPr>
    </w:p>
    <w:p w14:paraId="4780F107" w14:textId="77777777" w:rsidR="008F5441" w:rsidRPr="004B6D14" w:rsidRDefault="008F5441" w:rsidP="008F5441">
      <w:pPr>
        <w:suppressAutoHyphens/>
      </w:pPr>
      <w:r w:rsidRPr="004B6D14">
        <w:t>It-trattament b’atezolizumab irid jitwaqqaf b’mod permanenti għal majelite ta’ Grad 2, 3 jew 4.</w:t>
      </w:r>
    </w:p>
    <w:p w14:paraId="38AB6C90" w14:textId="77777777" w:rsidR="008F5441" w:rsidRPr="004B6D14" w:rsidRDefault="008F5441" w:rsidP="008F5441">
      <w:pPr>
        <w:suppressAutoHyphens/>
      </w:pPr>
    </w:p>
    <w:p w14:paraId="2370B40B" w14:textId="77777777" w:rsidR="008F5441" w:rsidRPr="004B6D14" w:rsidRDefault="008F5441" w:rsidP="008F5441">
      <w:pPr>
        <w:keepNext/>
        <w:keepLines/>
        <w:suppressAutoHyphens/>
        <w:rPr>
          <w:i/>
          <w:u w:val="single"/>
        </w:rPr>
      </w:pPr>
      <w:r w:rsidRPr="004B6D14">
        <w:rPr>
          <w:i/>
          <w:u w:val="single"/>
        </w:rPr>
        <w:lastRenderedPageBreak/>
        <w:t>Pankreatite medjata mill-immunità</w:t>
      </w:r>
    </w:p>
    <w:p w14:paraId="35B7DAC5" w14:textId="77777777" w:rsidR="008F5441" w:rsidRPr="004B6D14" w:rsidRDefault="008F5441" w:rsidP="008F5441">
      <w:pPr>
        <w:keepNext/>
        <w:keepLines/>
        <w:suppressAutoHyphens/>
        <w:rPr>
          <w:u w:val="single"/>
        </w:rPr>
      </w:pPr>
    </w:p>
    <w:p w14:paraId="69508A0F" w14:textId="4E60A303" w:rsidR="008F5441" w:rsidRPr="004B6D14" w:rsidRDefault="008F5441" w:rsidP="008F5441">
      <w:pPr>
        <w:suppressAutoHyphens/>
      </w:pPr>
      <w:r w:rsidRPr="004B6D14">
        <w:t>Pankreatite, inklużi żidiet fil-livelli ta’ amylase u lipase fis-serum, kienet osservata fi provi kliniċi b’atezolizumab (ara sezzjoni</w:t>
      </w:r>
      <w:r w:rsidR="00C87A8F" w:rsidRPr="004B6D14">
        <w:t> </w:t>
      </w:r>
      <w:r w:rsidRPr="004B6D14">
        <w:t>4.8). Il-pazjenti għandhom jiġu mmonitorjati mill-qrib għal sinjali u sintomi li jindikaw pankreatite akuta.</w:t>
      </w:r>
    </w:p>
    <w:p w14:paraId="51CD6120" w14:textId="77777777" w:rsidR="008F5441" w:rsidRPr="004B6D14" w:rsidRDefault="008F5441" w:rsidP="008F5441">
      <w:pPr>
        <w:suppressAutoHyphens/>
      </w:pPr>
    </w:p>
    <w:p w14:paraId="4F13F63F" w14:textId="77777777" w:rsidR="008F5441" w:rsidRPr="004B6D14" w:rsidRDefault="008F5441" w:rsidP="008F5441">
      <w:pPr>
        <w:suppressAutoHyphens/>
      </w:pPr>
      <w:r w:rsidRPr="004B6D14">
        <w:t>It-trattament b’atezolizumab għandu jitwaqqaf għal żieda tal-livelli ta’ amylase jew lipase fis-serum għal ≥ Grad 3 (&gt; 2 x ULN), jew pankreatite ta’ Grad 2 jew 3, u għandu jinbeda trattament b’kortikosterojdi fil-vini (1 sa 2 mg/kg bw/jum ta’ methylprednisolone jew ekwivalenti). Ladarba s-sintomi jitjiebu, dan għandu jiġi segwit b’1 sa 2 mg/kg bw/jum ta’ prednisone jew ekwivalenti. It-trattament b’atezolizumab jista’ jinbeda mill-ġdid meta l-livelli ta’ amylase u lipase fis-serum jitjiebu għal ≤ Grad 1 fi żmien 12</w:t>
      </w:r>
      <w:r w:rsidRPr="004B6D14">
        <w:noBreakHyphen/>
        <w:t>il ġimgħa, jew is-sintomi ta’ pankreatite jgħaddu, u l-kortikosterojdi jkunu tnaqqsu għal ≤ 10 mg prednisone jew ekwivalenti kuljum. It-trattament b’atezolizumab għandu jitwaqqaf b’mod permanenti għal Grad 4, jew kwalunkwe grad ta’ pankreatite rikorrenti.</w:t>
      </w:r>
    </w:p>
    <w:p w14:paraId="4BDA9EC3" w14:textId="77777777" w:rsidR="008F5441" w:rsidRPr="004B6D14" w:rsidRDefault="008F5441" w:rsidP="008F5441">
      <w:pPr>
        <w:suppressAutoHyphens/>
      </w:pPr>
    </w:p>
    <w:p w14:paraId="1D096A72" w14:textId="77777777" w:rsidR="008F5441" w:rsidRPr="004B6D14" w:rsidRDefault="008F5441" w:rsidP="008F5441">
      <w:pPr>
        <w:keepNext/>
        <w:keepLines/>
        <w:suppressAutoHyphens/>
        <w:rPr>
          <w:i/>
          <w:u w:val="single"/>
        </w:rPr>
      </w:pPr>
      <w:r w:rsidRPr="004B6D14">
        <w:rPr>
          <w:i/>
          <w:u w:val="single"/>
        </w:rPr>
        <w:t>Mijokardite medjata mill-immunità</w:t>
      </w:r>
    </w:p>
    <w:p w14:paraId="0D455575" w14:textId="77777777" w:rsidR="008F5441" w:rsidRPr="004B6D14" w:rsidRDefault="008F5441" w:rsidP="008F5441">
      <w:pPr>
        <w:keepNext/>
        <w:keepLines/>
        <w:suppressAutoHyphens/>
      </w:pPr>
    </w:p>
    <w:p w14:paraId="37EC2C44" w14:textId="6C5A7C5C" w:rsidR="008F5441" w:rsidRPr="004B6D14" w:rsidRDefault="008F5441" w:rsidP="004C038D">
      <w:pPr>
        <w:suppressAutoHyphens/>
      </w:pPr>
      <w:r w:rsidRPr="004B6D14">
        <w:t>Każijiet ta’ mijokardite, inklużi każijiet fatali, ġew osservati b’atezolizumab (ara sezzjoni</w:t>
      </w:r>
      <w:r w:rsidR="00C87A8F" w:rsidRPr="004B6D14">
        <w:t> </w:t>
      </w:r>
      <w:r w:rsidRPr="004B6D14">
        <w:t>4.8). Il-pazjenti għandhom jiġu mmonitorjati għal sinjali u sintomi ta’ mijokardite. Mijokardite tista’ tkun ukoll manifestazzjoni klinika ta’ mijosite u għandha tiġi mmaniġġjata kif xieraq.</w:t>
      </w:r>
    </w:p>
    <w:p w14:paraId="7A6B0078" w14:textId="77777777" w:rsidR="008F5441" w:rsidRPr="004B6D14" w:rsidRDefault="008F5441" w:rsidP="008F5441">
      <w:pPr>
        <w:suppressAutoHyphens/>
      </w:pPr>
    </w:p>
    <w:p w14:paraId="75FDFEA4" w14:textId="77777777" w:rsidR="008F5441" w:rsidRPr="004B6D14" w:rsidRDefault="008F5441" w:rsidP="008F5441">
      <w:pPr>
        <w:suppressAutoHyphens/>
      </w:pPr>
      <w:r w:rsidRPr="004B6D14">
        <w:t>Il-pazjenti b’sintomi kardijaċi jew kardjopulmonari għandhom jiġu evalwati għal mijokardite potenzjali, biex jiġi żgurat li jinbdew miżuri xierqa fi stadju bikri. Jekk tiġi ssuspettata mijokardite, it-trattament b’atezolizumab għandu jitwaqqaf, għandhom jinbdew fil-pront kortikosterojdi sistemiċi b’doża ta’ 1 sa 2 mg/kg bw/jum ta’ prednisone jew ekwivalenti, u għandha tinbeda fil-pront konsultazzjoni kardjoloġika flimkien ma’ eżami dijanjostiku skont il-linji gwida kliniċi attwali. Ladarba tiġi stabbilita dijanjosi ta’ mijokardite, it-trattament b’atezolizumab għandu jitwaqqaf b’mod permanenti għal mijokardite ta’ Grad ≥ 2 (ara sezzjoni 4.2).</w:t>
      </w:r>
    </w:p>
    <w:p w14:paraId="2C1ECDF1" w14:textId="77777777" w:rsidR="008F5441" w:rsidRPr="004B6D14" w:rsidRDefault="008F5441" w:rsidP="008F5441">
      <w:pPr>
        <w:suppressAutoHyphens/>
        <w:rPr>
          <w:u w:val="single"/>
        </w:rPr>
      </w:pPr>
    </w:p>
    <w:p w14:paraId="34CF73D6" w14:textId="77777777" w:rsidR="008F5441" w:rsidRPr="004B6D14" w:rsidRDefault="008F5441" w:rsidP="008F5441">
      <w:pPr>
        <w:keepNext/>
        <w:keepLines/>
        <w:suppressAutoHyphens/>
        <w:rPr>
          <w:i/>
          <w:u w:val="single"/>
        </w:rPr>
      </w:pPr>
      <w:r w:rsidRPr="004B6D14">
        <w:rPr>
          <w:i/>
          <w:u w:val="single"/>
        </w:rPr>
        <w:t>Nefrite medjata mill-immunità</w:t>
      </w:r>
    </w:p>
    <w:p w14:paraId="159BB80E" w14:textId="77777777" w:rsidR="008F5441" w:rsidRPr="004B6D14" w:rsidRDefault="008F5441" w:rsidP="008F5441">
      <w:pPr>
        <w:keepNext/>
        <w:keepLines/>
        <w:suppressAutoHyphens/>
      </w:pPr>
    </w:p>
    <w:p w14:paraId="11F0A65D" w14:textId="6661C031" w:rsidR="008F5441" w:rsidRPr="004B6D14" w:rsidRDefault="008F5441" w:rsidP="008F5441">
      <w:pPr>
        <w:suppressAutoHyphens/>
      </w:pPr>
      <w:r w:rsidRPr="004B6D14">
        <w:t>Nefrite kienet osservata fi provi kliniċi b’atezolizumab (ara sezzjoni</w:t>
      </w:r>
      <w:r w:rsidR="00C87A8F" w:rsidRPr="004B6D14">
        <w:t> </w:t>
      </w:r>
      <w:r w:rsidRPr="004B6D14">
        <w:t>4.8). Il-pazjenti għandhom jiġu mmonitorjati għal bidliet fil-funzjoni tal-kliewi.</w:t>
      </w:r>
    </w:p>
    <w:p w14:paraId="582AF6E1" w14:textId="77777777" w:rsidR="008F5441" w:rsidRPr="004B6D14" w:rsidRDefault="008F5441" w:rsidP="008F5441">
      <w:pPr>
        <w:suppressAutoHyphens/>
      </w:pPr>
    </w:p>
    <w:p w14:paraId="034DFF51" w14:textId="77777777" w:rsidR="008F5441" w:rsidRPr="004B6D14" w:rsidRDefault="008F5441" w:rsidP="008F5441">
      <w:pPr>
        <w:suppressAutoHyphens/>
      </w:pPr>
      <w:r w:rsidRPr="004B6D14">
        <w:t xml:space="preserve">It-trattament b’atezolizumab għandu jitwaqqaf għal nefrite ta’ Grad 2, u għandu jinbeda trattament b’kortikosterojdi sistemiċi b’doża ta’ 1 sa 2 mg/kg bw/jum ta’ prednisone jew ekwivalenti. Trattament b’atezolizumab jista’ jinbeda mill-ġdid jekk l-avveniment jitjieb għal </w:t>
      </w:r>
      <w:r w:rsidRPr="004B6D14">
        <w:rPr>
          <w:color w:val="000000"/>
        </w:rPr>
        <w:t>≤ Grad 1 fi żmien 12</w:t>
      </w:r>
      <w:r w:rsidRPr="004B6D14">
        <w:rPr>
          <w:color w:val="000000"/>
        </w:rPr>
        <w:noBreakHyphen/>
        <w:t>il ġimgħa, u l-kortikosterojdi jkunu tnaqqsu għal ≤ 10 mg prednisone jew ekwivalenti kuljum</w:t>
      </w:r>
      <w:r w:rsidRPr="004B6D14">
        <w:t>. It-trattament b’atezolizumab għandu jitwaqqaf b’mod permanenti għal nefrite ta’ Grad 3 jew 4.</w:t>
      </w:r>
    </w:p>
    <w:p w14:paraId="62487747" w14:textId="77777777" w:rsidR="008F5441" w:rsidRPr="004B6D14" w:rsidRDefault="008F5441" w:rsidP="008F5441">
      <w:pPr>
        <w:suppressAutoHyphens/>
      </w:pPr>
    </w:p>
    <w:p w14:paraId="1114C91F" w14:textId="77777777" w:rsidR="008F5441" w:rsidRPr="004B6D14" w:rsidRDefault="008F5441" w:rsidP="008F5441">
      <w:pPr>
        <w:keepNext/>
        <w:keepLines/>
        <w:suppressAutoHyphens/>
        <w:rPr>
          <w:i/>
          <w:u w:val="single"/>
        </w:rPr>
      </w:pPr>
      <w:r w:rsidRPr="004B6D14">
        <w:rPr>
          <w:i/>
          <w:u w:val="single"/>
        </w:rPr>
        <w:t>Mijosite medjata mill-immunità</w:t>
      </w:r>
    </w:p>
    <w:p w14:paraId="65746B13" w14:textId="77777777" w:rsidR="008F5441" w:rsidRPr="004B6D14" w:rsidRDefault="008F5441" w:rsidP="008F5441">
      <w:pPr>
        <w:keepNext/>
        <w:keepLines/>
        <w:suppressAutoHyphens/>
      </w:pPr>
    </w:p>
    <w:p w14:paraId="3E3C9650" w14:textId="77777777" w:rsidR="008F5441" w:rsidRPr="004B6D14" w:rsidRDefault="008F5441" w:rsidP="004C038D">
      <w:pPr>
        <w:suppressAutoHyphens/>
      </w:pPr>
      <w:r w:rsidRPr="004B6D14">
        <w:t>Każijiet ta’ mijosite, inklużi każijiet fatali, ġew osservati b’atezolizumab (ara sezzjoni 4.8). Il-pazjenti għandhom jiġu mmonitorjati għal sinjali u sintomi ta’ mijosite. Il-pazjenti b’possibbiltà ta’ mijosite għandhom jiġu mmonitorjati għal sinjali ta’ mijokardite.</w:t>
      </w:r>
    </w:p>
    <w:p w14:paraId="355F4FCF" w14:textId="77777777" w:rsidR="008F5441" w:rsidRPr="004B6D14" w:rsidRDefault="008F5441" w:rsidP="008F5441">
      <w:pPr>
        <w:suppressAutoHyphens/>
      </w:pPr>
    </w:p>
    <w:p w14:paraId="24857C63" w14:textId="77777777" w:rsidR="008F5441" w:rsidRPr="004B6D14" w:rsidRDefault="008F5441" w:rsidP="008F5441">
      <w:pPr>
        <w:suppressAutoHyphens/>
        <w:rPr>
          <w:szCs w:val="22"/>
        </w:rPr>
      </w:pPr>
      <w:r w:rsidRPr="004B6D14">
        <w:rPr>
          <w:szCs w:val="22"/>
        </w:rPr>
        <w:t>Jekk pazjent jiżviluppa sinjali u sintomi ta’ mijosite, għandu jiġi implimentat monitoraġġ mill-qrib, u l-pazjent għandu jiġi riferut għand speċjalista għal valutazzjoni u trattament mingħajr dewmien. It-trattament b’atezolizumab għandu jitwaqqaf għal mijosite ta’ Grad 2 jew 3 u għandha tinbeda terapija b’kortikosterojdi (1 sa 2 mg/kg bw/jum ta’ prednisone jew ekwivalenti). Jekk is-sintomi jitjiebu għal ≤ Grad 1, naqqas il-kortikosterojdi għax-xejn kif klinikament indikat. Trattament b’atezolizumab jista’ jerġa’ jinbeda jekk l-avveniment jitjieb għal ≤ Grad 1 fi żmien 12</w:t>
      </w:r>
      <w:r w:rsidRPr="004B6D14">
        <w:rPr>
          <w:szCs w:val="22"/>
        </w:rPr>
        <w:noBreakHyphen/>
        <w:t>il ġimgħa, u l-kortikosterojdi jkunu tnaqqsu għal ≤ 10 mg ta’ prednisone mill-ħalq jew ekwivalenti kuljum. It-trattament b’atezolizumab għandu jitwaqqaf b’mod permanenti għal mijosite rikorrenti ta’ Grad 4 jew Grad 3, jew meta d-doża ta’ kortikosterojdi ma tkunx tista’ titnaqqas għad-doża ekwivalenti ta’ ≤ 10 mg ta’ prednisone kuljum fi żmien 12</w:t>
      </w:r>
      <w:r w:rsidRPr="004B6D14">
        <w:rPr>
          <w:szCs w:val="22"/>
        </w:rPr>
        <w:noBreakHyphen/>
        <w:t>il ġimgħa wara l-bidu.</w:t>
      </w:r>
    </w:p>
    <w:p w14:paraId="3001A0AE" w14:textId="77777777" w:rsidR="008F5441" w:rsidRPr="004B6D14" w:rsidRDefault="008F5441" w:rsidP="008F5441">
      <w:pPr>
        <w:suppressAutoHyphens/>
        <w:rPr>
          <w:u w:val="single"/>
        </w:rPr>
      </w:pPr>
    </w:p>
    <w:p w14:paraId="497E0E53" w14:textId="77777777" w:rsidR="008F5441" w:rsidRPr="004B6D14" w:rsidRDefault="008F5441" w:rsidP="004C038D">
      <w:pPr>
        <w:keepNext/>
        <w:keepLines/>
        <w:suppressAutoHyphens/>
        <w:rPr>
          <w:i/>
          <w:u w:val="single"/>
        </w:rPr>
      </w:pPr>
      <w:r w:rsidRPr="004B6D14">
        <w:rPr>
          <w:i/>
          <w:u w:val="single"/>
        </w:rPr>
        <w:lastRenderedPageBreak/>
        <w:t>Reazzjonijiet avversi severi tal-ġilda medjati mill-immunità</w:t>
      </w:r>
    </w:p>
    <w:p w14:paraId="03F85B33" w14:textId="77777777" w:rsidR="008F5441" w:rsidRPr="004B6D14" w:rsidRDefault="008F5441" w:rsidP="004C038D">
      <w:pPr>
        <w:keepNext/>
        <w:keepLines/>
        <w:suppressAutoHyphens/>
      </w:pPr>
    </w:p>
    <w:p w14:paraId="69CF6D38" w14:textId="77777777" w:rsidR="008F5441" w:rsidRPr="004B6D14" w:rsidRDefault="008F5441" w:rsidP="008F5441">
      <w:pPr>
        <w:suppressAutoHyphens/>
      </w:pPr>
      <w:r w:rsidRPr="004B6D14">
        <w:t xml:space="preserve">Ġew irrappurtati reazzjonijiet avversi severi tal-ġilda (SCARs, </w:t>
      </w:r>
      <w:r w:rsidRPr="004B6D14">
        <w:rPr>
          <w:i/>
          <w:lang w:eastAsia="ko-KR" w:bidi="he-IL"/>
        </w:rPr>
        <w:t>severe cutaneous adverse reactions</w:t>
      </w:r>
      <w:r w:rsidRPr="004B6D14">
        <w:rPr>
          <w:lang w:eastAsia="ko-KR" w:bidi="he-IL"/>
        </w:rPr>
        <w:t>)</w:t>
      </w:r>
      <w:r w:rsidRPr="004B6D14">
        <w:t xml:space="preserve"> medjati mill-immunità, inklużi każijiet ta’ sindrome ta’ Stevens-Johnson (SJS, </w:t>
      </w:r>
      <w:r w:rsidRPr="004B6D14">
        <w:rPr>
          <w:i/>
        </w:rPr>
        <w:t>Stevens-Johnson syndrome</w:t>
      </w:r>
      <w:r w:rsidRPr="004B6D14">
        <w:t xml:space="preserve">) u nekrolisi epidermali tossika (TEN, </w:t>
      </w:r>
      <w:r w:rsidRPr="004B6D14">
        <w:rPr>
          <w:i/>
        </w:rPr>
        <w:t>toxic epidermal necrolysis</w:t>
      </w:r>
      <w:r w:rsidRPr="004B6D14">
        <w:t>), f’pazjenti li kienu qed jirċievu atezolizumab. Il-pazjenti għandhom jiġu mmonitorjati għal reazzjonijiet severi tal-ġilda ssuspettati u għandhom jiġu esklużi kawżi oħra. Għal SCARs issuspettati, il-pazjenti għandhom jiġu riferuti għand speċjalista għal aktar dijanjosi u mmaniġġjar.</w:t>
      </w:r>
    </w:p>
    <w:p w14:paraId="559DF84D" w14:textId="77777777" w:rsidR="008F5441" w:rsidRPr="004B6D14" w:rsidRDefault="008F5441" w:rsidP="008F5441">
      <w:pPr>
        <w:suppressAutoHyphens/>
      </w:pPr>
    </w:p>
    <w:p w14:paraId="284B7E96" w14:textId="77777777" w:rsidR="008F5441" w:rsidRPr="004B6D14" w:rsidRDefault="008F5441" w:rsidP="008F5441">
      <w:pPr>
        <w:suppressAutoHyphens/>
        <w:rPr>
          <w:szCs w:val="22"/>
        </w:rPr>
      </w:pPr>
      <w:r w:rsidRPr="004B6D14">
        <w:rPr>
          <w:szCs w:val="22"/>
        </w:rPr>
        <w:t xml:space="preserve">Abbażi tas-severità tar-reazzjoni avversa, atezolizumab għandu jitwaqqaf għal reazzjonijiet tal-ġilda ta’ Grad 3 u għandu jinbeda trattament b’kortikosterojdi sistemiċi b’doża ta’ 1 sa 2 mg/kg bw/jum ta’ </w:t>
      </w:r>
      <w:r w:rsidRPr="004B6D14">
        <w:rPr>
          <w:szCs w:val="22"/>
          <w:lang w:eastAsia="ko-KR" w:bidi="he-IL"/>
        </w:rPr>
        <w:t>prednisone jew ekwivalenti. It-trattament b’</w:t>
      </w:r>
      <w:r w:rsidRPr="004B6D14">
        <w:rPr>
          <w:szCs w:val="22"/>
        </w:rPr>
        <w:t>atezolizumab jista’ jerġa’ jinbeda jekk l-avveniment jitjieb għal</w:t>
      </w:r>
      <w:r w:rsidRPr="004B6D14">
        <w:rPr>
          <w:szCs w:val="22"/>
          <w:lang w:eastAsia="ko-KR" w:bidi="he-IL"/>
        </w:rPr>
        <w:t xml:space="preserve"> ≤ Grad 1 fi żmien 12</w:t>
      </w:r>
      <w:r w:rsidRPr="004B6D14">
        <w:rPr>
          <w:szCs w:val="22"/>
          <w:lang w:eastAsia="ko-KR" w:bidi="he-IL"/>
        </w:rPr>
        <w:noBreakHyphen/>
        <w:t>il ġimgħa, u l-kortikosterojdi jkunu tnaqqsu għal ≤ 10 mg prednisone jew ekwivalenti kuljum. It-trattament b’</w:t>
      </w:r>
      <w:r w:rsidRPr="004B6D14">
        <w:rPr>
          <w:szCs w:val="22"/>
        </w:rPr>
        <w:t>atezolizumab għandu jitwaqqaf b’mod permanenti għal reazzjonijiet tal-ġilda ta’ Grad 4, u għandhom jingħataw kortikosterojdi.</w:t>
      </w:r>
    </w:p>
    <w:p w14:paraId="73440772" w14:textId="77777777" w:rsidR="008F5441" w:rsidRPr="004B6D14" w:rsidRDefault="008F5441" w:rsidP="008F5441">
      <w:pPr>
        <w:suppressAutoHyphens/>
      </w:pPr>
    </w:p>
    <w:p w14:paraId="13DEA125" w14:textId="77777777" w:rsidR="008F5441" w:rsidRPr="004B6D14" w:rsidRDefault="008F5441" w:rsidP="008F5441">
      <w:pPr>
        <w:suppressAutoHyphens/>
      </w:pPr>
      <w:r w:rsidRPr="004B6D14">
        <w:t>Atezolizumab għandu jitwaqqaf għall-pazjenti b’SJS jew TEN issuspettati. Għal SJS jew TEN ikkonfermati, atezolizumab għandu jitwaqqaf b’mod permanenti.</w:t>
      </w:r>
    </w:p>
    <w:p w14:paraId="5ED8BE50" w14:textId="77777777" w:rsidR="008F5441" w:rsidRPr="004B6D14" w:rsidRDefault="008F5441" w:rsidP="008F5441">
      <w:pPr>
        <w:suppressAutoHyphens/>
      </w:pPr>
    </w:p>
    <w:p w14:paraId="3C09F3E8" w14:textId="77777777" w:rsidR="008F5441" w:rsidRPr="004B6D14" w:rsidRDefault="008F5441" w:rsidP="008F5441">
      <w:pPr>
        <w:suppressAutoHyphens/>
      </w:pPr>
      <w:r w:rsidRPr="004B6D14">
        <w:t>Għandha tintuża kawtela meta jiġi kkunsidrat l-użu ta’ atezolizumab f’pazjent li fil-passat kellu reazzjoni avversa tal-ġilda li kienet severa jew ta’ periklu għall-ħajja waqt trattament preċedenti b’sustanzi immunostimulatorji oħra kontra l-kanċer.</w:t>
      </w:r>
    </w:p>
    <w:p w14:paraId="64DED3E3" w14:textId="77777777" w:rsidR="008F5441" w:rsidRPr="004B6D14" w:rsidRDefault="008F5441" w:rsidP="008F5441">
      <w:pPr>
        <w:suppressAutoHyphens/>
      </w:pPr>
    </w:p>
    <w:p w14:paraId="537385AD" w14:textId="77777777" w:rsidR="008F5441" w:rsidRPr="004B6D14" w:rsidRDefault="008F5441" w:rsidP="008F5441">
      <w:pPr>
        <w:keepNext/>
        <w:suppressAutoHyphens/>
        <w:rPr>
          <w:i/>
          <w:u w:val="single"/>
        </w:rPr>
      </w:pPr>
      <w:r w:rsidRPr="004B6D14">
        <w:rPr>
          <w:i/>
          <w:u w:val="single"/>
        </w:rPr>
        <w:t>Disturbi perikardijaċi medjati mill-immunità</w:t>
      </w:r>
    </w:p>
    <w:p w14:paraId="11DC325D" w14:textId="77777777" w:rsidR="008F5441" w:rsidRPr="004B6D14" w:rsidRDefault="008F5441" w:rsidP="008F5441">
      <w:pPr>
        <w:keepNext/>
        <w:suppressAutoHyphens/>
      </w:pPr>
    </w:p>
    <w:p w14:paraId="4784DE92" w14:textId="77777777" w:rsidR="008F5441" w:rsidRPr="004B6D14" w:rsidRDefault="008F5441" w:rsidP="008F5441">
      <w:pPr>
        <w:suppressAutoHyphens/>
      </w:pPr>
      <w:r w:rsidRPr="004B6D14">
        <w:t>Disturbi perikardijaċi, inklużi perikardite, effużjoni perikardijaka u għafis tal-qalb ikkaġunat minn akkumulazzjoni ta’ fluwidu fil-borża perikardijaka, li xi wħud wasslu għal riżultati fatali, kienu osservati b’atezolizumab (ara sezzjoni 4.8). Il-pazjenti għandhom jiġu mmonitorjati għal sinjali u sintomi kliniċi ta’ disturbi perikardijaċi.</w:t>
      </w:r>
    </w:p>
    <w:p w14:paraId="4F5B5723" w14:textId="77777777" w:rsidR="008F5441" w:rsidRPr="004B6D14" w:rsidRDefault="008F5441" w:rsidP="008F5441">
      <w:pPr>
        <w:suppressAutoHyphens/>
      </w:pPr>
    </w:p>
    <w:p w14:paraId="7E2ABA38" w14:textId="77777777" w:rsidR="008F5441" w:rsidRPr="004B6D14" w:rsidRDefault="008F5441" w:rsidP="008F5441">
      <w:pPr>
        <w:suppressAutoHyphens/>
      </w:pPr>
      <w:r w:rsidRPr="004B6D14">
        <w:t xml:space="preserve">Jekk tiġi ssuspettata perikardite ta’ Grad 1, it-trattament b’atezolizumab għandu jitwaqqaf u għandha tinbeda fil-pront konsultazzjoni kardjoloġika flimkien ma’ eżami dijanjostiku skont il-linji gwida kliniċi attwali. Jekk jiġu ssuspettati disturbi perikardijaċi ta’ Grad ≥ 2, it-trattament b’atezolizumab għandu jitwaqqaf, għandu jinbeda fil-pront trattament b’kortikosterojdi sistemiċi b’doża ta’ 1 sa 2 mg/kg bw/jum ta’ </w:t>
      </w:r>
      <w:r w:rsidRPr="004B6D14">
        <w:rPr>
          <w:lang w:eastAsia="ko-KR" w:bidi="he-IL"/>
        </w:rPr>
        <w:t xml:space="preserve">prednisone jew ekwivalenti u </w:t>
      </w:r>
      <w:r w:rsidRPr="004B6D14">
        <w:t>għandha tinbeda fil-pront konsultazzjoni kardjoloġika flimkien ma’ eżami dijanjostiku skont il-linji gwida kliniċi attwali. Ladarba tiġi stabbilita dijanjosi ta’ disturb perikardijaku, it-trattament b’atezolizumab irid jitwaqqaf b’mod permanenti għal disturbi perikardijaċi ta’ Grad ≥ 2 (ara sezzjoni 4.2).</w:t>
      </w:r>
    </w:p>
    <w:p w14:paraId="4836F4BF" w14:textId="77777777" w:rsidR="008F5441" w:rsidRPr="004B6D14" w:rsidRDefault="008F5441" w:rsidP="008F5441">
      <w:pPr>
        <w:suppressAutoHyphens/>
      </w:pPr>
    </w:p>
    <w:p w14:paraId="7F582DB5" w14:textId="77777777" w:rsidR="008F5441" w:rsidRPr="004B6D14" w:rsidRDefault="008F5441" w:rsidP="00D946CB">
      <w:pPr>
        <w:keepNext/>
        <w:keepLines/>
        <w:suppressAutoHyphens/>
        <w:rPr>
          <w:i/>
          <w:u w:val="single"/>
        </w:rPr>
      </w:pPr>
      <w:r w:rsidRPr="004B6D14">
        <w:rPr>
          <w:i/>
          <w:u w:val="single"/>
        </w:rPr>
        <w:t>Limfoistjoċitożi emofagoċitika</w:t>
      </w:r>
    </w:p>
    <w:p w14:paraId="74DE6F4A" w14:textId="77777777" w:rsidR="008F5441" w:rsidRPr="004B6D14" w:rsidRDefault="008F5441" w:rsidP="004C038D">
      <w:pPr>
        <w:keepNext/>
        <w:keepLines/>
        <w:suppressAutoHyphens/>
      </w:pPr>
    </w:p>
    <w:p w14:paraId="14605183" w14:textId="77777777" w:rsidR="008F5441" w:rsidRPr="004B6D14" w:rsidRDefault="008F5441" w:rsidP="008F5441">
      <w:pPr>
        <w:suppressAutoHyphens/>
      </w:pPr>
      <w:r w:rsidRPr="004B6D14">
        <w:t xml:space="preserve">Ġiet irrappurtata limfoistjoċitożi emofagoċitika (HLH - </w:t>
      </w:r>
      <w:r w:rsidRPr="004B6D14">
        <w:rPr>
          <w:i/>
        </w:rPr>
        <w:t>haemophagocytic lymphohistiocytosis</w:t>
      </w:r>
      <w:r w:rsidRPr="004B6D14">
        <w:t>), inkluż każijiet fatali, f’pazjenti li kienu qed jirċievu atezolizumab (ara sezzjoni 4.8). HLH għandha tiġi kkunsidrata meta jidher sindrome ta’ rilaxx taċ-ċitokina li ma jkunx tipiku jew li jkun fit-tul. Il-pazjenti għandhom jiġu mmonitorjati għal sinjali u sintomi kliniċi ta’ HLH. Għal HLH issuspettata, atezolizumab għandu jitwaqqaf b’mod permanenti u l-pazjenti għandhom jiġu riferuti għand speċjalista għal aktar dijanjosi u mmaniġġjar.</w:t>
      </w:r>
    </w:p>
    <w:p w14:paraId="4E23CA28" w14:textId="77777777" w:rsidR="008F5441" w:rsidRPr="004B6D14" w:rsidRDefault="008F5441" w:rsidP="008F5441">
      <w:pPr>
        <w:suppressAutoHyphens/>
      </w:pPr>
    </w:p>
    <w:p w14:paraId="4E0F49E1" w14:textId="77777777" w:rsidR="008F5441" w:rsidRPr="004B6D14" w:rsidRDefault="008F5441" w:rsidP="004C038D">
      <w:pPr>
        <w:keepNext/>
        <w:keepLines/>
        <w:suppressAutoHyphens/>
        <w:rPr>
          <w:i/>
          <w:u w:val="single"/>
        </w:rPr>
      </w:pPr>
      <w:r w:rsidRPr="004B6D14">
        <w:rPr>
          <w:i/>
          <w:u w:val="single"/>
        </w:rPr>
        <w:t>Reazzjonijiet avversi oħra medjati mill-immunità</w:t>
      </w:r>
    </w:p>
    <w:p w14:paraId="3B92256A" w14:textId="77777777" w:rsidR="008F5441" w:rsidRPr="004B6D14" w:rsidRDefault="008F5441" w:rsidP="004C038D">
      <w:pPr>
        <w:keepNext/>
        <w:keepLines/>
        <w:suppressAutoHyphens/>
      </w:pPr>
    </w:p>
    <w:p w14:paraId="70B223D4" w14:textId="77777777" w:rsidR="008F5441" w:rsidRPr="004B6D14" w:rsidRDefault="008F5441" w:rsidP="008F5441">
      <w:pPr>
        <w:suppressAutoHyphens/>
        <w:rPr>
          <w:lang w:eastAsia="ko-KR" w:bidi="he-IL"/>
        </w:rPr>
      </w:pPr>
      <w:r w:rsidRPr="004B6D14">
        <w:t xml:space="preserve">Minħabba l-mekkaniżmu ta’ azzjoni ta’ </w:t>
      </w:r>
      <w:r w:rsidRPr="004B6D14">
        <w:rPr>
          <w:lang w:eastAsia="ko-KR" w:bidi="he-IL"/>
        </w:rPr>
        <w:t>atezolizumab, jistgħu jseħħu reazzjonijiet avversi potenzjali oħra medjati mill-immunità, inkluża ċistite mhux infettiva.</w:t>
      </w:r>
    </w:p>
    <w:p w14:paraId="7D15716D" w14:textId="77777777" w:rsidR="008F5441" w:rsidRPr="004B6D14" w:rsidRDefault="008F5441" w:rsidP="008F5441">
      <w:pPr>
        <w:suppressAutoHyphens/>
        <w:rPr>
          <w:lang w:eastAsia="ko-KR" w:bidi="he-IL"/>
        </w:rPr>
      </w:pPr>
    </w:p>
    <w:p w14:paraId="3AAD54B7" w14:textId="77777777" w:rsidR="008F5441" w:rsidRPr="004B6D14" w:rsidRDefault="008F5441" w:rsidP="008F5441">
      <w:pPr>
        <w:suppressAutoHyphens/>
      </w:pPr>
      <w:r w:rsidRPr="004B6D14">
        <w:t xml:space="preserve">Evalwa r-reazzjonijiet avversi ssuspettati kollha </w:t>
      </w:r>
      <w:r w:rsidRPr="004B6D14">
        <w:rPr>
          <w:lang w:eastAsia="ko-KR" w:bidi="he-IL"/>
        </w:rPr>
        <w:t>medjati</w:t>
      </w:r>
      <w:r w:rsidRPr="004B6D14">
        <w:t xml:space="preserve"> mill-immunità biex teskludi kawżi oħra. Il-pazjenti għandhom jiġu mmonitorjati għal sinjali u sintomi ta’ reazzjonijiet avversi </w:t>
      </w:r>
      <w:r w:rsidRPr="004B6D14">
        <w:rPr>
          <w:lang w:eastAsia="ko-KR" w:bidi="he-IL"/>
        </w:rPr>
        <w:t>medjati</w:t>
      </w:r>
      <w:r w:rsidRPr="004B6D14">
        <w:t xml:space="preserve"> mill-immunità u, abbażi tas-severità tar-reazzjoni, għandhom jiġu mmaniġġjati permezz ta’ </w:t>
      </w:r>
      <w:r w:rsidRPr="004B6D14">
        <w:lastRenderedPageBreak/>
        <w:t>modifikazzjonijiet tat-trattament u kortikosterojdi kif klinikament indikat (ara sezzjoni 4.2 u sezzjoni 4.8).</w:t>
      </w:r>
    </w:p>
    <w:p w14:paraId="2697BC89" w14:textId="77777777" w:rsidR="008F5441" w:rsidRPr="004B6D14" w:rsidRDefault="008F5441" w:rsidP="008F5441">
      <w:pPr>
        <w:suppressAutoHyphens/>
      </w:pPr>
    </w:p>
    <w:p w14:paraId="26289542" w14:textId="77777777" w:rsidR="008F5441" w:rsidRPr="004B6D14" w:rsidRDefault="008F5441" w:rsidP="008F5441">
      <w:pPr>
        <w:keepNext/>
        <w:keepLines/>
        <w:suppressAutoHyphens/>
        <w:rPr>
          <w:u w:val="single"/>
        </w:rPr>
      </w:pPr>
      <w:r w:rsidRPr="004B6D14">
        <w:rPr>
          <w:u w:val="single"/>
        </w:rPr>
        <w:t>Reazzjonijiet relatati mal-infużjoni</w:t>
      </w:r>
    </w:p>
    <w:p w14:paraId="7DF2D55F" w14:textId="77777777" w:rsidR="008F5441" w:rsidRPr="004B6D14" w:rsidRDefault="008F5441" w:rsidP="008F5441">
      <w:pPr>
        <w:keepNext/>
        <w:keepLines/>
        <w:suppressAutoHyphens/>
        <w:rPr>
          <w:u w:val="single"/>
        </w:rPr>
      </w:pPr>
    </w:p>
    <w:p w14:paraId="67F099E4" w14:textId="03E8EDF2" w:rsidR="008F5441" w:rsidRPr="004B6D14" w:rsidDel="009C502E" w:rsidRDefault="008F5441" w:rsidP="008F5441">
      <w:pPr>
        <w:suppressAutoHyphens/>
        <w:rPr>
          <w:del w:id="59" w:author="RWS" w:date="2025-07-07T08:24:00Z"/>
        </w:rPr>
      </w:pPr>
      <w:r w:rsidRPr="004B6D14">
        <w:t>Reazzjonijiet relatati mal-infużjoni ġew osservati b’atezolizumab</w:t>
      </w:r>
      <w:ins w:id="60" w:author="RWS" w:date="2025-07-07T08:24:00Z">
        <w:r w:rsidR="009C502E" w:rsidRPr="004B6D14">
          <w:t>, inkluża anafilassi</w:t>
        </w:r>
      </w:ins>
      <w:r w:rsidRPr="004B6D14">
        <w:t xml:space="preserve"> (ara sezzjoni</w:t>
      </w:r>
      <w:r w:rsidR="00C87A8F" w:rsidRPr="004B6D14">
        <w:t> </w:t>
      </w:r>
      <w:r w:rsidRPr="004B6D14">
        <w:t>4.8).</w:t>
      </w:r>
    </w:p>
    <w:p w14:paraId="144CADC0" w14:textId="59611F17" w:rsidR="008F5441" w:rsidRPr="004B6D14" w:rsidDel="009C502E" w:rsidRDefault="009C502E" w:rsidP="009C502E">
      <w:pPr>
        <w:suppressAutoHyphens/>
        <w:rPr>
          <w:del w:id="61" w:author="RWS" w:date="2025-07-07T08:24:00Z"/>
        </w:rPr>
      </w:pPr>
      <w:ins w:id="62" w:author="RWS" w:date="2025-07-07T08:24:00Z">
        <w:r w:rsidRPr="004B6D14">
          <w:t xml:space="preserve"> </w:t>
        </w:r>
      </w:ins>
    </w:p>
    <w:p w14:paraId="5CB26422" w14:textId="1661C290" w:rsidR="008F5441" w:rsidRPr="004B6D14" w:rsidRDefault="008F5441" w:rsidP="009C502E">
      <w:pPr>
        <w:suppressAutoHyphens/>
        <w:rPr>
          <w:szCs w:val="22"/>
        </w:rPr>
      </w:pPr>
      <w:r w:rsidRPr="004B6D14">
        <w:rPr>
          <w:szCs w:val="22"/>
        </w:rPr>
        <w:t>Ir-rata tal-injezzjoni għandha titnaqqas jew titwaqqaf għal ftit ħin f’pazjenti b’reazzjonijiet relatati mal-infużjoni ta’ Grad</w:t>
      </w:r>
      <w:ins w:id="63" w:author="RWS" w:date="2025-07-07T08:24:00Z">
        <w:r w:rsidR="009C502E" w:rsidRPr="004B6D14">
          <w:rPr>
            <w:szCs w:val="22"/>
          </w:rPr>
          <w:t> </w:t>
        </w:r>
      </w:ins>
      <w:del w:id="64" w:author="RWS" w:date="2025-07-07T08:24:00Z">
        <w:r w:rsidRPr="004B6D14" w:rsidDel="009C502E">
          <w:rPr>
            <w:szCs w:val="22"/>
          </w:rPr>
          <w:delText xml:space="preserve"> </w:delText>
        </w:r>
      </w:del>
      <w:r w:rsidRPr="004B6D14">
        <w:rPr>
          <w:szCs w:val="22"/>
        </w:rPr>
        <w:t>1 jew</w:t>
      </w:r>
      <w:ins w:id="65" w:author="RWS" w:date="2025-07-07T08:24:00Z">
        <w:r w:rsidR="009C502E" w:rsidRPr="004B6D14">
          <w:rPr>
            <w:szCs w:val="22"/>
          </w:rPr>
          <w:t> </w:t>
        </w:r>
      </w:ins>
      <w:del w:id="66" w:author="RWS" w:date="2025-07-07T08:24:00Z">
        <w:r w:rsidRPr="004B6D14" w:rsidDel="009C502E">
          <w:rPr>
            <w:szCs w:val="22"/>
          </w:rPr>
          <w:delText xml:space="preserve"> </w:delText>
        </w:r>
      </w:del>
      <w:r w:rsidRPr="004B6D14">
        <w:rPr>
          <w:szCs w:val="22"/>
        </w:rPr>
        <w:t xml:space="preserve">2. </w:t>
      </w:r>
      <w:r w:rsidRPr="004B6D14">
        <w:rPr>
          <w:szCs w:val="22"/>
          <w:lang w:eastAsia="ko-KR" w:bidi="he-IL"/>
        </w:rPr>
        <w:t>Atezolizumab</w:t>
      </w:r>
      <w:r w:rsidRPr="004B6D14">
        <w:rPr>
          <w:szCs w:val="22"/>
        </w:rPr>
        <w:t xml:space="preserve"> għandu jitwaqqaf b’mod permanenti f’pazjenti b’reazzjonijiet relatati mal-infużjoni ta’ Grad</w:t>
      </w:r>
      <w:ins w:id="67" w:author="RWS" w:date="2025-07-07T08:24:00Z">
        <w:r w:rsidR="009C502E" w:rsidRPr="004B6D14">
          <w:rPr>
            <w:szCs w:val="22"/>
          </w:rPr>
          <w:t> </w:t>
        </w:r>
      </w:ins>
      <w:del w:id="68" w:author="RWS" w:date="2025-07-07T08:24:00Z">
        <w:r w:rsidRPr="004B6D14" w:rsidDel="009C502E">
          <w:rPr>
            <w:szCs w:val="22"/>
          </w:rPr>
          <w:delText xml:space="preserve"> </w:delText>
        </w:r>
      </w:del>
      <w:r w:rsidRPr="004B6D14">
        <w:rPr>
          <w:szCs w:val="22"/>
        </w:rPr>
        <w:t>3 jew</w:t>
      </w:r>
      <w:ins w:id="69" w:author="RWS" w:date="2025-07-07T08:24:00Z">
        <w:r w:rsidR="009C502E" w:rsidRPr="004B6D14">
          <w:rPr>
            <w:szCs w:val="22"/>
          </w:rPr>
          <w:t> </w:t>
        </w:r>
      </w:ins>
      <w:del w:id="70" w:author="RWS" w:date="2025-07-07T08:24:00Z">
        <w:r w:rsidRPr="004B6D14" w:rsidDel="009C502E">
          <w:rPr>
            <w:szCs w:val="22"/>
          </w:rPr>
          <w:delText xml:space="preserve"> </w:delText>
        </w:r>
      </w:del>
      <w:r w:rsidRPr="004B6D14">
        <w:rPr>
          <w:szCs w:val="22"/>
        </w:rPr>
        <w:t>4. Pazjenti b’reazzjonijiet relatati mal-infużjoni ta’ Grad</w:t>
      </w:r>
      <w:ins w:id="71" w:author="RWS" w:date="2025-07-07T08:24:00Z">
        <w:r w:rsidR="009C502E" w:rsidRPr="004B6D14">
          <w:rPr>
            <w:szCs w:val="22"/>
          </w:rPr>
          <w:t> </w:t>
        </w:r>
      </w:ins>
      <w:del w:id="72" w:author="RWS" w:date="2025-07-07T08:24:00Z">
        <w:r w:rsidRPr="004B6D14" w:rsidDel="009C502E">
          <w:rPr>
            <w:szCs w:val="22"/>
          </w:rPr>
          <w:delText xml:space="preserve"> </w:delText>
        </w:r>
      </w:del>
      <w:r w:rsidRPr="004B6D14">
        <w:rPr>
          <w:szCs w:val="22"/>
        </w:rPr>
        <w:t>1 jew</w:t>
      </w:r>
      <w:ins w:id="73" w:author="RWS" w:date="2025-07-07T08:24:00Z">
        <w:r w:rsidR="009C502E" w:rsidRPr="004B6D14">
          <w:rPr>
            <w:szCs w:val="22"/>
          </w:rPr>
          <w:t> </w:t>
        </w:r>
      </w:ins>
      <w:del w:id="74" w:author="RWS" w:date="2025-07-07T08:24:00Z">
        <w:r w:rsidRPr="004B6D14" w:rsidDel="009C502E">
          <w:rPr>
            <w:szCs w:val="22"/>
          </w:rPr>
          <w:delText xml:space="preserve"> </w:delText>
        </w:r>
      </w:del>
      <w:r w:rsidRPr="004B6D14">
        <w:rPr>
          <w:szCs w:val="22"/>
        </w:rPr>
        <w:t xml:space="preserve">2 jistgħu jibqgħu jirċievu </w:t>
      </w:r>
      <w:r w:rsidRPr="004B6D14">
        <w:rPr>
          <w:szCs w:val="22"/>
          <w:lang w:eastAsia="ko-KR" w:bidi="he-IL"/>
        </w:rPr>
        <w:t>atezolizumab</w:t>
      </w:r>
      <w:r w:rsidRPr="004B6D14">
        <w:rPr>
          <w:szCs w:val="22"/>
        </w:rPr>
        <w:t xml:space="preserve"> b’monitoraġġ mill-qrib; tista’ tiġi kkunsidrata medikazzjoni minn qabel b’sustanza kontra d-deni u antistamini.</w:t>
      </w:r>
    </w:p>
    <w:p w14:paraId="42B84DD5" w14:textId="77777777" w:rsidR="008F5441" w:rsidRPr="004B6D14" w:rsidRDefault="008F5441" w:rsidP="008F5441">
      <w:pPr>
        <w:suppressAutoHyphens/>
      </w:pPr>
    </w:p>
    <w:p w14:paraId="338ECA48" w14:textId="77777777" w:rsidR="008F5441" w:rsidRPr="004B6D14" w:rsidRDefault="008F5441" w:rsidP="008F5441">
      <w:pPr>
        <w:keepNext/>
        <w:suppressAutoHyphens/>
        <w:rPr>
          <w:u w:val="single"/>
        </w:rPr>
      </w:pPr>
      <w:r w:rsidRPr="004B6D14">
        <w:rPr>
          <w:u w:val="single"/>
        </w:rPr>
        <w:t>Prekawzjonijiet speċifiċi għall-marda</w:t>
      </w:r>
    </w:p>
    <w:p w14:paraId="07F30733" w14:textId="77777777" w:rsidR="008F5441" w:rsidRPr="004B6D14" w:rsidRDefault="008F5441" w:rsidP="008F5441">
      <w:pPr>
        <w:keepNext/>
        <w:suppressAutoHyphens/>
      </w:pPr>
    </w:p>
    <w:p w14:paraId="1167D73E" w14:textId="77777777" w:rsidR="008F5441" w:rsidRPr="004B6D14" w:rsidRDefault="008F5441" w:rsidP="008F5441">
      <w:pPr>
        <w:keepNext/>
        <w:suppressAutoHyphens/>
        <w:rPr>
          <w:i/>
          <w:u w:val="single"/>
        </w:rPr>
      </w:pPr>
      <w:r w:rsidRPr="004B6D14">
        <w:rPr>
          <w:i/>
          <w:u w:val="single"/>
        </w:rPr>
        <w:t>L-użu ta’ atezolizumab flimkien ma’ bevacizumab, paclitaxel u carboplatin f’NSCLC metastatiku u mhux skwamuż</w:t>
      </w:r>
    </w:p>
    <w:p w14:paraId="57B92357" w14:textId="77777777" w:rsidR="008F5441" w:rsidRPr="004B6D14" w:rsidRDefault="008F5441" w:rsidP="008F5441">
      <w:pPr>
        <w:suppressAutoHyphens/>
      </w:pPr>
    </w:p>
    <w:p w14:paraId="748D94D2" w14:textId="77777777" w:rsidR="008F5441" w:rsidRPr="004B6D14" w:rsidRDefault="008F5441" w:rsidP="008F5441">
      <w:pPr>
        <w:suppressAutoHyphens/>
      </w:pPr>
      <w:r w:rsidRPr="004B6D14">
        <w:t>It-tobba għandhom jikkunsidraw bir-reqqa r-riskji kkombinati tal-kors ta’ erba’ mediċini ta’ atezolizumab, bevacizumab, paclitaxel, u carboplatin qabel ma jibdew it-trattament (ara sezzjoni 4.8).</w:t>
      </w:r>
    </w:p>
    <w:p w14:paraId="769342C8" w14:textId="77777777" w:rsidR="008F5441" w:rsidRPr="004B6D14" w:rsidRDefault="008F5441" w:rsidP="008F5441">
      <w:pPr>
        <w:suppressAutoHyphens/>
      </w:pPr>
    </w:p>
    <w:p w14:paraId="0A75F4A9" w14:textId="77777777" w:rsidR="008F5441" w:rsidRPr="004B6D14" w:rsidRDefault="008F5441" w:rsidP="008F5441">
      <w:pPr>
        <w:keepNext/>
        <w:keepLines/>
        <w:suppressAutoHyphens/>
        <w:rPr>
          <w:i/>
          <w:u w:val="single"/>
        </w:rPr>
      </w:pPr>
      <w:r w:rsidRPr="004B6D14">
        <w:rPr>
          <w:i/>
          <w:u w:val="single"/>
        </w:rPr>
        <w:t>L-użu ta’ atezolizumab flimkien ma’ nab-paclitaxel f’TNBC metastatiku</w:t>
      </w:r>
    </w:p>
    <w:p w14:paraId="6A37B090" w14:textId="77777777" w:rsidR="008F5441" w:rsidRPr="004B6D14" w:rsidRDefault="008F5441" w:rsidP="008F5441">
      <w:pPr>
        <w:keepNext/>
        <w:keepLines/>
        <w:suppressAutoHyphens/>
      </w:pPr>
    </w:p>
    <w:p w14:paraId="757D74DA" w14:textId="77777777" w:rsidR="008F5441" w:rsidRPr="004B6D14" w:rsidRDefault="008F5441" w:rsidP="008F5441">
      <w:pPr>
        <w:suppressAutoHyphens/>
      </w:pPr>
      <w:r w:rsidRPr="004B6D14">
        <w:t>Newtropenija u newropatiji periferali li jseħħu matul it-trattament b’atezolizumab u nab</w:t>
      </w:r>
      <w:r w:rsidRPr="004B6D14">
        <w:noBreakHyphen/>
        <w:t>paclitaxel jistgħu jkunu riversibbli b’interruzzjonijiet ta’ nab</w:t>
      </w:r>
      <w:r w:rsidRPr="004B6D14">
        <w:noBreakHyphen/>
        <w:t xml:space="preserve">paclitaxel. It-tobba għandhom jikkonsultaw is-sommarju tal-karatteristiċi tal-prodott (SmPC - </w:t>
      </w:r>
      <w:r w:rsidRPr="004B6D14">
        <w:rPr>
          <w:i/>
        </w:rPr>
        <w:t>summary of product characteristics</w:t>
      </w:r>
      <w:r w:rsidRPr="004B6D14">
        <w:t>) ta’ nab</w:t>
      </w:r>
      <w:r w:rsidRPr="004B6D14">
        <w:noBreakHyphen/>
        <w:t>paclitaxel għal prekawzjonijiet u kontraindikazzjonijiet speċifiċi ta’ din il-mediċina.</w:t>
      </w:r>
    </w:p>
    <w:p w14:paraId="68F8C8A7" w14:textId="77777777" w:rsidR="008F5441" w:rsidRPr="004B6D14" w:rsidRDefault="008F5441" w:rsidP="004C038D">
      <w:pPr>
        <w:suppressAutoHyphens/>
        <w:rPr>
          <w:u w:val="single"/>
        </w:rPr>
      </w:pPr>
    </w:p>
    <w:p w14:paraId="2B369971" w14:textId="77777777" w:rsidR="008F5441" w:rsidRPr="004B6D14" w:rsidRDefault="008F5441" w:rsidP="004C038D">
      <w:pPr>
        <w:keepNext/>
        <w:keepLines/>
        <w:suppressAutoHyphens/>
        <w:rPr>
          <w:i/>
          <w:u w:val="single"/>
        </w:rPr>
      </w:pPr>
      <w:r w:rsidRPr="004B6D14">
        <w:rPr>
          <w:i/>
          <w:u w:val="single"/>
        </w:rPr>
        <w:t>L-użu ta’ atezolizumab f’UC għal pazjenti li ma kinux ittrattati fil-passat li huma kkunsidrati mhux eliġibbli biex jirċievu cisplatin.</w:t>
      </w:r>
    </w:p>
    <w:p w14:paraId="68A957AB" w14:textId="77777777" w:rsidR="008F5441" w:rsidRPr="004B6D14" w:rsidRDefault="008F5441" w:rsidP="004C038D">
      <w:pPr>
        <w:keepNext/>
        <w:keepLines/>
        <w:suppressAutoHyphens/>
      </w:pPr>
    </w:p>
    <w:p w14:paraId="4395303C" w14:textId="4EC0A3F7" w:rsidR="008F5441" w:rsidRPr="004B6D14" w:rsidRDefault="008F5441" w:rsidP="008F5441">
      <w:pPr>
        <w:suppressAutoHyphens/>
      </w:pPr>
      <w:r w:rsidRPr="004B6D14">
        <w:t xml:space="preserve">Il-karatteristiċi tal-marda fil-linja bażi u pronjostiċi tal-popolazzjoni tal-istudju IMvigor210 Koorti 1 kienu globalment komparabbli għall-pazjenti fil-klinika li jiġu kkunsidrati mhux eliġibbli biex jirċievu cisplatin iżda li jkunu eliġibbli għal kimoterapija ta’ kombinazzjoni bbażata fuq carboplatin. M’hemmx </w:t>
      </w:r>
      <w:r w:rsidRPr="004B6D14">
        <w:rPr>
          <w:i/>
        </w:rPr>
        <w:t>data</w:t>
      </w:r>
      <w:r w:rsidRPr="004B6D14">
        <w:t xml:space="preserve"> suffiċjenti għas-sottogrupp ta’ pazjenti li ma jkunu tajbin għal ebda kimoterapija; għalhekk</w:t>
      </w:r>
      <w:r w:rsidR="007365A3" w:rsidRPr="004B6D14">
        <w:t>,</w:t>
      </w:r>
      <w:r w:rsidRPr="004B6D14">
        <w:t xml:space="preserve"> atezolizumab għandu jintuża b’kawtela f’dawn il-pazjenti, wara kunsiderazzjoni bir-reqqa tal-bilanċ potenzjali bejn ir-riskji u l-benefiċċji fuq bażi individwali.</w:t>
      </w:r>
    </w:p>
    <w:p w14:paraId="4D6843F7" w14:textId="77777777" w:rsidR="008F5441" w:rsidRPr="004B6D14" w:rsidRDefault="008F5441" w:rsidP="008F5441">
      <w:pPr>
        <w:suppressAutoHyphens/>
        <w:rPr>
          <w:i/>
          <w:u w:val="single"/>
        </w:rPr>
      </w:pPr>
    </w:p>
    <w:p w14:paraId="3404303A" w14:textId="77777777" w:rsidR="008F5441" w:rsidRPr="004B6D14" w:rsidRDefault="008F5441" w:rsidP="004C038D">
      <w:pPr>
        <w:keepNext/>
        <w:keepLines/>
        <w:suppressAutoHyphens/>
        <w:rPr>
          <w:i/>
          <w:u w:val="single"/>
        </w:rPr>
      </w:pPr>
      <w:r w:rsidRPr="004B6D14">
        <w:rPr>
          <w:i/>
          <w:u w:val="single"/>
        </w:rPr>
        <w:t>L-użu ta’ atezolizumab flimkien ma’ bevacizumab, paclitaxel u carboplatin</w:t>
      </w:r>
    </w:p>
    <w:p w14:paraId="1FBADE37" w14:textId="77777777" w:rsidR="008F5441" w:rsidRPr="004B6D14" w:rsidRDefault="008F5441" w:rsidP="004C038D">
      <w:pPr>
        <w:keepNext/>
        <w:keepLines/>
        <w:suppressAutoHyphens/>
      </w:pPr>
    </w:p>
    <w:p w14:paraId="5EEB9FD9" w14:textId="77777777" w:rsidR="008F5441" w:rsidRPr="004B6D14" w:rsidRDefault="008F5441" w:rsidP="008F5441">
      <w:pPr>
        <w:suppressAutoHyphens/>
      </w:pPr>
      <w:r w:rsidRPr="004B6D14">
        <w:t>Pazjenti b’NSCLC li kellhom infiltrazzjoni ċara tat-tumur fil-kanali l-kbar tad-demm toraċiċi jew kavitazzjoni ċara tal-leżjonijiet pulmonari, kif jidhru fuq immaġini, kienu esklużi mill-prova klinika pivitali IMpower150 wara li ġew osservati diversi każijiet ta’ emorraġija pulmonari fatali, li hija fattur ta’ riskju magħruf ta’ trattament b’bevacizumab.</w:t>
      </w:r>
    </w:p>
    <w:p w14:paraId="106026B2" w14:textId="77777777" w:rsidR="008F5441" w:rsidRPr="004B6D14" w:rsidRDefault="008F5441" w:rsidP="008F5441">
      <w:pPr>
        <w:suppressAutoHyphens/>
      </w:pPr>
    </w:p>
    <w:p w14:paraId="53B92C7E" w14:textId="77777777" w:rsidR="008F5441" w:rsidRPr="004B6D14" w:rsidRDefault="008F5441" w:rsidP="008F5441">
      <w:pPr>
        <w:suppressAutoHyphens/>
      </w:pPr>
      <w:r w:rsidRPr="004B6D14">
        <w:t xml:space="preserve">Fin-nuqqas ta’ </w:t>
      </w:r>
      <w:r w:rsidRPr="004B6D14">
        <w:rPr>
          <w:i/>
        </w:rPr>
        <w:t>data</w:t>
      </w:r>
      <w:r w:rsidRPr="004B6D14">
        <w:t>, atezolizumab għandu jintuża b’kawtela f’dawn il-popolazzjonijiet wara evalwazzjoni bir-reqqa tal-bilanċ bejn il-benefiċċji u r-riskji għall-pazjent.</w:t>
      </w:r>
    </w:p>
    <w:p w14:paraId="01ECAF99" w14:textId="77777777" w:rsidR="008F5441" w:rsidRPr="004B6D14" w:rsidRDefault="008F5441" w:rsidP="008F5441">
      <w:pPr>
        <w:suppressAutoHyphens/>
      </w:pPr>
    </w:p>
    <w:p w14:paraId="7019418B" w14:textId="77777777" w:rsidR="008F5441" w:rsidRPr="004B6D14" w:rsidRDefault="008F5441" w:rsidP="008F5441">
      <w:pPr>
        <w:keepNext/>
        <w:keepLines/>
        <w:suppressAutoHyphens/>
        <w:rPr>
          <w:i/>
          <w:u w:val="single"/>
        </w:rPr>
      </w:pPr>
      <w:r w:rsidRPr="004B6D14">
        <w:rPr>
          <w:i/>
          <w:u w:val="single"/>
        </w:rPr>
        <w:t>L-użu ta’ atezolizumab flimkien ma’ bevacizumab, paclitaxel u carboplatin f’pazjenti EGFR+ b’NSCLC li għamlu progress fuq erlotinib+bevacizumab</w:t>
      </w:r>
    </w:p>
    <w:p w14:paraId="13F45DD9" w14:textId="77777777" w:rsidR="008F5441" w:rsidRPr="004B6D14" w:rsidRDefault="008F5441" w:rsidP="008F5441">
      <w:pPr>
        <w:keepNext/>
        <w:keepLines/>
        <w:suppressAutoHyphens/>
        <w:rPr>
          <w:i/>
        </w:rPr>
      </w:pPr>
    </w:p>
    <w:p w14:paraId="20C10B0D" w14:textId="77777777" w:rsidR="008F5441" w:rsidRPr="004B6D14" w:rsidRDefault="008F5441" w:rsidP="008F5441">
      <w:pPr>
        <w:suppressAutoHyphens/>
      </w:pPr>
      <w:r w:rsidRPr="004B6D14">
        <w:t xml:space="preserve">Fl-istudju IMpower150, m’hemmx </w:t>
      </w:r>
      <w:r w:rsidRPr="004B6D14">
        <w:rPr>
          <w:i/>
        </w:rPr>
        <w:t>data</w:t>
      </w:r>
      <w:r w:rsidRPr="004B6D14">
        <w:t xml:space="preserve"> dwar l-effikaċja ta’ atezolizumab flimkien ma’ bevacizumab, paclitaxel u carboplatin f’pazjenti EGFR+ li fil-passat għamlu progress fuq erlotinib+bevacizumab.</w:t>
      </w:r>
    </w:p>
    <w:p w14:paraId="28D1B48F" w14:textId="77777777" w:rsidR="008F5441" w:rsidRPr="004B6D14" w:rsidRDefault="008F5441" w:rsidP="008F5441">
      <w:pPr>
        <w:suppressAutoHyphens/>
      </w:pPr>
    </w:p>
    <w:p w14:paraId="1008ACB1" w14:textId="77777777" w:rsidR="008F5441" w:rsidRPr="004B6D14" w:rsidRDefault="008F5441" w:rsidP="008F5441">
      <w:pPr>
        <w:keepNext/>
        <w:keepLines/>
        <w:suppressAutoHyphens/>
        <w:rPr>
          <w:i/>
          <w:u w:val="single"/>
        </w:rPr>
      </w:pPr>
      <w:r w:rsidRPr="004B6D14">
        <w:rPr>
          <w:i/>
          <w:u w:val="single"/>
        </w:rPr>
        <w:lastRenderedPageBreak/>
        <w:t>L-użu ta’ atezolizumab flimkien ma’ bevacizumab f’HCC</w:t>
      </w:r>
    </w:p>
    <w:p w14:paraId="37D5B481" w14:textId="77777777" w:rsidR="008F5441" w:rsidRPr="004B6D14" w:rsidRDefault="008F5441" w:rsidP="008F5441">
      <w:pPr>
        <w:keepNext/>
        <w:keepLines/>
        <w:suppressAutoHyphens/>
      </w:pPr>
    </w:p>
    <w:p w14:paraId="1C7A872A" w14:textId="77777777" w:rsidR="008F5441" w:rsidRPr="004B6D14" w:rsidRDefault="008F5441" w:rsidP="008F5441">
      <w:pPr>
        <w:suppressAutoHyphens/>
      </w:pPr>
      <w:r w:rsidRPr="004B6D14">
        <w:t>Id-</w:t>
      </w:r>
      <w:r w:rsidRPr="004B6D14">
        <w:rPr>
          <w:i/>
        </w:rPr>
        <w:t>data</w:t>
      </w:r>
      <w:r w:rsidRPr="004B6D14">
        <w:t xml:space="preserve"> f’pazjenti b’HCC b’marda tal-fwied Child-Pugh B ittrattati b’atezolizumab flimkien ma’ bevacizumab hija limitata ħafna u bħalissa m’hemm l-ebda </w:t>
      </w:r>
      <w:r w:rsidRPr="004B6D14">
        <w:rPr>
          <w:i/>
        </w:rPr>
        <w:t>data</w:t>
      </w:r>
      <w:r w:rsidRPr="004B6D14">
        <w:t xml:space="preserve"> disponibbli f’pazjenti b’HCC b’marda tal-fwied Child-Pugh Ċ.</w:t>
      </w:r>
    </w:p>
    <w:p w14:paraId="23A028FB" w14:textId="77777777" w:rsidR="008F5441" w:rsidRPr="004B6D14" w:rsidRDefault="008F5441" w:rsidP="008F5441">
      <w:pPr>
        <w:suppressAutoHyphens/>
      </w:pPr>
    </w:p>
    <w:p w14:paraId="5250ED0A" w14:textId="77777777" w:rsidR="008F5441" w:rsidRPr="004B6D14" w:rsidRDefault="008F5441" w:rsidP="008F5441">
      <w:pPr>
        <w:suppressAutoHyphens/>
      </w:pPr>
      <w:r w:rsidRPr="004B6D14">
        <w:t>Il-pazjenti ttrattati b’bevacizumab għandhom żieda fir-riskju ta’ emorraġija, u ġew irrappurtati każijiet ta’ emorraġija gastrointestinali severa, inklużi avvenimenti fatali, f’pazjenti b’HCC ittrattati b’atezolizumab flimkien ma’ bevacizumab. Fil-pazjenti b’HCC, l-ittestjar għal variċi fl-esofagu u t-trattament sussegwenti tagħhom għandhom isiru skont il-prattika klinika qabel ma jibda t-trattament bil-kombinazzjoni ta’ atezolizumab u bevacizumab. Bevacizumab għandu jitwaqqaf b’mod permanenti f’pazjenti li jesperjenzaw fsada ta’ Grad 3 jew 4 bit-trattament ikkombinat. Jekk jogħġbok irreferi għas-Sommarju tal-Karatteristiċi tal-Prodott ta’ bevacizumab.</w:t>
      </w:r>
    </w:p>
    <w:p w14:paraId="05A279E5" w14:textId="77777777" w:rsidR="008F5441" w:rsidRPr="004B6D14" w:rsidRDefault="008F5441" w:rsidP="008F5441">
      <w:pPr>
        <w:suppressAutoHyphens/>
      </w:pPr>
    </w:p>
    <w:p w14:paraId="452AF0D3" w14:textId="77777777" w:rsidR="008F5441" w:rsidRPr="004B6D14" w:rsidRDefault="008F5441" w:rsidP="008F5441">
      <w:pPr>
        <w:suppressAutoHyphens/>
      </w:pPr>
      <w:r w:rsidRPr="004B6D14">
        <w:t>Dijabete mellitus tista’ sseħħ matul it-trattament b’atezolizumab flimkien ma’ bevacizumab. It-tobba għandhom jimmonitorjaw il-livelli ta’ glucose fid-demm qabel u perjodikament matul it-trattament b’atezolizumab flimkien ma’ bevacizumab kif klinikament indikat.</w:t>
      </w:r>
    </w:p>
    <w:p w14:paraId="1B65B60E" w14:textId="77777777" w:rsidR="008F5441" w:rsidRPr="004B6D14" w:rsidRDefault="008F5441" w:rsidP="008F5441">
      <w:pPr>
        <w:suppressAutoHyphens/>
      </w:pPr>
    </w:p>
    <w:p w14:paraId="2806040A" w14:textId="77777777" w:rsidR="008F5441" w:rsidRPr="004B6D14" w:rsidRDefault="008F5441" w:rsidP="004C038D">
      <w:pPr>
        <w:keepNext/>
        <w:keepLines/>
        <w:suppressAutoHyphens/>
        <w:rPr>
          <w:i/>
          <w:u w:val="single"/>
        </w:rPr>
      </w:pPr>
      <w:r w:rsidRPr="004B6D14">
        <w:rPr>
          <w:i/>
          <w:u w:val="single"/>
        </w:rPr>
        <w:t>L-użu ta’ atezolizumab bħala monoterapija għat-trattament tal-ewwel għażla f’NSCLC metastatiku</w:t>
      </w:r>
    </w:p>
    <w:p w14:paraId="09D5BC04" w14:textId="77777777" w:rsidR="008F5441" w:rsidRPr="004B6D14" w:rsidRDefault="008F5441" w:rsidP="004C038D">
      <w:pPr>
        <w:keepNext/>
        <w:keepLines/>
        <w:suppressAutoHyphens/>
        <w:rPr>
          <w:highlight w:val="yellow"/>
        </w:rPr>
      </w:pPr>
    </w:p>
    <w:p w14:paraId="679AAAC2" w14:textId="77777777" w:rsidR="008F5441" w:rsidRPr="004B6D14" w:rsidRDefault="008F5441" w:rsidP="008F5441">
      <w:pPr>
        <w:suppressAutoHyphens/>
      </w:pPr>
      <w:r w:rsidRPr="004B6D14">
        <w:t>It-tobba għandhom jikkunsidraw il-bidu ttardjat tal-effett ta’ atezolizumab qabel ma jibdew trattament tal-ewwel għażla bħala monoterapija f’pazjenti b’NSCLC. Ġie osservat numru ogħla ta’ mwiet fi żmien 2.5 xhur wara r-randomisation segwiti minn benefiċċju ta’ sopravivenza fit-tul b’atezolizumab meta mqabbel ma’ kimoterapija. Ma seta’ jiġi identifikat l-ebda fattur speċifiku assoċjat ma’ mwiet bikrija (ara sezzjoni 5.1).</w:t>
      </w:r>
    </w:p>
    <w:p w14:paraId="3395D55B" w14:textId="77777777" w:rsidR="008F5441" w:rsidRPr="004B6D14" w:rsidRDefault="008F5441" w:rsidP="008F5441">
      <w:pPr>
        <w:suppressAutoHyphens/>
        <w:rPr>
          <w:highlight w:val="yellow"/>
        </w:rPr>
      </w:pPr>
    </w:p>
    <w:p w14:paraId="1626C7B9" w14:textId="77777777" w:rsidR="008F5441" w:rsidRPr="004B6D14" w:rsidRDefault="008F5441" w:rsidP="008F5441">
      <w:pPr>
        <w:keepNext/>
        <w:keepLines/>
        <w:suppressAutoHyphens/>
        <w:rPr>
          <w:u w:val="single"/>
        </w:rPr>
      </w:pPr>
      <w:r w:rsidRPr="004B6D14">
        <w:rPr>
          <w:u w:val="single"/>
        </w:rPr>
        <w:t>Pazjenti esklużi minn provi kliniċi</w:t>
      </w:r>
    </w:p>
    <w:p w14:paraId="68C8B881" w14:textId="77777777" w:rsidR="008F5441" w:rsidRPr="004B6D14" w:rsidRDefault="008F5441" w:rsidP="008F5441">
      <w:pPr>
        <w:keepNext/>
        <w:keepLines/>
        <w:suppressAutoHyphens/>
        <w:rPr>
          <w:u w:val="single"/>
        </w:rPr>
      </w:pPr>
    </w:p>
    <w:p w14:paraId="775B24D2" w14:textId="60745FA5" w:rsidR="008F5441" w:rsidRPr="004B6D14" w:rsidRDefault="008F5441" w:rsidP="008F5441">
      <w:pPr>
        <w:suppressAutoHyphens/>
        <w:rPr>
          <w:ins w:id="75" w:author="RWS" w:date="2025-07-07T08:25:00Z"/>
        </w:rPr>
      </w:pPr>
      <w:r w:rsidRPr="004B6D14">
        <w:t xml:space="preserve">Il-pazjenti bil-kondizzjonijiet li ġejjin kienu esklużi mill-provi kliniċi: storja ta’ mard awtoimmuni, storja ta’ pulmonite, metastasi attiva fil-moħħ, </w:t>
      </w:r>
      <w:r w:rsidR="00BB5651" w:rsidRPr="004B6D14">
        <w:t xml:space="preserve">PS ta’ ECOG ta’ ≥ 2 (ħlief għall-pazjenti b’NSCLC avvanzat li mhumiex eliġibbli għal terapija bbażata fuq il-platinum), </w:t>
      </w:r>
      <w:r w:rsidRPr="004B6D14">
        <w:t>infezzjoni bl-HIV, bl-epatite B jew bl-epatite Ċ (għall-pazjenti mingħajr HCC), mard kardjovaskulari sinifikanti u pazjenti b’funzjoni ematoloġika u tal-organu fil-mira inadegwata. Il-pazjenti li ngħataw vaċċin ħaj u attenwat fi żmien 28 jum qabel ir-reġistrazzjoni; sustanzi immunostimulatorji sistemiċi fi żmien 4 ġimgħat jew prodotti mediċinali immunosoppressivi sistemiċi fi żmien ġimagħtejn qabel id-dħul fl-istudju; antibijotiċi terapewtiċi mill-ħalq jew fil-vini fi żmien ġimagħtejn qabel il-bidu tat-trattament tal-istudju kienu esklużi mill-provi kliniċi.</w:t>
      </w:r>
    </w:p>
    <w:p w14:paraId="44F7270E" w14:textId="77777777" w:rsidR="009C502E" w:rsidRPr="004B6D14" w:rsidRDefault="009C502E" w:rsidP="008F5441">
      <w:pPr>
        <w:suppressAutoHyphens/>
      </w:pPr>
    </w:p>
    <w:p w14:paraId="7593C8A2" w14:textId="77777777" w:rsidR="009C502E" w:rsidRPr="004B6D14" w:rsidRDefault="009C502E" w:rsidP="009C502E">
      <w:pPr>
        <w:keepNext/>
        <w:keepLines/>
        <w:rPr>
          <w:ins w:id="76" w:author="RWS" w:date="2025-07-07T08:25:00Z"/>
          <w:szCs w:val="22"/>
          <w:u w:val="single"/>
        </w:rPr>
      </w:pPr>
      <w:ins w:id="77" w:author="RWS" w:date="2025-07-07T08:25:00Z">
        <w:r w:rsidRPr="004B6D14">
          <w:rPr>
            <w:u w:val="single"/>
          </w:rPr>
          <w:t>Eċċipjenti b’effett magħruf</w:t>
        </w:r>
      </w:ins>
    </w:p>
    <w:p w14:paraId="4184D880" w14:textId="77777777" w:rsidR="009C502E" w:rsidRPr="004B6D14" w:rsidRDefault="009C502E" w:rsidP="009C502E">
      <w:pPr>
        <w:keepNext/>
        <w:keepLines/>
        <w:rPr>
          <w:ins w:id="78" w:author="RWS" w:date="2025-07-07T08:25:00Z"/>
          <w:szCs w:val="22"/>
          <w:u w:val="single"/>
        </w:rPr>
      </w:pPr>
    </w:p>
    <w:p w14:paraId="207284D6" w14:textId="4DF4C621" w:rsidR="009C502E" w:rsidRPr="004B6D14" w:rsidRDefault="009C502E" w:rsidP="009C502E">
      <w:pPr>
        <w:keepNext/>
        <w:keepLines/>
        <w:rPr>
          <w:ins w:id="79" w:author="RWS" w:date="2025-07-07T08:25:00Z"/>
          <w:szCs w:val="22"/>
        </w:rPr>
      </w:pPr>
      <w:ins w:id="80" w:author="RWS" w:date="2025-07-07T08:25:00Z">
        <w:r w:rsidRPr="004B6D14">
          <w:t xml:space="preserve">Dan il-prodott mediċinali fih polysorbate 20. Kull kunjett ta’ Tecentriq </w:t>
        </w:r>
        <w:r w:rsidRPr="004B6D14">
          <w:rPr>
            <w:color w:val="000000"/>
          </w:rPr>
          <w:t xml:space="preserve">1 875 mg soluzzjoni għall-injezzjoni </w:t>
        </w:r>
        <w:r w:rsidRPr="004B6D14">
          <w:t>fih 9 mg ta’ polysorbate 20, li huwa ekwivalenti għal 0.</w:t>
        </w:r>
      </w:ins>
      <w:ins w:id="81" w:author="local author" w:date="2025-07-18T14:24:00Z" w16du:dateUtc="2025-07-18T13:24:00Z">
        <w:r w:rsidR="0081763B">
          <w:t>6</w:t>
        </w:r>
      </w:ins>
      <w:ins w:id="82" w:author="RWS" w:date="2025-07-07T08:25:00Z">
        <w:del w:id="83" w:author="local author" w:date="2025-07-18T14:24:00Z" w16du:dateUtc="2025-07-18T13:24:00Z">
          <w:r w:rsidRPr="004B6D14" w:rsidDel="0081763B">
            <w:delText>4</w:delText>
          </w:r>
        </w:del>
        <w:r w:rsidRPr="004B6D14">
          <w:t> mg/mL. Polysorbate 20 jista’ jikkawża reazzjonijiet allerġiċi.</w:t>
        </w:r>
      </w:ins>
    </w:p>
    <w:p w14:paraId="7EA08512" w14:textId="77777777" w:rsidR="008F5441" w:rsidRPr="004B6D14" w:rsidRDefault="008F5441" w:rsidP="008F5441">
      <w:pPr>
        <w:suppressAutoHyphens/>
      </w:pPr>
    </w:p>
    <w:p w14:paraId="6F1DFC3F" w14:textId="77777777" w:rsidR="008F5441" w:rsidRPr="004B6D14" w:rsidRDefault="008F5441" w:rsidP="008F5441">
      <w:pPr>
        <w:keepNext/>
        <w:keepLines/>
        <w:suppressAutoHyphens/>
        <w:rPr>
          <w:u w:val="single"/>
        </w:rPr>
      </w:pPr>
      <w:r w:rsidRPr="004B6D14">
        <w:rPr>
          <w:u w:val="single"/>
        </w:rPr>
        <w:t>Kartuna għall-pazjent</w:t>
      </w:r>
    </w:p>
    <w:p w14:paraId="6C62EEB3" w14:textId="77777777" w:rsidR="008F5441" w:rsidRPr="004B6D14" w:rsidRDefault="008F5441" w:rsidP="008F5441">
      <w:pPr>
        <w:keepNext/>
        <w:keepLines/>
        <w:suppressAutoHyphens/>
        <w:rPr>
          <w:u w:val="single"/>
        </w:rPr>
      </w:pPr>
    </w:p>
    <w:p w14:paraId="2A6C45EF" w14:textId="77777777" w:rsidR="008F5441" w:rsidRPr="004B6D14" w:rsidRDefault="008F5441" w:rsidP="004C038D">
      <w:pPr>
        <w:suppressAutoHyphens/>
        <w:rPr>
          <w:u w:val="single"/>
        </w:rPr>
      </w:pPr>
      <w:r w:rsidRPr="004B6D14">
        <w:t>Min jippreskrivi għandu jiddiskuti r-riskji ta’ terapija b’Tecentriq mal-pazjent. Il-pazjent se jiġi pprovdut b’kartuna għall-pazjent u għandu jingħata istruzzjonijiet biex iżomm il-kartuna miegħu l-ħin kollu.</w:t>
      </w:r>
    </w:p>
    <w:p w14:paraId="16C3B3E0" w14:textId="77777777" w:rsidR="008F5441" w:rsidRPr="004B6D14" w:rsidRDefault="008F5441" w:rsidP="008F5441">
      <w:pPr>
        <w:suppressAutoHyphens/>
      </w:pPr>
    </w:p>
    <w:p w14:paraId="6CD847E1" w14:textId="77777777" w:rsidR="008F5441" w:rsidRPr="004B6D14" w:rsidRDefault="008F5441" w:rsidP="008F5441">
      <w:pPr>
        <w:keepNext/>
        <w:keepLines/>
        <w:suppressAutoHyphens/>
        <w:ind w:left="567" w:hanging="567"/>
        <w:rPr>
          <w:b/>
        </w:rPr>
      </w:pPr>
      <w:r w:rsidRPr="004B6D14">
        <w:rPr>
          <w:b/>
        </w:rPr>
        <w:t>4.5</w:t>
      </w:r>
      <w:r w:rsidRPr="004B6D14">
        <w:tab/>
      </w:r>
      <w:r w:rsidRPr="004B6D14">
        <w:rPr>
          <w:b/>
        </w:rPr>
        <w:t>Interazzjoni ma’ prodotti mediċinali oħra u forom oħra ta’ interazzjoni</w:t>
      </w:r>
    </w:p>
    <w:p w14:paraId="404A62B9" w14:textId="77777777" w:rsidR="008F5441" w:rsidRPr="004B6D14" w:rsidRDefault="008F5441" w:rsidP="008F5441">
      <w:pPr>
        <w:keepNext/>
        <w:keepLines/>
        <w:suppressAutoHyphens/>
      </w:pPr>
    </w:p>
    <w:p w14:paraId="00BA20E9" w14:textId="77777777" w:rsidR="008F5441" w:rsidRPr="004B6D14" w:rsidRDefault="008F5441" w:rsidP="004C038D">
      <w:pPr>
        <w:suppressAutoHyphens/>
      </w:pPr>
      <w:r w:rsidRPr="004B6D14">
        <w:t>Ma twettaq l-ebda studju farmakokinetiku formali ta’ interazzjoni b’atezolizumab. Peress li atezolizumab jitneħħa miċ-ċirkolazzjoni permezz ta’ kataboliżmu, mhux mistennija interazzjonijiet metaboliċi bejn mediċina u oħra.</w:t>
      </w:r>
    </w:p>
    <w:p w14:paraId="7F8D4BFA" w14:textId="77777777" w:rsidR="008F5441" w:rsidRPr="004B6D14" w:rsidRDefault="008F5441" w:rsidP="008F5441">
      <w:pPr>
        <w:suppressAutoHyphens/>
      </w:pPr>
    </w:p>
    <w:p w14:paraId="6AA8C502" w14:textId="4314FAA4" w:rsidR="008F5441" w:rsidRPr="004B6D14" w:rsidRDefault="008F5441" w:rsidP="008F5441">
      <w:pPr>
        <w:suppressAutoHyphens/>
      </w:pPr>
      <w:r w:rsidRPr="004B6D14">
        <w:lastRenderedPageBreak/>
        <w:t xml:space="preserve">L-użu ta’ kortikosterojdi jew immunosoppressanti sistemiċi qabel ma jinbeda atezolizumab għandu jiġi evitat minħabba l-potenzjal tagħhom li jfixklu l-attività farmakodinamika u l-effikaċja ta’ atezolizumab. Madankollu, kortikosterojdi sistemiċi jew immunosoppressanti oħra jistgħu jintużaw biex jittrattaw reazzjonijiet avversi </w:t>
      </w:r>
      <w:r w:rsidRPr="004B6D14">
        <w:rPr>
          <w:lang w:eastAsia="ko-KR" w:bidi="he-IL"/>
        </w:rPr>
        <w:t>medjati</w:t>
      </w:r>
      <w:r w:rsidRPr="004B6D14">
        <w:t xml:space="preserve"> mill-immunità wara li jinbeda atezolizumab (ara sezzjoni</w:t>
      </w:r>
      <w:r w:rsidR="00C87A8F" w:rsidRPr="004B6D14">
        <w:t> </w:t>
      </w:r>
      <w:r w:rsidRPr="004B6D14">
        <w:t>4.4).</w:t>
      </w:r>
    </w:p>
    <w:p w14:paraId="679AC799" w14:textId="77777777" w:rsidR="008F5441" w:rsidRPr="004B6D14" w:rsidRDefault="008F5441" w:rsidP="008F5441">
      <w:pPr>
        <w:suppressAutoHyphens/>
      </w:pPr>
    </w:p>
    <w:p w14:paraId="37E82BAC" w14:textId="77777777" w:rsidR="008F5441" w:rsidRPr="004B6D14" w:rsidRDefault="008F5441" w:rsidP="008F5441">
      <w:pPr>
        <w:keepNext/>
        <w:keepLines/>
        <w:suppressAutoHyphens/>
        <w:ind w:left="567" w:hanging="567"/>
        <w:rPr>
          <w:b/>
        </w:rPr>
      </w:pPr>
      <w:r w:rsidRPr="004B6D14">
        <w:rPr>
          <w:b/>
        </w:rPr>
        <w:t>4.6</w:t>
      </w:r>
      <w:r w:rsidRPr="004B6D14">
        <w:tab/>
      </w:r>
      <w:r w:rsidRPr="004B6D14">
        <w:rPr>
          <w:b/>
        </w:rPr>
        <w:t>Fertilità, tqala u treddigħ</w:t>
      </w:r>
    </w:p>
    <w:p w14:paraId="60E03F52" w14:textId="77777777" w:rsidR="008F5441" w:rsidRPr="004B6D14" w:rsidRDefault="008F5441" w:rsidP="008F5441">
      <w:pPr>
        <w:keepNext/>
        <w:keepLines/>
        <w:suppressAutoHyphens/>
      </w:pPr>
    </w:p>
    <w:p w14:paraId="15EA24D4" w14:textId="77777777" w:rsidR="008F5441" w:rsidRPr="004B6D14" w:rsidRDefault="008F5441" w:rsidP="008F5441">
      <w:pPr>
        <w:keepNext/>
        <w:keepLines/>
        <w:suppressAutoHyphens/>
        <w:rPr>
          <w:u w:val="single"/>
        </w:rPr>
      </w:pPr>
      <w:r w:rsidRPr="004B6D14">
        <w:rPr>
          <w:u w:val="single"/>
        </w:rPr>
        <w:t>Nisa li jistgħu joħorġu tqal</w:t>
      </w:r>
    </w:p>
    <w:p w14:paraId="52938C0A" w14:textId="77777777" w:rsidR="008F5441" w:rsidRPr="004B6D14" w:rsidRDefault="008F5441" w:rsidP="008F5441">
      <w:pPr>
        <w:keepNext/>
        <w:keepLines/>
        <w:suppressAutoHyphens/>
        <w:rPr>
          <w:u w:val="single"/>
        </w:rPr>
      </w:pPr>
    </w:p>
    <w:p w14:paraId="0170503A" w14:textId="77777777" w:rsidR="008F5441" w:rsidRPr="004B6D14" w:rsidRDefault="008F5441" w:rsidP="008F5441">
      <w:pPr>
        <w:suppressAutoHyphens/>
        <w:rPr>
          <w:u w:val="single"/>
        </w:rPr>
      </w:pPr>
      <w:r w:rsidRPr="004B6D14">
        <w:t>Nisa li jistgħu joħorġu tqal għandhom jużaw kontraċettiv effettiv waqt u sa 5 xhur wara t-trattament b’atezolizumab.</w:t>
      </w:r>
    </w:p>
    <w:p w14:paraId="4CC26676" w14:textId="77777777" w:rsidR="008F5441" w:rsidRPr="004B6D14" w:rsidRDefault="008F5441" w:rsidP="008F5441">
      <w:pPr>
        <w:suppressAutoHyphens/>
        <w:rPr>
          <w:u w:val="single"/>
        </w:rPr>
      </w:pPr>
    </w:p>
    <w:p w14:paraId="58E188D8" w14:textId="77777777" w:rsidR="008F5441" w:rsidRPr="004B6D14" w:rsidRDefault="008F5441" w:rsidP="004C038D">
      <w:pPr>
        <w:keepNext/>
        <w:keepLines/>
        <w:suppressAutoHyphens/>
        <w:rPr>
          <w:u w:val="single"/>
        </w:rPr>
      </w:pPr>
      <w:r w:rsidRPr="004B6D14">
        <w:rPr>
          <w:u w:val="single"/>
        </w:rPr>
        <w:t>Tqala</w:t>
      </w:r>
    </w:p>
    <w:p w14:paraId="5F4BB2D0" w14:textId="77777777" w:rsidR="008F5441" w:rsidRPr="004B6D14" w:rsidRDefault="008F5441" w:rsidP="004C038D">
      <w:pPr>
        <w:keepNext/>
        <w:keepLines/>
        <w:suppressAutoHyphens/>
        <w:rPr>
          <w:u w:val="single"/>
        </w:rPr>
      </w:pPr>
    </w:p>
    <w:p w14:paraId="7617C86D" w14:textId="16E037A1" w:rsidR="008F5441" w:rsidRPr="004B6D14" w:rsidRDefault="008F5441" w:rsidP="008F5441">
      <w:pPr>
        <w:suppressAutoHyphens/>
      </w:pPr>
      <w:r w:rsidRPr="004B6D14">
        <w:t>M’hemmx data dwar l-użu ta’ atezolizumab f’nisa tqal. Ma twettqux studji dwar l-iżvilupp u r-riproduzzjoni b’atezolizumab. Studji fuq l-annimali wrew li inibizzjoni tar-rotta PD</w:t>
      </w:r>
      <w:r w:rsidRPr="004B6D14">
        <w:noBreakHyphen/>
        <w:t>L1/PD</w:t>
      </w:r>
      <w:r w:rsidRPr="004B6D14">
        <w:noBreakHyphen/>
        <w:t xml:space="preserve">1 f’mudelli ta’ ġrieden tqal tista’ twassal għal rifjut </w:t>
      </w:r>
      <w:r w:rsidRPr="004B6D14">
        <w:rPr>
          <w:lang w:eastAsia="ko-KR" w:bidi="he-IL"/>
        </w:rPr>
        <w:t>medjat</w:t>
      </w:r>
      <w:r w:rsidRPr="004B6D14">
        <w:t xml:space="preserve"> mill-immunità tal-fetu li jkun qed jiżviluppa b’riżultat ta’ mewt tal-fetu (ara sezzjoni</w:t>
      </w:r>
      <w:r w:rsidR="00C87A8F" w:rsidRPr="004B6D14">
        <w:t> </w:t>
      </w:r>
      <w:r w:rsidRPr="004B6D14">
        <w:t>5.3). Dawn ir-riżultati jindikaw riskju potenzjali, abbażi tal-mekkaniżmu ta’ azzjoni tiegħu, li l-għoti ta’ atezolizumab waqt it-tqala jista’ jikkawża ħsara lill-fetu, inkluż rati miżjuda ta’ korriment jew twelid ta’ tarbija mejta.</w:t>
      </w:r>
    </w:p>
    <w:p w14:paraId="0970E8E6" w14:textId="77777777" w:rsidR="008F5441" w:rsidRPr="004B6D14" w:rsidRDefault="008F5441" w:rsidP="008F5441">
      <w:pPr>
        <w:suppressAutoHyphens/>
      </w:pPr>
    </w:p>
    <w:p w14:paraId="4BA3773A" w14:textId="77777777" w:rsidR="008F5441" w:rsidRPr="004B6D14" w:rsidRDefault="008F5441" w:rsidP="008F5441">
      <w:pPr>
        <w:suppressAutoHyphens/>
      </w:pPr>
      <w:r w:rsidRPr="004B6D14">
        <w:t xml:space="preserve">Immunoglobulini G1 (IgG1 </w:t>
      </w:r>
      <w:r w:rsidRPr="004B6D14">
        <w:noBreakHyphen/>
        <w:t xml:space="preserve"> </w:t>
      </w:r>
      <w:r w:rsidRPr="004B6D14">
        <w:rPr>
          <w:i/>
        </w:rPr>
        <w:t>immunoglobulins G1</w:t>
      </w:r>
      <w:r w:rsidRPr="004B6D14">
        <w:t xml:space="preserve">) umani huma magħrufa li jgħaddu mill-barriera tal-plaċenta u atezolizumab huwa IgG1; għalhekk, atezolizumab għandu l-potenzjal li jgħaddi mill-omm għall-fetu li jkun qed jiżviluppa. </w:t>
      </w:r>
    </w:p>
    <w:p w14:paraId="5921C456" w14:textId="77777777" w:rsidR="008F5441" w:rsidRPr="004B6D14" w:rsidRDefault="008F5441" w:rsidP="008F5441">
      <w:pPr>
        <w:suppressAutoHyphens/>
      </w:pPr>
    </w:p>
    <w:p w14:paraId="7F75F007" w14:textId="77777777" w:rsidR="008F5441" w:rsidRPr="004B6D14" w:rsidRDefault="008F5441" w:rsidP="008F5441">
      <w:pPr>
        <w:suppressAutoHyphens/>
      </w:pPr>
      <w:r w:rsidRPr="004B6D14">
        <w:t>Atezolizumab m’għandux jintuża waqt it-tqala sakemm il-kondizzjoni klinika tal-mara ma tkunx teħtieġ trattament b’atezolizumab.</w:t>
      </w:r>
    </w:p>
    <w:p w14:paraId="6A86461C" w14:textId="77777777" w:rsidR="008F5441" w:rsidRPr="004B6D14" w:rsidRDefault="008F5441" w:rsidP="008F5441">
      <w:pPr>
        <w:suppressAutoHyphens/>
      </w:pPr>
    </w:p>
    <w:p w14:paraId="3C3C8CE5" w14:textId="77777777" w:rsidR="008F5441" w:rsidRPr="004B6D14" w:rsidRDefault="008F5441" w:rsidP="008F5441">
      <w:pPr>
        <w:keepNext/>
        <w:keepLines/>
        <w:suppressAutoHyphens/>
        <w:rPr>
          <w:u w:val="single"/>
        </w:rPr>
      </w:pPr>
      <w:r w:rsidRPr="004B6D14">
        <w:rPr>
          <w:u w:val="single"/>
        </w:rPr>
        <w:t>Treddigħ</w:t>
      </w:r>
    </w:p>
    <w:p w14:paraId="79F5F62B" w14:textId="77777777" w:rsidR="008F5441" w:rsidRPr="004B6D14" w:rsidRDefault="008F5441" w:rsidP="008F5441">
      <w:pPr>
        <w:keepNext/>
        <w:keepLines/>
        <w:suppressAutoHyphens/>
        <w:rPr>
          <w:u w:val="single"/>
        </w:rPr>
      </w:pPr>
    </w:p>
    <w:p w14:paraId="6BF1CCAD" w14:textId="77777777" w:rsidR="008F5441" w:rsidRPr="004B6D14" w:rsidRDefault="008F5441" w:rsidP="004C038D">
      <w:pPr>
        <w:suppressAutoHyphens/>
      </w:pPr>
      <w:r w:rsidRPr="004B6D14">
        <w:t>Mhux magħruf jekk atezolizumab jiġix eliminat fil-ћalib tas-sider tal-bniedem. Atezolizumab huwa antikorp monoklonali u huwa mistenni li jkun preżenti fl-ewwel ħalib u f’livelli baxxi wara dan. Riskju għat-trabi tat-twelid/trabi ma jistax jiġi eskluż. Għandha tittieħed deċiżjoni jekk jitwaqqafx it-treddigħ jew titwaqqafx it-terapija b’Tecentriq, wara li jigi kkunsidrat il-benefiċċju ta’ treddigћ gћat-tarbija u l-benefiċċju tat-terapija gћall-mara.</w:t>
      </w:r>
    </w:p>
    <w:p w14:paraId="3645E8D5" w14:textId="77777777" w:rsidR="008F5441" w:rsidRPr="004B6D14" w:rsidRDefault="008F5441" w:rsidP="008F5441">
      <w:pPr>
        <w:suppressAutoHyphens/>
      </w:pPr>
    </w:p>
    <w:p w14:paraId="33020115" w14:textId="77777777" w:rsidR="008F5441" w:rsidRPr="004B6D14" w:rsidRDefault="008F5441" w:rsidP="008F5441">
      <w:pPr>
        <w:keepNext/>
        <w:keepLines/>
        <w:suppressAutoHyphens/>
        <w:outlineLvl w:val="0"/>
        <w:rPr>
          <w:u w:val="single"/>
        </w:rPr>
      </w:pPr>
      <w:r w:rsidRPr="004B6D14">
        <w:rPr>
          <w:u w:val="single"/>
        </w:rPr>
        <w:t>Fertilità</w:t>
      </w:r>
    </w:p>
    <w:p w14:paraId="6EF043F7" w14:textId="77777777" w:rsidR="008F5441" w:rsidRPr="004B6D14" w:rsidRDefault="008F5441" w:rsidP="008F5441">
      <w:pPr>
        <w:keepNext/>
        <w:keepLines/>
        <w:suppressAutoHyphens/>
        <w:outlineLvl w:val="0"/>
        <w:rPr>
          <w:u w:val="single"/>
        </w:rPr>
      </w:pPr>
    </w:p>
    <w:p w14:paraId="126C438F" w14:textId="32C2CAFE" w:rsidR="008F5441" w:rsidRPr="004B6D14" w:rsidRDefault="008F5441" w:rsidP="008F5441">
      <w:pPr>
        <w:suppressAutoHyphens/>
      </w:pPr>
      <w:r w:rsidRPr="004B6D14">
        <w:t xml:space="preserve">M’hemmx </w:t>
      </w:r>
      <w:r w:rsidRPr="004B6D14">
        <w:rPr>
          <w:i/>
        </w:rPr>
        <w:t>data</w:t>
      </w:r>
      <w:r w:rsidRPr="004B6D14">
        <w:t xml:space="preserve"> klinika disponibbli dwar l-effetti possibbli ta’ atezolizumab fuq il-fertilità. Ma twettqux studji dwar l-effett tossiku fuq ir-riproduzzjoni u l-iżvilupp b’atezolizumab; madankollu, abbażi ta’ studju ta’ 26 ġimgħa dwar l-effett tossiku minn dożi ripetuti, atezolizumab ma kellu l-ebda effett fuq iċ-ċikli menstruwali f’AUC stmata madwar 6 darbiet l-AUC f’pazjenti li jkunu qed jirċievu d-doża rakkomandata u kien riversibbli (ara sezzjoni</w:t>
      </w:r>
      <w:r w:rsidR="00C87A8F" w:rsidRPr="004B6D14">
        <w:t> </w:t>
      </w:r>
      <w:r w:rsidRPr="004B6D14">
        <w:t>5.3). Ma kienx hemm effetti fuq l-organi riproduttivi maskili.</w:t>
      </w:r>
    </w:p>
    <w:p w14:paraId="5E687CEB" w14:textId="77777777" w:rsidR="008F5441" w:rsidRPr="004B6D14" w:rsidRDefault="008F5441" w:rsidP="008F5441">
      <w:pPr>
        <w:suppressAutoHyphens/>
      </w:pPr>
    </w:p>
    <w:p w14:paraId="698D3782" w14:textId="77777777" w:rsidR="008F5441" w:rsidRPr="004B6D14" w:rsidRDefault="008F5441" w:rsidP="004C038D">
      <w:pPr>
        <w:keepNext/>
        <w:keepLines/>
        <w:suppressAutoHyphens/>
        <w:ind w:left="567" w:hanging="567"/>
        <w:rPr>
          <w:b/>
        </w:rPr>
      </w:pPr>
      <w:r w:rsidRPr="004B6D14">
        <w:rPr>
          <w:b/>
        </w:rPr>
        <w:t>4.7</w:t>
      </w:r>
      <w:r w:rsidRPr="004B6D14">
        <w:tab/>
      </w:r>
      <w:r w:rsidRPr="004B6D14">
        <w:rPr>
          <w:b/>
        </w:rPr>
        <w:t>Effetti fuq il-ħila biex issuq u tħaddem magni</w:t>
      </w:r>
    </w:p>
    <w:p w14:paraId="699764E5" w14:textId="77777777" w:rsidR="008F5441" w:rsidRPr="004B6D14" w:rsidRDefault="008F5441" w:rsidP="004C038D">
      <w:pPr>
        <w:keepNext/>
        <w:keepLines/>
        <w:suppressAutoHyphens/>
      </w:pPr>
    </w:p>
    <w:p w14:paraId="700689E4" w14:textId="75F25241" w:rsidR="008F5441" w:rsidRPr="004B6D14" w:rsidRDefault="008F5441" w:rsidP="008F5441">
      <w:pPr>
        <w:suppressAutoHyphens/>
      </w:pPr>
      <w:r w:rsidRPr="004B6D14">
        <w:t>Tecentriq għandu effett żgħir fuq il-ħila biex issuq u tħaddem magni. Pazjenti li jkollhom għeja kbira għandhom jingħataw parir biex ma jsuqux u ma jħaddmux magni sakemm is-sintomi jbattu (ara sezzjoni</w:t>
      </w:r>
      <w:r w:rsidR="00C87A8F" w:rsidRPr="004B6D14">
        <w:t> </w:t>
      </w:r>
      <w:r w:rsidRPr="004B6D14">
        <w:t>4.8).</w:t>
      </w:r>
    </w:p>
    <w:p w14:paraId="45E4F4D3" w14:textId="77777777" w:rsidR="008F5441" w:rsidRPr="004B6D14" w:rsidRDefault="008F5441" w:rsidP="008F5441">
      <w:pPr>
        <w:suppressAutoHyphens/>
      </w:pPr>
    </w:p>
    <w:p w14:paraId="7B912C5F" w14:textId="77777777" w:rsidR="008F5441" w:rsidRPr="004B6D14" w:rsidRDefault="008F5441" w:rsidP="008F5441">
      <w:pPr>
        <w:keepNext/>
        <w:keepLines/>
        <w:suppressAutoHyphens/>
        <w:ind w:left="567" w:hanging="567"/>
        <w:rPr>
          <w:b/>
        </w:rPr>
      </w:pPr>
      <w:r w:rsidRPr="004B6D14">
        <w:rPr>
          <w:b/>
        </w:rPr>
        <w:lastRenderedPageBreak/>
        <w:t>4.8</w:t>
      </w:r>
      <w:r w:rsidRPr="004B6D14">
        <w:tab/>
      </w:r>
      <w:r w:rsidRPr="004B6D14">
        <w:rPr>
          <w:b/>
        </w:rPr>
        <w:t>Effetti mhux mixtieqa</w:t>
      </w:r>
    </w:p>
    <w:p w14:paraId="0B604408" w14:textId="77777777" w:rsidR="008F5441" w:rsidRPr="004B6D14" w:rsidRDefault="008F5441" w:rsidP="008F5441">
      <w:pPr>
        <w:keepNext/>
        <w:keepLines/>
        <w:suppressAutoHyphens/>
      </w:pPr>
    </w:p>
    <w:p w14:paraId="071EA2C7" w14:textId="77777777" w:rsidR="008F5441" w:rsidRPr="004B6D14" w:rsidRDefault="008F5441" w:rsidP="008F5441">
      <w:pPr>
        <w:keepNext/>
        <w:keepLines/>
        <w:suppressAutoHyphens/>
        <w:autoSpaceDE w:val="0"/>
        <w:autoSpaceDN w:val="0"/>
        <w:adjustRightInd w:val="0"/>
        <w:jc w:val="both"/>
        <w:rPr>
          <w:u w:val="single"/>
        </w:rPr>
      </w:pPr>
      <w:r w:rsidRPr="004B6D14">
        <w:rPr>
          <w:u w:val="single"/>
        </w:rPr>
        <w:t>Sommarju tal-profil tas-sigurtà</w:t>
      </w:r>
    </w:p>
    <w:p w14:paraId="3D5764CA" w14:textId="77777777" w:rsidR="008F5441" w:rsidRPr="004B6D14" w:rsidRDefault="008F5441" w:rsidP="008F5441">
      <w:pPr>
        <w:keepNext/>
        <w:keepLines/>
        <w:suppressAutoHyphens/>
        <w:autoSpaceDE w:val="0"/>
        <w:autoSpaceDN w:val="0"/>
        <w:adjustRightInd w:val="0"/>
        <w:jc w:val="both"/>
        <w:rPr>
          <w:u w:val="single"/>
        </w:rPr>
      </w:pPr>
    </w:p>
    <w:p w14:paraId="5CC27192" w14:textId="37CEE7C6" w:rsidR="008F5441" w:rsidRPr="004B6D14" w:rsidRDefault="008F5441" w:rsidP="004C038D">
      <w:pPr>
        <w:suppressAutoHyphens/>
        <w:rPr>
          <w:szCs w:val="22"/>
        </w:rPr>
      </w:pPr>
      <w:r w:rsidRPr="004B6D14">
        <w:rPr>
          <w:szCs w:val="22"/>
        </w:rPr>
        <w:t xml:space="preserve">Is-sigurtà ta’ atezolizumab bħala monoterapija hija bbażata fuq </w:t>
      </w:r>
      <w:r w:rsidRPr="004B6D14">
        <w:rPr>
          <w:i/>
          <w:szCs w:val="22"/>
        </w:rPr>
        <w:t>data</w:t>
      </w:r>
      <w:r w:rsidRPr="004B6D14">
        <w:rPr>
          <w:szCs w:val="22"/>
        </w:rPr>
        <w:t xml:space="preserve"> miġbura minn </w:t>
      </w:r>
      <w:r w:rsidR="00BB5651" w:rsidRPr="004B6D14">
        <w:t>5 039</w:t>
      </w:r>
      <w:r w:rsidRPr="004B6D14">
        <w:rPr>
          <w:szCs w:val="22"/>
        </w:rPr>
        <w:t> pazjent b’</w:t>
      </w:r>
      <w:r w:rsidR="0030231B" w:rsidRPr="004B6D14">
        <w:rPr>
          <w:szCs w:val="22"/>
        </w:rPr>
        <w:t xml:space="preserve">diversi </w:t>
      </w:r>
      <w:r w:rsidRPr="004B6D14">
        <w:rPr>
          <w:szCs w:val="22"/>
        </w:rPr>
        <w:t>tipi ta’ tumuri li ngħataw atezolizumab fil-vini u 247 pazjent b’NSCLC li ngħataw atezolizumab taħt il-ġilda. L-aktar reazzjonijiet avversi komuni (&gt; 10%) kienu għeja kbira (29.</w:t>
      </w:r>
      <w:r w:rsidR="00BB5651" w:rsidRPr="004B6D14">
        <w:rPr>
          <w:szCs w:val="22"/>
        </w:rPr>
        <w:t>3</w:t>
      </w:r>
      <w:r w:rsidRPr="004B6D14">
        <w:rPr>
          <w:szCs w:val="22"/>
        </w:rPr>
        <w:t>%), tnaqqis fl-aptit (20.</w:t>
      </w:r>
      <w:r w:rsidR="00BB5651" w:rsidRPr="004B6D14">
        <w:rPr>
          <w:szCs w:val="22"/>
        </w:rPr>
        <w:t>1</w:t>
      </w:r>
      <w:r w:rsidRPr="004B6D14">
        <w:rPr>
          <w:szCs w:val="22"/>
        </w:rPr>
        <w:t>%), raxx (</w:t>
      </w:r>
      <w:r w:rsidR="00BB5651" w:rsidRPr="004B6D14">
        <w:t>19.7</w:t>
      </w:r>
      <w:r w:rsidRPr="004B6D14">
        <w:rPr>
          <w:szCs w:val="22"/>
        </w:rPr>
        <w:t>%), dardir (</w:t>
      </w:r>
      <w:r w:rsidR="00BB5651" w:rsidRPr="004B6D14">
        <w:t>18.8</w:t>
      </w:r>
      <w:r w:rsidRPr="004B6D14">
        <w:rPr>
          <w:szCs w:val="22"/>
        </w:rPr>
        <w:t xml:space="preserve">%), </w:t>
      </w:r>
      <w:r w:rsidR="00BB5651" w:rsidRPr="004B6D14">
        <w:t xml:space="preserve">sogħla (18.2%), </w:t>
      </w:r>
      <w:r w:rsidRPr="004B6D14">
        <w:rPr>
          <w:szCs w:val="22"/>
        </w:rPr>
        <w:t>dijarea (18.</w:t>
      </w:r>
      <w:r w:rsidR="00BB5651" w:rsidRPr="004B6D14">
        <w:rPr>
          <w:szCs w:val="22"/>
        </w:rPr>
        <w:t>1</w:t>
      </w:r>
      <w:r w:rsidRPr="004B6D14">
        <w:rPr>
          <w:szCs w:val="22"/>
        </w:rPr>
        <w:t>%), deni (</w:t>
      </w:r>
      <w:r w:rsidR="00BB5651" w:rsidRPr="004B6D14">
        <w:t>17.9</w:t>
      </w:r>
      <w:r w:rsidRPr="004B6D14">
        <w:rPr>
          <w:szCs w:val="22"/>
        </w:rPr>
        <w:t xml:space="preserve">%), </w:t>
      </w:r>
      <w:r w:rsidR="00BB5651" w:rsidRPr="004B6D14">
        <w:t xml:space="preserve">qtugħ ta’ nifs (16.6%), </w:t>
      </w:r>
      <w:r w:rsidRPr="004B6D14">
        <w:rPr>
          <w:szCs w:val="22"/>
        </w:rPr>
        <w:t>artralġja (16.</w:t>
      </w:r>
      <w:r w:rsidR="00BB5651" w:rsidRPr="004B6D14">
        <w:rPr>
          <w:szCs w:val="22"/>
        </w:rPr>
        <w:t>2</w:t>
      </w:r>
      <w:r w:rsidRPr="004B6D14">
        <w:rPr>
          <w:szCs w:val="22"/>
        </w:rPr>
        <w:t>%), ħakk (13.</w:t>
      </w:r>
      <w:r w:rsidR="00BB5651" w:rsidRPr="004B6D14">
        <w:rPr>
          <w:szCs w:val="22"/>
        </w:rPr>
        <w:t>3</w:t>
      </w:r>
      <w:r w:rsidRPr="004B6D14">
        <w:rPr>
          <w:szCs w:val="22"/>
        </w:rPr>
        <w:t>%), astenja (1</w:t>
      </w:r>
      <w:r w:rsidR="00BB5651" w:rsidRPr="004B6D14">
        <w:rPr>
          <w:szCs w:val="22"/>
        </w:rPr>
        <w:t>3</w:t>
      </w:r>
      <w:r w:rsidRPr="004B6D14">
        <w:rPr>
          <w:szCs w:val="22"/>
        </w:rPr>
        <w:t>%), uġigħ fid-dahar (12.</w:t>
      </w:r>
      <w:r w:rsidR="00BB5651" w:rsidRPr="004B6D14">
        <w:rPr>
          <w:szCs w:val="22"/>
        </w:rPr>
        <w:t>2</w:t>
      </w:r>
      <w:r w:rsidRPr="004B6D14">
        <w:rPr>
          <w:szCs w:val="22"/>
        </w:rPr>
        <w:t>%), rimettar (11.</w:t>
      </w:r>
      <w:r w:rsidR="00BB5651" w:rsidRPr="004B6D14">
        <w:rPr>
          <w:szCs w:val="22"/>
        </w:rPr>
        <w:t>7</w:t>
      </w:r>
      <w:r w:rsidRPr="004B6D14">
        <w:rPr>
          <w:szCs w:val="22"/>
        </w:rPr>
        <w:t>%), infezzjoni fl-apparat tal-awrina (11%) u wġigħ ta’ ras (10.</w:t>
      </w:r>
      <w:r w:rsidR="00BB5651" w:rsidRPr="004B6D14">
        <w:rPr>
          <w:szCs w:val="22"/>
        </w:rPr>
        <w:t>2</w:t>
      </w:r>
      <w:r w:rsidRPr="004B6D14">
        <w:rPr>
          <w:szCs w:val="22"/>
        </w:rPr>
        <w:t>%).</w:t>
      </w:r>
    </w:p>
    <w:p w14:paraId="2A8BE63A" w14:textId="77777777" w:rsidR="008F5441" w:rsidRPr="004B6D14" w:rsidRDefault="008F5441" w:rsidP="008F5441">
      <w:pPr>
        <w:suppressAutoHyphens/>
      </w:pPr>
    </w:p>
    <w:p w14:paraId="540C0008" w14:textId="77777777" w:rsidR="008F5441" w:rsidRPr="004B6D14" w:rsidRDefault="008F5441" w:rsidP="008F5441">
      <w:pPr>
        <w:suppressAutoHyphens/>
        <w:rPr>
          <w:szCs w:val="22"/>
        </w:rPr>
      </w:pPr>
      <w:r w:rsidRPr="004B6D14">
        <w:rPr>
          <w:szCs w:val="22"/>
        </w:rPr>
        <w:t>Is-sigurtà ta’ atezolizumab fil-vini mogħti flimkien ma’ prodotti mediċinali oħra, ġiet evalwata f’4 535 pazjent b’tipi multipli ta’ tumuri. L-aktar reazzjonijiet avversi komuni (≥ 20%) kienu anemija (36.8%), newtropenija (36.6%), dardir (35.5%), għeja kbira (33.1%), alopeċja (28.1%), raxx (27.8%), dijarea (27.6%), tromboċitopenija (27.1%), stitikezza (25.8%), tnaqqis fl-aptit (24.7%) u newropatija periferali (24.4%).</w:t>
      </w:r>
    </w:p>
    <w:p w14:paraId="6B6A1F40" w14:textId="77777777" w:rsidR="008F5441" w:rsidRPr="004B6D14" w:rsidRDefault="008F5441" w:rsidP="008F5441">
      <w:pPr>
        <w:suppressAutoHyphens/>
        <w:rPr>
          <w:szCs w:val="22"/>
        </w:rPr>
      </w:pPr>
    </w:p>
    <w:p w14:paraId="613DCD1D" w14:textId="26143564" w:rsidR="008F5441" w:rsidRPr="004B6D14" w:rsidRDefault="008F5441" w:rsidP="008F5441">
      <w:pPr>
        <w:suppressAutoHyphens/>
        <w:rPr>
          <w:szCs w:val="22"/>
        </w:rPr>
      </w:pPr>
      <w:r w:rsidRPr="004B6D14">
        <w:rPr>
          <w:szCs w:val="22"/>
        </w:rPr>
        <w:t xml:space="preserve">Il-profil tas-sigurtà ta’ Tecentriq </w:t>
      </w:r>
      <w:r w:rsidR="0030231B" w:rsidRPr="004B6D14">
        <w:rPr>
          <w:szCs w:val="22"/>
        </w:rPr>
        <w:t xml:space="preserve">soluzzjoni għall-injezzjoni </w:t>
      </w:r>
      <w:r w:rsidRPr="004B6D14">
        <w:rPr>
          <w:szCs w:val="22"/>
        </w:rPr>
        <w:t xml:space="preserve">b’mod globali kien simili għall-profil tas-sigurtà magħruf tal-formulazzjoni għall-għoti fil-vini, b’reazzjoni avversa addizzjonali ta’ reazzjoni fis-sit tal-injezzjoni (4.5% fil-grupp ta’ Tecentriq </w:t>
      </w:r>
      <w:r w:rsidR="0030231B" w:rsidRPr="004B6D14">
        <w:rPr>
          <w:szCs w:val="22"/>
        </w:rPr>
        <w:t>taħt il-ġilda</w:t>
      </w:r>
      <w:r w:rsidRPr="004B6D14">
        <w:rPr>
          <w:szCs w:val="22"/>
        </w:rPr>
        <w:t xml:space="preserve"> vs 0% fil-grupp ta’ atezolizumab fil-vini).</w:t>
      </w:r>
    </w:p>
    <w:p w14:paraId="1AF2BCE9" w14:textId="77777777" w:rsidR="008F5441" w:rsidRPr="004B6D14" w:rsidRDefault="008F5441" w:rsidP="008F5441">
      <w:pPr>
        <w:suppressAutoHyphens/>
      </w:pPr>
    </w:p>
    <w:p w14:paraId="6D45F548" w14:textId="77777777" w:rsidR="008F5441" w:rsidRPr="004B6D14" w:rsidRDefault="008F5441" w:rsidP="004C038D">
      <w:pPr>
        <w:keepNext/>
        <w:keepLines/>
        <w:suppressAutoHyphens/>
        <w:rPr>
          <w:i/>
          <w:u w:val="single"/>
        </w:rPr>
      </w:pPr>
      <w:r w:rsidRPr="004B6D14">
        <w:rPr>
          <w:i/>
          <w:u w:val="single"/>
        </w:rPr>
        <w:t>L-użu ta’ atezolizumab fl-ambjent awżiljarju ta’ NSCLC</w:t>
      </w:r>
    </w:p>
    <w:p w14:paraId="2FDFC5AA" w14:textId="77777777" w:rsidR="008F5441" w:rsidRPr="004B6D14" w:rsidRDefault="008F5441" w:rsidP="004C038D">
      <w:pPr>
        <w:keepNext/>
        <w:keepLines/>
        <w:suppressAutoHyphens/>
        <w:rPr>
          <w:i/>
          <w:u w:val="single"/>
        </w:rPr>
      </w:pPr>
    </w:p>
    <w:p w14:paraId="36AEE400" w14:textId="77777777" w:rsidR="008F5441" w:rsidRPr="004B6D14" w:rsidRDefault="008F5441" w:rsidP="008F5441">
      <w:pPr>
        <w:suppressAutoHyphens/>
      </w:pPr>
      <w:r w:rsidRPr="004B6D14">
        <w:t xml:space="preserve">Il-profil tas-sigurtà ta’ atezolizumab fl-ambjent awżiljarju fil-popolazzjoni ta’ pazjenti b’kanċer taċ-ċelluli mhux żgħar tal-pulmun (NSCLC - </w:t>
      </w:r>
      <w:r w:rsidRPr="004B6D14">
        <w:rPr>
          <w:i/>
        </w:rPr>
        <w:t>non-small cell lung cancer</w:t>
      </w:r>
      <w:r w:rsidRPr="004B6D14">
        <w:t xml:space="preserve">) (IMpower010) kien ġeneralment konsistenti mal-profil tas-sigurtà ta’ monoterapija miġbur f’daqqa globali fl-ambjent avvanzat. Madankollu, l-inċidenza ta’ reazzjonijiet avversi </w:t>
      </w:r>
      <w:r w:rsidRPr="004B6D14">
        <w:rPr>
          <w:lang w:eastAsia="ko-KR" w:bidi="he-IL"/>
        </w:rPr>
        <w:t>medjati</w:t>
      </w:r>
      <w:r w:rsidRPr="004B6D14">
        <w:t xml:space="preserve"> mill-immunità ta’ atezolizumab f’IMpower010 kienet ta’ 51.7% meta mqabbla ma’ 38.4% fil-popolazzjoni ta’ monoterapija miġbura f’daqqa b’marda avvanzata. Ma ġiet identifikata l-ebda reazzjoni avversa ġdida </w:t>
      </w:r>
      <w:r w:rsidRPr="004B6D14">
        <w:rPr>
          <w:lang w:eastAsia="ko-KR" w:bidi="he-IL"/>
        </w:rPr>
        <w:t>medjata</w:t>
      </w:r>
      <w:r w:rsidRPr="004B6D14">
        <w:t xml:space="preserve"> mill-immunità fl-ambjent awżiljarju.</w:t>
      </w:r>
    </w:p>
    <w:p w14:paraId="6E6D9449" w14:textId="77777777" w:rsidR="008F5441" w:rsidRPr="004B6D14" w:rsidRDefault="008F5441" w:rsidP="008F5441">
      <w:pPr>
        <w:suppressAutoHyphens/>
      </w:pPr>
    </w:p>
    <w:p w14:paraId="7CDEAEE0" w14:textId="77777777" w:rsidR="008F5441" w:rsidRPr="004B6D14" w:rsidRDefault="008F5441" w:rsidP="008F5441">
      <w:pPr>
        <w:keepNext/>
        <w:suppressAutoHyphens/>
        <w:rPr>
          <w:i/>
          <w:u w:val="single"/>
        </w:rPr>
      </w:pPr>
      <w:r w:rsidRPr="004B6D14">
        <w:rPr>
          <w:i/>
          <w:u w:val="single"/>
        </w:rPr>
        <w:t>L-użu ta’ atezolizumab flimkien ma’ bevacizumab, paclitaxel u carboplatin</w:t>
      </w:r>
    </w:p>
    <w:p w14:paraId="05E7B90C" w14:textId="77777777" w:rsidR="008F5441" w:rsidRPr="004B6D14" w:rsidRDefault="008F5441" w:rsidP="008F5441">
      <w:pPr>
        <w:keepNext/>
        <w:suppressAutoHyphens/>
        <w:rPr>
          <w:i/>
          <w:u w:val="single"/>
        </w:rPr>
      </w:pPr>
    </w:p>
    <w:p w14:paraId="25B2A39B" w14:textId="77777777" w:rsidR="008F5441" w:rsidRPr="004B6D14" w:rsidRDefault="008F5441" w:rsidP="008F5441">
      <w:pPr>
        <w:suppressAutoHyphens/>
      </w:pPr>
      <w:r w:rsidRPr="004B6D14">
        <w:t xml:space="preserve">Fl-istudju dwar trattament tal-ewwel għażla għal NSCLC (IMpower150), ġiet osservata frekwenza ogħla b’mod globali ta’ avvenimenti avversi fil-kors ta’ erba’ mediċini ta’ atezolizumab, bevacizumab, paclitaxel, u carboplatin meta mqabbla ma’ atezolizumab, paclitaxel u carboplatin, inklużi avvenimenti ta’ Grad 3 u 4 (63.6% meta mqabbla ma’ 57.5%), avvenimenti ta’ Grad 5 (6.1% meta mqabbla ma’ 2.5%), avvenimenti avversi ta’ interess speċjali għal atezolizumab (52.4% meta mqabbla ma’ 48.0%), kif ukoll avvenimenti avversi li wasslu għal irtirar ta’ kwalunkwe trattament ta’ studju (33.8% meta imqabbel ma’ 13.3%). Dardir, dijarea, stomatite, għeja kbira, deni, infjammazzjoni tal-mukuża, tnaqqis fl-aptit, tnaqqis fil-piż, pressjoni għolja u proteina fl-awrina kienu rrappurtati bi frekwenza ogħla (differenza ta’ </w:t>
      </w:r>
      <w:r w:rsidRPr="004B6D14">
        <w:sym w:font="Symbol" w:char="F0B3"/>
      </w:r>
      <w:r w:rsidRPr="004B6D14">
        <w:t>5%) f’pazjenti li kienu qed jirċievu atezolizumab flimkien ma’ bevacizumab, paclitaxel u carboplatin. Avvenimenti avversi klinikament sinifikanti oħra li ġew osservati b’mod aktar frekwenti fil-grupp ta’ atezolizumab, bevacizumab, paclitaxel, u carboplatin kienu epistassi, emoptisi, inċident ċerebrovaskulari, inklużi avvenimenti fatali.</w:t>
      </w:r>
    </w:p>
    <w:p w14:paraId="513B2529" w14:textId="77777777" w:rsidR="008F5441" w:rsidRPr="004B6D14" w:rsidRDefault="008F5441" w:rsidP="008F5441">
      <w:pPr>
        <w:suppressAutoHyphens/>
      </w:pPr>
    </w:p>
    <w:p w14:paraId="650D640B" w14:textId="77777777" w:rsidR="008F5441" w:rsidRPr="004B6D14" w:rsidRDefault="008F5441" w:rsidP="008F5441">
      <w:pPr>
        <w:suppressAutoHyphens/>
      </w:pPr>
      <w:r w:rsidRPr="004B6D14">
        <w:t>Aktar dettalji dwar ir-reazzjonijiet avversi serji huma pprovduti fis-sezzjoni 4.4.</w:t>
      </w:r>
    </w:p>
    <w:p w14:paraId="4DC3E525" w14:textId="77777777" w:rsidR="008F5441" w:rsidRPr="004B6D14" w:rsidRDefault="008F5441" w:rsidP="004C038D">
      <w:pPr>
        <w:suppressAutoHyphens/>
      </w:pPr>
    </w:p>
    <w:p w14:paraId="6F3A8C8A" w14:textId="77777777" w:rsidR="008F5441" w:rsidRPr="004B6D14" w:rsidRDefault="008F5441" w:rsidP="008F5441">
      <w:pPr>
        <w:keepNext/>
        <w:keepLines/>
        <w:suppressAutoHyphens/>
        <w:rPr>
          <w:u w:val="single"/>
        </w:rPr>
      </w:pPr>
      <w:r w:rsidRPr="004B6D14">
        <w:rPr>
          <w:u w:val="single"/>
        </w:rPr>
        <w:t xml:space="preserve">Lista ta’ reazzjonijiet avversi f’tabella </w:t>
      </w:r>
    </w:p>
    <w:p w14:paraId="342E6AA4" w14:textId="77777777" w:rsidR="008F5441" w:rsidRPr="004B6D14" w:rsidRDefault="008F5441" w:rsidP="008F5441">
      <w:pPr>
        <w:keepNext/>
        <w:keepLines/>
        <w:suppressAutoHyphens/>
        <w:rPr>
          <w:u w:val="single"/>
        </w:rPr>
      </w:pPr>
    </w:p>
    <w:p w14:paraId="73BDED9E" w14:textId="77777777" w:rsidR="008F5441" w:rsidRPr="004B6D14" w:rsidRDefault="008F5441" w:rsidP="008F5441">
      <w:pPr>
        <w:suppressAutoHyphens/>
        <w:rPr>
          <w:szCs w:val="22"/>
        </w:rPr>
      </w:pPr>
      <w:r w:rsidRPr="004B6D14">
        <w:rPr>
          <w:szCs w:val="22"/>
        </w:rPr>
        <w:t xml:space="preserve">Ir-reazzjonijiet avversi (ARs </w:t>
      </w:r>
      <w:r w:rsidRPr="004B6D14">
        <w:rPr>
          <w:szCs w:val="22"/>
        </w:rPr>
        <w:noBreakHyphen/>
        <w:t xml:space="preserve"> </w:t>
      </w:r>
      <w:r w:rsidRPr="004B6D14">
        <w:rPr>
          <w:i/>
          <w:szCs w:val="22"/>
        </w:rPr>
        <w:t>adverse reactions</w:t>
      </w:r>
      <w:r w:rsidRPr="004B6D14">
        <w:rPr>
          <w:szCs w:val="22"/>
        </w:rPr>
        <w:t xml:space="preserve">) huma elenkati skont il-klassi tas-sistemi u tal-organi (SOC </w:t>
      </w:r>
      <w:r w:rsidRPr="004B6D14">
        <w:rPr>
          <w:szCs w:val="22"/>
        </w:rPr>
        <w:noBreakHyphen/>
        <w:t xml:space="preserve"> </w:t>
      </w:r>
      <w:r w:rsidRPr="004B6D14">
        <w:rPr>
          <w:i/>
          <w:szCs w:val="22"/>
        </w:rPr>
        <w:t>system organ class</w:t>
      </w:r>
      <w:r w:rsidRPr="004B6D14">
        <w:rPr>
          <w:szCs w:val="22"/>
        </w:rPr>
        <w:t>) MedDRA u l-kategoriji ta’ frekwenza fit-Tabella 3 għal atezolizumab (fil-vini u taħt il-ġilda) mogħti bħala monoterapija jew bħala terapija kombinata. Reazzjonijiet avversi magħrufa li jseħħu b’atezolizumab jew kimoterapiji mogħtija waħedhom jistgħu jseħħu waqt it-trattament b’dawn il-prodotti mediċinali flimkien, anke jekk dawn ir-reazzjonijiet ma ġewx irrappurtati fi provi kliniċi b’terapija kombinata.</w:t>
      </w:r>
      <w:r w:rsidRPr="004B6D14">
        <w:rPr>
          <w:color w:val="222222"/>
          <w:szCs w:val="22"/>
          <w:shd w:val="clear" w:color="auto" w:fill="FFFFFF"/>
        </w:rPr>
        <w:t xml:space="preserve"> </w:t>
      </w:r>
      <w:r w:rsidRPr="004B6D14">
        <w:rPr>
          <w:szCs w:val="22"/>
        </w:rPr>
        <w:t xml:space="preserve">Intużaw il-kategoriji ta’ frekwenza li ġejjin: komuni </w:t>
      </w:r>
      <w:r w:rsidRPr="004B6D14">
        <w:rPr>
          <w:szCs w:val="22"/>
        </w:rPr>
        <w:lastRenderedPageBreak/>
        <w:t>ħafna (≥ 1/10), komuni (≥ 1/100 sa &lt; 1/10), mhux komuni (≥ 1/1 000 sa &lt; 1/100), rari (≥ 1/10 000 sa &lt; 1/1 000), rari ħafna (&lt; 1/10 000), mhux magħrufa (ma tistax tittieħed stima mid-</w:t>
      </w:r>
      <w:r w:rsidRPr="004B6D14">
        <w:rPr>
          <w:i/>
          <w:szCs w:val="22"/>
        </w:rPr>
        <w:t>data</w:t>
      </w:r>
      <w:r w:rsidRPr="004B6D14">
        <w:rPr>
          <w:szCs w:val="22"/>
        </w:rPr>
        <w:t xml:space="preserve"> disponibbli). F’kull sezzjoni ta’ frekwenza, ir-reazzjonijiet avversi huma mniżżla skont is-serjetà tagħhom, bl-aktar serji l-ewwel. </w:t>
      </w:r>
    </w:p>
    <w:p w14:paraId="5851B0A5" w14:textId="77777777" w:rsidR="008F5441" w:rsidRPr="004B6D14" w:rsidRDefault="008F5441" w:rsidP="008F5441">
      <w:pPr>
        <w:suppressAutoHyphens/>
        <w:rPr>
          <w:b/>
        </w:rPr>
      </w:pPr>
    </w:p>
    <w:p w14:paraId="50F299A9" w14:textId="77777777" w:rsidR="008F5441" w:rsidRPr="004B6D14" w:rsidRDefault="008F5441" w:rsidP="008F5441">
      <w:pPr>
        <w:keepNext/>
        <w:keepLines/>
        <w:suppressAutoHyphens/>
      </w:pPr>
      <w:r w:rsidRPr="004B6D14">
        <w:rPr>
          <w:b/>
        </w:rPr>
        <w:t>Tabella 3: Sommarju tar-reazzjonijiet avversi li seħħew f’pazjenti ttrattati b’atezolizumab</w:t>
      </w:r>
    </w:p>
    <w:p w14:paraId="05FDBB92" w14:textId="77777777" w:rsidR="008F5441" w:rsidRPr="004B6D14" w:rsidRDefault="008F5441" w:rsidP="008F5441">
      <w:pPr>
        <w:keepNext/>
        <w:keepLines/>
        <w:suppressAutoHyphens/>
      </w:pPr>
    </w:p>
    <w:tbl>
      <w:tblPr>
        <w:tblW w:w="494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4"/>
        <w:gridCol w:w="3123"/>
        <w:gridCol w:w="3931"/>
      </w:tblGrid>
      <w:tr w:rsidR="008F5441" w:rsidRPr="004B6D14" w14:paraId="75CD04B9" w14:textId="77777777" w:rsidTr="000264C3">
        <w:trPr>
          <w:cantSplit/>
          <w:tblHeader/>
        </w:trPr>
        <w:tc>
          <w:tcPr>
            <w:tcW w:w="2806" w:type="pct"/>
            <w:gridSpan w:val="2"/>
          </w:tcPr>
          <w:p w14:paraId="721174FA" w14:textId="77777777" w:rsidR="008F5441" w:rsidRPr="004B6D14" w:rsidRDefault="008F5441" w:rsidP="001D510C">
            <w:pPr>
              <w:keepNext/>
              <w:keepLines/>
              <w:suppressAutoHyphens/>
              <w:jc w:val="center"/>
              <w:rPr>
                <w:b/>
              </w:rPr>
            </w:pPr>
            <w:r w:rsidRPr="004B6D14">
              <w:rPr>
                <w:b/>
              </w:rPr>
              <w:t>Atezolizumab bħala monoterapija</w:t>
            </w:r>
          </w:p>
        </w:tc>
        <w:tc>
          <w:tcPr>
            <w:tcW w:w="2194" w:type="pct"/>
          </w:tcPr>
          <w:p w14:paraId="22C189B7" w14:textId="77777777" w:rsidR="008F5441" w:rsidRPr="004B6D14" w:rsidRDefault="008F5441" w:rsidP="001D510C">
            <w:pPr>
              <w:keepNext/>
              <w:keepLines/>
              <w:suppressAutoHyphens/>
              <w:jc w:val="center"/>
              <w:rPr>
                <w:b/>
              </w:rPr>
            </w:pPr>
            <w:r w:rsidRPr="004B6D14">
              <w:rPr>
                <w:b/>
              </w:rPr>
              <w:t>Atezolizumab f’terapija kombinata</w:t>
            </w:r>
          </w:p>
        </w:tc>
      </w:tr>
      <w:tr w:rsidR="008F5441" w:rsidRPr="004B6D14" w14:paraId="59279407" w14:textId="77777777" w:rsidTr="000264C3">
        <w:trPr>
          <w:cantSplit/>
        </w:trPr>
        <w:tc>
          <w:tcPr>
            <w:tcW w:w="5000" w:type="pct"/>
            <w:gridSpan w:val="3"/>
          </w:tcPr>
          <w:p w14:paraId="553B25D7" w14:textId="77777777" w:rsidR="008F5441" w:rsidRPr="004B6D14" w:rsidRDefault="008F5441" w:rsidP="001D510C">
            <w:pPr>
              <w:keepNext/>
              <w:keepLines/>
              <w:suppressAutoHyphens/>
              <w:rPr>
                <w:b/>
              </w:rPr>
            </w:pPr>
            <w:r w:rsidRPr="004B6D14">
              <w:rPr>
                <w:b/>
              </w:rPr>
              <w:t>Infezzjonijiet u infestazzjonijiet</w:t>
            </w:r>
          </w:p>
        </w:tc>
      </w:tr>
      <w:tr w:rsidR="008F5441" w:rsidRPr="004B6D14" w14:paraId="3DC56466" w14:textId="77777777" w:rsidTr="000264C3">
        <w:trPr>
          <w:cantSplit/>
        </w:trPr>
        <w:tc>
          <w:tcPr>
            <w:tcW w:w="1063" w:type="pct"/>
          </w:tcPr>
          <w:p w14:paraId="5E66B219" w14:textId="77777777" w:rsidR="008F5441" w:rsidRPr="004B6D14" w:rsidRDefault="008F5441" w:rsidP="001D510C">
            <w:pPr>
              <w:keepNext/>
              <w:keepLines/>
              <w:suppressAutoHyphens/>
              <w:outlineLvl w:val="2"/>
            </w:pPr>
            <w:r w:rsidRPr="004B6D14">
              <w:t>Komuni ħafna</w:t>
            </w:r>
          </w:p>
        </w:tc>
        <w:tc>
          <w:tcPr>
            <w:tcW w:w="1743" w:type="pct"/>
          </w:tcPr>
          <w:p w14:paraId="24CB55F4" w14:textId="77777777" w:rsidR="008F5441" w:rsidRPr="004B6D14" w:rsidRDefault="008F5441" w:rsidP="001D510C">
            <w:pPr>
              <w:keepNext/>
              <w:keepLines/>
              <w:suppressAutoHyphens/>
              <w:outlineLvl w:val="2"/>
            </w:pPr>
            <w:r w:rsidRPr="004B6D14">
              <w:t>infezzjoni fl-apparat tal-awrina</w:t>
            </w:r>
            <w:r w:rsidRPr="004B6D14">
              <w:rPr>
                <w:vertAlign w:val="superscript"/>
              </w:rPr>
              <w:t>a</w:t>
            </w:r>
          </w:p>
        </w:tc>
        <w:tc>
          <w:tcPr>
            <w:tcW w:w="2194" w:type="pct"/>
          </w:tcPr>
          <w:p w14:paraId="27AD488F" w14:textId="77777777" w:rsidR="008F5441" w:rsidRPr="004B6D14" w:rsidRDefault="008F5441" w:rsidP="001D510C">
            <w:pPr>
              <w:keepNext/>
              <w:keepLines/>
              <w:suppressAutoHyphens/>
            </w:pPr>
            <w:r w:rsidRPr="004B6D14">
              <w:t>infezzjoni fil-pulmun</w:t>
            </w:r>
            <w:r w:rsidRPr="004B6D14">
              <w:rPr>
                <w:vertAlign w:val="superscript"/>
              </w:rPr>
              <w:t>b</w:t>
            </w:r>
          </w:p>
        </w:tc>
      </w:tr>
      <w:tr w:rsidR="008F5441" w:rsidRPr="004B6D14" w14:paraId="5D3EF886" w14:textId="77777777" w:rsidTr="000264C3">
        <w:trPr>
          <w:cantSplit/>
        </w:trPr>
        <w:tc>
          <w:tcPr>
            <w:tcW w:w="1063" w:type="pct"/>
          </w:tcPr>
          <w:p w14:paraId="58A97DB6" w14:textId="77777777" w:rsidR="008F5441" w:rsidRPr="004B6D14" w:rsidRDefault="008F5441" w:rsidP="001D510C">
            <w:pPr>
              <w:keepNext/>
              <w:keepLines/>
              <w:suppressAutoHyphens/>
              <w:outlineLvl w:val="2"/>
            </w:pPr>
            <w:r w:rsidRPr="004B6D14">
              <w:t>Komuni</w:t>
            </w:r>
          </w:p>
        </w:tc>
        <w:tc>
          <w:tcPr>
            <w:tcW w:w="1743" w:type="pct"/>
          </w:tcPr>
          <w:p w14:paraId="79489517" w14:textId="77777777" w:rsidR="008F5441" w:rsidRPr="004B6D14" w:rsidRDefault="008F5441" w:rsidP="001D510C">
            <w:pPr>
              <w:keepNext/>
              <w:keepLines/>
              <w:suppressAutoHyphens/>
              <w:outlineLvl w:val="2"/>
            </w:pPr>
          </w:p>
        </w:tc>
        <w:tc>
          <w:tcPr>
            <w:tcW w:w="2194" w:type="pct"/>
          </w:tcPr>
          <w:p w14:paraId="708C9BB9" w14:textId="77777777" w:rsidR="008F5441" w:rsidRPr="004B6D14" w:rsidRDefault="008F5441" w:rsidP="001D510C">
            <w:pPr>
              <w:keepNext/>
              <w:keepLines/>
              <w:suppressAutoHyphens/>
            </w:pPr>
            <w:r w:rsidRPr="004B6D14">
              <w:t>sepsis</w:t>
            </w:r>
            <w:r w:rsidRPr="004B6D14">
              <w:rPr>
                <w:vertAlign w:val="superscript"/>
              </w:rPr>
              <w:t>aj</w:t>
            </w:r>
          </w:p>
        </w:tc>
      </w:tr>
      <w:tr w:rsidR="008F5441" w:rsidRPr="004B6D14" w14:paraId="1691DB5E" w14:textId="77777777" w:rsidTr="000264C3">
        <w:trPr>
          <w:cantSplit/>
        </w:trPr>
        <w:tc>
          <w:tcPr>
            <w:tcW w:w="5000" w:type="pct"/>
            <w:gridSpan w:val="3"/>
          </w:tcPr>
          <w:p w14:paraId="53D1114F" w14:textId="77777777" w:rsidR="008F5441" w:rsidRPr="004B6D14" w:rsidRDefault="008F5441" w:rsidP="001D510C">
            <w:pPr>
              <w:keepNext/>
              <w:keepLines/>
              <w:suppressAutoHyphens/>
            </w:pPr>
            <w:r w:rsidRPr="004B6D14">
              <w:rPr>
                <w:b/>
              </w:rPr>
              <w:t>Disturbi tad-demm u tas-sistema limfatika</w:t>
            </w:r>
          </w:p>
        </w:tc>
      </w:tr>
      <w:tr w:rsidR="008F5441" w:rsidRPr="004B6D14" w14:paraId="63944CA9" w14:textId="77777777" w:rsidTr="000264C3">
        <w:trPr>
          <w:cantSplit/>
        </w:trPr>
        <w:tc>
          <w:tcPr>
            <w:tcW w:w="1063" w:type="pct"/>
          </w:tcPr>
          <w:p w14:paraId="74996C8D" w14:textId="77777777" w:rsidR="008F5441" w:rsidRPr="004B6D14" w:rsidRDefault="008F5441" w:rsidP="001D510C">
            <w:pPr>
              <w:keepNext/>
              <w:keepLines/>
              <w:suppressAutoHyphens/>
              <w:outlineLvl w:val="2"/>
            </w:pPr>
            <w:r w:rsidRPr="004B6D14">
              <w:t>Komuni ħafna</w:t>
            </w:r>
          </w:p>
        </w:tc>
        <w:tc>
          <w:tcPr>
            <w:tcW w:w="1743" w:type="pct"/>
          </w:tcPr>
          <w:p w14:paraId="3CE66166" w14:textId="77777777" w:rsidR="008F5441" w:rsidRPr="004B6D14" w:rsidRDefault="008F5441" w:rsidP="001D510C">
            <w:pPr>
              <w:keepNext/>
              <w:keepLines/>
              <w:suppressAutoHyphens/>
              <w:rPr>
                <w:b/>
              </w:rPr>
            </w:pPr>
          </w:p>
        </w:tc>
        <w:tc>
          <w:tcPr>
            <w:tcW w:w="2194" w:type="pct"/>
          </w:tcPr>
          <w:p w14:paraId="6D33496A" w14:textId="77777777" w:rsidR="008F5441" w:rsidRPr="004B6D14" w:rsidRDefault="008F5441" w:rsidP="001D510C">
            <w:pPr>
              <w:keepNext/>
              <w:keepLines/>
              <w:suppressAutoHyphens/>
              <w:outlineLvl w:val="2"/>
            </w:pPr>
            <w:r w:rsidRPr="004B6D14">
              <w:t>anemija, tromboċitopenija</w:t>
            </w:r>
            <w:r w:rsidRPr="004B6D14">
              <w:rPr>
                <w:vertAlign w:val="superscript"/>
              </w:rPr>
              <w:t>d</w:t>
            </w:r>
            <w:r w:rsidRPr="004B6D14">
              <w:t>, newtropenija</w:t>
            </w:r>
            <w:r w:rsidRPr="004B6D14">
              <w:rPr>
                <w:vertAlign w:val="superscript"/>
              </w:rPr>
              <w:t>e</w:t>
            </w:r>
            <w:r w:rsidRPr="004B6D14">
              <w:t>, lewkopenija</w:t>
            </w:r>
            <w:r w:rsidRPr="004B6D14">
              <w:rPr>
                <w:vertAlign w:val="superscript"/>
              </w:rPr>
              <w:t>f</w:t>
            </w:r>
          </w:p>
        </w:tc>
      </w:tr>
      <w:tr w:rsidR="008F5441" w:rsidRPr="004B6D14" w14:paraId="31C0207C" w14:textId="77777777" w:rsidTr="000264C3">
        <w:trPr>
          <w:cantSplit/>
        </w:trPr>
        <w:tc>
          <w:tcPr>
            <w:tcW w:w="1063" w:type="pct"/>
          </w:tcPr>
          <w:p w14:paraId="4B4DD1A0" w14:textId="77777777" w:rsidR="008F5441" w:rsidRPr="004B6D14" w:rsidRDefault="008F5441" w:rsidP="001D510C">
            <w:pPr>
              <w:keepNext/>
              <w:keepLines/>
              <w:suppressAutoHyphens/>
            </w:pPr>
            <w:r w:rsidRPr="004B6D14">
              <w:t>Komuni</w:t>
            </w:r>
          </w:p>
        </w:tc>
        <w:tc>
          <w:tcPr>
            <w:tcW w:w="1743" w:type="pct"/>
          </w:tcPr>
          <w:p w14:paraId="036FC5FD" w14:textId="77777777" w:rsidR="008F5441" w:rsidRPr="004B6D14" w:rsidRDefault="008F5441" w:rsidP="001D510C">
            <w:pPr>
              <w:keepNext/>
              <w:keepLines/>
              <w:suppressAutoHyphens/>
              <w:outlineLvl w:val="2"/>
            </w:pPr>
            <w:r w:rsidRPr="004B6D14">
              <w:t>tromboċitopenija</w:t>
            </w:r>
            <w:r w:rsidRPr="004B6D14">
              <w:rPr>
                <w:vertAlign w:val="superscript"/>
              </w:rPr>
              <w:t>d</w:t>
            </w:r>
          </w:p>
        </w:tc>
        <w:tc>
          <w:tcPr>
            <w:tcW w:w="2194" w:type="pct"/>
          </w:tcPr>
          <w:p w14:paraId="720B2CBC" w14:textId="77777777" w:rsidR="008F5441" w:rsidRPr="004B6D14" w:rsidRDefault="008F5441" w:rsidP="001D510C">
            <w:pPr>
              <w:keepNext/>
              <w:keepLines/>
              <w:suppressAutoHyphens/>
            </w:pPr>
            <w:r w:rsidRPr="004B6D14">
              <w:t>limfopenija</w:t>
            </w:r>
            <w:r w:rsidRPr="004B6D14">
              <w:rPr>
                <w:vertAlign w:val="superscript"/>
              </w:rPr>
              <w:t>g</w:t>
            </w:r>
          </w:p>
        </w:tc>
      </w:tr>
      <w:tr w:rsidR="008F5441" w:rsidRPr="004B6D14" w14:paraId="1946DAB8" w14:textId="77777777" w:rsidTr="000264C3">
        <w:trPr>
          <w:cantSplit/>
        </w:trPr>
        <w:tc>
          <w:tcPr>
            <w:tcW w:w="1063" w:type="pct"/>
          </w:tcPr>
          <w:p w14:paraId="32AAF603" w14:textId="77777777" w:rsidR="008F5441" w:rsidRPr="004B6D14" w:rsidRDefault="008F5441" w:rsidP="001D510C">
            <w:pPr>
              <w:keepNext/>
              <w:keepLines/>
              <w:suppressAutoHyphens/>
            </w:pPr>
            <w:r w:rsidRPr="004B6D14">
              <w:t>Rari</w:t>
            </w:r>
          </w:p>
        </w:tc>
        <w:tc>
          <w:tcPr>
            <w:tcW w:w="1743" w:type="pct"/>
          </w:tcPr>
          <w:p w14:paraId="63AC9712" w14:textId="77777777" w:rsidR="008F5441" w:rsidRPr="004B6D14" w:rsidRDefault="008F5441" w:rsidP="001D510C">
            <w:pPr>
              <w:keepNext/>
              <w:keepLines/>
              <w:suppressAutoHyphens/>
              <w:outlineLvl w:val="2"/>
            </w:pPr>
            <w:r w:rsidRPr="004B6D14">
              <w:t>limfoistjoċitożi emofagoċitika</w:t>
            </w:r>
          </w:p>
        </w:tc>
        <w:tc>
          <w:tcPr>
            <w:tcW w:w="2194" w:type="pct"/>
          </w:tcPr>
          <w:p w14:paraId="6F2C8067" w14:textId="77777777" w:rsidR="008F5441" w:rsidRPr="004B6D14" w:rsidRDefault="008F5441" w:rsidP="001D510C">
            <w:pPr>
              <w:keepNext/>
              <w:keepLines/>
              <w:suppressAutoHyphens/>
            </w:pPr>
            <w:r w:rsidRPr="004B6D14">
              <w:t>limfoistjoċitożi emofagoċitika</w:t>
            </w:r>
          </w:p>
        </w:tc>
      </w:tr>
      <w:tr w:rsidR="008F5441" w:rsidRPr="004B6D14" w14:paraId="4152AC38" w14:textId="77777777" w:rsidTr="000264C3">
        <w:trPr>
          <w:cantSplit/>
        </w:trPr>
        <w:tc>
          <w:tcPr>
            <w:tcW w:w="5000" w:type="pct"/>
            <w:gridSpan w:val="3"/>
          </w:tcPr>
          <w:p w14:paraId="4E417C84" w14:textId="77777777" w:rsidR="008F5441" w:rsidRPr="004B6D14" w:rsidRDefault="008F5441" w:rsidP="001D510C">
            <w:pPr>
              <w:suppressAutoHyphens/>
            </w:pPr>
            <w:r w:rsidRPr="004B6D14">
              <w:rPr>
                <w:b/>
              </w:rPr>
              <w:t>Disturbi fis-sistema immuni</w:t>
            </w:r>
          </w:p>
        </w:tc>
      </w:tr>
      <w:tr w:rsidR="008F5441" w:rsidRPr="004B6D14" w14:paraId="546F33AE" w14:textId="77777777" w:rsidTr="000264C3">
        <w:trPr>
          <w:cantSplit/>
        </w:trPr>
        <w:tc>
          <w:tcPr>
            <w:tcW w:w="1063" w:type="pct"/>
          </w:tcPr>
          <w:p w14:paraId="1BA5B923" w14:textId="77777777" w:rsidR="008F5441" w:rsidRPr="004B6D14" w:rsidRDefault="008F5441" w:rsidP="001D510C">
            <w:pPr>
              <w:suppressAutoHyphens/>
              <w:outlineLvl w:val="2"/>
            </w:pPr>
            <w:r w:rsidRPr="004B6D14">
              <w:t>Komuni</w:t>
            </w:r>
          </w:p>
        </w:tc>
        <w:tc>
          <w:tcPr>
            <w:tcW w:w="1743" w:type="pct"/>
          </w:tcPr>
          <w:p w14:paraId="3FBC308F" w14:textId="77777777" w:rsidR="008F5441" w:rsidRPr="004B6D14" w:rsidRDefault="008F5441" w:rsidP="001D510C">
            <w:pPr>
              <w:suppressAutoHyphens/>
              <w:outlineLvl w:val="2"/>
            </w:pPr>
            <w:r w:rsidRPr="004B6D14">
              <w:t>reazzjoni relatata mal-infużjoni</w:t>
            </w:r>
            <w:r w:rsidRPr="004B6D14">
              <w:rPr>
                <w:vertAlign w:val="superscript"/>
              </w:rPr>
              <w:t>h</w:t>
            </w:r>
          </w:p>
        </w:tc>
        <w:tc>
          <w:tcPr>
            <w:tcW w:w="2194" w:type="pct"/>
          </w:tcPr>
          <w:p w14:paraId="319FA44F" w14:textId="77777777" w:rsidR="008F5441" w:rsidRPr="004B6D14" w:rsidRDefault="008F5441" w:rsidP="001D510C">
            <w:pPr>
              <w:suppressAutoHyphens/>
            </w:pPr>
            <w:r w:rsidRPr="004B6D14">
              <w:t>reazzjoni relatata mal-infużjoni</w:t>
            </w:r>
            <w:r w:rsidRPr="004B6D14">
              <w:rPr>
                <w:vertAlign w:val="superscript"/>
              </w:rPr>
              <w:t>h</w:t>
            </w:r>
          </w:p>
        </w:tc>
      </w:tr>
      <w:tr w:rsidR="008F5441" w:rsidRPr="004B6D14" w14:paraId="2FDE2DD4" w14:textId="77777777" w:rsidTr="000264C3">
        <w:trPr>
          <w:cantSplit/>
        </w:trPr>
        <w:tc>
          <w:tcPr>
            <w:tcW w:w="5000" w:type="pct"/>
            <w:gridSpan w:val="3"/>
          </w:tcPr>
          <w:p w14:paraId="491E70E7" w14:textId="77777777" w:rsidR="008F5441" w:rsidRPr="004B6D14" w:rsidRDefault="008F5441" w:rsidP="001D510C">
            <w:pPr>
              <w:keepNext/>
              <w:keepLines/>
              <w:suppressAutoHyphens/>
            </w:pPr>
            <w:r w:rsidRPr="004B6D14">
              <w:rPr>
                <w:b/>
              </w:rPr>
              <w:t>Disturbi fis-sistema endokrinarja</w:t>
            </w:r>
          </w:p>
        </w:tc>
      </w:tr>
      <w:tr w:rsidR="008F5441" w:rsidRPr="004B6D14" w14:paraId="38DBB6B6" w14:textId="77777777" w:rsidTr="000264C3">
        <w:trPr>
          <w:cantSplit/>
        </w:trPr>
        <w:tc>
          <w:tcPr>
            <w:tcW w:w="1063" w:type="pct"/>
          </w:tcPr>
          <w:p w14:paraId="7990E4AB" w14:textId="77777777" w:rsidR="008F5441" w:rsidRPr="004B6D14" w:rsidRDefault="008F5441" w:rsidP="001D510C">
            <w:pPr>
              <w:keepNext/>
              <w:keepLines/>
              <w:suppressAutoHyphens/>
              <w:outlineLvl w:val="2"/>
            </w:pPr>
            <w:r w:rsidRPr="004B6D14">
              <w:t>Komuni ħafna</w:t>
            </w:r>
          </w:p>
        </w:tc>
        <w:tc>
          <w:tcPr>
            <w:tcW w:w="1743" w:type="pct"/>
          </w:tcPr>
          <w:p w14:paraId="46A17F56" w14:textId="77777777" w:rsidR="008F5441" w:rsidRPr="004B6D14" w:rsidRDefault="008F5441" w:rsidP="001D510C">
            <w:pPr>
              <w:keepNext/>
              <w:keepLines/>
              <w:suppressAutoHyphens/>
            </w:pPr>
          </w:p>
        </w:tc>
        <w:tc>
          <w:tcPr>
            <w:tcW w:w="2194" w:type="pct"/>
          </w:tcPr>
          <w:p w14:paraId="3C9EF2F7" w14:textId="77777777" w:rsidR="008F5441" w:rsidRPr="004B6D14" w:rsidRDefault="008F5441" w:rsidP="001D510C">
            <w:pPr>
              <w:keepNext/>
              <w:keepLines/>
              <w:suppressAutoHyphens/>
              <w:outlineLvl w:val="2"/>
            </w:pPr>
            <w:r w:rsidRPr="004B6D14">
              <w:t>ipotirojdiżmu</w:t>
            </w:r>
            <w:r w:rsidRPr="004B6D14">
              <w:rPr>
                <w:vertAlign w:val="superscript"/>
              </w:rPr>
              <w:t>i</w:t>
            </w:r>
          </w:p>
        </w:tc>
      </w:tr>
      <w:tr w:rsidR="008F5441" w:rsidRPr="004B6D14" w14:paraId="10F0B0DF" w14:textId="77777777" w:rsidTr="000264C3">
        <w:trPr>
          <w:cantSplit/>
        </w:trPr>
        <w:tc>
          <w:tcPr>
            <w:tcW w:w="1063" w:type="pct"/>
          </w:tcPr>
          <w:p w14:paraId="5FFD3ACF" w14:textId="77777777" w:rsidR="008F5441" w:rsidRPr="004B6D14" w:rsidRDefault="008F5441" w:rsidP="001D510C">
            <w:pPr>
              <w:keepNext/>
              <w:keepLines/>
              <w:suppressAutoHyphens/>
            </w:pPr>
            <w:r w:rsidRPr="004B6D14">
              <w:t>Komuni</w:t>
            </w:r>
          </w:p>
        </w:tc>
        <w:tc>
          <w:tcPr>
            <w:tcW w:w="1743" w:type="pct"/>
          </w:tcPr>
          <w:p w14:paraId="10C5F71C" w14:textId="77777777" w:rsidR="008F5441" w:rsidRPr="004B6D14" w:rsidRDefault="008F5441" w:rsidP="001D510C">
            <w:pPr>
              <w:keepNext/>
              <w:keepLines/>
              <w:suppressAutoHyphens/>
              <w:outlineLvl w:val="2"/>
            </w:pPr>
            <w:r w:rsidRPr="004B6D14">
              <w:t>ipotirojdiżmu</w:t>
            </w:r>
            <w:r w:rsidRPr="004B6D14">
              <w:rPr>
                <w:vertAlign w:val="superscript"/>
              </w:rPr>
              <w:t>i</w:t>
            </w:r>
            <w:r w:rsidRPr="004B6D14">
              <w:t>, ipertirojdiżmu</w:t>
            </w:r>
            <w:r w:rsidRPr="004B6D14">
              <w:rPr>
                <w:vertAlign w:val="superscript"/>
              </w:rPr>
              <w:t>j</w:t>
            </w:r>
          </w:p>
        </w:tc>
        <w:tc>
          <w:tcPr>
            <w:tcW w:w="2194" w:type="pct"/>
          </w:tcPr>
          <w:p w14:paraId="15A5B3D5" w14:textId="77777777" w:rsidR="008F5441" w:rsidRPr="004B6D14" w:rsidRDefault="008F5441" w:rsidP="001D510C">
            <w:pPr>
              <w:keepNext/>
              <w:keepLines/>
              <w:suppressAutoHyphens/>
            </w:pPr>
            <w:r w:rsidRPr="004B6D14">
              <w:t>ipertirojdiżmu</w:t>
            </w:r>
            <w:r w:rsidRPr="004B6D14">
              <w:rPr>
                <w:vertAlign w:val="superscript"/>
              </w:rPr>
              <w:t>j</w:t>
            </w:r>
          </w:p>
        </w:tc>
      </w:tr>
      <w:tr w:rsidR="008F5441" w:rsidRPr="004B6D14" w14:paraId="46C27EBC" w14:textId="77777777" w:rsidTr="000264C3">
        <w:trPr>
          <w:cantSplit/>
        </w:trPr>
        <w:tc>
          <w:tcPr>
            <w:tcW w:w="1063" w:type="pct"/>
          </w:tcPr>
          <w:p w14:paraId="7CBE2137" w14:textId="77777777" w:rsidR="008F5441" w:rsidRPr="004B6D14" w:rsidRDefault="008F5441" w:rsidP="001D510C">
            <w:pPr>
              <w:keepNext/>
              <w:keepLines/>
              <w:suppressAutoHyphens/>
            </w:pPr>
            <w:r w:rsidRPr="004B6D14">
              <w:t>Mhux komuni</w:t>
            </w:r>
          </w:p>
        </w:tc>
        <w:tc>
          <w:tcPr>
            <w:tcW w:w="1743" w:type="pct"/>
          </w:tcPr>
          <w:p w14:paraId="250D42C1" w14:textId="19AD02E4" w:rsidR="008F5441" w:rsidRPr="004B6D14" w:rsidRDefault="008F5441" w:rsidP="001D510C">
            <w:pPr>
              <w:keepNext/>
              <w:keepLines/>
              <w:suppressAutoHyphens/>
              <w:outlineLvl w:val="2"/>
            </w:pPr>
            <w:r w:rsidRPr="004B6D14">
              <w:t>dijabete mellitus</w:t>
            </w:r>
            <w:r w:rsidRPr="004B6D14">
              <w:rPr>
                <w:vertAlign w:val="superscript"/>
              </w:rPr>
              <w:t>k</w:t>
            </w:r>
            <w:r w:rsidRPr="004B6D14">
              <w:t>, insuffiċjenza adrenali</w:t>
            </w:r>
            <w:r w:rsidRPr="004B6D14">
              <w:rPr>
                <w:vertAlign w:val="superscript"/>
              </w:rPr>
              <w:t>l</w:t>
            </w:r>
            <w:r w:rsidR="00264051" w:rsidRPr="004B6D14">
              <w:t>, ipofisite</w:t>
            </w:r>
            <w:r w:rsidR="00264051" w:rsidRPr="004B6D14">
              <w:rPr>
                <w:vertAlign w:val="superscript"/>
              </w:rPr>
              <w:t>m</w:t>
            </w:r>
          </w:p>
        </w:tc>
        <w:tc>
          <w:tcPr>
            <w:tcW w:w="2194" w:type="pct"/>
          </w:tcPr>
          <w:p w14:paraId="08C69EB0" w14:textId="6434A837" w:rsidR="008F5441" w:rsidRPr="004B6D14" w:rsidRDefault="00264051" w:rsidP="001D510C">
            <w:pPr>
              <w:keepNext/>
              <w:keepLines/>
              <w:suppressAutoHyphens/>
            </w:pPr>
            <w:r w:rsidRPr="004B6D14">
              <w:t>ipofisite</w:t>
            </w:r>
            <w:r w:rsidRPr="004B6D14">
              <w:rPr>
                <w:vertAlign w:val="superscript"/>
              </w:rPr>
              <w:t>m</w:t>
            </w:r>
          </w:p>
        </w:tc>
      </w:tr>
      <w:tr w:rsidR="008F5441" w:rsidRPr="004B6D14" w14:paraId="464A4E90" w14:textId="77777777" w:rsidTr="000264C3">
        <w:trPr>
          <w:cantSplit/>
        </w:trPr>
        <w:tc>
          <w:tcPr>
            <w:tcW w:w="5000" w:type="pct"/>
            <w:gridSpan w:val="3"/>
          </w:tcPr>
          <w:p w14:paraId="34F8C27F" w14:textId="77777777" w:rsidR="008F5441" w:rsidRPr="004B6D14" w:rsidRDefault="008F5441" w:rsidP="001D510C">
            <w:pPr>
              <w:keepNext/>
              <w:keepLines/>
              <w:suppressAutoHyphens/>
            </w:pPr>
            <w:r w:rsidRPr="004B6D14">
              <w:rPr>
                <w:b/>
              </w:rPr>
              <w:t>Disturbi fil-metaboliżmu u n-nutrizzjoni</w:t>
            </w:r>
          </w:p>
        </w:tc>
      </w:tr>
      <w:tr w:rsidR="008F5441" w:rsidRPr="004B6D14" w14:paraId="37D464C0" w14:textId="77777777" w:rsidTr="000264C3">
        <w:trPr>
          <w:cantSplit/>
        </w:trPr>
        <w:tc>
          <w:tcPr>
            <w:tcW w:w="1063" w:type="pct"/>
          </w:tcPr>
          <w:p w14:paraId="2BB4CEA5" w14:textId="77777777" w:rsidR="008F5441" w:rsidRPr="004B6D14" w:rsidRDefault="008F5441" w:rsidP="001D510C">
            <w:pPr>
              <w:keepNext/>
              <w:keepLines/>
              <w:suppressAutoHyphens/>
              <w:outlineLvl w:val="2"/>
            </w:pPr>
            <w:r w:rsidRPr="004B6D14">
              <w:t>Komuni ħafna</w:t>
            </w:r>
          </w:p>
        </w:tc>
        <w:tc>
          <w:tcPr>
            <w:tcW w:w="1743" w:type="pct"/>
          </w:tcPr>
          <w:p w14:paraId="52684BBC" w14:textId="77777777" w:rsidR="008F5441" w:rsidRPr="004B6D14" w:rsidRDefault="008F5441" w:rsidP="001D510C">
            <w:pPr>
              <w:keepNext/>
              <w:keepLines/>
              <w:suppressAutoHyphens/>
              <w:outlineLvl w:val="2"/>
            </w:pPr>
            <w:r w:rsidRPr="004B6D14">
              <w:t>tnaqqis fl-aptit</w:t>
            </w:r>
          </w:p>
        </w:tc>
        <w:tc>
          <w:tcPr>
            <w:tcW w:w="2194" w:type="pct"/>
          </w:tcPr>
          <w:p w14:paraId="062E4331" w14:textId="77777777" w:rsidR="008F5441" w:rsidRPr="004B6D14" w:rsidRDefault="008F5441" w:rsidP="001D510C">
            <w:pPr>
              <w:keepNext/>
              <w:keepLines/>
              <w:suppressAutoHyphens/>
              <w:outlineLvl w:val="2"/>
            </w:pPr>
            <w:r w:rsidRPr="004B6D14">
              <w:t>tnaqqis fl-aptit</w:t>
            </w:r>
          </w:p>
        </w:tc>
      </w:tr>
      <w:tr w:rsidR="008F5441" w:rsidRPr="004B6D14" w14:paraId="175EDED8" w14:textId="77777777" w:rsidTr="000264C3">
        <w:trPr>
          <w:cantSplit/>
        </w:trPr>
        <w:tc>
          <w:tcPr>
            <w:tcW w:w="1063" w:type="pct"/>
          </w:tcPr>
          <w:p w14:paraId="6A29EB32" w14:textId="77777777" w:rsidR="008F5441" w:rsidRPr="004B6D14" w:rsidRDefault="008F5441" w:rsidP="001D510C">
            <w:pPr>
              <w:suppressAutoHyphens/>
            </w:pPr>
            <w:r w:rsidRPr="004B6D14">
              <w:t>Komuni</w:t>
            </w:r>
          </w:p>
        </w:tc>
        <w:tc>
          <w:tcPr>
            <w:tcW w:w="1743" w:type="pct"/>
          </w:tcPr>
          <w:p w14:paraId="6530C803" w14:textId="77777777" w:rsidR="008F5441" w:rsidRPr="004B6D14" w:rsidRDefault="008F5441" w:rsidP="001D510C">
            <w:pPr>
              <w:keepNext/>
              <w:keepLines/>
              <w:suppressAutoHyphens/>
              <w:outlineLvl w:val="2"/>
            </w:pPr>
            <w:r w:rsidRPr="004B6D14">
              <w:t>ipokalimja</w:t>
            </w:r>
            <w:r w:rsidRPr="004B6D14">
              <w:rPr>
                <w:vertAlign w:val="superscript"/>
              </w:rPr>
              <w:t>ae</w:t>
            </w:r>
            <w:r w:rsidRPr="004B6D14">
              <w:t>, iponatrimija</w:t>
            </w:r>
            <w:r w:rsidRPr="004B6D14">
              <w:rPr>
                <w:vertAlign w:val="superscript"/>
              </w:rPr>
              <w:t>af</w:t>
            </w:r>
            <w:r w:rsidRPr="004B6D14">
              <w:t>, ipergliċemija</w:t>
            </w:r>
          </w:p>
        </w:tc>
        <w:tc>
          <w:tcPr>
            <w:tcW w:w="2194" w:type="pct"/>
          </w:tcPr>
          <w:p w14:paraId="1B75F5AE" w14:textId="77777777" w:rsidR="008F5441" w:rsidRPr="004B6D14" w:rsidRDefault="008F5441" w:rsidP="001D510C">
            <w:pPr>
              <w:keepNext/>
              <w:keepLines/>
              <w:suppressAutoHyphens/>
              <w:outlineLvl w:val="2"/>
            </w:pPr>
            <w:r w:rsidRPr="004B6D14">
              <w:t>ipokalimja</w:t>
            </w:r>
            <w:r w:rsidRPr="004B6D14">
              <w:rPr>
                <w:vertAlign w:val="superscript"/>
              </w:rPr>
              <w:t>ae</w:t>
            </w:r>
            <w:r w:rsidRPr="004B6D14">
              <w:t>, iponatrimija</w:t>
            </w:r>
            <w:r w:rsidRPr="004B6D14">
              <w:rPr>
                <w:vertAlign w:val="superscript"/>
              </w:rPr>
              <w:t>af</w:t>
            </w:r>
            <w:r w:rsidRPr="004B6D14">
              <w:t>, ipomanjesimja</w:t>
            </w:r>
            <w:r w:rsidRPr="004B6D14">
              <w:rPr>
                <w:vertAlign w:val="superscript"/>
              </w:rPr>
              <w:t>n</w:t>
            </w:r>
          </w:p>
        </w:tc>
      </w:tr>
      <w:tr w:rsidR="008F5441" w:rsidRPr="004B6D14" w14:paraId="2FFA1647" w14:textId="77777777" w:rsidTr="000264C3">
        <w:trPr>
          <w:cantSplit/>
        </w:trPr>
        <w:tc>
          <w:tcPr>
            <w:tcW w:w="5000" w:type="pct"/>
            <w:gridSpan w:val="3"/>
          </w:tcPr>
          <w:p w14:paraId="2D97B4A6" w14:textId="77777777" w:rsidR="008F5441" w:rsidRPr="004B6D14" w:rsidRDefault="008F5441" w:rsidP="001D510C">
            <w:pPr>
              <w:keepNext/>
              <w:keepLines/>
              <w:suppressAutoHyphens/>
            </w:pPr>
            <w:r w:rsidRPr="004B6D14">
              <w:rPr>
                <w:b/>
              </w:rPr>
              <w:t>Disturbi fis-sistema nervuża</w:t>
            </w:r>
          </w:p>
        </w:tc>
      </w:tr>
      <w:tr w:rsidR="008F5441" w:rsidRPr="004B6D14" w14:paraId="04CF782A" w14:textId="77777777" w:rsidTr="000264C3">
        <w:trPr>
          <w:cantSplit/>
        </w:trPr>
        <w:tc>
          <w:tcPr>
            <w:tcW w:w="1063" w:type="pct"/>
          </w:tcPr>
          <w:p w14:paraId="283570B2" w14:textId="77777777" w:rsidR="008F5441" w:rsidRPr="004B6D14" w:rsidRDefault="008F5441" w:rsidP="001D510C">
            <w:pPr>
              <w:keepNext/>
              <w:keepLines/>
              <w:suppressAutoHyphens/>
              <w:outlineLvl w:val="2"/>
            </w:pPr>
            <w:r w:rsidRPr="004B6D14">
              <w:t>Komuni ħafna</w:t>
            </w:r>
          </w:p>
        </w:tc>
        <w:tc>
          <w:tcPr>
            <w:tcW w:w="1743" w:type="pct"/>
          </w:tcPr>
          <w:p w14:paraId="25311A68" w14:textId="77777777" w:rsidR="008F5441" w:rsidRPr="004B6D14" w:rsidRDefault="008F5441" w:rsidP="001D510C">
            <w:pPr>
              <w:keepNext/>
              <w:keepLines/>
              <w:suppressAutoHyphens/>
            </w:pPr>
            <w:r w:rsidRPr="004B6D14">
              <w:t>uġigħ ta’ ras</w:t>
            </w:r>
          </w:p>
        </w:tc>
        <w:tc>
          <w:tcPr>
            <w:tcW w:w="2194" w:type="pct"/>
          </w:tcPr>
          <w:p w14:paraId="67CED508" w14:textId="77777777" w:rsidR="008F5441" w:rsidRPr="004B6D14" w:rsidRDefault="008F5441" w:rsidP="001D510C">
            <w:pPr>
              <w:keepNext/>
              <w:keepLines/>
              <w:suppressAutoHyphens/>
              <w:outlineLvl w:val="2"/>
            </w:pPr>
            <w:r w:rsidRPr="004B6D14">
              <w:t>newropatija periferali</w:t>
            </w:r>
            <w:r w:rsidRPr="004B6D14">
              <w:rPr>
                <w:vertAlign w:val="superscript"/>
              </w:rPr>
              <w:t>o</w:t>
            </w:r>
            <w:r w:rsidRPr="004B6D14">
              <w:t>, uġigħ ta’ ras</w:t>
            </w:r>
          </w:p>
        </w:tc>
      </w:tr>
      <w:tr w:rsidR="008F5441" w:rsidRPr="004B6D14" w14:paraId="1B89B0ED" w14:textId="77777777" w:rsidTr="000264C3">
        <w:trPr>
          <w:cantSplit/>
        </w:trPr>
        <w:tc>
          <w:tcPr>
            <w:tcW w:w="1063" w:type="pct"/>
          </w:tcPr>
          <w:p w14:paraId="26419816" w14:textId="77777777" w:rsidR="008F5441" w:rsidRPr="004B6D14" w:rsidRDefault="008F5441" w:rsidP="001D510C">
            <w:pPr>
              <w:keepNext/>
              <w:keepLines/>
              <w:suppressAutoHyphens/>
              <w:outlineLvl w:val="2"/>
            </w:pPr>
            <w:r w:rsidRPr="004B6D14">
              <w:t>Komuni</w:t>
            </w:r>
          </w:p>
        </w:tc>
        <w:tc>
          <w:tcPr>
            <w:tcW w:w="1743" w:type="pct"/>
          </w:tcPr>
          <w:p w14:paraId="3D7439A4" w14:textId="72A08ACE" w:rsidR="008F5441" w:rsidRPr="004B6D14" w:rsidRDefault="005F42B4" w:rsidP="001D510C">
            <w:pPr>
              <w:keepNext/>
              <w:keepLines/>
              <w:suppressAutoHyphens/>
            </w:pPr>
            <w:r w:rsidRPr="004B6D14">
              <w:t>newropatija periferali</w:t>
            </w:r>
            <w:r w:rsidRPr="004B6D14">
              <w:rPr>
                <w:vertAlign w:val="superscript"/>
              </w:rPr>
              <w:t>o</w:t>
            </w:r>
          </w:p>
        </w:tc>
        <w:tc>
          <w:tcPr>
            <w:tcW w:w="2194" w:type="pct"/>
          </w:tcPr>
          <w:p w14:paraId="2ED42484" w14:textId="77777777" w:rsidR="008F5441" w:rsidRPr="004B6D14" w:rsidRDefault="008F5441" w:rsidP="001D510C">
            <w:pPr>
              <w:keepNext/>
              <w:keepLines/>
              <w:suppressAutoHyphens/>
              <w:outlineLvl w:val="2"/>
            </w:pPr>
            <w:r w:rsidRPr="004B6D14">
              <w:t>sinkope, sturdament</w:t>
            </w:r>
          </w:p>
        </w:tc>
      </w:tr>
      <w:tr w:rsidR="008F5441" w:rsidRPr="004B6D14" w14:paraId="7BEFB771" w14:textId="77777777" w:rsidTr="000264C3">
        <w:trPr>
          <w:cantSplit/>
        </w:trPr>
        <w:tc>
          <w:tcPr>
            <w:tcW w:w="1063" w:type="pct"/>
          </w:tcPr>
          <w:p w14:paraId="0C5526D4" w14:textId="77777777" w:rsidR="008F5441" w:rsidRPr="004B6D14" w:rsidRDefault="008F5441" w:rsidP="001D510C">
            <w:pPr>
              <w:keepNext/>
              <w:keepLines/>
              <w:suppressAutoHyphens/>
            </w:pPr>
            <w:r w:rsidRPr="004B6D14">
              <w:t>Mhux komuni</w:t>
            </w:r>
          </w:p>
        </w:tc>
        <w:tc>
          <w:tcPr>
            <w:tcW w:w="1743" w:type="pct"/>
          </w:tcPr>
          <w:p w14:paraId="39BF455E" w14:textId="77777777" w:rsidR="008F5441" w:rsidRPr="004B6D14" w:rsidRDefault="008F5441" w:rsidP="001D510C">
            <w:pPr>
              <w:keepNext/>
              <w:keepLines/>
              <w:suppressAutoHyphens/>
            </w:pPr>
            <w:r w:rsidRPr="004B6D14">
              <w:t>sindrome ta’ Guillain</w:t>
            </w:r>
            <w:r w:rsidRPr="004B6D14">
              <w:noBreakHyphen/>
              <w:t>Barré</w:t>
            </w:r>
            <w:r w:rsidRPr="004B6D14">
              <w:rPr>
                <w:vertAlign w:val="superscript"/>
              </w:rPr>
              <w:t>p</w:t>
            </w:r>
            <w:r w:rsidRPr="004B6D14">
              <w:t>, meningoenċefalite</w:t>
            </w:r>
            <w:r w:rsidRPr="004B6D14">
              <w:rPr>
                <w:vertAlign w:val="superscript"/>
              </w:rPr>
              <w:t>q</w:t>
            </w:r>
          </w:p>
        </w:tc>
        <w:tc>
          <w:tcPr>
            <w:tcW w:w="2194" w:type="pct"/>
          </w:tcPr>
          <w:p w14:paraId="79D50362" w14:textId="77777777" w:rsidR="008F5441" w:rsidRPr="004B6D14" w:rsidRDefault="008F5441" w:rsidP="001D510C">
            <w:pPr>
              <w:keepNext/>
              <w:keepLines/>
              <w:suppressAutoHyphens/>
            </w:pPr>
          </w:p>
        </w:tc>
      </w:tr>
      <w:tr w:rsidR="008F5441" w:rsidRPr="004B6D14" w14:paraId="7EE51287" w14:textId="77777777" w:rsidTr="000264C3">
        <w:trPr>
          <w:cantSplit/>
        </w:trPr>
        <w:tc>
          <w:tcPr>
            <w:tcW w:w="1063" w:type="pct"/>
          </w:tcPr>
          <w:p w14:paraId="365D592C" w14:textId="77777777" w:rsidR="008F5441" w:rsidRPr="004B6D14" w:rsidRDefault="008F5441" w:rsidP="001D510C">
            <w:pPr>
              <w:suppressAutoHyphens/>
            </w:pPr>
            <w:r w:rsidRPr="004B6D14">
              <w:t>Rari</w:t>
            </w:r>
          </w:p>
        </w:tc>
        <w:tc>
          <w:tcPr>
            <w:tcW w:w="1743" w:type="pct"/>
          </w:tcPr>
          <w:p w14:paraId="3632AED9" w14:textId="77777777" w:rsidR="008F5441" w:rsidRPr="004B6D14" w:rsidRDefault="008F5441" w:rsidP="001D510C">
            <w:pPr>
              <w:keepNext/>
              <w:keepLines/>
              <w:suppressAutoHyphens/>
            </w:pPr>
            <w:r w:rsidRPr="004B6D14">
              <w:t>sindrome majastenika</w:t>
            </w:r>
            <w:r w:rsidRPr="004B6D14">
              <w:rPr>
                <w:vertAlign w:val="superscript"/>
              </w:rPr>
              <w:t>r</w:t>
            </w:r>
            <w:r w:rsidRPr="004B6D14">
              <w:t>, pareżi tal-wiċċ, majelite</w:t>
            </w:r>
          </w:p>
        </w:tc>
        <w:tc>
          <w:tcPr>
            <w:tcW w:w="2194" w:type="pct"/>
          </w:tcPr>
          <w:p w14:paraId="516A87B5" w14:textId="77777777" w:rsidR="008F5441" w:rsidRPr="004B6D14" w:rsidRDefault="008F5441" w:rsidP="001D510C">
            <w:pPr>
              <w:keepNext/>
              <w:keepLines/>
              <w:suppressAutoHyphens/>
            </w:pPr>
            <w:r w:rsidRPr="004B6D14">
              <w:t>pareżi tal-wiċċ</w:t>
            </w:r>
          </w:p>
        </w:tc>
      </w:tr>
      <w:tr w:rsidR="008F5441" w:rsidRPr="004B6D14" w14:paraId="109A4FE2" w14:textId="77777777" w:rsidTr="000264C3">
        <w:trPr>
          <w:cantSplit/>
        </w:trPr>
        <w:tc>
          <w:tcPr>
            <w:tcW w:w="5000" w:type="pct"/>
            <w:gridSpan w:val="3"/>
          </w:tcPr>
          <w:p w14:paraId="3504B4D6" w14:textId="77777777" w:rsidR="008F5441" w:rsidRPr="004B6D14" w:rsidRDefault="008F5441" w:rsidP="001D510C">
            <w:pPr>
              <w:suppressAutoHyphens/>
            </w:pPr>
            <w:r w:rsidRPr="004B6D14">
              <w:rPr>
                <w:b/>
              </w:rPr>
              <w:t>Disturbi fl-għajnejn</w:t>
            </w:r>
          </w:p>
        </w:tc>
      </w:tr>
      <w:tr w:rsidR="008F5441" w:rsidRPr="004B6D14" w14:paraId="13F797D2" w14:textId="77777777" w:rsidTr="000264C3">
        <w:trPr>
          <w:cantSplit/>
        </w:trPr>
        <w:tc>
          <w:tcPr>
            <w:tcW w:w="1063" w:type="pct"/>
          </w:tcPr>
          <w:p w14:paraId="0AF75849" w14:textId="77777777" w:rsidR="008F5441" w:rsidRPr="004B6D14" w:rsidRDefault="008F5441" w:rsidP="001D510C">
            <w:pPr>
              <w:suppressAutoHyphens/>
              <w:outlineLvl w:val="2"/>
            </w:pPr>
            <w:r w:rsidRPr="004B6D14">
              <w:t>Rari</w:t>
            </w:r>
          </w:p>
        </w:tc>
        <w:tc>
          <w:tcPr>
            <w:tcW w:w="1743" w:type="pct"/>
          </w:tcPr>
          <w:p w14:paraId="4E02B16D" w14:textId="77777777" w:rsidR="008F5441" w:rsidRPr="004B6D14" w:rsidRDefault="008F5441" w:rsidP="001D510C">
            <w:pPr>
              <w:suppressAutoHyphens/>
              <w:outlineLvl w:val="2"/>
            </w:pPr>
            <w:r w:rsidRPr="004B6D14">
              <w:t>uveite</w:t>
            </w:r>
          </w:p>
        </w:tc>
        <w:tc>
          <w:tcPr>
            <w:tcW w:w="2194" w:type="pct"/>
          </w:tcPr>
          <w:p w14:paraId="585D7252" w14:textId="77777777" w:rsidR="008F5441" w:rsidRPr="004B6D14" w:rsidRDefault="008F5441" w:rsidP="001D510C">
            <w:pPr>
              <w:suppressAutoHyphens/>
            </w:pPr>
          </w:p>
        </w:tc>
      </w:tr>
      <w:tr w:rsidR="008F5441" w:rsidRPr="004B6D14" w14:paraId="2C49DE6A" w14:textId="77777777" w:rsidTr="000264C3">
        <w:trPr>
          <w:cantSplit/>
        </w:trPr>
        <w:tc>
          <w:tcPr>
            <w:tcW w:w="5000" w:type="pct"/>
            <w:gridSpan w:val="3"/>
          </w:tcPr>
          <w:p w14:paraId="1C881993" w14:textId="77777777" w:rsidR="008F5441" w:rsidRPr="004B6D14" w:rsidRDefault="008F5441" w:rsidP="001D510C">
            <w:pPr>
              <w:suppressAutoHyphens/>
            </w:pPr>
            <w:r w:rsidRPr="004B6D14">
              <w:rPr>
                <w:b/>
              </w:rPr>
              <w:t>Disturbi fil-qalb</w:t>
            </w:r>
          </w:p>
        </w:tc>
      </w:tr>
      <w:tr w:rsidR="008F5441" w:rsidRPr="004B6D14" w14:paraId="0A7B7DB6" w14:textId="77777777" w:rsidTr="000264C3">
        <w:trPr>
          <w:cantSplit/>
        </w:trPr>
        <w:tc>
          <w:tcPr>
            <w:tcW w:w="1063" w:type="pct"/>
          </w:tcPr>
          <w:p w14:paraId="5BC75827" w14:textId="77777777" w:rsidR="008F5441" w:rsidRPr="004B6D14" w:rsidRDefault="008F5441" w:rsidP="001D510C">
            <w:pPr>
              <w:suppressAutoHyphens/>
              <w:outlineLvl w:val="2"/>
            </w:pPr>
            <w:r w:rsidRPr="004B6D14">
              <w:t>Komuni</w:t>
            </w:r>
          </w:p>
        </w:tc>
        <w:tc>
          <w:tcPr>
            <w:tcW w:w="1743" w:type="pct"/>
          </w:tcPr>
          <w:p w14:paraId="098DC330" w14:textId="77777777" w:rsidR="008F5441" w:rsidRPr="004B6D14" w:rsidRDefault="008F5441" w:rsidP="001D510C">
            <w:pPr>
              <w:suppressAutoHyphens/>
              <w:outlineLvl w:val="2"/>
            </w:pPr>
            <w:r w:rsidRPr="004B6D14">
              <w:t>disturbi perikardijaċi</w:t>
            </w:r>
            <w:r w:rsidRPr="004B6D14">
              <w:rPr>
                <w:vertAlign w:val="superscript"/>
              </w:rPr>
              <w:t>ao</w:t>
            </w:r>
          </w:p>
        </w:tc>
        <w:tc>
          <w:tcPr>
            <w:tcW w:w="2194" w:type="pct"/>
          </w:tcPr>
          <w:p w14:paraId="1E85B4F3" w14:textId="77777777" w:rsidR="008F5441" w:rsidRPr="004B6D14" w:rsidRDefault="008F5441" w:rsidP="001D510C">
            <w:pPr>
              <w:suppressAutoHyphens/>
            </w:pPr>
          </w:p>
        </w:tc>
      </w:tr>
      <w:tr w:rsidR="008F5441" w:rsidRPr="004B6D14" w14:paraId="2B107657" w14:textId="77777777" w:rsidTr="000264C3">
        <w:trPr>
          <w:cantSplit/>
        </w:trPr>
        <w:tc>
          <w:tcPr>
            <w:tcW w:w="1063" w:type="pct"/>
          </w:tcPr>
          <w:p w14:paraId="3E9261C5" w14:textId="77777777" w:rsidR="008F5441" w:rsidRPr="004B6D14" w:rsidRDefault="008F5441" w:rsidP="001D510C">
            <w:pPr>
              <w:suppressAutoHyphens/>
              <w:outlineLvl w:val="2"/>
            </w:pPr>
            <w:r w:rsidRPr="004B6D14">
              <w:t>Mhux komuni</w:t>
            </w:r>
          </w:p>
        </w:tc>
        <w:tc>
          <w:tcPr>
            <w:tcW w:w="1743" w:type="pct"/>
          </w:tcPr>
          <w:p w14:paraId="10BD9451" w14:textId="77777777" w:rsidR="008F5441" w:rsidRPr="004B6D14" w:rsidRDefault="008F5441" w:rsidP="001D510C">
            <w:pPr>
              <w:suppressAutoHyphens/>
              <w:outlineLvl w:val="2"/>
            </w:pPr>
          </w:p>
        </w:tc>
        <w:tc>
          <w:tcPr>
            <w:tcW w:w="2194" w:type="pct"/>
          </w:tcPr>
          <w:p w14:paraId="53EFA16B" w14:textId="77777777" w:rsidR="008F5441" w:rsidRPr="004B6D14" w:rsidRDefault="008F5441" w:rsidP="001D510C">
            <w:pPr>
              <w:suppressAutoHyphens/>
            </w:pPr>
            <w:r w:rsidRPr="004B6D14">
              <w:t>disturbi perikardijaċi</w:t>
            </w:r>
            <w:r w:rsidRPr="004B6D14">
              <w:rPr>
                <w:vertAlign w:val="superscript"/>
              </w:rPr>
              <w:t>ao</w:t>
            </w:r>
          </w:p>
        </w:tc>
      </w:tr>
      <w:tr w:rsidR="007365A3" w:rsidRPr="004B6D14" w14:paraId="65433031" w14:textId="77777777" w:rsidTr="000264C3">
        <w:trPr>
          <w:cantSplit/>
        </w:trPr>
        <w:tc>
          <w:tcPr>
            <w:tcW w:w="1063" w:type="pct"/>
          </w:tcPr>
          <w:p w14:paraId="4F5C6E0D" w14:textId="77777777" w:rsidR="007365A3" w:rsidRPr="004B6D14" w:rsidRDefault="007365A3" w:rsidP="00F44997">
            <w:pPr>
              <w:suppressAutoHyphens/>
              <w:outlineLvl w:val="2"/>
            </w:pPr>
            <w:r w:rsidRPr="004B6D14">
              <w:t>Rari</w:t>
            </w:r>
          </w:p>
        </w:tc>
        <w:tc>
          <w:tcPr>
            <w:tcW w:w="1743" w:type="pct"/>
          </w:tcPr>
          <w:p w14:paraId="27F6CD5A" w14:textId="77777777" w:rsidR="007365A3" w:rsidRPr="004B6D14" w:rsidRDefault="007365A3" w:rsidP="00F44997">
            <w:pPr>
              <w:suppressAutoHyphens/>
              <w:outlineLvl w:val="2"/>
            </w:pPr>
            <w:r w:rsidRPr="004B6D14">
              <w:t>mijokardite</w:t>
            </w:r>
            <w:r w:rsidRPr="004B6D14">
              <w:rPr>
                <w:vertAlign w:val="superscript"/>
              </w:rPr>
              <w:t>s</w:t>
            </w:r>
          </w:p>
        </w:tc>
        <w:tc>
          <w:tcPr>
            <w:tcW w:w="2194" w:type="pct"/>
          </w:tcPr>
          <w:p w14:paraId="4230CD5D" w14:textId="77777777" w:rsidR="007365A3" w:rsidRPr="004B6D14" w:rsidRDefault="007365A3" w:rsidP="00F44997">
            <w:pPr>
              <w:suppressAutoHyphens/>
            </w:pPr>
          </w:p>
        </w:tc>
      </w:tr>
      <w:tr w:rsidR="008F5441" w:rsidRPr="004B6D14" w14:paraId="4A33FBC1" w14:textId="77777777" w:rsidTr="000264C3">
        <w:trPr>
          <w:cantSplit/>
        </w:trPr>
        <w:tc>
          <w:tcPr>
            <w:tcW w:w="5000" w:type="pct"/>
            <w:gridSpan w:val="3"/>
          </w:tcPr>
          <w:p w14:paraId="3198B3BC" w14:textId="713206F5" w:rsidR="008F5441" w:rsidRPr="004B6D14" w:rsidRDefault="008F5441" w:rsidP="001D510C">
            <w:pPr>
              <w:suppressAutoHyphens/>
            </w:pPr>
            <w:r w:rsidRPr="004B6D14">
              <w:rPr>
                <w:b/>
              </w:rPr>
              <w:t xml:space="preserve">Disturbi </w:t>
            </w:r>
            <w:r w:rsidR="00366BBB" w:rsidRPr="004B6D14">
              <w:rPr>
                <w:b/>
              </w:rPr>
              <w:t>vask</w:t>
            </w:r>
            <w:r w:rsidR="00BB433C" w:rsidRPr="004B6D14">
              <w:rPr>
                <w:b/>
              </w:rPr>
              <w:t>u</w:t>
            </w:r>
            <w:r w:rsidR="00366BBB" w:rsidRPr="004B6D14">
              <w:rPr>
                <w:b/>
              </w:rPr>
              <w:t>lari</w:t>
            </w:r>
          </w:p>
        </w:tc>
      </w:tr>
      <w:tr w:rsidR="008F5441" w:rsidRPr="004B6D14" w14:paraId="2238EFAB" w14:textId="77777777" w:rsidTr="000264C3">
        <w:trPr>
          <w:cantSplit/>
        </w:trPr>
        <w:tc>
          <w:tcPr>
            <w:tcW w:w="1063" w:type="pct"/>
          </w:tcPr>
          <w:p w14:paraId="474DE764" w14:textId="77777777" w:rsidR="008F5441" w:rsidRPr="004B6D14" w:rsidRDefault="008F5441" w:rsidP="001D510C">
            <w:pPr>
              <w:suppressAutoHyphens/>
              <w:outlineLvl w:val="2"/>
            </w:pPr>
            <w:r w:rsidRPr="004B6D14">
              <w:t>Komuni ħafna</w:t>
            </w:r>
          </w:p>
        </w:tc>
        <w:tc>
          <w:tcPr>
            <w:tcW w:w="1743" w:type="pct"/>
          </w:tcPr>
          <w:p w14:paraId="12B2BDB9" w14:textId="77777777" w:rsidR="008F5441" w:rsidRPr="004B6D14" w:rsidRDefault="008F5441" w:rsidP="001D510C">
            <w:pPr>
              <w:suppressAutoHyphens/>
              <w:outlineLvl w:val="2"/>
            </w:pPr>
          </w:p>
        </w:tc>
        <w:tc>
          <w:tcPr>
            <w:tcW w:w="2194" w:type="pct"/>
          </w:tcPr>
          <w:p w14:paraId="6E25263D" w14:textId="77777777" w:rsidR="008F5441" w:rsidRPr="004B6D14" w:rsidRDefault="008F5441" w:rsidP="001D510C">
            <w:pPr>
              <w:suppressAutoHyphens/>
            </w:pPr>
            <w:r w:rsidRPr="004B6D14">
              <w:t>pressjoni għolja</w:t>
            </w:r>
            <w:r w:rsidRPr="004B6D14">
              <w:rPr>
                <w:vertAlign w:val="superscript"/>
              </w:rPr>
              <w:t>ai</w:t>
            </w:r>
          </w:p>
        </w:tc>
      </w:tr>
      <w:tr w:rsidR="008F5441" w:rsidRPr="004B6D14" w14:paraId="41295E49" w14:textId="77777777" w:rsidTr="000264C3">
        <w:trPr>
          <w:cantSplit/>
        </w:trPr>
        <w:tc>
          <w:tcPr>
            <w:tcW w:w="1063" w:type="pct"/>
          </w:tcPr>
          <w:p w14:paraId="7D4F302F" w14:textId="77777777" w:rsidR="008F5441" w:rsidRPr="004B6D14" w:rsidRDefault="008F5441" w:rsidP="001D510C">
            <w:pPr>
              <w:suppressAutoHyphens/>
              <w:outlineLvl w:val="2"/>
            </w:pPr>
            <w:r w:rsidRPr="004B6D14">
              <w:t>Komuni</w:t>
            </w:r>
          </w:p>
        </w:tc>
        <w:tc>
          <w:tcPr>
            <w:tcW w:w="1743" w:type="pct"/>
          </w:tcPr>
          <w:p w14:paraId="61F87CB3" w14:textId="77777777" w:rsidR="008F5441" w:rsidRPr="004B6D14" w:rsidRDefault="008F5441" w:rsidP="001D510C">
            <w:pPr>
              <w:suppressAutoHyphens/>
              <w:outlineLvl w:val="2"/>
            </w:pPr>
            <w:r w:rsidRPr="004B6D14">
              <w:t>pressjoni baxxa</w:t>
            </w:r>
          </w:p>
        </w:tc>
        <w:tc>
          <w:tcPr>
            <w:tcW w:w="2194" w:type="pct"/>
          </w:tcPr>
          <w:p w14:paraId="14D4C229" w14:textId="77777777" w:rsidR="008F5441" w:rsidRPr="004B6D14" w:rsidRDefault="008F5441" w:rsidP="001D510C">
            <w:pPr>
              <w:suppressAutoHyphens/>
            </w:pPr>
          </w:p>
        </w:tc>
      </w:tr>
      <w:tr w:rsidR="008F5441" w:rsidRPr="004B6D14" w14:paraId="4EB32114" w14:textId="77777777" w:rsidTr="000264C3">
        <w:trPr>
          <w:cantSplit/>
        </w:trPr>
        <w:tc>
          <w:tcPr>
            <w:tcW w:w="5000" w:type="pct"/>
            <w:gridSpan w:val="3"/>
          </w:tcPr>
          <w:p w14:paraId="6B12E39E" w14:textId="77777777" w:rsidR="008F5441" w:rsidRPr="004B6D14" w:rsidRDefault="008F5441" w:rsidP="001D510C">
            <w:pPr>
              <w:suppressAutoHyphens/>
            </w:pPr>
            <w:r w:rsidRPr="004B6D14">
              <w:rPr>
                <w:b/>
              </w:rPr>
              <w:t>Disturbi respiratorji, toraċiċi u medjastinali</w:t>
            </w:r>
          </w:p>
        </w:tc>
      </w:tr>
      <w:tr w:rsidR="008F5441" w:rsidRPr="004B6D14" w14:paraId="0D079C29" w14:textId="77777777" w:rsidTr="000264C3">
        <w:trPr>
          <w:cantSplit/>
        </w:trPr>
        <w:tc>
          <w:tcPr>
            <w:tcW w:w="1063" w:type="pct"/>
          </w:tcPr>
          <w:p w14:paraId="4908DFB2" w14:textId="77777777" w:rsidR="008F5441" w:rsidRPr="004B6D14" w:rsidRDefault="008F5441" w:rsidP="001D510C">
            <w:pPr>
              <w:suppressAutoHyphens/>
              <w:outlineLvl w:val="2"/>
            </w:pPr>
            <w:r w:rsidRPr="004B6D14">
              <w:t>Komuni ħafna</w:t>
            </w:r>
          </w:p>
        </w:tc>
        <w:tc>
          <w:tcPr>
            <w:tcW w:w="1743" w:type="pct"/>
          </w:tcPr>
          <w:p w14:paraId="747A8AED" w14:textId="77777777" w:rsidR="008F5441" w:rsidRPr="004B6D14" w:rsidRDefault="008F5441" w:rsidP="001D510C">
            <w:pPr>
              <w:suppressAutoHyphens/>
              <w:outlineLvl w:val="2"/>
            </w:pPr>
            <w:r w:rsidRPr="004B6D14">
              <w:t>qtugħ ta’ nifs, sogħla</w:t>
            </w:r>
          </w:p>
        </w:tc>
        <w:tc>
          <w:tcPr>
            <w:tcW w:w="2194" w:type="pct"/>
          </w:tcPr>
          <w:p w14:paraId="1C308915" w14:textId="77777777" w:rsidR="008F5441" w:rsidRPr="004B6D14" w:rsidRDefault="008F5441" w:rsidP="001D510C">
            <w:pPr>
              <w:suppressAutoHyphens/>
              <w:outlineLvl w:val="2"/>
            </w:pPr>
            <w:r w:rsidRPr="004B6D14">
              <w:t>qtugħ ta’ nifs, sogħla, nażofarinġite</w:t>
            </w:r>
            <w:r w:rsidRPr="004B6D14">
              <w:rPr>
                <w:vertAlign w:val="superscript"/>
              </w:rPr>
              <w:t>am</w:t>
            </w:r>
          </w:p>
        </w:tc>
      </w:tr>
      <w:tr w:rsidR="008F5441" w:rsidRPr="004B6D14" w14:paraId="00B64019" w14:textId="77777777" w:rsidTr="000264C3">
        <w:trPr>
          <w:cantSplit/>
        </w:trPr>
        <w:tc>
          <w:tcPr>
            <w:tcW w:w="1063" w:type="pct"/>
          </w:tcPr>
          <w:p w14:paraId="77FE86D7" w14:textId="77777777" w:rsidR="008F5441" w:rsidRPr="004B6D14" w:rsidRDefault="008F5441" w:rsidP="001D510C">
            <w:pPr>
              <w:suppressAutoHyphens/>
            </w:pPr>
            <w:r w:rsidRPr="004B6D14">
              <w:t>Komuni</w:t>
            </w:r>
          </w:p>
        </w:tc>
        <w:tc>
          <w:tcPr>
            <w:tcW w:w="1743" w:type="pct"/>
          </w:tcPr>
          <w:p w14:paraId="7A87DDEA" w14:textId="77777777" w:rsidR="008F5441" w:rsidRPr="004B6D14" w:rsidRDefault="008F5441" w:rsidP="001D510C">
            <w:pPr>
              <w:suppressAutoHyphens/>
              <w:outlineLvl w:val="2"/>
            </w:pPr>
            <w:r w:rsidRPr="004B6D14">
              <w:t>pulmonite</w:t>
            </w:r>
            <w:r w:rsidRPr="004B6D14">
              <w:rPr>
                <w:vertAlign w:val="superscript"/>
              </w:rPr>
              <w:t>t</w:t>
            </w:r>
            <w:r w:rsidRPr="004B6D14">
              <w:t>, nuqqas ta’ ossiġenu fit-tessuti</w:t>
            </w:r>
            <w:r w:rsidRPr="004B6D14">
              <w:rPr>
                <w:vertAlign w:val="superscript"/>
              </w:rPr>
              <w:t>ag</w:t>
            </w:r>
            <w:r w:rsidRPr="004B6D14">
              <w:t>, nażofarinġite</w:t>
            </w:r>
            <w:r w:rsidRPr="004B6D14">
              <w:rPr>
                <w:vertAlign w:val="superscript"/>
              </w:rPr>
              <w:t>am</w:t>
            </w:r>
          </w:p>
        </w:tc>
        <w:tc>
          <w:tcPr>
            <w:tcW w:w="2194" w:type="pct"/>
          </w:tcPr>
          <w:p w14:paraId="495944EE" w14:textId="3FF8A87D" w:rsidR="008F5441" w:rsidRPr="004B6D14" w:rsidRDefault="00366BBB" w:rsidP="001D510C">
            <w:pPr>
              <w:suppressAutoHyphens/>
            </w:pPr>
            <w:r w:rsidRPr="004B6D14">
              <w:t>D</w:t>
            </w:r>
            <w:r w:rsidR="008F5441" w:rsidRPr="004B6D14">
              <w:t>isfonja</w:t>
            </w:r>
          </w:p>
        </w:tc>
      </w:tr>
      <w:tr w:rsidR="008F5441" w:rsidRPr="004B6D14" w14:paraId="3B859EF6" w14:textId="77777777" w:rsidTr="000264C3">
        <w:trPr>
          <w:cantSplit/>
        </w:trPr>
        <w:tc>
          <w:tcPr>
            <w:tcW w:w="5000" w:type="pct"/>
            <w:gridSpan w:val="3"/>
          </w:tcPr>
          <w:p w14:paraId="6AC5A631" w14:textId="77777777" w:rsidR="008F5441" w:rsidRPr="004B6D14" w:rsidRDefault="008F5441" w:rsidP="001D510C">
            <w:pPr>
              <w:keepNext/>
              <w:keepLines/>
              <w:suppressAutoHyphens/>
            </w:pPr>
            <w:r w:rsidRPr="004B6D14">
              <w:rPr>
                <w:b/>
              </w:rPr>
              <w:t>Disturbi gastro-intestinali</w:t>
            </w:r>
          </w:p>
        </w:tc>
      </w:tr>
      <w:tr w:rsidR="008F5441" w:rsidRPr="004B6D14" w14:paraId="6700B741" w14:textId="77777777" w:rsidTr="000264C3">
        <w:trPr>
          <w:cantSplit/>
        </w:trPr>
        <w:tc>
          <w:tcPr>
            <w:tcW w:w="1063" w:type="pct"/>
          </w:tcPr>
          <w:p w14:paraId="10301DCF" w14:textId="77777777" w:rsidR="008F5441" w:rsidRPr="004B6D14" w:rsidRDefault="008F5441" w:rsidP="001D510C">
            <w:pPr>
              <w:keepNext/>
              <w:keepLines/>
              <w:suppressAutoHyphens/>
              <w:outlineLvl w:val="2"/>
            </w:pPr>
            <w:r w:rsidRPr="004B6D14">
              <w:t>Komuni ħafna</w:t>
            </w:r>
          </w:p>
        </w:tc>
        <w:tc>
          <w:tcPr>
            <w:tcW w:w="1743" w:type="pct"/>
          </w:tcPr>
          <w:p w14:paraId="20F44AE5" w14:textId="77777777" w:rsidR="008F5441" w:rsidRPr="004B6D14" w:rsidRDefault="008F5441" w:rsidP="001D510C">
            <w:pPr>
              <w:keepNext/>
              <w:keepLines/>
              <w:suppressAutoHyphens/>
              <w:outlineLvl w:val="2"/>
            </w:pPr>
            <w:r w:rsidRPr="004B6D14">
              <w:t>dardir, rimettar, dijarea</w:t>
            </w:r>
            <w:r w:rsidRPr="004B6D14">
              <w:rPr>
                <w:vertAlign w:val="superscript"/>
              </w:rPr>
              <w:t>u</w:t>
            </w:r>
          </w:p>
        </w:tc>
        <w:tc>
          <w:tcPr>
            <w:tcW w:w="2194" w:type="pct"/>
          </w:tcPr>
          <w:p w14:paraId="56E9EB9D" w14:textId="77777777" w:rsidR="008F5441" w:rsidRPr="004B6D14" w:rsidRDefault="008F5441" w:rsidP="001D510C">
            <w:pPr>
              <w:keepNext/>
              <w:keepLines/>
              <w:suppressAutoHyphens/>
              <w:outlineLvl w:val="2"/>
            </w:pPr>
            <w:r w:rsidRPr="004B6D14">
              <w:t>dardir, rimettar, dijarea</w:t>
            </w:r>
            <w:r w:rsidRPr="004B6D14">
              <w:rPr>
                <w:vertAlign w:val="superscript"/>
              </w:rPr>
              <w:t>u</w:t>
            </w:r>
            <w:r w:rsidRPr="004B6D14">
              <w:t>, stitikezza</w:t>
            </w:r>
          </w:p>
        </w:tc>
      </w:tr>
      <w:tr w:rsidR="008F5441" w:rsidRPr="004B6D14" w14:paraId="76E35523" w14:textId="77777777" w:rsidTr="000264C3">
        <w:trPr>
          <w:cantSplit/>
        </w:trPr>
        <w:tc>
          <w:tcPr>
            <w:tcW w:w="1063" w:type="pct"/>
          </w:tcPr>
          <w:p w14:paraId="218334EC" w14:textId="77777777" w:rsidR="008F5441" w:rsidRPr="004B6D14" w:rsidRDefault="008F5441" w:rsidP="001D510C">
            <w:pPr>
              <w:keepNext/>
              <w:keepLines/>
              <w:suppressAutoHyphens/>
            </w:pPr>
            <w:r w:rsidRPr="004B6D14">
              <w:t>Komuni</w:t>
            </w:r>
          </w:p>
        </w:tc>
        <w:tc>
          <w:tcPr>
            <w:tcW w:w="1743" w:type="pct"/>
          </w:tcPr>
          <w:p w14:paraId="41920253" w14:textId="77777777" w:rsidR="008F5441" w:rsidRPr="004B6D14" w:rsidRDefault="008F5441" w:rsidP="001D510C">
            <w:pPr>
              <w:keepNext/>
              <w:keepLines/>
              <w:suppressAutoHyphens/>
              <w:outlineLvl w:val="2"/>
            </w:pPr>
            <w:r w:rsidRPr="004B6D14">
              <w:t>kolite</w:t>
            </w:r>
            <w:r w:rsidRPr="004B6D14">
              <w:rPr>
                <w:vertAlign w:val="superscript"/>
              </w:rPr>
              <w:t>v</w:t>
            </w:r>
            <w:r w:rsidRPr="004B6D14">
              <w:t>, uġigħ addominali, diffikultà biex tibla’, uġigħ orofarinġali</w:t>
            </w:r>
            <w:r w:rsidRPr="004B6D14">
              <w:rPr>
                <w:vertAlign w:val="superscript"/>
              </w:rPr>
              <w:t>w</w:t>
            </w:r>
            <w:r w:rsidRPr="004B6D14">
              <w:t>, ħalq xott</w:t>
            </w:r>
          </w:p>
        </w:tc>
        <w:tc>
          <w:tcPr>
            <w:tcW w:w="2194" w:type="pct"/>
          </w:tcPr>
          <w:p w14:paraId="196FF3A9" w14:textId="6039D436" w:rsidR="008F5441" w:rsidRPr="004B6D14" w:rsidRDefault="008F5441" w:rsidP="001D510C">
            <w:pPr>
              <w:keepNext/>
              <w:keepLines/>
              <w:suppressAutoHyphens/>
              <w:outlineLvl w:val="2"/>
            </w:pPr>
            <w:r w:rsidRPr="004B6D14">
              <w:t>stomatite, disgewżja</w:t>
            </w:r>
            <w:r w:rsidR="00F848C9" w:rsidRPr="004B6D14">
              <w:t>, kolite</w:t>
            </w:r>
            <w:r w:rsidR="00F848C9" w:rsidRPr="004B6D14">
              <w:rPr>
                <w:vertAlign w:val="superscript"/>
              </w:rPr>
              <w:t>v</w:t>
            </w:r>
          </w:p>
        </w:tc>
      </w:tr>
      <w:tr w:rsidR="008F5441" w:rsidRPr="004B6D14" w14:paraId="28D39F71" w14:textId="77777777" w:rsidTr="000264C3">
        <w:trPr>
          <w:cantSplit/>
        </w:trPr>
        <w:tc>
          <w:tcPr>
            <w:tcW w:w="1063" w:type="pct"/>
          </w:tcPr>
          <w:p w14:paraId="0A460924" w14:textId="77777777" w:rsidR="008F5441" w:rsidRPr="004B6D14" w:rsidRDefault="008F5441" w:rsidP="001D510C">
            <w:pPr>
              <w:suppressAutoHyphens/>
            </w:pPr>
            <w:r w:rsidRPr="004B6D14">
              <w:t>Mhux komuni</w:t>
            </w:r>
          </w:p>
        </w:tc>
        <w:tc>
          <w:tcPr>
            <w:tcW w:w="1743" w:type="pct"/>
          </w:tcPr>
          <w:p w14:paraId="3BD9736F" w14:textId="77777777" w:rsidR="008F5441" w:rsidRPr="004B6D14" w:rsidRDefault="008F5441" w:rsidP="001D510C">
            <w:pPr>
              <w:suppressAutoHyphens/>
              <w:outlineLvl w:val="2"/>
            </w:pPr>
            <w:r w:rsidRPr="004B6D14">
              <w:t>pankreatite</w:t>
            </w:r>
            <w:r w:rsidRPr="004B6D14">
              <w:rPr>
                <w:vertAlign w:val="superscript"/>
              </w:rPr>
              <w:t>x</w:t>
            </w:r>
          </w:p>
        </w:tc>
        <w:tc>
          <w:tcPr>
            <w:tcW w:w="2194" w:type="pct"/>
          </w:tcPr>
          <w:p w14:paraId="202E3C7F" w14:textId="77777777" w:rsidR="008F5441" w:rsidRPr="004B6D14" w:rsidRDefault="008F5441" w:rsidP="001D510C">
            <w:pPr>
              <w:suppressAutoHyphens/>
            </w:pPr>
          </w:p>
        </w:tc>
      </w:tr>
      <w:tr w:rsidR="00C1643E" w:rsidRPr="004B6D14" w14:paraId="27CBB925" w14:textId="77777777" w:rsidTr="000264C3">
        <w:trPr>
          <w:cantSplit/>
        </w:trPr>
        <w:tc>
          <w:tcPr>
            <w:tcW w:w="1063" w:type="pct"/>
          </w:tcPr>
          <w:p w14:paraId="34E10559" w14:textId="6486D781" w:rsidR="00C1643E" w:rsidRPr="004B6D14" w:rsidRDefault="00C1643E" w:rsidP="001D510C">
            <w:pPr>
              <w:suppressAutoHyphens/>
            </w:pPr>
            <w:r w:rsidRPr="004B6D14">
              <w:t>Rari</w:t>
            </w:r>
          </w:p>
        </w:tc>
        <w:tc>
          <w:tcPr>
            <w:tcW w:w="1743" w:type="pct"/>
          </w:tcPr>
          <w:p w14:paraId="3796EC1E" w14:textId="1DAB7671" w:rsidR="00C1643E" w:rsidRPr="004B6D14" w:rsidRDefault="00C1643E" w:rsidP="001D510C">
            <w:pPr>
              <w:suppressAutoHyphens/>
              <w:outlineLvl w:val="2"/>
            </w:pPr>
            <w:del w:id="84" w:author="RWS" w:date="2025-07-07T08:25:00Z">
              <w:r w:rsidRPr="004B6D14" w:rsidDel="009C502E">
                <w:delText>M</w:delText>
              </w:r>
            </w:del>
            <w:ins w:id="85" w:author="RWS" w:date="2025-07-07T08:25:00Z">
              <w:r w:rsidR="009C502E" w:rsidRPr="004B6D14">
                <w:t>m</w:t>
              </w:r>
            </w:ins>
            <w:r w:rsidRPr="004B6D14">
              <w:t>arda tas-coeliac</w:t>
            </w:r>
          </w:p>
        </w:tc>
        <w:tc>
          <w:tcPr>
            <w:tcW w:w="2194" w:type="pct"/>
          </w:tcPr>
          <w:p w14:paraId="33ED0AFF" w14:textId="5D7BA07A" w:rsidR="00C1643E" w:rsidRPr="004B6D14" w:rsidRDefault="00C1643E" w:rsidP="001D510C">
            <w:pPr>
              <w:suppressAutoHyphens/>
            </w:pPr>
            <w:del w:id="86" w:author="RWS" w:date="2025-07-07T08:25:00Z">
              <w:r w:rsidRPr="004B6D14" w:rsidDel="009C502E">
                <w:delText>M</w:delText>
              </w:r>
            </w:del>
            <w:ins w:id="87" w:author="RWS" w:date="2025-07-07T08:25:00Z">
              <w:r w:rsidR="009C502E" w:rsidRPr="004B6D14">
                <w:t>m</w:t>
              </w:r>
            </w:ins>
            <w:r w:rsidRPr="004B6D14">
              <w:t>arda tas-coeliac</w:t>
            </w:r>
          </w:p>
        </w:tc>
      </w:tr>
      <w:tr w:rsidR="008F5441" w:rsidRPr="004B6D14" w14:paraId="49A37960" w14:textId="77777777" w:rsidTr="000264C3">
        <w:trPr>
          <w:cantSplit/>
        </w:trPr>
        <w:tc>
          <w:tcPr>
            <w:tcW w:w="5000" w:type="pct"/>
            <w:gridSpan w:val="3"/>
          </w:tcPr>
          <w:p w14:paraId="59987A95" w14:textId="77777777" w:rsidR="008F5441" w:rsidRPr="004B6D14" w:rsidRDefault="008F5441">
            <w:pPr>
              <w:keepNext/>
              <w:keepLines/>
              <w:suppressAutoHyphens/>
              <w:outlineLvl w:val="2"/>
              <w:pPrChange w:id="88" w:author="TCS" w:date="2025-07-14T13:20:00Z" w16du:dateUtc="2025-07-14T07:50:00Z">
                <w:pPr>
                  <w:suppressAutoHyphens/>
                  <w:outlineLvl w:val="2"/>
                </w:pPr>
              </w:pPrChange>
            </w:pPr>
            <w:r w:rsidRPr="004B6D14">
              <w:rPr>
                <w:b/>
              </w:rPr>
              <w:lastRenderedPageBreak/>
              <w:t>Disturbi fil-fwied u fil-marrara</w:t>
            </w:r>
          </w:p>
        </w:tc>
      </w:tr>
      <w:tr w:rsidR="008F5441" w:rsidRPr="004B6D14" w14:paraId="7B0287B1" w14:textId="77777777" w:rsidTr="000264C3">
        <w:trPr>
          <w:cantSplit/>
        </w:trPr>
        <w:tc>
          <w:tcPr>
            <w:tcW w:w="1063" w:type="pct"/>
          </w:tcPr>
          <w:p w14:paraId="1F742A26" w14:textId="77777777" w:rsidR="008F5441" w:rsidRPr="004B6D14" w:rsidRDefault="008F5441" w:rsidP="001D510C">
            <w:pPr>
              <w:suppressAutoHyphens/>
              <w:outlineLvl w:val="2"/>
            </w:pPr>
            <w:r w:rsidRPr="004B6D14">
              <w:t>Komuni</w:t>
            </w:r>
          </w:p>
        </w:tc>
        <w:tc>
          <w:tcPr>
            <w:tcW w:w="1743" w:type="pct"/>
          </w:tcPr>
          <w:p w14:paraId="4681B837" w14:textId="77777777" w:rsidR="008F5441" w:rsidRPr="004B6D14" w:rsidRDefault="008F5441">
            <w:pPr>
              <w:keepNext/>
              <w:keepLines/>
              <w:suppressAutoHyphens/>
              <w:outlineLvl w:val="2"/>
              <w:pPrChange w:id="89" w:author="TCS" w:date="2025-07-14T13:20:00Z" w16du:dateUtc="2025-07-14T07:50:00Z">
                <w:pPr>
                  <w:suppressAutoHyphens/>
                  <w:outlineLvl w:val="2"/>
                </w:pPr>
              </w:pPrChange>
            </w:pPr>
            <w:r w:rsidRPr="004B6D14">
              <w:t>żieda ta’ AST, żieda ta’ ALT, epatite</w:t>
            </w:r>
            <w:r w:rsidRPr="004B6D14">
              <w:rPr>
                <w:vertAlign w:val="superscript"/>
              </w:rPr>
              <w:t>y</w:t>
            </w:r>
          </w:p>
        </w:tc>
        <w:tc>
          <w:tcPr>
            <w:tcW w:w="2194" w:type="pct"/>
          </w:tcPr>
          <w:p w14:paraId="7984E999" w14:textId="77777777" w:rsidR="008F5441" w:rsidRPr="004B6D14" w:rsidRDefault="008F5441">
            <w:pPr>
              <w:keepNext/>
              <w:keepLines/>
              <w:suppressAutoHyphens/>
              <w:pPrChange w:id="90" w:author="TCS" w:date="2025-07-14T13:20:00Z" w16du:dateUtc="2025-07-14T07:50:00Z">
                <w:pPr>
                  <w:suppressAutoHyphens/>
                </w:pPr>
              </w:pPrChange>
            </w:pPr>
            <w:r w:rsidRPr="004B6D14">
              <w:t>żieda ta’ AST, żieda ta’ ALT</w:t>
            </w:r>
          </w:p>
        </w:tc>
      </w:tr>
      <w:tr w:rsidR="008F5441" w:rsidRPr="004B6D14" w14:paraId="017CD9D2" w14:textId="77777777" w:rsidTr="000264C3">
        <w:trPr>
          <w:cantSplit/>
        </w:trPr>
        <w:tc>
          <w:tcPr>
            <w:tcW w:w="5000" w:type="pct"/>
            <w:gridSpan w:val="3"/>
          </w:tcPr>
          <w:p w14:paraId="2B1C8DE8" w14:textId="77777777" w:rsidR="008F5441" w:rsidRPr="004B6D14" w:rsidRDefault="008F5441" w:rsidP="001D510C">
            <w:pPr>
              <w:keepNext/>
              <w:keepLines/>
              <w:suppressAutoHyphens/>
            </w:pPr>
            <w:r w:rsidRPr="004B6D14">
              <w:rPr>
                <w:b/>
              </w:rPr>
              <w:t>Disturbi fil-ġilda u fit-tessuti ta’ taħt il-ġilda</w:t>
            </w:r>
          </w:p>
        </w:tc>
      </w:tr>
      <w:tr w:rsidR="008F5441" w:rsidRPr="004B6D14" w14:paraId="5D84ED66" w14:textId="77777777" w:rsidTr="000264C3">
        <w:trPr>
          <w:cantSplit/>
        </w:trPr>
        <w:tc>
          <w:tcPr>
            <w:tcW w:w="1063" w:type="pct"/>
          </w:tcPr>
          <w:p w14:paraId="2DBD0D47" w14:textId="77777777" w:rsidR="008F5441" w:rsidRPr="004B6D14" w:rsidRDefault="008F5441" w:rsidP="001D510C">
            <w:pPr>
              <w:keepNext/>
              <w:keepLines/>
              <w:suppressAutoHyphens/>
              <w:outlineLvl w:val="2"/>
            </w:pPr>
            <w:r w:rsidRPr="004B6D14">
              <w:t>Komuni ħafna</w:t>
            </w:r>
          </w:p>
        </w:tc>
        <w:tc>
          <w:tcPr>
            <w:tcW w:w="1743" w:type="pct"/>
          </w:tcPr>
          <w:p w14:paraId="48B33B47" w14:textId="77777777" w:rsidR="008F5441" w:rsidRPr="004B6D14" w:rsidRDefault="008F5441" w:rsidP="001D510C">
            <w:pPr>
              <w:keepNext/>
              <w:keepLines/>
              <w:suppressAutoHyphens/>
              <w:outlineLvl w:val="2"/>
            </w:pPr>
            <w:r w:rsidRPr="004B6D14">
              <w:t>raxx</w:t>
            </w:r>
            <w:r w:rsidRPr="004B6D14">
              <w:rPr>
                <w:vertAlign w:val="superscript"/>
              </w:rPr>
              <w:t>z</w:t>
            </w:r>
            <w:r w:rsidRPr="004B6D14">
              <w:t>, ħakk</w:t>
            </w:r>
          </w:p>
        </w:tc>
        <w:tc>
          <w:tcPr>
            <w:tcW w:w="2194" w:type="pct"/>
          </w:tcPr>
          <w:p w14:paraId="1EF5FA02" w14:textId="77777777" w:rsidR="008F5441" w:rsidRPr="004B6D14" w:rsidRDefault="008F5441" w:rsidP="001D510C">
            <w:pPr>
              <w:keepNext/>
              <w:keepLines/>
              <w:suppressAutoHyphens/>
              <w:outlineLvl w:val="2"/>
            </w:pPr>
            <w:r w:rsidRPr="004B6D14">
              <w:t>raxx</w:t>
            </w:r>
            <w:r w:rsidRPr="004B6D14">
              <w:rPr>
                <w:vertAlign w:val="superscript"/>
              </w:rPr>
              <w:t>z</w:t>
            </w:r>
            <w:r w:rsidRPr="004B6D14">
              <w:t>, ħakk, alopeċja</w:t>
            </w:r>
            <w:r w:rsidRPr="004B6D14">
              <w:rPr>
                <w:vertAlign w:val="superscript"/>
              </w:rPr>
              <w:t>ah</w:t>
            </w:r>
          </w:p>
        </w:tc>
      </w:tr>
      <w:tr w:rsidR="008F5441" w:rsidRPr="004B6D14" w14:paraId="10E83A19" w14:textId="77777777" w:rsidTr="000264C3">
        <w:trPr>
          <w:cantSplit/>
        </w:trPr>
        <w:tc>
          <w:tcPr>
            <w:tcW w:w="1063" w:type="pct"/>
          </w:tcPr>
          <w:p w14:paraId="4F94579E" w14:textId="77777777" w:rsidR="008F5441" w:rsidRPr="004B6D14" w:rsidRDefault="008F5441" w:rsidP="001D510C">
            <w:pPr>
              <w:keepNext/>
              <w:keepLines/>
              <w:suppressAutoHyphens/>
              <w:outlineLvl w:val="2"/>
            </w:pPr>
            <w:r w:rsidRPr="004B6D14">
              <w:t>Komuni</w:t>
            </w:r>
          </w:p>
        </w:tc>
        <w:tc>
          <w:tcPr>
            <w:tcW w:w="1743" w:type="pct"/>
          </w:tcPr>
          <w:p w14:paraId="08F22204" w14:textId="2F07DAD9" w:rsidR="008F5441" w:rsidRPr="004B6D14" w:rsidRDefault="008F5441" w:rsidP="001D510C">
            <w:pPr>
              <w:keepNext/>
              <w:keepLines/>
              <w:suppressAutoHyphens/>
              <w:outlineLvl w:val="2"/>
            </w:pPr>
            <w:r w:rsidRPr="004B6D14">
              <w:t>ġilda xotta</w:t>
            </w:r>
            <w:r w:rsidR="00B64D0C" w:rsidRPr="004B6D14">
              <w:rPr>
                <w:vertAlign w:val="superscript"/>
              </w:rPr>
              <w:t>aq</w:t>
            </w:r>
          </w:p>
        </w:tc>
        <w:tc>
          <w:tcPr>
            <w:tcW w:w="2194" w:type="pct"/>
          </w:tcPr>
          <w:p w14:paraId="4C0FB038" w14:textId="77777777" w:rsidR="008F5441" w:rsidRPr="004B6D14" w:rsidRDefault="008F5441" w:rsidP="001D510C">
            <w:pPr>
              <w:keepNext/>
              <w:keepLines/>
              <w:suppressAutoHyphens/>
              <w:outlineLvl w:val="2"/>
            </w:pPr>
          </w:p>
        </w:tc>
      </w:tr>
      <w:tr w:rsidR="008F5441" w:rsidRPr="004B6D14" w14:paraId="3BBCAFBD" w14:textId="77777777" w:rsidTr="000264C3">
        <w:trPr>
          <w:cantSplit/>
        </w:trPr>
        <w:tc>
          <w:tcPr>
            <w:tcW w:w="1063" w:type="pct"/>
          </w:tcPr>
          <w:p w14:paraId="38099E2F" w14:textId="77777777" w:rsidR="008F5441" w:rsidRPr="004B6D14" w:rsidRDefault="008F5441" w:rsidP="001D510C">
            <w:pPr>
              <w:keepNext/>
              <w:keepLines/>
              <w:suppressAutoHyphens/>
              <w:outlineLvl w:val="2"/>
            </w:pPr>
            <w:r w:rsidRPr="004B6D14">
              <w:t>Mhux komuni</w:t>
            </w:r>
          </w:p>
        </w:tc>
        <w:tc>
          <w:tcPr>
            <w:tcW w:w="1743" w:type="pct"/>
          </w:tcPr>
          <w:p w14:paraId="64064764" w14:textId="09EFF459" w:rsidR="008F5441" w:rsidRPr="004B6D14" w:rsidRDefault="008F5441" w:rsidP="001D510C">
            <w:pPr>
              <w:keepNext/>
              <w:keepLines/>
              <w:suppressAutoHyphens/>
              <w:outlineLvl w:val="2"/>
            </w:pPr>
            <w:r w:rsidRPr="004B6D14">
              <w:t>reazzjonijiet avversi severi tal-ġilda</w:t>
            </w:r>
            <w:r w:rsidRPr="004B6D14">
              <w:rPr>
                <w:szCs w:val="22"/>
                <w:vertAlign w:val="superscript"/>
              </w:rPr>
              <w:t>ak</w:t>
            </w:r>
            <w:r w:rsidRPr="004B6D14">
              <w:t>, psorijasi</w:t>
            </w:r>
            <w:r w:rsidRPr="004B6D14">
              <w:rPr>
                <w:vertAlign w:val="superscript"/>
              </w:rPr>
              <w:t>an</w:t>
            </w:r>
            <w:r w:rsidR="00F848C9" w:rsidRPr="004B6D14">
              <w:t>, disturbi tal-ġilda li jixbhu l-likeni</w:t>
            </w:r>
            <w:r w:rsidR="00F848C9" w:rsidRPr="004B6D14">
              <w:rPr>
                <w:vertAlign w:val="superscript"/>
              </w:rPr>
              <w:t>ar</w:t>
            </w:r>
          </w:p>
        </w:tc>
        <w:tc>
          <w:tcPr>
            <w:tcW w:w="2194" w:type="pct"/>
          </w:tcPr>
          <w:p w14:paraId="5FEDAAC2" w14:textId="77777777" w:rsidR="008F5441" w:rsidRPr="004B6D14" w:rsidRDefault="008F5441" w:rsidP="001D510C">
            <w:pPr>
              <w:keepNext/>
              <w:keepLines/>
              <w:suppressAutoHyphens/>
              <w:outlineLvl w:val="2"/>
            </w:pPr>
            <w:r w:rsidRPr="004B6D14">
              <w:t>reazzjonijiet avversi severi tal-ġilda</w:t>
            </w:r>
            <w:r w:rsidRPr="004B6D14">
              <w:rPr>
                <w:szCs w:val="22"/>
                <w:vertAlign w:val="superscript"/>
              </w:rPr>
              <w:t>ak</w:t>
            </w:r>
            <w:r w:rsidRPr="004B6D14">
              <w:t>, psorijasi</w:t>
            </w:r>
            <w:r w:rsidRPr="004B6D14">
              <w:rPr>
                <w:vertAlign w:val="superscript"/>
              </w:rPr>
              <w:t>an</w:t>
            </w:r>
          </w:p>
        </w:tc>
      </w:tr>
      <w:tr w:rsidR="008F5441" w:rsidRPr="004B6D14" w14:paraId="581131D6" w14:textId="77777777" w:rsidTr="000264C3">
        <w:trPr>
          <w:cantSplit/>
        </w:trPr>
        <w:tc>
          <w:tcPr>
            <w:tcW w:w="1063" w:type="pct"/>
          </w:tcPr>
          <w:p w14:paraId="50AEC8A4" w14:textId="77777777" w:rsidR="008F5441" w:rsidRPr="004B6D14" w:rsidRDefault="008F5441" w:rsidP="001D510C">
            <w:pPr>
              <w:keepNext/>
              <w:keepLines/>
              <w:suppressAutoHyphens/>
              <w:outlineLvl w:val="2"/>
            </w:pPr>
            <w:r w:rsidRPr="004B6D14">
              <w:t>Rari</w:t>
            </w:r>
          </w:p>
        </w:tc>
        <w:tc>
          <w:tcPr>
            <w:tcW w:w="1743" w:type="pct"/>
          </w:tcPr>
          <w:p w14:paraId="5C541365" w14:textId="77777777" w:rsidR="008F5441" w:rsidRPr="004B6D14" w:rsidRDefault="008F5441" w:rsidP="001D510C">
            <w:pPr>
              <w:keepNext/>
              <w:keepLines/>
              <w:suppressAutoHyphens/>
              <w:outlineLvl w:val="2"/>
            </w:pPr>
            <w:r w:rsidRPr="004B6D14">
              <w:t>pemfigojde</w:t>
            </w:r>
          </w:p>
        </w:tc>
        <w:tc>
          <w:tcPr>
            <w:tcW w:w="2194" w:type="pct"/>
          </w:tcPr>
          <w:p w14:paraId="2078DF09" w14:textId="2BB1C886" w:rsidR="008F5441" w:rsidRPr="004B6D14" w:rsidRDefault="005E0F10" w:rsidP="001D510C">
            <w:pPr>
              <w:keepNext/>
              <w:keepLines/>
              <w:suppressAutoHyphens/>
              <w:outlineLvl w:val="2"/>
            </w:pPr>
            <w:r w:rsidRPr="004B6D14">
              <w:t>p</w:t>
            </w:r>
            <w:r w:rsidR="008F5441" w:rsidRPr="004B6D14">
              <w:t>emfigojde</w:t>
            </w:r>
            <w:r w:rsidR="00F848C9" w:rsidRPr="004B6D14">
              <w:t>, disturbi tal-ġilda li jixbhu l-likeni</w:t>
            </w:r>
            <w:r w:rsidR="00F848C9" w:rsidRPr="004B6D14">
              <w:rPr>
                <w:vertAlign w:val="superscript"/>
              </w:rPr>
              <w:t>ar</w:t>
            </w:r>
          </w:p>
        </w:tc>
      </w:tr>
      <w:tr w:rsidR="008F5441" w:rsidRPr="004B6D14" w14:paraId="0D812118" w14:textId="77777777" w:rsidTr="000264C3">
        <w:trPr>
          <w:cantSplit/>
        </w:trPr>
        <w:tc>
          <w:tcPr>
            <w:tcW w:w="5000" w:type="pct"/>
            <w:gridSpan w:val="3"/>
          </w:tcPr>
          <w:p w14:paraId="26B1C938" w14:textId="77777777" w:rsidR="008F5441" w:rsidRPr="004B6D14" w:rsidRDefault="008F5441" w:rsidP="001D510C">
            <w:pPr>
              <w:keepNext/>
              <w:keepLines/>
              <w:suppressAutoHyphens/>
            </w:pPr>
            <w:r w:rsidRPr="004B6D14">
              <w:rPr>
                <w:b/>
              </w:rPr>
              <w:t>Disturbi muskolu-skeletriċi u tat-tessuti konnettivi</w:t>
            </w:r>
          </w:p>
        </w:tc>
      </w:tr>
      <w:tr w:rsidR="008F5441" w:rsidRPr="004B6D14" w14:paraId="46654840" w14:textId="77777777" w:rsidTr="000264C3">
        <w:trPr>
          <w:cantSplit/>
        </w:trPr>
        <w:tc>
          <w:tcPr>
            <w:tcW w:w="1063" w:type="pct"/>
          </w:tcPr>
          <w:p w14:paraId="2DDF4E97" w14:textId="77777777" w:rsidR="008F5441" w:rsidRPr="004B6D14" w:rsidRDefault="008F5441" w:rsidP="001D510C">
            <w:pPr>
              <w:keepNext/>
              <w:keepLines/>
              <w:suppressAutoHyphens/>
              <w:outlineLvl w:val="2"/>
            </w:pPr>
            <w:r w:rsidRPr="004B6D14">
              <w:t>Komuni ħafna</w:t>
            </w:r>
          </w:p>
        </w:tc>
        <w:tc>
          <w:tcPr>
            <w:tcW w:w="1743" w:type="pct"/>
          </w:tcPr>
          <w:p w14:paraId="6AD6CB86" w14:textId="77777777" w:rsidR="008F5441" w:rsidRPr="004B6D14" w:rsidRDefault="008F5441" w:rsidP="001D510C">
            <w:pPr>
              <w:keepNext/>
              <w:keepLines/>
              <w:suppressAutoHyphens/>
              <w:outlineLvl w:val="2"/>
            </w:pPr>
            <w:r w:rsidRPr="004B6D14">
              <w:t>artralġja, uġigħ fid-dahar</w:t>
            </w:r>
          </w:p>
        </w:tc>
        <w:tc>
          <w:tcPr>
            <w:tcW w:w="2194" w:type="pct"/>
          </w:tcPr>
          <w:p w14:paraId="4D4AB742" w14:textId="77777777" w:rsidR="008F5441" w:rsidRPr="004B6D14" w:rsidRDefault="008F5441" w:rsidP="001D510C">
            <w:pPr>
              <w:keepNext/>
              <w:keepLines/>
              <w:suppressAutoHyphens/>
              <w:outlineLvl w:val="2"/>
            </w:pPr>
            <w:r w:rsidRPr="004B6D14">
              <w:t>artralġja, uġigħ muskoluskeletriku</w:t>
            </w:r>
            <w:r w:rsidRPr="004B6D14">
              <w:rPr>
                <w:vertAlign w:val="superscript"/>
              </w:rPr>
              <w:t>aa</w:t>
            </w:r>
            <w:r w:rsidRPr="004B6D14">
              <w:t>, uġigħ fid-dahar</w:t>
            </w:r>
          </w:p>
        </w:tc>
      </w:tr>
      <w:tr w:rsidR="008F5441" w:rsidRPr="004B6D14" w14:paraId="42E11657" w14:textId="77777777" w:rsidTr="000264C3">
        <w:trPr>
          <w:cantSplit/>
        </w:trPr>
        <w:tc>
          <w:tcPr>
            <w:tcW w:w="1063" w:type="pct"/>
          </w:tcPr>
          <w:p w14:paraId="3691A0F5" w14:textId="77777777" w:rsidR="008F5441" w:rsidRPr="004B6D14" w:rsidRDefault="008F5441" w:rsidP="001D510C">
            <w:pPr>
              <w:keepNext/>
              <w:keepLines/>
              <w:suppressAutoHyphens/>
              <w:outlineLvl w:val="2"/>
            </w:pPr>
            <w:r w:rsidRPr="004B6D14">
              <w:t>Komuni</w:t>
            </w:r>
          </w:p>
        </w:tc>
        <w:tc>
          <w:tcPr>
            <w:tcW w:w="1743" w:type="pct"/>
          </w:tcPr>
          <w:p w14:paraId="0BD8AB74" w14:textId="77777777" w:rsidR="008F5441" w:rsidRPr="004B6D14" w:rsidRDefault="008F5441" w:rsidP="001D510C">
            <w:pPr>
              <w:keepNext/>
              <w:keepLines/>
              <w:suppressAutoHyphens/>
              <w:outlineLvl w:val="2"/>
            </w:pPr>
            <w:r w:rsidRPr="004B6D14">
              <w:t>uġigħ muskoluskeletriku</w:t>
            </w:r>
            <w:r w:rsidRPr="004B6D14">
              <w:rPr>
                <w:vertAlign w:val="superscript"/>
              </w:rPr>
              <w:t>aa</w:t>
            </w:r>
          </w:p>
        </w:tc>
        <w:tc>
          <w:tcPr>
            <w:tcW w:w="2194" w:type="pct"/>
          </w:tcPr>
          <w:p w14:paraId="12362975" w14:textId="77777777" w:rsidR="008F5441" w:rsidRPr="004B6D14" w:rsidRDefault="008F5441" w:rsidP="001D510C">
            <w:pPr>
              <w:keepNext/>
              <w:keepLines/>
              <w:suppressAutoHyphens/>
              <w:outlineLvl w:val="2"/>
            </w:pPr>
          </w:p>
        </w:tc>
      </w:tr>
      <w:tr w:rsidR="008F5441" w:rsidRPr="004B6D14" w14:paraId="460DC238" w14:textId="77777777" w:rsidTr="000264C3">
        <w:trPr>
          <w:cantSplit/>
        </w:trPr>
        <w:tc>
          <w:tcPr>
            <w:tcW w:w="1063" w:type="pct"/>
          </w:tcPr>
          <w:p w14:paraId="5022E138" w14:textId="77777777" w:rsidR="008F5441" w:rsidRPr="004B6D14" w:rsidRDefault="008F5441" w:rsidP="001D510C">
            <w:pPr>
              <w:suppressAutoHyphens/>
            </w:pPr>
            <w:r w:rsidRPr="004B6D14">
              <w:t>Mhux komuni</w:t>
            </w:r>
          </w:p>
        </w:tc>
        <w:tc>
          <w:tcPr>
            <w:tcW w:w="1743" w:type="pct"/>
          </w:tcPr>
          <w:p w14:paraId="65270479" w14:textId="77777777" w:rsidR="008F5441" w:rsidRPr="004B6D14" w:rsidRDefault="008F5441" w:rsidP="001D510C">
            <w:pPr>
              <w:suppressAutoHyphens/>
              <w:outlineLvl w:val="2"/>
            </w:pPr>
            <w:r w:rsidRPr="004B6D14">
              <w:t>mijosite</w:t>
            </w:r>
            <w:r w:rsidRPr="004B6D14">
              <w:rPr>
                <w:vertAlign w:val="superscript"/>
              </w:rPr>
              <w:t>ab</w:t>
            </w:r>
          </w:p>
        </w:tc>
        <w:tc>
          <w:tcPr>
            <w:tcW w:w="2194" w:type="pct"/>
          </w:tcPr>
          <w:p w14:paraId="24E37BB6" w14:textId="77777777" w:rsidR="008F5441" w:rsidRPr="004B6D14" w:rsidRDefault="008F5441" w:rsidP="001D510C">
            <w:pPr>
              <w:suppressAutoHyphens/>
            </w:pPr>
          </w:p>
        </w:tc>
      </w:tr>
      <w:tr w:rsidR="008F5441" w:rsidRPr="004B6D14" w14:paraId="7F7F9AD2" w14:textId="77777777" w:rsidTr="000264C3">
        <w:trPr>
          <w:cantSplit/>
        </w:trPr>
        <w:tc>
          <w:tcPr>
            <w:tcW w:w="5000" w:type="pct"/>
            <w:gridSpan w:val="3"/>
          </w:tcPr>
          <w:p w14:paraId="18E0B4AA" w14:textId="77777777" w:rsidR="008F5441" w:rsidRPr="004B6D14" w:rsidRDefault="008F5441" w:rsidP="005F0E9F">
            <w:pPr>
              <w:keepNext/>
              <w:suppressAutoHyphens/>
              <w:rPr>
                <w:b/>
              </w:rPr>
            </w:pPr>
            <w:r w:rsidRPr="004B6D14">
              <w:rPr>
                <w:b/>
              </w:rPr>
              <w:t>Disturbi fil-kliewi u fis-sistema urinarja</w:t>
            </w:r>
          </w:p>
        </w:tc>
      </w:tr>
      <w:tr w:rsidR="008F5441" w:rsidRPr="004B6D14" w14:paraId="1D6187B3" w14:textId="77777777" w:rsidTr="000264C3">
        <w:trPr>
          <w:cantSplit/>
        </w:trPr>
        <w:tc>
          <w:tcPr>
            <w:tcW w:w="1063" w:type="pct"/>
          </w:tcPr>
          <w:p w14:paraId="5D636BEA" w14:textId="77777777" w:rsidR="008F5441" w:rsidRPr="004B6D14" w:rsidRDefault="008F5441" w:rsidP="005F0E9F">
            <w:pPr>
              <w:keepNext/>
              <w:suppressAutoHyphens/>
            </w:pPr>
            <w:r w:rsidRPr="004B6D14">
              <w:t>Komuni</w:t>
            </w:r>
          </w:p>
        </w:tc>
        <w:tc>
          <w:tcPr>
            <w:tcW w:w="1743" w:type="pct"/>
          </w:tcPr>
          <w:p w14:paraId="4A2FD323" w14:textId="77777777" w:rsidR="008F5441" w:rsidRPr="004B6D14" w:rsidRDefault="008F5441" w:rsidP="001D510C">
            <w:pPr>
              <w:suppressAutoHyphens/>
              <w:rPr>
                <w:b/>
              </w:rPr>
            </w:pPr>
            <w:r w:rsidRPr="004B6D14">
              <w:t>żieda ta’ kreatinina fid-demm</w:t>
            </w:r>
            <w:r w:rsidRPr="004B6D14">
              <w:rPr>
                <w:vertAlign w:val="superscript"/>
              </w:rPr>
              <w:t>c</w:t>
            </w:r>
          </w:p>
        </w:tc>
        <w:tc>
          <w:tcPr>
            <w:tcW w:w="2194" w:type="pct"/>
          </w:tcPr>
          <w:p w14:paraId="27C3CB78" w14:textId="77777777" w:rsidR="008F5441" w:rsidRPr="004B6D14" w:rsidRDefault="008F5441" w:rsidP="001D510C">
            <w:pPr>
              <w:suppressAutoHyphens/>
            </w:pPr>
            <w:r w:rsidRPr="004B6D14">
              <w:t>proteinurja</w:t>
            </w:r>
            <w:r w:rsidRPr="004B6D14">
              <w:rPr>
                <w:vertAlign w:val="superscript"/>
              </w:rPr>
              <w:t>ac</w:t>
            </w:r>
            <w:r w:rsidRPr="004B6D14">
              <w:t>, żieda ta’ kreatinina fid-demm</w:t>
            </w:r>
            <w:r w:rsidRPr="004B6D14">
              <w:rPr>
                <w:vertAlign w:val="superscript"/>
              </w:rPr>
              <w:t>c</w:t>
            </w:r>
          </w:p>
        </w:tc>
      </w:tr>
      <w:tr w:rsidR="008F5441" w:rsidRPr="004B6D14" w14:paraId="26482197" w14:textId="77777777" w:rsidTr="000264C3">
        <w:trPr>
          <w:cantSplit/>
        </w:trPr>
        <w:tc>
          <w:tcPr>
            <w:tcW w:w="1063" w:type="pct"/>
          </w:tcPr>
          <w:p w14:paraId="419F8DFB" w14:textId="77777777" w:rsidR="008F5441" w:rsidRPr="004B6D14" w:rsidRDefault="008F5441" w:rsidP="001D510C">
            <w:pPr>
              <w:suppressAutoHyphens/>
              <w:outlineLvl w:val="2"/>
            </w:pPr>
            <w:r w:rsidRPr="004B6D14">
              <w:t>Mhux komuni</w:t>
            </w:r>
          </w:p>
        </w:tc>
        <w:tc>
          <w:tcPr>
            <w:tcW w:w="1743" w:type="pct"/>
          </w:tcPr>
          <w:p w14:paraId="2116B99E" w14:textId="77777777" w:rsidR="008F5441" w:rsidRPr="004B6D14" w:rsidRDefault="008F5441" w:rsidP="001D510C">
            <w:pPr>
              <w:suppressAutoHyphens/>
              <w:outlineLvl w:val="2"/>
            </w:pPr>
            <w:r w:rsidRPr="004B6D14">
              <w:t>nefrite</w:t>
            </w:r>
            <w:r w:rsidRPr="004B6D14">
              <w:rPr>
                <w:vertAlign w:val="superscript"/>
              </w:rPr>
              <w:t>ad</w:t>
            </w:r>
          </w:p>
        </w:tc>
        <w:tc>
          <w:tcPr>
            <w:tcW w:w="2194" w:type="pct"/>
          </w:tcPr>
          <w:p w14:paraId="7FDB974B" w14:textId="77777777" w:rsidR="008F5441" w:rsidRPr="004B6D14" w:rsidRDefault="008F5441" w:rsidP="001D510C">
            <w:pPr>
              <w:suppressAutoHyphens/>
            </w:pPr>
          </w:p>
        </w:tc>
      </w:tr>
      <w:tr w:rsidR="008F5441" w:rsidRPr="004B6D14" w14:paraId="1ED97CCF" w14:textId="77777777" w:rsidTr="000264C3">
        <w:trPr>
          <w:cantSplit/>
        </w:trPr>
        <w:tc>
          <w:tcPr>
            <w:tcW w:w="1063" w:type="pct"/>
          </w:tcPr>
          <w:p w14:paraId="383D75BF" w14:textId="77777777" w:rsidR="008F5441" w:rsidRPr="004B6D14" w:rsidRDefault="008F5441" w:rsidP="001D510C">
            <w:pPr>
              <w:suppressAutoHyphens/>
              <w:outlineLvl w:val="2"/>
            </w:pPr>
            <w:r w:rsidRPr="004B6D14">
              <w:t>Mhux magħrufa</w:t>
            </w:r>
          </w:p>
        </w:tc>
        <w:tc>
          <w:tcPr>
            <w:tcW w:w="1743" w:type="pct"/>
          </w:tcPr>
          <w:p w14:paraId="28DAFCB3" w14:textId="77777777" w:rsidR="008F5441" w:rsidRPr="004B6D14" w:rsidRDefault="008F5441" w:rsidP="001D510C">
            <w:pPr>
              <w:suppressAutoHyphens/>
              <w:outlineLvl w:val="2"/>
            </w:pPr>
            <w:r w:rsidRPr="004B6D14">
              <w:t>ċistite mhux infettiva</w:t>
            </w:r>
            <w:r w:rsidRPr="004B6D14">
              <w:rPr>
                <w:vertAlign w:val="superscript"/>
              </w:rPr>
              <w:t>al</w:t>
            </w:r>
          </w:p>
        </w:tc>
        <w:tc>
          <w:tcPr>
            <w:tcW w:w="2194" w:type="pct"/>
          </w:tcPr>
          <w:p w14:paraId="741D3079" w14:textId="77777777" w:rsidR="008F5441" w:rsidRPr="004B6D14" w:rsidRDefault="008F5441" w:rsidP="001D510C">
            <w:pPr>
              <w:suppressAutoHyphens/>
            </w:pPr>
          </w:p>
        </w:tc>
      </w:tr>
      <w:tr w:rsidR="008F5441" w:rsidRPr="004B6D14" w14:paraId="44C970F8" w14:textId="77777777" w:rsidTr="000264C3">
        <w:trPr>
          <w:cantSplit/>
        </w:trPr>
        <w:tc>
          <w:tcPr>
            <w:tcW w:w="5000" w:type="pct"/>
            <w:gridSpan w:val="3"/>
          </w:tcPr>
          <w:p w14:paraId="1895C594" w14:textId="77777777" w:rsidR="008F5441" w:rsidRPr="004B6D14" w:rsidRDefault="008F5441" w:rsidP="001D510C">
            <w:r w:rsidRPr="004B6D14">
              <w:rPr>
                <w:b/>
              </w:rPr>
              <w:t>Disturbi ġenerali u kondizzjonijiet ta’ mnejn jingħata</w:t>
            </w:r>
          </w:p>
        </w:tc>
      </w:tr>
      <w:tr w:rsidR="008F5441" w:rsidRPr="004B6D14" w14:paraId="1BD3380B" w14:textId="77777777" w:rsidTr="000264C3">
        <w:trPr>
          <w:cantSplit/>
        </w:trPr>
        <w:tc>
          <w:tcPr>
            <w:tcW w:w="1063" w:type="pct"/>
          </w:tcPr>
          <w:p w14:paraId="7EFFA864" w14:textId="77777777" w:rsidR="008F5441" w:rsidRPr="004B6D14" w:rsidRDefault="008F5441" w:rsidP="001D510C">
            <w:pPr>
              <w:outlineLvl w:val="2"/>
            </w:pPr>
            <w:r w:rsidRPr="004B6D14">
              <w:t>Komuni ħafna</w:t>
            </w:r>
          </w:p>
        </w:tc>
        <w:tc>
          <w:tcPr>
            <w:tcW w:w="1743" w:type="pct"/>
          </w:tcPr>
          <w:p w14:paraId="30EBFD6A" w14:textId="77777777" w:rsidR="008F5441" w:rsidRPr="004B6D14" w:rsidRDefault="008F5441" w:rsidP="001D510C">
            <w:pPr>
              <w:outlineLvl w:val="2"/>
            </w:pPr>
            <w:r w:rsidRPr="004B6D14">
              <w:t>deni, għeja kbira, astenja</w:t>
            </w:r>
          </w:p>
        </w:tc>
        <w:tc>
          <w:tcPr>
            <w:tcW w:w="2194" w:type="pct"/>
          </w:tcPr>
          <w:p w14:paraId="6865935D" w14:textId="77777777" w:rsidR="008F5441" w:rsidRPr="004B6D14" w:rsidRDefault="008F5441" w:rsidP="001D510C">
            <w:pPr>
              <w:outlineLvl w:val="2"/>
            </w:pPr>
            <w:r w:rsidRPr="004B6D14">
              <w:t>deni, għeja kbira, astenja, edima periferali</w:t>
            </w:r>
          </w:p>
        </w:tc>
      </w:tr>
      <w:tr w:rsidR="008F5441" w:rsidRPr="004B6D14" w14:paraId="4482AADA" w14:textId="77777777" w:rsidTr="000264C3">
        <w:trPr>
          <w:cantSplit/>
        </w:trPr>
        <w:tc>
          <w:tcPr>
            <w:tcW w:w="1063" w:type="pct"/>
          </w:tcPr>
          <w:p w14:paraId="1119CEFF" w14:textId="77777777" w:rsidR="008F5441" w:rsidRPr="004B6D14" w:rsidRDefault="008F5441" w:rsidP="001D510C">
            <w:r w:rsidRPr="004B6D14">
              <w:t>Komuni</w:t>
            </w:r>
          </w:p>
        </w:tc>
        <w:tc>
          <w:tcPr>
            <w:tcW w:w="1743" w:type="pct"/>
          </w:tcPr>
          <w:p w14:paraId="2626CDAD" w14:textId="008500B6" w:rsidR="008F5441" w:rsidRPr="004B6D14" w:rsidRDefault="008F5441" w:rsidP="001D510C">
            <w:pPr>
              <w:outlineLvl w:val="2"/>
              <w:rPr>
                <w:szCs w:val="22"/>
              </w:rPr>
            </w:pPr>
            <w:r w:rsidRPr="004B6D14">
              <w:rPr>
                <w:szCs w:val="22"/>
              </w:rPr>
              <w:t xml:space="preserve">marda tixbah lill-influwenza, sirdat, </w:t>
            </w:r>
            <w:r w:rsidR="002759CC" w:rsidRPr="004B6D14">
              <w:rPr>
                <w:szCs w:val="22"/>
              </w:rPr>
              <w:t>reazzjoni fis-sit tal-injezzjoni</w:t>
            </w:r>
            <w:r w:rsidR="002759CC" w:rsidRPr="004B6D14">
              <w:rPr>
                <w:szCs w:val="22"/>
                <w:vertAlign w:val="superscript"/>
              </w:rPr>
              <w:t>ap</w:t>
            </w:r>
          </w:p>
        </w:tc>
        <w:tc>
          <w:tcPr>
            <w:tcW w:w="2194" w:type="pct"/>
          </w:tcPr>
          <w:p w14:paraId="39AD32CD" w14:textId="77777777" w:rsidR="008F5441" w:rsidRPr="004B6D14" w:rsidRDefault="008F5441" w:rsidP="001D510C"/>
        </w:tc>
      </w:tr>
      <w:tr w:rsidR="008F5441" w:rsidRPr="004B6D14" w14:paraId="571B1729" w14:textId="77777777" w:rsidTr="000264C3">
        <w:trPr>
          <w:cantSplit/>
        </w:trPr>
        <w:tc>
          <w:tcPr>
            <w:tcW w:w="5000" w:type="pct"/>
            <w:gridSpan w:val="3"/>
          </w:tcPr>
          <w:p w14:paraId="63E158DE" w14:textId="77777777" w:rsidR="008F5441" w:rsidRPr="004B6D14" w:rsidRDefault="008F5441" w:rsidP="001D510C">
            <w:r w:rsidRPr="004B6D14">
              <w:rPr>
                <w:b/>
              </w:rPr>
              <w:t>Investigazzjonijiet</w:t>
            </w:r>
          </w:p>
        </w:tc>
      </w:tr>
      <w:tr w:rsidR="008F5441" w:rsidRPr="004B6D14" w14:paraId="25458812" w14:textId="77777777" w:rsidTr="000264C3">
        <w:trPr>
          <w:cantSplit/>
        </w:trPr>
        <w:tc>
          <w:tcPr>
            <w:tcW w:w="1063" w:type="pct"/>
          </w:tcPr>
          <w:p w14:paraId="455469EB" w14:textId="77777777" w:rsidR="008F5441" w:rsidRPr="004B6D14" w:rsidRDefault="008F5441" w:rsidP="001D510C">
            <w:pPr>
              <w:outlineLvl w:val="2"/>
            </w:pPr>
            <w:r w:rsidRPr="004B6D14">
              <w:t>Komuni</w:t>
            </w:r>
          </w:p>
        </w:tc>
        <w:tc>
          <w:tcPr>
            <w:tcW w:w="1743" w:type="pct"/>
          </w:tcPr>
          <w:p w14:paraId="52703709" w14:textId="77777777" w:rsidR="008F5441" w:rsidRPr="004B6D14" w:rsidRDefault="008F5441" w:rsidP="001D510C">
            <w:pPr>
              <w:outlineLvl w:val="2"/>
            </w:pPr>
          </w:p>
        </w:tc>
        <w:tc>
          <w:tcPr>
            <w:tcW w:w="2194" w:type="pct"/>
          </w:tcPr>
          <w:p w14:paraId="35FC25DE" w14:textId="77777777" w:rsidR="008F5441" w:rsidRPr="004B6D14" w:rsidRDefault="008F5441" w:rsidP="001D510C">
            <w:pPr>
              <w:outlineLvl w:val="2"/>
            </w:pPr>
            <w:r w:rsidRPr="004B6D14">
              <w:t xml:space="preserve">żieda ta’ </w:t>
            </w:r>
            <w:r w:rsidRPr="004B6D14">
              <w:rPr>
                <w:szCs w:val="22"/>
                <w:lang w:eastAsia="zh-CN"/>
              </w:rPr>
              <w:t>alkaline phosphatase fid-demm</w:t>
            </w:r>
          </w:p>
        </w:tc>
      </w:tr>
      <w:tr w:rsidR="00B64D0C" w:rsidRPr="004B6D14" w14:paraId="0BDC0396" w14:textId="77777777" w:rsidTr="000264C3">
        <w:trPr>
          <w:cantSplit/>
        </w:trPr>
        <w:tc>
          <w:tcPr>
            <w:tcW w:w="1063" w:type="pct"/>
          </w:tcPr>
          <w:p w14:paraId="331E7D56" w14:textId="14AFB87D" w:rsidR="00B64D0C" w:rsidRPr="004B6D14" w:rsidRDefault="00B64D0C" w:rsidP="00B64D0C">
            <w:pPr>
              <w:outlineLvl w:val="2"/>
            </w:pPr>
            <w:r w:rsidRPr="004B6D14">
              <w:t>Mhux komuni</w:t>
            </w:r>
          </w:p>
        </w:tc>
        <w:tc>
          <w:tcPr>
            <w:tcW w:w="1743" w:type="pct"/>
          </w:tcPr>
          <w:p w14:paraId="33BB09D6" w14:textId="2C1C5373" w:rsidR="00B64D0C" w:rsidRPr="004B6D14" w:rsidRDefault="00B64D0C" w:rsidP="00B64D0C">
            <w:pPr>
              <w:outlineLvl w:val="2"/>
            </w:pPr>
            <w:r w:rsidRPr="004B6D14">
              <w:t xml:space="preserve">żieda ta’ </w:t>
            </w:r>
            <w:r w:rsidRPr="004B6D14">
              <w:rPr>
                <w:szCs w:val="22"/>
                <w:lang w:eastAsia="zh-CN"/>
              </w:rPr>
              <w:t>creatine phosphokinase fid-demm</w:t>
            </w:r>
          </w:p>
        </w:tc>
        <w:tc>
          <w:tcPr>
            <w:tcW w:w="2194" w:type="pct"/>
          </w:tcPr>
          <w:p w14:paraId="2975160F" w14:textId="77777777" w:rsidR="00B64D0C" w:rsidRPr="004B6D14" w:rsidRDefault="00B64D0C" w:rsidP="00B64D0C">
            <w:pPr>
              <w:outlineLvl w:val="2"/>
            </w:pPr>
          </w:p>
        </w:tc>
      </w:tr>
    </w:tbl>
    <w:p w14:paraId="7781ECE2" w14:textId="77777777" w:rsidR="008F5441" w:rsidRPr="004B6D14" w:rsidRDefault="008F5441" w:rsidP="008F5441">
      <w:pPr>
        <w:autoSpaceDE w:val="0"/>
        <w:autoSpaceDN w:val="0"/>
        <w:adjustRightInd w:val="0"/>
        <w:rPr>
          <w:sz w:val="20"/>
        </w:rPr>
      </w:pPr>
      <w:r w:rsidRPr="004B6D14">
        <w:rPr>
          <w:sz w:val="20"/>
          <w:vertAlign w:val="superscript"/>
        </w:rPr>
        <w:t xml:space="preserve">a </w:t>
      </w:r>
      <w:r w:rsidRPr="004B6D14">
        <w:rPr>
          <w:sz w:val="20"/>
        </w:rPr>
        <w:t xml:space="preserve">Jinkludu rapporti ta’ infezzjoni fl-apparat tal-awrina, ċistite, pajelonefrite, infezzjoni b’escherichia fl-apparat tal-awrina, infezzjoni kkawżata minn batterja fl-apparat tal-awrina, infezzjoni fil-kliewi, pajelonefrite akuta, pajelonefrite kronika, pajelite, axxess fil-kliewi, infezzjoni kkawżata minn </w:t>
      </w:r>
      <w:r w:rsidRPr="004B6D14">
        <w:rPr>
          <w:i/>
          <w:sz w:val="20"/>
        </w:rPr>
        <w:t>streptococcus</w:t>
      </w:r>
      <w:r w:rsidRPr="004B6D14">
        <w:rPr>
          <w:sz w:val="20"/>
        </w:rPr>
        <w:t xml:space="preserve"> fl-apparat tal-awrina, uretrite, infezzjoni kkawżata minn fungi fl-apparat tal-awrina, infezzjoni kkawżata minn psewdomonas fl-apparat tal-awrina.</w:t>
      </w:r>
    </w:p>
    <w:p w14:paraId="4E698BD8" w14:textId="77777777" w:rsidR="008F5441" w:rsidRPr="004B6D14" w:rsidRDefault="008F5441" w:rsidP="008F5441">
      <w:pPr>
        <w:autoSpaceDE w:val="0"/>
        <w:autoSpaceDN w:val="0"/>
        <w:adjustRightInd w:val="0"/>
        <w:rPr>
          <w:sz w:val="20"/>
        </w:rPr>
      </w:pPr>
      <w:r w:rsidRPr="004B6D14">
        <w:rPr>
          <w:sz w:val="20"/>
          <w:vertAlign w:val="superscript"/>
        </w:rPr>
        <w:t>b</w:t>
      </w:r>
      <w:r w:rsidRPr="004B6D14">
        <w:rPr>
          <w:sz w:val="20"/>
        </w:rPr>
        <w:t xml:space="preserve"> Tinkludi rapporti ta’ pulmonite, bronkite, infezzjoni fl-apparat respiratorju t’isfel, effużjoni infettiva fil-plewra, trakeobronkite, pulmonite atipika, axxess fil-pulmun, aggravar infettiv ta’ marda kronika ostruttiva tal-passaġġi tan-nifs, pulmonite parakanċeruża, pyopneumothorax, infezzjoni fil-plewra, pulmonite ta’ wara l-proċedura.</w:t>
      </w:r>
    </w:p>
    <w:p w14:paraId="4226AD1E" w14:textId="77777777" w:rsidR="008F5441" w:rsidRPr="004B6D14" w:rsidRDefault="008F5441" w:rsidP="008F5441">
      <w:pPr>
        <w:autoSpaceDE w:val="0"/>
        <w:autoSpaceDN w:val="0"/>
        <w:adjustRightInd w:val="0"/>
        <w:rPr>
          <w:sz w:val="20"/>
        </w:rPr>
      </w:pPr>
      <w:r w:rsidRPr="004B6D14">
        <w:rPr>
          <w:sz w:val="20"/>
          <w:vertAlign w:val="superscript"/>
        </w:rPr>
        <w:t>c</w:t>
      </w:r>
      <w:r w:rsidRPr="004B6D14">
        <w:rPr>
          <w:sz w:val="20"/>
        </w:rPr>
        <w:t xml:space="preserve"> Tinkludi rapporti ta’ żieda ta’ kreatinina fid-demm, iperkreatininemija.</w:t>
      </w:r>
    </w:p>
    <w:p w14:paraId="60CC34F5" w14:textId="4A97780D" w:rsidR="008F5441" w:rsidRPr="004B6D14" w:rsidRDefault="008F5441" w:rsidP="008F5441">
      <w:pPr>
        <w:autoSpaceDE w:val="0"/>
        <w:autoSpaceDN w:val="0"/>
        <w:adjustRightInd w:val="0"/>
        <w:rPr>
          <w:sz w:val="20"/>
        </w:rPr>
      </w:pPr>
      <w:r w:rsidRPr="004B6D14">
        <w:rPr>
          <w:sz w:val="20"/>
          <w:vertAlign w:val="superscript"/>
        </w:rPr>
        <w:t>d</w:t>
      </w:r>
      <w:r w:rsidRPr="004B6D14">
        <w:rPr>
          <w:sz w:val="20"/>
        </w:rPr>
        <w:t xml:space="preserve"> Tinkludi rapporti ta’ </w:t>
      </w:r>
      <w:r w:rsidR="005F42B4" w:rsidRPr="004B6D14">
        <w:rPr>
          <w:sz w:val="20"/>
        </w:rPr>
        <w:t xml:space="preserve">tromboċitopenija immunitarja, </w:t>
      </w:r>
      <w:r w:rsidRPr="004B6D14">
        <w:rPr>
          <w:sz w:val="20"/>
        </w:rPr>
        <w:t>tromboċitopenija, tnaqqis fl-għadd ta’ plejtlits.</w:t>
      </w:r>
    </w:p>
    <w:p w14:paraId="15188BC6" w14:textId="77777777" w:rsidR="008F5441" w:rsidRPr="004B6D14" w:rsidRDefault="008F5441" w:rsidP="008F5441">
      <w:pPr>
        <w:autoSpaceDE w:val="0"/>
        <w:autoSpaceDN w:val="0"/>
        <w:adjustRightInd w:val="0"/>
        <w:rPr>
          <w:sz w:val="20"/>
        </w:rPr>
      </w:pPr>
      <w:r w:rsidRPr="004B6D14">
        <w:rPr>
          <w:sz w:val="20"/>
          <w:vertAlign w:val="superscript"/>
        </w:rPr>
        <w:t>e</w:t>
      </w:r>
      <w:r w:rsidRPr="004B6D14">
        <w:rPr>
          <w:sz w:val="20"/>
        </w:rPr>
        <w:t xml:space="preserve"> Tinkludi rapporti ta’ newtropenija, tnaqqis fl-għadd ta’ newtrofili, newtropenija bid-deni, sepsis newtropenika, granuloċitopenija.</w:t>
      </w:r>
    </w:p>
    <w:p w14:paraId="69B6EC91" w14:textId="77777777" w:rsidR="008F5441" w:rsidRPr="004B6D14" w:rsidRDefault="008F5441" w:rsidP="008F5441">
      <w:pPr>
        <w:autoSpaceDE w:val="0"/>
        <w:autoSpaceDN w:val="0"/>
        <w:adjustRightInd w:val="0"/>
        <w:rPr>
          <w:sz w:val="20"/>
        </w:rPr>
      </w:pPr>
      <w:r w:rsidRPr="004B6D14">
        <w:rPr>
          <w:sz w:val="20"/>
          <w:vertAlign w:val="superscript"/>
        </w:rPr>
        <w:t>f</w:t>
      </w:r>
      <w:r w:rsidRPr="004B6D14">
        <w:rPr>
          <w:sz w:val="20"/>
        </w:rPr>
        <w:t xml:space="preserve"> Tinkludi rapporti ta’ tnaqqis fl-għadd ta’ ċelluli bojod tad-demm, lewkopenija. </w:t>
      </w:r>
    </w:p>
    <w:p w14:paraId="299E5503" w14:textId="77777777" w:rsidR="008F5441" w:rsidRPr="004B6D14" w:rsidRDefault="008F5441" w:rsidP="008F5441">
      <w:pPr>
        <w:autoSpaceDE w:val="0"/>
        <w:autoSpaceDN w:val="0"/>
        <w:adjustRightInd w:val="0"/>
        <w:rPr>
          <w:sz w:val="20"/>
        </w:rPr>
      </w:pPr>
      <w:r w:rsidRPr="004B6D14">
        <w:rPr>
          <w:sz w:val="20"/>
          <w:vertAlign w:val="superscript"/>
        </w:rPr>
        <w:t>g</w:t>
      </w:r>
      <w:r w:rsidRPr="004B6D14">
        <w:rPr>
          <w:sz w:val="20"/>
        </w:rPr>
        <w:t xml:space="preserve"> Tinkludi rapporti ta’ limfopenija, tnaqqis fl-għadd ta’ limfoċiti.</w:t>
      </w:r>
    </w:p>
    <w:p w14:paraId="3A3021DE" w14:textId="77777777" w:rsidR="008F5441" w:rsidRPr="004B6D14" w:rsidRDefault="008F5441" w:rsidP="008F5441">
      <w:pPr>
        <w:autoSpaceDE w:val="0"/>
        <w:autoSpaceDN w:val="0"/>
        <w:adjustRightInd w:val="0"/>
        <w:rPr>
          <w:sz w:val="20"/>
        </w:rPr>
      </w:pPr>
      <w:r w:rsidRPr="004B6D14">
        <w:rPr>
          <w:sz w:val="20"/>
          <w:vertAlign w:val="superscript"/>
        </w:rPr>
        <w:t>h</w:t>
      </w:r>
      <w:r w:rsidRPr="004B6D14">
        <w:rPr>
          <w:sz w:val="20"/>
        </w:rPr>
        <w:t xml:space="preserve"> Tinkludi rapporti ta’ reazzjoni relatata mal-infużjoni, sindrome ta’ rilaxx taċ-ċitokina, sensittività eċċessiva, anafilassi.</w:t>
      </w:r>
    </w:p>
    <w:p w14:paraId="639009F4" w14:textId="23128D2E" w:rsidR="008F5441" w:rsidRPr="004B6D14" w:rsidRDefault="008F5441" w:rsidP="008F5441">
      <w:pPr>
        <w:autoSpaceDE w:val="0"/>
        <w:autoSpaceDN w:val="0"/>
        <w:adjustRightInd w:val="0"/>
        <w:rPr>
          <w:sz w:val="20"/>
        </w:rPr>
      </w:pPr>
      <w:r w:rsidRPr="004B6D14">
        <w:rPr>
          <w:sz w:val="20"/>
          <w:vertAlign w:val="superscript"/>
        </w:rPr>
        <w:t>i</w:t>
      </w:r>
      <w:r w:rsidRPr="004B6D14">
        <w:rPr>
          <w:sz w:val="20"/>
        </w:rPr>
        <w:t xml:space="preserve"> Jinkludi rapporti ta’ test pożittiv għal antikorpi kontra t-tirojde, ipotirojdiżmu awtoimmuni, tirojdite awtoimmuni, tnaqqis tal-ormon li jistimula t-tirojde fid-demm, żieda tal-ormon li jistimula t-tirojde fid-demm, sindrome ta’ utirojde marida, għanqra, ipotirojdiżmu, ipotirojdiżmu medjat mill-immunità, </w:t>
      </w:r>
      <w:r w:rsidR="00971CA4" w:rsidRPr="004B6D14">
        <w:rPr>
          <w:sz w:val="20"/>
        </w:rPr>
        <w:t xml:space="preserve">tirojdite medjata mill-immunità, </w:t>
      </w:r>
      <w:r w:rsidRPr="004B6D14">
        <w:rPr>
          <w:sz w:val="20"/>
        </w:rPr>
        <w:t xml:space="preserve">miksoedima, ipotirojdiżmu primarju, disturb fit-tirojde, tnaqqis fl-ormoni tat-tirojde, test tal-funzjoni tat-tirojde mhux normali, tirojdite, tirojdite akuta, tnaqqis ta’ thyroxine, tnaqqis ta’ thyroxine ħieles, żieda ta’ thyroxine ħieles, żieda ta’ thyroxine, tnaqqis ta’ tri-iodothyronine, </w:t>
      </w:r>
      <w:r w:rsidR="00971CA4" w:rsidRPr="004B6D14">
        <w:rPr>
          <w:sz w:val="20"/>
        </w:rPr>
        <w:t xml:space="preserve">żieda ta’ tri-iodothyronine, </w:t>
      </w:r>
      <w:r w:rsidRPr="004B6D14">
        <w:rPr>
          <w:sz w:val="20"/>
        </w:rPr>
        <w:t>tri-iodothyronine ħieles mhux normali, tnaqqis ta’ tri-iodothyronine ħieles, żieda ta’ tri-iodothyronine ħieles, tirojdite mingħajr uġigħ.</w:t>
      </w:r>
    </w:p>
    <w:p w14:paraId="27DABA59" w14:textId="77777777" w:rsidR="008F5441" w:rsidRPr="004B6D14" w:rsidRDefault="008F5441" w:rsidP="008F5441">
      <w:pPr>
        <w:widowControl w:val="0"/>
        <w:autoSpaceDE w:val="0"/>
        <w:autoSpaceDN w:val="0"/>
        <w:adjustRightInd w:val="0"/>
        <w:rPr>
          <w:sz w:val="20"/>
        </w:rPr>
      </w:pPr>
      <w:r w:rsidRPr="004B6D14">
        <w:rPr>
          <w:sz w:val="20"/>
          <w:vertAlign w:val="superscript"/>
        </w:rPr>
        <w:t xml:space="preserve">j </w:t>
      </w:r>
      <w:r w:rsidRPr="004B6D14">
        <w:rPr>
          <w:sz w:val="20"/>
        </w:rPr>
        <w:t>Jinkludi rapporti ta’ ipertirojdiżmu, marda ta’ Basedow, oftalmopatija endokrinali, exoftalmos.</w:t>
      </w:r>
    </w:p>
    <w:p w14:paraId="0D2BA09B" w14:textId="77777777" w:rsidR="008F5441" w:rsidRPr="004B6D14" w:rsidRDefault="008F5441" w:rsidP="008F5441">
      <w:pPr>
        <w:widowControl w:val="0"/>
        <w:autoSpaceDE w:val="0"/>
        <w:autoSpaceDN w:val="0"/>
        <w:adjustRightInd w:val="0"/>
        <w:rPr>
          <w:sz w:val="20"/>
        </w:rPr>
      </w:pPr>
      <w:r w:rsidRPr="004B6D14">
        <w:rPr>
          <w:sz w:val="20"/>
          <w:vertAlign w:val="superscript"/>
        </w:rPr>
        <w:t>k</w:t>
      </w:r>
      <w:r w:rsidRPr="004B6D14">
        <w:rPr>
          <w:sz w:val="20"/>
        </w:rPr>
        <w:t xml:space="preserve"> Tinkludi rapporti ta’ dijabete mellitus, dijabete mellitus tip 1, ketoaċidożi dijabetika, ketoaċidożi.</w:t>
      </w:r>
    </w:p>
    <w:p w14:paraId="5DBD1D98" w14:textId="77777777" w:rsidR="008F5441" w:rsidRPr="004B6D14" w:rsidRDefault="008F5441" w:rsidP="008F5441">
      <w:pPr>
        <w:widowControl w:val="0"/>
        <w:autoSpaceDE w:val="0"/>
        <w:autoSpaceDN w:val="0"/>
        <w:adjustRightInd w:val="0"/>
        <w:rPr>
          <w:sz w:val="20"/>
        </w:rPr>
      </w:pPr>
      <w:r w:rsidRPr="004B6D14">
        <w:rPr>
          <w:sz w:val="20"/>
          <w:vertAlign w:val="superscript"/>
        </w:rPr>
        <w:t>l</w:t>
      </w:r>
      <w:r w:rsidRPr="004B6D14">
        <w:rPr>
          <w:sz w:val="20"/>
        </w:rPr>
        <w:t xml:space="preserve"> Tinkludi rapporti ta’ insuffiċjenza adrenali, tnaqqis ta’ kortikotropina fid-demm, nuqqas ta’ glukokortikojdi, insuffiċjenza adrenali primarja, insuffiċjenza adrenokortikali sekondarja.</w:t>
      </w:r>
    </w:p>
    <w:p w14:paraId="3B252E67" w14:textId="2E41EDEA" w:rsidR="008F5441" w:rsidRPr="004B6D14" w:rsidRDefault="008F5441" w:rsidP="008F5441">
      <w:pPr>
        <w:widowControl w:val="0"/>
        <w:autoSpaceDE w:val="0"/>
        <w:autoSpaceDN w:val="0"/>
        <w:adjustRightInd w:val="0"/>
        <w:rPr>
          <w:sz w:val="20"/>
        </w:rPr>
      </w:pPr>
      <w:r w:rsidRPr="004B6D14">
        <w:rPr>
          <w:sz w:val="20"/>
          <w:vertAlign w:val="superscript"/>
        </w:rPr>
        <w:lastRenderedPageBreak/>
        <w:t>m</w:t>
      </w:r>
      <w:r w:rsidRPr="004B6D14">
        <w:rPr>
          <w:sz w:val="20"/>
        </w:rPr>
        <w:t xml:space="preserve"> Tinkludi rapporti ta’ ipofisite, </w:t>
      </w:r>
      <w:r w:rsidR="00264051" w:rsidRPr="004B6D14">
        <w:rPr>
          <w:sz w:val="20"/>
        </w:rPr>
        <w:t xml:space="preserve">ipopitwitariżmu, insuffiċjenza adrenokortikali sekondarja, </w:t>
      </w:r>
      <w:r w:rsidRPr="004B6D14">
        <w:rPr>
          <w:sz w:val="20"/>
        </w:rPr>
        <w:t>disturb fir-regolazzjoni tat-temperatura.</w:t>
      </w:r>
    </w:p>
    <w:p w14:paraId="1C720B9F" w14:textId="77777777" w:rsidR="008F5441" w:rsidRPr="004B6D14" w:rsidRDefault="008F5441" w:rsidP="008F5441">
      <w:pPr>
        <w:widowControl w:val="0"/>
        <w:autoSpaceDE w:val="0"/>
        <w:autoSpaceDN w:val="0"/>
        <w:adjustRightInd w:val="0"/>
        <w:rPr>
          <w:sz w:val="20"/>
        </w:rPr>
      </w:pPr>
      <w:r w:rsidRPr="004B6D14">
        <w:rPr>
          <w:sz w:val="20"/>
          <w:vertAlign w:val="superscript"/>
        </w:rPr>
        <w:t>n</w:t>
      </w:r>
      <w:r w:rsidRPr="004B6D14">
        <w:rPr>
          <w:sz w:val="20"/>
        </w:rPr>
        <w:t xml:space="preserve"> Tinkludi rapporti ta’ ipomanjesimja, tnaqqis fil-magnesium fid-demm.</w:t>
      </w:r>
    </w:p>
    <w:p w14:paraId="5E34A34F" w14:textId="77777777" w:rsidR="008F5441" w:rsidRPr="004B6D14" w:rsidRDefault="008F5441" w:rsidP="008F5441">
      <w:pPr>
        <w:widowControl w:val="0"/>
        <w:autoSpaceDE w:val="0"/>
        <w:autoSpaceDN w:val="0"/>
        <w:adjustRightInd w:val="0"/>
        <w:rPr>
          <w:sz w:val="20"/>
        </w:rPr>
      </w:pPr>
      <w:r w:rsidRPr="004B6D14">
        <w:rPr>
          <w:sz w:val="20"/>
          <w:vertAlign w:val="superscript"/>
        </w:rPr>
        <w:t>o</w:t>
      </w:r>
      <w:r w:rsidRPr="004B6D14">
        <w:rPr>
          <w:sz w:val="20"/>
        </w:rPr>
        <w:t xml:space="preserve"> Tinkludi rapporti ta’ newropatija periferali, newropatija awtoimmuni, newropatija sensorja periferali, polinewropatija, herpes zoster, newropatija motorja periferali, amjotrofija newralġika, newropatija sensorjamotorja periferali, newropatija tossika, newropatija assonali, plessopatija lumbosakrali, artropatija newropatika, infezzjoni fin-nerv periferali, newrite, newropatija medjata mill-immunità.</w:t>
      </w:r>
    </w:p>
    <w:p w14:paraId="2469F1A8" w14:textId="3F3A3FD1" w:rsidR="008F5441" w:rsidRPr="004B6D14" w:rsidRDefault="008F5441" w:rsidP="008F5441">
      <w:pPr>
        <w:keepNext/>
        <w:keepLines/>
        <w:suppressAutoHyphens/>
        <w:autoSpaceDE w:val="0"/>
        <w:autoSpaceDN w:val="0"/>
        <w:adjustRightInd w:val="0"/>
        <w:rPr>
          <w:sz w:val="20"/>
        </w:rPr>
      </w:pPr>
      <w:r w:rsidRPr="004B6D14">
        <w:rPr>
          <w:sz w:val="20"/>
          <w:vertAlign w:val="superscript"/>
        </w:rPr>
        <w:t>p</w:t>
      </w:r>
      <w:r w:rsidRPr="004B6D14">
        <w:rPr>
          <w:sz w:val="20"/>
        </w:rPr>
        <w:t xml:space="preserve"> Tinkludi rapporti tas-sindrome ta’ Guillain</w:t>
      </w:r>
      <w:r w:rsidRPr="004B6D14">
        <w:rPr>
          <w:sz w:val="20"/>
        </w:rPr>
        <w:noBreakHyphen/>
        <w:t xml:space="preserve">Barré, </w:t>
      </w:r>
      <w:r w:rsidR="00971CA4" w:rsidRPr="004B6D14">
        <w:rPr>
          <w:sz w:val="20"/>
        </w:rPr>
        <w:t xml:space="preserve">paraliżi flaċida li titla’ ’l fuq, </w:t>
      </w:r>
      <w:r w:rsidRPr="004B6D14">
        <w:rPr>
          <w:sz w:val="20"/>
        </w:rPr>
        <w:t>polinewropatija bi ħsara fil-majlin.</w:t>
      </w:r>
    </w:p>
    <w:p w14:paraId="0F687959" w14:textId="644DE277" w:rsidR="008F5441" w:rsidRPr="004B6D14" w:rsidRDefault="008F5441" w:rsidP="008F5441">
      <w:pPr>
        <w:keepNext/>
        <w:keepLines/>
        <w:suppressAutoHyphens/>
        <w:autoSpaceDE w:val="0"/>
        <w:autoSpaceDN w:val="0"/>
        <w:adjustRightInd w:val="0"/>
        <w:rPr>
          <w:sz w:val="20"/>
        </w:rPr>
      </w:pPr>
      <w:r w:rsidRPr="004B6D14">
        <w:rPr>
          <w:sz w:val="20"/>
          <w:vertAlign w:val="superscript"/>
        </w:rPr>
        <w:t xml:space="preserve">q </w:t>
      </w:r>
      <w:r w:rsidRPr="004B6D14">
        <w:rPr>
          <w:sz w:val="20"/>
        </w:rPr>
        <w:t xml:space="preserve">Tinkludi rapporti ta’ enċefalite, enċefalite awtoimmuni, meninġite, </w:t>
      </w:r>
      <w:r w:rsidR="00971CA4" w:rsidRPr="004B6D14">
        <w:rPr>
          <w:sz w:val="20"/>
        </w:rPr>
        <w:t xml:space="preserve">meninġite asettika, </w:t>
      </w:r>
      <w:r w:rsidRPr="004B6D14">
        <w:rPr>
          <w:sz w:val="20"/>
        </w:rPr>
        <w:t>fotofobija.</w:t>
      </w:r>
    </w:p>
    <w:p w14:paraId="36041177" w14:textId="77777777" w:rsidR="008F5441" w:rsidRPr="004B6D14" w:rsidRDefault="008F5441" w:rsidP="008F5441">
      <w:pPr>
        <w:keepNext/>
        <w:keepLines/>
        <w:suppressAutoHyphens/>
        <w:autoSpaceDE w:val="0"/>
        <w:autoSpaceDN w:val="0"/>
        <w:adjustRightInd w:val="0"/>
        <w:rPr>
          <w:sz w:val="20"/>
        </w:rPr>
      </w:pPr>
      <w:r w:rsidRPr="004B6D14">
        <w:rPr>
          <w:sz w:val="20"/>
          <w:vertAlign w:val="superscript"/>
        </w:rPr>
        <w:t>r</w:t>
      </w:r>
      <w:r w:rsidRPr="004B6D14">
        <w:rPr>
          <w:sz w:val="20"/>
        </w:rPr>
        <w:t xml:space="preserve"> Jinkludi rapporti ta’ majastenja gravis.</w:t>
      </w:r>
    </w:p>
    <w:p w14:paraId="551EDCAB" w14:textId="77777777" w:rsidR="008F5441" w:rsidRPr="004B6D14" w:rsidRDefault="008F5441" w:rsidP="008F5441">
      <w:pPr>
        <w:keepNext/>
        <w:keepLines/>
        <w:suppressAutoHyphens/>
        <w:autoSpaceDE w:val="0"/>
        <w:autoSpaceDN w:val="0"/>
        <w:adjustRightInd w:val="0"/>
        <w:rPr>
          <w:sz w:val="20"/>
        </w:rPr>
      </w:pPr>
      <w:r w:rsidRPr="004B6D14">
        <w:rPr>
          <w:sz w:val="20"/>
          <w:vertAlign w:val="superscript"/>
        </w:rPr>
        <w:t>s</w:t>
      </w:r>
      <w:r w:rsidRPr="004B6D14">
        <w:rPr>
          <w:sz w:val="20"/>
        </w:rPr>
        <w:t xml:space="preserve"> Tinkludi rapporti ta’ mijokardite, mijokardite awtoimmuni, u mijokardite medjata mill-immunità.</w:t>
      </w:r>
    </w:p>
    <w:p w14:paraId="1C046F2E" w14:textId="035A429B" w:rsidR="008F5441" w:rsidRPr="004B6D14" w:rsidRDefault="008F5441" w:rsidP="008F5441">
      <w:pPr>
        <w:suppressAutoHyphens/>
        <w:autoSpaceDE w:val="0"/>
        <w:autoSpaceDN w:val="0"/>
        <w:adjustRightInd w:val="0"/>
        <w:rPr>
          <w:sz w:val="20"/>
        </w:rPr>
      </w:pPr>
      <w:r w:rsidRPr="004B6D14">
        <w:rPr>
          <w:sz w:val="20"/>
          <w:vertAlign w:val="superscript"/>
        </w:rPr>
        <w:t xml:space="preserve">t </w:t>
      </w:r>
      <w:r w:rsidRPr="004B6D14">
        <w:rPr>
          <w:sz w:val="20"/>
        </w:rPr>
        <w:t xml:space="preserve">Tinkludi rapporti ta’ pulmonite, infiltrazzjoni fil-pulmun, bronkjolite, </w:t>
      </w:r>
      <w:r w:rsidR="00971CA4" w:rsidRPr="004B6D14">
        <w:rPr>
          <w:sz w:val="20"/>
        </w:rPr>
        <w:t xml:space="preserve">marda tal-pulmun medjata mill-immunità, </w:t>
      </w:r>
      <w:r w:rsidRPr="004B6D14">
        <w:rPr>
          <w:sz w:val="20"/>
        </w:rPr>
        <w:t xml:space="preserve">pulmonite medjata mill-immunità, marda tal-interstizju tal-pulmun, alveolite, opaċità tal-pulmun, </w:t>
      </w:r>
      <w:r w:rsidR="00971CA4" w:rsidRPr="004B6D14">
        <w:rPr>
          <w:sz w:val="20"/>
        </w:rPr>
        <w:t xml:space="preserve">fibrożi pulmonari, </w:t>
      </w:r>
      <w:r w:rsidRPr="004B6D14">
        <w:rPr>
          <w:sz w:val="20"/>
        </w:rPr>
        <w:t>tossiċità pulmonari, pulmonite tar-radjazzjoni.</w:t>
      </w:r>
    </w:p>
    <w:p w14:paraId="7129F021" w14:textId="19BEEC8A" w:rsidR="008F5441" w:rsidRPr="004B6D14" w:rsidRDefault="008F5441" w:rsidP="008F5441">
      <w:pPr>
        <w:suppressAutoHyphens/>
        <w:autoSpaceDE w:val="0"/>
        <w:autoSpaceDN w:val="0"/>
        <w:adjustRightInd w:val="0"/>
        <w:rPr>
          <w:sz w:val="20"/>
        </w:rPr>
      </w:pPr>
      <w:r w:rsidRPr="004B6D14">
        <w:rPr>
          <w:sz w:val="20"/>
          <w:vertAlign w:val="superscript"/>
        </w:rPr>
        <w:t>u</w:t>
      </w:r>
      <w:r w:rsidRPr="004B6D14">
        <w:rPr>
          <w:sz w:val="20"/>
        </w:rPr>
        <w:t xml:space="preserve"> Tinkludi rapporti ta’ dijarea, ippurgar urġenti, ippurgar frekwenti, ipermotilità gastrointestinali.</w:t>
      </w:r>
    </w:p>
    <w:p w14:paraId="70EE1992" w14:textId="50D60939" w:rsidR="008F5441" w:rsidRPr="004B6D14" w:rsidRDefault="008F5441" w:rsidP="008F5441">
      <w:pPr>
        <w:suppressAutoHyphens/>
        <w:autoSpaceDE w:val="0"/>
        <w:autoSpaceDN w:val="0"/>
        <w:adjustRightInd w:val="0"/>
        <w:rPr>
          <w:sz w:val="20"/>
        </w:rPr>
      </w:pPr>
      <w:r w:rsidRPr="004B6D14">
        <w:rPr>
          <w:sz w:val="20"/>
          <w:vertAlign w:val="superscript"/>
        </w:rPr>
        <w:t>v</w:t>
      </w:r>
      <w:r w:rsidRPr="004B6D14">
        <w:rPr>
          <w:sz w:val="20"/>
        </w:rPr>
        <w:t xml:space="preserve"> Tinkludi rapporti ta’ kolite, kolite awtoimmuni, kolite iskemika, kolite mikroskopika, kolite ulċerattiva, kolite ta’ devjazzjoni, </w:t>
      </w:r>
      <w:r w:rsidR="00971CA4" w:rsidRPr="004B6D14">
        <w:rPr>
          <w:sz w:val="20"/>
        </w:rPr>
        <w:t xml:space="preserve">kolite eosinofilika, </w:t>
      </w:r>
      <w:r w:rsidRPr="004B6D14">
        <w:rPr>
          <w:sz w:val="20"/>
        </w:rPr>
        <w:t xml:space="preserve">enterokolite medjata mill-immunità. </w:t>
      </w:r>
    </w:p>
    <w:p w14:paraId="7957F258" w14:textId="77777777" w:rsidR="008F5441" w:rsidRPr="004B6D14" w:rsidRDefault="008F5441" w:rsidP="008F5441">
      <w:pPr>
        <w:suppressAutoHyphens/>
        <w:autoSpaceDE w:val="0"/>
        <w:autoSpaceDN w:val="0"/>
        <w:adjustRightInd w:val="0"/>
        <w:rPr>
          <w:sz w:val="20"/>
        </w:rPr>
      </w:pPr>
      <w:r w:rsidRPr="004B6D14">
        <w:rPr>
          <w:sz w:val="20"/>
          <w:vertAlign w:val="superscript"/>
        </w:rPr>
        <w:t>w</w:t>
      </w:r>
      <w:r w:rsidRPr="004B6D14">
        <w:rPr>
          <w:sz w:val="20"/>
        </w:rPr>
        <w:t xml:space="preserve"> Jinkludi rapporti ta’ wġigħ orofarinġali, skumdità orofarinġali, irritazzjoni fil-gerżuma.</w:t>
      </w:r>
    </w:p>
    <w:p w14:paraId="3DF900FF" w14:textId="77777777" w:rsidR="008F5441" w:rsidRPr="004B6D14" w:rsidRDefault="008F5441" w:rsidP="008F5441">
      <w:pPr>
        <w:suppressAutoHyphens/>
        <w:autoSpaceDE w:val="0"/>
        <w:autoSpaceDN w:val="0"/>
        <w:adjustRightInd w:val="0"/>
        <w:rPr>
          <w:sz w:val="20"/>
        </w:rPr>
      </w:pPr>
      <w:r w:rsidRPr="004B6D14">
        <w:rPr>
          <w:sz w:val="20"/>
          <w:vertAlign w:val="superscript"/>
        </w:rPr>
        <w:t>x</w:t>
      </w:r>
      <w:r w:rsidRPr="004B6D14">
        <w:rPr>
          <w:sz w:val="20"/>
        </w:rPr>
        <w:t xml:space="preserve"> Tinkludi rapporti ta’ pankreatite awtoimmuni, pankreatite, pankreatite akuta, żieda fil-lipase, żieda fl-amylase.</w:t>
      </w:r>
    </w:p>
    <w:p w14:paraId="14A80730" w14:textId="4C8520E8" w:rsidR="008F5441" w:rsidRPr="004B6D14" w:rsidRDefault="008F5441" w:rsidP="008F5441">
      <w:pPr>
        <w:suppressAutoHyphens/>
        <w:autoSpaceDE w:val="0"/>
        <w:autoSpaceDN w:val="0"/>
        <w:adjustRightInd w:val="0"/>
        <w:rPr>
          <w:sz w:val="20"/>
        </w:rPr>
      </w:pPr>
      <w:r w:rsidRPr="004B6D14">
        <w:rPr>
          <w:sz w:val="20"/>
          <w:vertAlign w:val="superscript"/>
        </w:rPr>
        <w:t xml:space="preserve">y </w:t>
      </w:r>
      <w:r w:rsidRPr="004B6D14">
        <w:rPr>
          <w:sz w:val="20"/>
        </w:rPr>
        <w:t xml:space="preserve">Tinkludi rapporti ta’ axxite, epatite awtoimmuni, </w:t>
      </w:r>
      <w:r w:rsidR="00971CA4" w:rsidRPr="004B6D14">
        <w:rPr>
          <w:sz w:val="20"/>
        </w:rPr>
        <w:t>ċitoliżi epatika</w:t>
      </w:r>
      <w:r w:rsidRPr="004B6D14">
        <w:rPr>
          <w:sz w:val="20"/>
        </w:rPr>
        <w:t xml:space="preserve">, epatite, epatite akuta, epatite tossika, epatotossiċità, </w:t>
      </w:r>
      <w:r w:rsidR="00971CA4" w:rsidRPr="004B6D14">
        <w:rPr>
          <w:sz w:val="20"/>
        </w:rPr>
        <w:t xml:space="preserve">epatite medjata mill-immunità, </w:t>
      </w:r>
      <w:r w:rsidRPr="004B6D14">
        <w:rPr>
          <w:sz w:val="20"/>
        </w:rPr>
        <w:t xml:space="preserve">disturb fil-fwied, ħsara fil-fwied ikkawżata mill-mediċina, insuffiċjenza epatika, steatożi epatika, leżjoni epatika, </w:t>
      </w:r>
      <w:r w:rsidR="00971CA4" w:rsidRPr="004B6D14">
        <w:rPr>
          <w:sz w:val="20"/>
        </w:rPr>
        <w:t xml:space="preserve">ħsara fil-fwied, </w:t>
      </w:r>
      <w:r w:rsidRPr="004B6D14">
        <w:rPr>
          <w:sz w:val="20"/>
        </w:rPr>
        <w:t>emorraġija tal-variċi tal-esofagu, variċi fl-esofagu</w:t>
      </w:r>
      <w:r w:rsidR="00971CA4" w:rsidRPr="004B6D14">
        <w:rPr>
          <w:sz w:val="20"/>
        </w:rPr>
        <w:t>, peritonite batterika spontanja</w:t>
      </w:r>
      <w:r w:rsidRPr="004B6D14">
        <w:rPr>
          <w:sz w:val="20"/>
        </w:rPr>
        <w:t>.</w:t>
      </w:r>
    </w:p>
    <w:p w14:paraId="0D287A08" w14:textId="6D10434A" w:rsidR="008F5441" w:rsidRPr="004B6D14" w:rsidRDefault="008F5441" w:rsidP="008F5441">
      <w:pPr>
        <w:suppressAutoHyphens/>
        <w:autoSpaceDE w:val="0"/>
        <w:autoSpaceDN w:val="0"/>
        <w:adjustRightInd w:val="0"/>
        <w:rPr>
          <w:sz w:val="20"/>
        </w:rPr>
      </w:pPr>
      <w:r w:rsidRPr="004B6D14">
        <w:rPr>
          <w:sz w:val="20"/>
          <w:vertAlign w:val="superscript"/>
        </w:rPr>
        <w:t>z</w:t>
      </w:r>
      <w:r w:rsidRPr="004B6D14">
        <w:rPr>
          <w:sz w:val="20"/>
        </w:rPr>
        <w:t xml:space="preserve"> Jinkludi rapporti ta’ akne, nuffata, dermatite, dermatite sura ta’ akne, dermatite allerġika, reazzjoni allerġika fil-ġilda kkawżata mill-mediċina, ekżema, ekżema infettata, eritema, eritema tal-kappell tal-għajn, raxx fil-kappell tal-għajn, reazzjoni allerġika f’sit fiss fil-ġilda kkawżata mill-mediċina, follikulite, furunklu, dermatite fl-idejn, </w:t>
      </w:r>
      <w:r w:rsidR="00971CA4" w:rsidRPr="004B6D14">
        <w:rPr>
          <w:sz w:val="20"/>
        </w:rPr>
        <w:t xml:space="preserve">dermatite medjata mill-immunità, </w:t>
      </w:r>
      <w:r w:rsidRPr="004B6D14">
        <w:rPr>
          <w:sz w:val="20"/>
        </w:rPr>
        <w:t>nuffuta fix-xufftejn, nuffata bid-demm fil-ħalq, sindrome ta’ eritrodisasteżija palmari</w:t>
      </w:r>
      <w:r w:rsidRPr="004B6D14">
        <w:rPr>
          <w:sz w:val="20"/>
        </w:rPr>
        <w:noBreakHyphen/>
        <w:t>plantari, pemfigojde, raxx, raxx b’eritema, raxx makulari, raxx makulo</w:t>
      </w:r>
      <w:r w:rsidRPr="004B6D14">
        <w:rPr>
          <w:sz w:val="20"/>
        </w:rPr>
        <w:noBreakHyphen/>
        <w:t xml:space="preserve">papulari, </w:t>
      </w:r>
      <w:r w:rsidR="00971CA4" w:rsidRPr="004B6D14">
        <w:rPr>
          <w:sz w:val="20"/>
        </w:rPr>
        <w:t xml:space="preserve">raxx morbilliformi, </w:t>
      </w:r>
      <w:r w:rsidRPr="004B6D14">
        <w:rPr>
          <w:sz w:val="20"/>
        </w:rPr>
        <w:t>raxx papulari, raxx papuloskwamuż, raxx bil-ħakk, raxx bil-ponot, raxx bl-infafet, dermatite fl-iskrotu, dermatite tas-saborrea, esfoljazzjoni tal-ġilda, tossiċità tal-ġilda, ulċera fil-ġilda</w:t>
      </w:r>
      <w:r w:rsidR="00971CA4" w:rsidRPr="004B6D14">
        <w:rPr>
          <w:sz w:val="20"/>
        </w:rPr>
        <w:t>, raxx fis-sit ta’ aċċess vaskulari</w:t>
      </w:r>
      <w:r w:rsidRPr="004B6D14">
        <w:rPr>
          <w:sz w:val="20"/>
        </w:rPr>
        <w:t xml:space="preserve">. </w:t>
      </w:r>
    </w:p>
    <w:p w14:paraId="64DE4438" w14:textId="77777777" w:rsidR="008F5441" w:rsidRPr="004B6D14" w:rsidRDefault="008F5441" w:rsidP="008F5441">
      <w:pPr>
        <w:suppressAutoHyphens/>
        <w:autoSpaceDE w:val="0"/>
        <w:autoSpaceDN w:val="0"/>
        <w:adjustRightInd w:val="0"/>
        <w:rPr>
          <w:sz w:val="20"/>
        </w:rPr>
      </w:pPr>
      <w:r w:rsidRPr="004B6D14">
        <w:rPr>
          <w:sz w:val="20"/>
          <w:vertAlign w:val="superscript"/>
        </w:rPr>
        <w:t>aa</w:t>
      </w:r>
      <w:r w:rsidRPr="004B6D14">
        <w:rPr>
          <w:sz w:val="20"/>
        </w:rPr>
        <w:t xml:space="preserve"> Jinkludi rapporti ta’ wġigħ muskoluskeletriku, mijalġja, uġigħ fl-għadam.</w:t>
      </w:r>
    </w:p>
    <w:p w14:paraId="3DEC04D7" w14:textId="07A509D3" w:rsidR="008F5441" w:rsidRPr="004B6D14" w:rsidRDefault="008F5441" w:rsidP="008F5441">
      <w:pPr>
        <w:suppressAutoHyphens/>
        <w:autoSpaceDE w:val="0"/>
        <w:autoSpaceDN w:val="0"/>
        <w:adjustRightInd w:val="0"/>
        <w:rPr>
          <w:sz w:val="20"/>
        </w:rPr>
      </w:pPr>
      <w:r w:rsidRPr="004B6D14">
        <w:rPr>
          <w:sz w:val="20"/>
          <w:vertAlign w:val="superscript"/>
        </w:rPr>
        <w:t>ab</w:t>
      </w:r>
      <w:r w:rsidRPr="004B6D14">
        <w:rPr>
          <w:sz w:val="20"/>
        </w:rPr>
        <w:t xml:space="preserve"> Tinkludi rapporti ta’ mijosite, rabdomijoliżi, polimijalġja rewmatika, dermatomijosite, axxess fil-muskoli, mijoglobina preżenti fl-awrina</w:t>
      </w:r>
      <w:r w:rsidR="00971CA4" w:rsidRPr="004B6D14">
        <w:rPr>
          <w:sz w:val="20"/>
        </w:rPr>
        <w:t>, mijopatija, polimijosite</w:t>
      </w:r>
      <w:r w:rsidRPr="004B6D14">
        <w:rPr>
          <w:sz w:val="20"/>
        </w:rPr>
        <w:t xml:space="preserve">. </w:t>
      </w:r>
    </w:p>
    <w:p w14:paraId="2282868C" w14:textId="77777777" w:rsidR="008F5441" w:rsidRPr="004B6D14" w:rsidRDefault="008F5441" w:rsidP="008F5441">
      <w:pPr>
        <w:suppressAutoHyphens/>
        <w:autoSpaceDE w:val="0"/>
        <w:autoSpaceDN w:val="0"/>
        <w:adjustRightInd w:val="0"/>
        <w:rPr>
          <w:sz w:val="20"/>
        </w:rPr>
      </w:pPr>
      <w:r w:rsidRPr="004B6D14">
        <w:rPr>
          <w:sz w:val="20"/>
          <w:vertAlign w:val="superscript"/>
        </w:rPr>
        <w:t>ac</w:t>
      </w:r>
      <w:r w:rsidRPr="004B6D14">
        <w:rPr>
          <w:sz w:val="20"/>
        </w:rPr>
        <w:t xml:space="preserve"> Tinkludi rapporti ta’ proteinurja, preżenza ta’ proteina fl-awrina, emoglobinurja, anormalità fl-awrina, sindrome nefrotiku, albuminurja.</w:t>
      </w:r>
    </w:p>
    <w:p w14:paraId="0470658E" w14:textId="23F26E50" w:rsidR="008F5441" w:rsidRPr="004B6D14" w:rsidRDefault="008F5441" w:rsidP="008F5441">
      <w:pPr>
        <w:autoSpaceDE w:val="0"/>
        <w:autoSpaceDN w:val="0"/>
        <w:adjustRightInd w:val="0"/>
        <w:rPr>
          <w:sz w:val="20"/>
        </w:rPr>
      </w:pPr>
      <w:r w:rsidRPr="004B6D14">
        <w:rPr>
          <w:sz w:val="20"/>
          <w:vertAlign w:val="superscript"/>
        </w:rPr>
        <w:t>ad</w:t>
      </w:r>
      <w:r w:rsidRPr="004B6D14">
        <w:rPr>
          <w:sz w:val="20"/>
        </w:rPr>
        <w:t xml:space="preserve"> Tinkludi rapporti ta’ nefrite, nefrite awtoimmuni, nefrite </w:t>
      </w:r>
      <w:r w:rsidRPr="004B6D14">
        <w:rPr>
          <w:i/>
          <w:sz w:val="20"/>
        </w:rPr>
        <w:t xml:space="preserve">Henoch-Schonlein </w:t>
      </w:r>
      <w:r w:rsidR="00971CA4" w:rsidRPr="004B6D14">
        <w:rPr>
          <w:i/>
          <w:sz w:val="20"/>
        </w:rPr>
        <w:t>p</w:t>
      </w:r>
      <w:r w:rsidRPr="004B6D14">
        <w:rPr>
          <w:i/>
          <w:sz w:val="20"/>
        </w:rPr>
        <w:t>urpura</w:t>
      </w:r>
      <w:r w:rsidRPr="004B6D14">
        <w:rPr>
          <w:sz w:val="20"/>
        </w:rPr>
        <w:t>, glomerulonefrite paraneoplastika, nefrite fit-tubuli u l-interstizju.</w:t>
      </w:r>
    </w:p>
    <w:p w14:paraId="66F4B101" w14:textId="77777777" w:rsidR="008F5441" w:rsidRPr="004B6D14" w:rsidRDefault="008F5441" w:rsidP="008F5441">
      <w:pPr>
        <w:autoSpaceDE w:val="0"/>
        <w:autoSpaceDN w:val="0"/>
        <w:adjustRightInd w:val="0"/>
        <w:rPr>
          <w:sz w:val="20"/>
          <w:vertAlign w:val="superscript"/>
        </w:rPr>
      </w:pPr>
      <w:r w:rsidRPr="004B6D14">
        <w:rPr>
          <w:sz w:val="20"/>
          <w:vertAlign w:val="superscript"/>
        </w:rPr>
        <w:t>ae</w:t>
      </w:r>
      <w:r w:rsidRPr="004B6D14">
        <w:rPr>
          <w:sz w:val="20"/>
        </w:rPr>
        <w:t xml:space="preserve"> Tinkludi rapporti ta’ ipokalimja, tnaqqis ta’ potassium fid-demm.</w:t>
      </w:r>
    </w:p>
    <w:p w14:paraId="54376AF3" w14:textId="77777777" w:rsidR="008F5441" w:rsidRPr="004B6D14" w:rsidRDefault="008F5441" w:rsidP="008F5441">
      <w:pPr>
        <w:autoSpaceDE w:val="0"/>
        <w:autoSpaceDN w:val="0"/>
        <w:adjustRightInd w:val="0"/>
        <w:rPr>
          <w:sz w:val="20"/>
          <w:vertAlign w:val="superscript"/>
        </w:rPr>
      </w:pPr>
      <w:r w:rsidRPr="004B6D14">
        <w:rPr>
          <w:sz w:val="20"/>
          <w:vertAlign w:val="superscript"/>
        </w:rPr>
        <w:t>af</w:t>
      </w:r>
      <w:r w:rsidRPr="004B6D14">
        <w:rPr>
          <w:sz w:val="20"/>
        </w:rPr>
        <w:t xml:space="preserve"> Tinkludi rapporti ta’ iponatrimija, tnaqqis ta’ sodium fid-demm.</w:t>
      </w:r>
    </w:p>
    <w:p w14:paraId="6D0EC238" w14:textId="77777777" w:rsidR="008F5441" w:rsidRPr="004B6D14" w:rsidRDefault="008F5441" w:rsidP="008F5441">
      <w:pPr>
        <w:autoSpaceDE w:val="0"/>
        <w:autoSpaceDN w:val="0"/>
        <w:adjustRightInd w:val="0"/>
        <w:rPr>
          <w:sz w:val="20"/>
        </w:rPr>
      </w:pPr>
      <w:r w:rsidRPr="004B6D14">
        <w:rPr>
          <w:sz w:val="20"/>
          <w:vertAlign w:val="superscript"/>
        </w:rPr>
        <w:t>ag</w:t>
      </w:r>
      <w:r w:rsidRPr="004B6D14">
        <w:rPr>
          <w:sz w:val="20"/>
        </w:rPr>
        <w:t xml:space="preserve"> Jinkludi rapporti ta’ nuqqas ta’ ossiġenu fit-tessuti, tnaqqis fis-saturazzjoni tal-ossiġenu, tnaqqis ta’ pO2.</w:t>
      </w:r>
    </w:p>
    <w:p w14:paraId="6A3DC54B" w14:textId="77777777" w:rsidR="008F5441" w:rsidRPr="004B6D14" w:rsidRDefault="008F5441" w:rsidP="008F5441">
      <w:pPr>
        <w:suppressAutoHyphens/>
        <w:autoSpaceDE w:val="0"/>
        <w:autoSpaceDN w:val="0"/>
        <w:adjustRightInd w:val="0"/>
        <w:rPr>
          <w:sz w:val="20"/>
        </w:rPr>
      </w:pPr>
      <w:r w:rsidRPr="004B6D14">
        <w:rPr>
          <w:sz w:val="20"/>
          <w:vertAlign w:val="superscript"/>
        </w:rPr>
        <w:t>ah</w:t>
      </w:r>
      <w:r w:rsidRPr="004B6D14">
        <w:rPr>
          <w:sz w:val="20"/>
        </w:rPr>
        <w:t xml:space="preserve"> Tinkludi rapporti ta’ alopeċja, madarosi, alopeċja areata, alopeċja totali, ipotrikosi.</w:t>
      </w:r>
    </w:p>
    <w:p w14:paraId="5EC6BE43" w14:textId="77777777" w:rsidR="008F5441" w:rsidRPr="004B6D14" w:rsidRDefault="008F5441" w:rsidP="008F5441">
      <w:pPr>
        <w:suppressAutoHyphens/>
        <w:autoSpaceDE w:val="0"/>
        <w:autoSpaceDN w:val="0"/>
        <w:adjustRightInd w:val="0"/>
        <w:rPr>
          <w:sz w:val="20"/>
        </w:rPr>
      </w:pPr>
      <w:r w:rsidRPr="004B6D14">
        <w:rPr>
          <w:sz w:val="20"/>
          <w:vertAlign w:val="superscript"/>
        </w:rPr>
        <w:t>ai</w:t>
      </w:r>
      <w:r w:rsidRPr="004B6D14">
        <w:rPr>
          <w:sz w:val="20"/>
        </w:rPr>
        <w:t xml:space="preserve"> Tinkludi rapporti ta’ pressjoni għolja, żieda fil-pressjoni tad-demm, kriżi ipertensiva, żieda fil-pressjoni sistolika tad-demm, pressjoni dijastolika għolja, pressjoni tad-demm ikkontrollata b’mod mhux adegwat, retinopatija ipertensiva, nefropatija ipertensiva, pressjoni essenzjali għolja, pressjoni ortostatika għolja.</w:t>
      </w:r>
    </w:p>
    <w:p w14:paraId="097DFF63" w14:textId="77777777" w:rsidR="008F5441" w:rsidRPr="004B6D14" w:rsidRDefault="008F5441" w:rsidP="008F5441">
      <w:pPr>
        <w:suppressAutoHyphens/>
        <w:autoSpaceDE w:val="0"/>
        <w:autoSpaceDN w:val="0"/>
        <w:adjustRightInd w:val="0"/>
        <w:rPr>
          <w:sz w:val="20"/>
        </w:rPr>
      </w:pPr>
      <w:r w:rsidRPr="004B6D14">
        <w:rPr>
          <w:sz w:val="20"/>
          <w:vertAlign w:val="superscript"/>
        </w:rPr>
        <w:t>aj</w:t>
      </w:r>
      <w:r w:rsidRPr="004B6D14">
        <w:rPr>
          <w:sz w:val="20"/>
        </w:rPr>
        <w:t xml:space="preserve"> Jinkludi rapporti ta’ sepsis, xokk settiku, urosepsis, sepsis newtropeniku, sepsis pulmonari, sepsis ikkawżat minn batterja, sepsis ikkawżat minn klebsiella, sepsis addominali, sepsis ikkawżat minn candida, sepsis ikkawżat minn escherichia, sepsis ikkawżat minn pseudomonas, sepsis ikkawżat minn staphylococcus.</w:t>
      </w:r>
    </w:p>
    <w:p w14:paraId="41BB33C9" w14:textId="0302BB3E" w:rsidR="008F5441" w:rsidRPr="004B6D14" w:rsidRDefault="008F5441" w:rsidP="008F5441">
      <w:pPr>
        <w:suppressAutoHyphens/>
        <w:autoSpaceDE w:val="0"/>
        <w:autoSpaceDN w:val="0"/>
        <w:adjustRightInd w:val="0"/>
        <w:rPr>
          <w:sz w:val="20"/>
        </w:rPr>
      </w:pPr>
      <w:r w:rsidRPr="004B6D14">
        <w:rPr>
          <w:sz w:val="20"/>
          <w:vertAlign w:val="superscript"/>
        </w:rPr>
        <w:t>ak</w:t>
      </w:r>
      <w:r w:rsidRPr="004B6D14">
        <w:rPr>
          <w:sz w:val="20"/>
        </w:rPr>
        <w:t xml:space="preserve"> Jinkludu rapporti ta’ dermatite bl-infafet, raxx esfoljattiv, eritema multiforme, </w:t>
      </w:r>
      <w:r w:rsidR="00BE3D8E" w:rsidRPr="004B6D14">
        <w:rPr>
          <w:sz w:val="20"/>
        </w:rPr>
        <w:t xml:space="preserve">dermatite esfoljattiva, </w:t>
      </w:r>
      <w:r w:rsidRPr="004B6D14">
        <w:rPr>
          <w:sz w:val="20"/>
        </w:rPr>
        <w:t>dermatite esfoljattiva ġeneralizzata, eruzzjoni tossika tal-ġilda, sindrome ta’ Stevens-Johnson, reazzjoni għall-mediċina b’eosinofilja u sintomi sistemiċi, nekrolisi epidermali tossika, vaskulite fil-ġilda.</w:t>
      </w:r>
    </w:p>
    <w:p w14:paraId="45BE700C" w14:textId="77777777" w:rsidR="008F5441" w:rsidRPr="004B6D14" w:rsidRDefault="008F5441" w:rsidP="008F5441">
      <w:pPr>
        <w:suppressAutoHyphens/>
        <w:autoSpaceDE w:val="0"/>
        <w:autoSpaceDN w:val="0"/>
        <w:adjustRightInd w:val="0"/>
        <w:rPr>
          <w:sz w:val="20"/>
        </w:rPr>
      </w:pPr>
      <w:r w:rsidRPr="004B6D14">
        <w:rPr>
          <w:sz w:val="20"/>
          <w:vertAlign w:val="superscript"/>
        </w:rPr>
        <w:t>al</w:t>
      </w:r>
      <w:r w:rsidRPr="004B6D14">
        <w:rPr>
          <w:sz w:val="20"/>
        </w:rPr>
        <w:t xml:space="preserve"> Tinkludi rapporti ta’ ċistite mhux infettiva u ċistite medjata mill-immunità.</w:t>
      </w:r>
    </w:p>
    <w:p w14:paraId="35DD67E2" w14:textId="77777777" w:rsidR="008F5441" w:rsidRPr="004B6D14" w:rsidRDefault="008F5441" w:rsidP="008F5441">
      <w:pPr>
        <w:suppressAutoHyphens/>
        <w:autoSpaceDE w:val="0"/>
        <w:autoSpaceDN w:val="0"/>
        <w:adjustRightInd w:val="0"/>
        <w:rPr>
          <w:sz w:val="20"/>
        </w:rPr>
      </w:pPr>
      <w:r w:rsidRPr="004B6D14">
        <w:rPr>
          <w:sz w:val="20"/>
          <w:vertAlign w:val="superscript"/>
        </w:rPr>
        <w:t>am</w:t>
      </w:r>
      <w:r w:rsidRPr="004B6D14">
        <w:rPr>
          <w:sz w:val="20"/>
        </w:rPr>
        <w:t xml:space="preserve"> Tinkludi rapporti ta’ nażofarinġite, konġestjoni fl-imnieħer u rinorea.</w:t>
      </w:r>
    </w:p>
    <w:p w14:paraId="09E715AF" w14:textId="267EB36E" w:rsidR="008F5441" w:rsidRPr="004B6D14" w:rsidRDefault="008F5441" w:rsidP="008F5441">
      <w:pPr>
        <w:suppressAutoHyphens/>
        <w:autoSpaceDE w:val="0"/>
        <w:autoSpaceDN w:val="0"/>
        <w:adjustRightInd w:val="0"/>
        <w:rPr>
          <w:sz w:val="20"/>
        </w:rPr>
      </w:pPr>
      <w:r w:rsidRPr="004B6D14">
        <w:rPr>
          <w:sz w:val="20"/>
          <w:vertAlign w:val="superscript"/>
        </w:rPr>
        <w:t>an</w:t>
      </w:r>
      <w:r w:rsidRPr="004B6D14">
        <w:rPr>
          <w:sz w:val="20"/>
        </w:rPr>
        <w:t xml:space="preserve"> Tinkludi rapporti ta’ psorijasi, dermatite li tixbah psorijasi.</w:t>
      </w:r>
    </w:p>
    <w:p w14:paraId="0137801E" w14:textId="77777777" w:rsidR="008F5441" w:rsidRPr="004B6D14" w:rsidRDefault="008F5441" w:rsidP="008F5441">
      <w:pPr>
        <w:suppressAutoHyphens/>
        <w:autoSpaceDE w:val="0"/>
        <w:autoSpaceDN w:val="0"/>
        <w:adjustRightInd w:val="0"/>
        <w:rPr>
          <w:sz w:val="20"/>
        </w:rPr>
      </w:pPr>
      <w:r w:rsidRPr="004B6D14">
        <w:rPr>
          <w:sz w:val="20"/>
          <w:vertAlign w:val="superscript"/>
        </w:rPr>
        <w:t>ao</w:t>
      </w:r>
      <w:r w:rsidRPr="004B6D14">
        <w:rPr>
          <w:sz w:val="20"/>
        </w:rPr>
        <w:t xml:space="preserve"> Jinkludu rapporti ta’ perikardite, effużjoni perikardijaka, għafis tal-qalb ikkaġunat minn akkumulazzjoni ta’ fluwidu fil-borża perikardijaka u perikardite kostrittiva.</w:t>
      </w:r>
    </w:p>
    <w:p w14:paraId="493AB273" w14:textId="23A43645" w:rsidR="008F5441" w:rsidRPr="004B6D14" w:rsidRDefault="008F5441" w:rsidP="008F5441">
      <w:pPr>
        <w:suppressAutoHyphens/>
        <w:autoSpaceDE w:val="0"/>
        <w:autoSpaceDN w:val="0"/>
        <w:adjustRightInd w:val="0"/>
        <w:rPr>
          <w:sz w:val="20"/>
        </w:rPr>
      </w:pPr>
      <w:r w:rsidRPr="004B6D14">
        <w:rPr>
          <w:sz w:val="20"/>
          <w:vertAlign w:val="superscript"/>
        </w:rPr>
        <w:t>ap</w:t>
      </w:r>
      <w:r w:rsidRPr="004B6D14">
        <w:rPr>
          <w:sz w:val="20"/>
        </w:rPr>
        <w:t xml:space="preserve"> Irrappurtata fi studju ’l barra mis-settijiet ta’ </w:t>
      </w:r>
      <w:r w:rsidRPr="004B6D14">
        <w:rPr>
          <w:i/>
          <w:sz w:val="20"/>
        </w:rPr>
        <w:t>data</w:t>
      </w:r>
      <w:r w:rsidRPr="004B6D14">
        <w:rPr>
          <w:sz w:val="20"/>
        </w:rPr>
        <w:t xml:space="preserve"> miġbura (relatata mal-għoti taħt il-ġilda). Il-frekwenza hija bbażata fuq l-esponiment għal Tecentriq </w:t>
      </w:r>
      <w:r w:rsidR="0030231B" w:rsidRPr="004B6D14">
        <w:rPr>
          <w:sz w:val="20"/>
        </w:rPr>
        <w:t xml:space="preserve">soluzzjoni għall-injezzjoni </w:t>
      </w:r>
      <w:r w:rsidRPr="004B6D14">
        <w:rPr>
          <w:sz w:val="20"/>
        </w:rPr>
        <w:t xml:space="preserve">f’IMscin001 </w:t>
      </w:r>
      <w:r w:rsidR="00430960" w:rsidRPr="004B6D14">
        <w:rPr>
          <w:sz w:val="20"/>
        </w:rPr>
        <w:t xml:space="preserve">u IMscin002 </w:t>
      </w:r>
      <w:r w:rsidRPr="004B6D14">
        <w:rPr>
          <w:sz w:val="20"/>
        </w:rPr>
        <w:t>u tinkludi rapporti ta’ reazzjoni fis-sit tal-injezzjoni, uġigħ fis-sit tal-injezzjoni, eritema fis-sit tal-injezzjoni, u raxx fis-sit tal-injezzjoni.</w:t>
      </w:r>
    </w:p>
    <w:p w14:paraId="6E9CDD44" w14:textId="77777777" w:rsidR="00F848C9" w:rsidRPr="004B6D14" w:rsidRDefault="00B64D0C" w:rsidP="00F848C9">
      <w:pPr>
        <w:suppressAutoHyphens/>
        <w:rPr>
          <w:sz w:val="20"/>
        </w:rPr>
      </w:pPr>
      <w:r w:rsidRPr="004B6D14">
        <w:rPr>
          <w:sz w:val="20"/>
          <w:vertAlign w:val="superscript"/>
        </w:rPr>
        <w:t>aq</w:t>
      </w:r>
      <w:r w:rsidRPr="004B6D14">
        <w:rPr>
          <w:sz w:val="20"/>
        </w:rPr>
        <w:t xml:space="preserve"> Tinkludi rapporti ta’ ġilda xotta, xerożi.</w:t>
      </w:r>
    </w:p>
    <w:p w14:paraId="15947C97" w14:textId="6E16631E" w:rsidR="00B64D0C" w:rsidRPr="004B6D14" w:rsidRDefault="00F848C9" w:rsidP="00F848C9">
      <w:pPr>
        <w:suppressAutoHyphens/>
        <w:rPr>
          <w:sz w:val="20"/>
        </w:rPr>
      </w:pPr>
      <w:r w:rsidRPr="004B6D14">
        <w:rPr>
          <w:sz w:val="20"/>
          <w:vertAlign w:val="superscript"/>
        </w:rPr>
        <w:t>ar</w:t>
      </w:r>
      <w:r w:rsidRPr="004B6D14">
        <w:rPr>
          <w:sz w:val="20"/>
        </w:rPr>
        <w:t xml:space="preserve"> Jinkludu rapporti ta’ keratożi likenojde, lichen sclerosus u lichen planus.</w:t>
      </w:r>
    </w:p>
    <w:p w14:paraId="6BDCBE6B" w14:textId="77777777" w:rsidR="008F5441" w:rsidRPr="004B6D14" w:rsidRDefault="008F5441" w:rsidP="008F5441">
      <w:pPr>
        <w:suppressAutoHyphens/>
      </w:pPr>
    </w:p>
    <w:p w14:paraId="0E81EF9B" w14:textId="77777777" w:rsidR="008F5441" w:rsidRPr="004B6D14" w:rsidRDefault="008F5441" w:rsidP="004C038D">
      <w:pPr>
        <w:keepNext/>
        <w:keepLines/>
        <w:suppressAutoHyphens/>
        <w:rPr>
          <w:u w:val="single"/>
        </w:rPr>
      </w:pPr>
      <w:r w:rsidRPr="004B6D14">
        <w:rPr>
          <w:u w:val="single"/>
        </w:rPr>
        <w:lastRenderedPageBreak/>
        <w:t>Deskrizzjoni ta’ reazzjonijiet avversi magħżula</w:t>
      </w:r>
    </w:p>
    <w:p w14:paraId="29D1D3F8" w14:textId="77777777" w:rsidR="008F5441" w:rsidRPr="004B6D14" w:rsidRDefault="008F5441" w:rsidP="004C038D">
      <w:pPr>
        <w:keepNext/>
        <w:keepLines/>
        <w:suppressAutoHyphens/>
        <w:rPr>
          <w:u w:val="single"/>
        </w:rPr>
      </w:pPr>
    </w:p>
    <w:p w14:paraId="71BD8F95" w14:textId="6C4A7B9A" w:rsidR="008F5441" w:rsidRPr="004B6D14" w:rsidRDefault="008F5441" w:rsidP="008F5441">
      <w:pPr>
        <w:suppressAutoHyphens/>
      </w:pPr>
      <w:r w:rsidRPr="004B6D14">
        <w:t>Id-</w:t>
      </w:r>
      <w:r w:rsidRPr="004B6D14">
        <w:rPr>
          <w:i/>
        </w:rPr>
        <w:t>data</w:t>
      </w:r>
      <w:r w:rsidRPr="004B6D14">
        <w:t xml:space="preserve"> ta’ hawn taħt tirrifletti l-informazzjoni għal reazzjonijiet avversi sinifikanti għal atezolizumab bħala monoterapija fi provi kliniċi (ara sezzjoni</w:t>
      </w:r>
      <w:r w:rsidR="00C87A8F" w:rsidRPr="004B6D14">
        <w:t> </w:t>
      </w:r>
      <w:r w:rsidRPr="004B6D14">
        <w:t>5.1). Id-dettalji għar-reazzjonijiet avversi sinifikanti għal atezolizumab meta jingħata f’kombinazzjoni huma ppreżentati jekk ġew innotati differenzi klinikament rilevanti meta mqabbla ma’ atezolizumab bħala monoterapija. Il-linji gwida ta’ mmaniġġjar għal dawn ir-reazzjonijiet avversi huma deskritti fis-sezzjonijiet 4.2 u 4.4.</w:t>
      </w:r>
    </w:p>
    <w:p w14:paraId="103A33B4" w14:textId="77777777" w:rsidR="008F5441" w:rsidRPr="004B6D14" w:rsidRDefault="008F5441" w:rsidP="008F5441">
      <w:pPr>
        <w:suppressAutoHyphens/>
      </w:pPr>
    </w:p>
    <w:p w14:paraId="23DE3B83" w14:textId="77777777" w:rsidR="008F5441" w:rsidRPr="004B6D14" w:rsidRDefault="008F5441" w:rsidP="008F5441">
      <w:pPr>
        <w:keepNext/>
        <w:keepLines/>
        <w:suppressAutoHyphens/>
        <w:rPr>
          <w:i/>
          <w:u w:val="single"/>
        </w:rPr>
      </w:pPr>
      <w:bookmarkStart w:id="91" w:name="_Hlk172880497"/>
      <w:r w:rsidRPr="004B6D14">
        <w:rPr>
          <w:i/>
          <w:u w:val="single"/>
        </w:rPr>
        <w:t>Pulmonite medjata mill-immunità</w:t>
      </w:r>
    </w:p>
    <w:p w14:paraId="1F9DD022" w14:textId="77777777" w:rsidR="008F5441" w:rsidRPr="004B6D14" w:rsidRDefault="008F5441" w:rsidP="008F5441">
      <w:pPr>
        <w:keepNext/>
        <w:keepLines/>
        <w:suppressAutoHyphens/>
        <w:rPr>
          <w:i/>
          <w:u w:val="single"/>
        </w:rPr>
      </w:pPr>
    </w:p>
    <w:p w14:paraId="04465D08" w14:textId="29262478" w:rsidR="008F5441" w:rsidRPr="004B6D14" w:rsidRDefault="008F5441" w:rsidP="004C038D">
      <w:pPr>
        <w:suppressAutoHyphens/>
      </w:pPr>
      <w:r w:rsidRPr="004B6D14">
        <w:t xml:space="preserve">Pulmonite seħħet </w:t>
      </w:r>
      <w:r w:rsidR="00BE3D8E" w:rsidRPr="004B6D14">
        <w:t xml:space="preserve">fi 3.0% (151/5 039) tal-pazjenti li rċevew atezolizumab bħala monoterapija. Minn dawn il-pazjenti, tlieta kellhom avvenimenti fatali. Iż-żmien medjan sal-bidu kien ta’ 3.7 xhur (medda: 3 ijiem sa 29.8 xhur). It-tul ta’ żmien medjan kien ta’ 1.7 xhur (medda: 0 jiem sa 27.8+ xhur; + jindika valur iċċensurat). Pulmonite wasslet għal twaqqif ta’ atezolizumab f’41 (0.8%) pazjent. Pulmonite li teħtieġ l-użu ta’ kortikosterojdi seħħet f’1.8% (92/5 039) tal-pazjenti </w:t>
      </w:r>
      <w:r w:rsidRPr="004B6D14">
        <w:t xml:space="preserve">li kienu qed jirċievu atezolizumab bħala monoterapija. </w:t>
      </w:r>
    </w:p>
    <w:p w14:paraId="1A6BA39F" w14:textId="77777777" w:rsidR="008F5441" w:rsidRPr="004B6D14" w:rsidRDefault="008F5441" w:rsidP="008F5441">
      <w:pPr>
        <w:suppressAutoHyphens/>
      </w:pPr>
    </w:p>
    <w:p w14:paraId="2E70C894" w14:textId="77777777" w:rsidR="008F5441" w:rsidRPr="004B6D14" w:rsidRDefault="008F5441" w:rsidP="008F5441">
      <w:pPr>
        <w:keepNext/>
        <w:keepLines/>
        <w:suppressAutoHyphens/>
        <w:rPr>
          <w:i/>
          <w:u w:val="single"/>
        </w:rPr>
      </w:pPr>
      <w:r w:rsidRPr="004B6D14">
        <w:rPr>
          <w:i/>
          <w:u w:val="single"/>
        </w:rPr>
        <w:t xml:space="preserve">Epatite medjata mill-immunità </w:t>
      </w:r>
    </w:p>
    <w:p w14:paraId="37CBA9FC" w14:textId="77777777" w:rsidR="008F5441" w:rsidRPr="004B6D14" w:rsidRDefault="008F5441" w:rsidP="008F5441">
      <w:pPr>
        <w:keepNext/>
        <w:keepLines/>
        <w:suppressAutoHyphens/>
        <w:rPr>
          <w:i/>
          <w:u w:val="single"/>
        </w:rPr>
      </w:pPr>
    </w:p>
    <w:p w14:paraId="1B4508AF" w14:textId="61AE0532" w:rsidR="008F5441" w:rsidRPr="004B6D14" w:rsidRDefault="008F5441" w:rsidP="004C038D">
      <w:pPr>
        <w:suppressAutoHyphens/>
      </w:pPr>
      <w:r w:rsidRPr="004B6D14">
        <w:t xml:space="preserve">Epatite seħħet </w:t>
      </w:r>
      <w:r w:rsidR="00DD7B5D" w:rsidRPr="004B6D14">
        <w:t>f’1.7% (88/5 039) tal-pazjenti li rċevew atezolizumab bħala monoterapija. Mit-88 pazjent, tlieta kellhom avvenimenti fatali. Iż-żmien medjan sal-bidu kien ta’ 1.4 xhur (medda: 0 jiem sa 26.3 xhur). It-tul ta’ żmien medjan kien ta’ xahar (medda: 0 jiem sa 52.1 + x</w:t>
      </w:r>
      <w:r w:rsidR="00251001" w:rsidRPr="004B6D14">
        <w:t>ahar</w:t>
      </w:r>
      <w:r w:rsidR="00DD7B5D" w:rsidRPr="004B6D14">
        <w:t xml:space="preserve">; + jindika valur iċċensurat). Epatite wasslet għal twaqqif ta’ atezolizumab f’46 (0.9%) pazjent. Epatite li teħtieġ l-użu ta’ kortikosterojdi seħħet fi 2.6% (130/5 039) tal-pazjenti </w:t>
      </w:r>
      <w:r w:rsidRPr="004B6D14">
        <w:t xml:space="preserve">li kienu qed jirċievu atezolizumab bħala monoterapija. </w:t>
      </w:r>
    </w:p>
    <w:p w14:paraId="426AD6C6" w14:textId="77777777" w:rsidR="008F5441" w:rsidRPr="004B6D14" w:rsidRDefault="008F5441" w:rsidP="008F5441">
      <w:pPr>
        <w:suppressAutoHyphens/>
      </w:pPr>
    </w:p>
    <w:p w14:paraId="17BE426C" w14:textId="77777777" w:rsidR="008F5441" w:rsidRPr="004B6D14" w:rsidRDefault="008F5441" w:rsidP="008F5441">
      <w:pPr>
        <w:keepNext/>
        <w:keepLines/>
        <w:suppressAutoHyphens/>
        <w:rPr>
          <w:i/>
          <w:u w:val="single"/>
        </w:rPr>
      </w:pPr>
      <w:r w:rsidRPr="004B6D14">
        <w:rPr>
          <w:i/>
          <w:u w:val="single"/>
        </w:rPr>
        <w:t>Kolite medjata mill-immunità</w:t>
      </w:r>
    </w:p>
    <w:p w14:paraId="7906F090" w14:textId="77777777" w:rsidR="008F5441" w:rsidRPr="004B6D14" w:rsidRDefault="008F5441" w:rsidP="008F5441">
      <w:pPr>
        <w:keepNext/>
        <w:keepLines/>
        <w:suppressAutoHyphens/>
        <w:rPr>
          <w:i/>
          <w:u w:val="single"/>
        </w:rPr>
      </w:pPr>
    </w:p>
    <w:p w14:paraId="1A47C185" w14:textId="62390D02" w:rsidR="008F5441" w:rsidRPr="004B6D14" w:rsidRDefault="008F5441" w:rsidP="004C038D">
      <w:pPr>
        <w:suppressAutoHyphens/>
      </w:pPr>
      <w:r w:rsidRPr="004B6D14">
        <w:t xml:space="preserve">Kolite seħħet </w:t>
      </w:r>
      <w:r w:rsidR="00DD7B5D" w:rsidRPr="004B6D14">
        <w:t>f’1.2% (62/5 039) tal-pazjenti li rċevew atezolizumab bħala monoterapija. Iż-żmien medjan sal-bidu kien ta’ 4.5 xhur (medda: 15</w:t>
      </w:r>
      <w:r w:rsidR="00DD7B5D" w:rsidRPr="004B6D14">
        <w:noBreakHyphen/>
        <w:t xml:space="preserve">il jum sa 36.4 xhur). It-tul ta’ żmien medjan kien ta’ 1.4 xhur (medda: 3 ijiem sa 50.2+ xhur; + jindika valur iċċensurat). Kolite wasslet għal twaqqif ta’ atezolizumab f’24 (0.5%) pazjent. Kolite li teħtieġ l-użu ta’ kortikosterojdi seħħet f’0.6% (30/5 039) tal-pazjenti </w:t>
      </w:r>
      <w:r w:rsidRPr="004B6D14">
        <w:t xml:space="preserve">li kienu qed jirċievu atezolizumab bħala monoterapija. </w:t>
      </w:r>
    </w:p>
    <w:p w14:paraId="4DD7D2DF" w14:textId="77777777" w:rsidR="008F5441" w:rsidRPr="004B6D14" w:rsidRDefault="008F5441" w:rsidP="008F5441">
      <w:pPr>
        <w:suppressAutoHyphens/>
      </w:pPr>
    </w:p>
    <w:p w14:paraId="6BC1A0C2" w14:textId="77777777" w:rsidR="008F5441" w:rsidRPr="004B6D14" w:rsidRDefault="008F5441" w:rsidP="008F5441">
      <w:pPr>
        <w:keepNext/>
        <w:suppressAutoHyphens/>
        <w:rPr>
          <w:i/>
          <w:u w:val="single"/>
        </w:rPr>
      </w:pPr>
      <w:r w:rsidRPr="004B6D14">
        <w:rPr>
          <w:i/>
          <w:u w:val="single"/>
        </w:rPr>
        <w:t xml:space="preserve">Endokrinopatiji medjati mill-immunità </w:t>
      </w:r>
    </w:p>
    <w:p w14:paraId="7E4113F4" w14:textId="77777777" w:rsidR="008F5441" w:rsidRPr="004B6D14" w:rsidRDefault="008F5441" w:rsidP="008F5441">
      <w:pPr>
        <w:keepNext/>
        <w:suppressAutoHyphens/>
      </w:pPr>
    </w:p>
    <w:p w14:paraId="21A783FC" w14:textId="77777777" w:rsidR="008F5441" w:rsidRPr="004B6D14" w:rsidRDefault="008F5441" w:rsidP="008F5441">
      <w:pPr>
        <w:keepNext/>
        <w:suppressAutoHyphens/>
        <w:rPr>
          <w:i/>
        </w:rPr>
      </w:pPr>
      <w:r w:rsidRPr="004B6D14">
        <w:rPr>
          <w:i/>
        </w:rPr>
        <w:t>Disturbi fit-tirojde</w:t>
      </w:r>
    </w:p>
    <w:p w14:paraId="327F1644" w14:textId="77777777" w:rsidR="008F5441" w:rsidRPr="004B6D14" w:rsidRDefault="008F5441" w:rsidP="008F5441">
      <w:pPr>
        <w:keepNext/>
        <w:suppressAutoHyphens/>
      </w:pPr>
    </w:p>
    <w:p w14:paraId="5085FFA0" w14:textId="6F3E7B36" w:rsidR="008F5441" w:rsidRPr="004B6D14" w:rsidRDefault="008F5441" w:rsidP="008F5441">
      <w:pPr>
        <w:suppressAutoHyphens/>
      </w:pPr>
      <w:r w:rsidRPr="004B6D14">
        <w:t xml:space="preserve">Ipotirojdiżmu seħħ </w:t>
      </w:r>
      <w:r w:rsidR="00DD7B5D" w:rsidRPr="004B6D14">
        <w:t xml:space="preserve">fi 8.5% (427/5 039) tal-pazjenti li rċevew atezolizumab bħala monoterapija. Iż-żmien medjan sal-bidu kien ta’ 4.2 xhur (medda: 0 jiem sa 38.5 xhur). Ipotirojdiżmu </w:t>
      </w:r>
      <w:r w:rsidRPr="004B6D14">
        <w:t>seħħ fi 17.4% (86/495) tal-pazjenti li rċevew atezolizumab bħala monoterapija fl-ambjent awżiljarju ta’ NSCLC. Iż-żmien medjan sal-bidu kien ta’ 4.0 xhur (medda: 22 jum sa 11.8 xhur).</w:t>
      </w:r>
    </w:p>
    <w:p w14:paraId="3FAC7D8F" w14:textId="77777777" w:rsidR="008F5441" w:rsidRPr="004B6D14" w:rsidRDefault="008F5441" w:rsidP="008F5441">
      <w:pPr>
        <w:suppressAutoHyphens/>
      </w:pPr>
    </w:p>
    <w:p w14:paraId="5759A805" w14:textId="17A578BD" w:rsidR="008F5441" w:rsidRPr="004B6D14" w:rsidRDefault="008F5441" w:rsidP="008F5441">
      <w:pPr>
        <w:suppressAutoHyphens/>
      </w:pPr>
      <w:r w:rsidRPr="004B6D14">
        <w:t xml:space="preserve">Ipertirojdiżmu seħħ </w:t>
      </w:r>
      <w:r w:rsidR="00DD7B5D" w:rsidRPr="004B6D14">
        <w:t xml:space="preserve">fi 2.4% (121/5 039) tal-pazjenti li rċevew atezolizumab bħala monoterapija. Iż-żmien medjan sal-bidu kien ta’ 2.7 xhur (medda: 0 jiem sa 24.3 xhur). Ipertirojdiżmu </w:t>
      </w:r>
      <w:r w:rsidRPr="004B6D14">
        <w:t>seħħ f’6.5% (32/495) tal-pazjenti li rċevew atezolizumab bħala monoterapija fl-ambjent awżiljarju ta’ NSCLC. Iż-żmien medjan sal-bidu kien ta’ 2.8 xhur (medda: jum wieħed sa 9.9 xhur).</w:t>
      </w:r>
    </w:p>
    <w:p w14:paraId="258FB630" w14:textId="77777777" w:rsidR="008F5441" w:rsidRPr="004B6D14" w:rsidRDefault="008F5441" w:rsidP="008F5441">
      <w:pPr>
        <w:suppressAutoHyphens/>
      </w:pPr>
    </w:p>
    <w:p w14:paraId="154D1845" w14:textId="77777777" w:rsidR="008F5441" w:rsidRPr="004B6D14" w:rsidRDefault="008F5441" w:rsidP="008F5441">
      <w:pPr>
        <w:keepNext/>
        <w:keepLines/>
        <w:suppressAutoHyphens/>
        <w:rPr>
          <w:i/>
        </w:rPr>
      </w:pPr>
      <w:r w:rsidRPr="004B6D14">
        <w:rPr>
          <w:i/>
        </w:rPr>
        <w:t>Insuffiċjenza adrenali</w:t>
      </w:r>
    </w:p>
    <w:p w14:paraId="49A8D7D2" w14:textId="77777777" w:rsidR="008F5441" w:rsidRPr="004B6D14" w:rsidRDefault="008F5441" w:rsidP="008F5441">
      <w:pPr>
        <w:keepNext/>
        <w:keepLines/>
        <w:suppressAutoHyphens/>
      </w:pPr>
    </w:p>
    <w:p w14:paraId="6D6C7B70" w14:textId="36856617" w:rsidR="008F5441" w:rsidRPr="004B6D14" w:rsidRDefault="008F5441" w:rsidP="008F5441">
      <w:pPr>
        <w:suppressAutoHyphens/>
      </w:pPr>
      <w:r w:rsidRPr="004B6D14">
        <w:t xml:space="preserve">Insuffiċjenza adrenali seħħet </w:t>
      </w:r>
      <w:r w:rsidR="00DD7B5D" w:rsidRPr="004B6D14">
        <w:t xml:space="preserve">f’0.5% (25/5 039) tal-pazjenti li rċevew atezolizumab bħala monoterapija. Iż-żmien medjan sal-bidu kien ta’ 6.2 xhur (medda: 3 ijiem sa 21.4 xhur). Insuffiċjenza adrenali wasslet għat-twaqqif ta’ atezolizumab f’5 (0.1%) pazjenti. Insuffiċjenza adrenali li kienet teħtieġ l-użu ta’ kortikosterojdi seħħet f’0.4% (20/5 039) tal-pazjenti </w:t>
      </w:r>
      <w:r w:rsidRPr="004B6D14">
        <w:t>li kienu qed jirċievu atezolizumab bħala monoterapija.</w:t>
      </w:r>
    </w:p>
    <w:p w14:paraId="75C863F5" w14:textId="77777777" w:rsidR="008F5441" w:rsidRPr="004B6D14" w:rsidRDefault="008F5441" w:rsidP="008F5441">
      <w:pPr>
        <w:suppressAutoHyphens/>
      </w:pPr>
    </w:p>
    <w:p w14:paraId="23AF99FA" w14:textId="77777777" w:rsidR="008F5441" w:rsidRPr="004B6D14" w:rsidRDefault="008F5441" w:rsidP="004C038D">
      <w:pPr>
        <w:keepNext/>
        <w:keepLines/>
        <w:suppressAutoHyphens/>
        <w:rPr>
          <w:i/>
        </w:rPr>
      </w:pPr>
      <w:r w:rsidRPr="004B6D14">
        <w:rPr>
          <w:i/>
        </w:rPr>
        <w:lastRenderedPageBreak/>
        <w:t>Ipofisite</w:t>
      </w:r>
    </w:p>
    <w:p w14:paraId="22B2DBEC" w14:textId="77777777" w:rsidR="008F5441" w:rsidRPr="004B6D14" w:rsidRDefault="008F5441" w:rsidP="004C038D">
      <w:pPr>
        <w:keepNext/>
        <w:keepLines/>
        <w:suppressAutoHyphens/>
      </w:pPr>
    </w:p>
    <w:p w14:paraId="42ABA6E1" w14:textId="36AA63A3" w:rsidR="008F5441" w:rsidRPr="004B6D14" w:rsidRDefault="008F5441" w:rsidP="008F5441">
      <w:pPr>
        <w:suppressAutoHyphens/>
      </w:pPr>
      <w:r w:rsidRPr="004B6D14">
        <w:t xml:space="preserve">Ipofisite seħħet </w:t>
      </w:r>
      <w:r w:rsidR="00DD7B5D" w:rsidRPr="004B6D14">
        <w:t xml:space="preserve">f’0.2% (9/5 039) tal-pazjenti </w:t>
      </w:r>
      <w:r w:rsidRPr="004B6D14">
        <w:t xml:space="preserve">li rċevew atezolizumab bħala monoterapija. Iż-żmien medjan sal-bidu kien ta’ </w:t>
      </w:r>
      <w:r w:rsidR="00264051" w:rsidRPr="004B6D14">
        <w:t>5.3</w:t>
      </w:r>
      <w:r w:rsidRPr="004B6D14">
        <w:t xml:space="preserve"> xhur (medda: </w:t>
      </w:r>
      <w:r w:rsidR="00264051" w:rsidRPr="004B6D14">
        <w:t>21</w:t>
      </w:r>
      <w:r w:rsidRPr="004B6D14">
        <w:t xml:space="preserve"> jum sa 13.7 xhur). </w:t>
      </w:r>
      <w:r w:rsidR="00264051" w:rsidRPr="004B6D14">
        <w:t>Sitt</w:t>
      </w:r>
      <w:r w:rsidRPr="004B6D14">
        <w:t xml:space="preserve"> </w:t>
      </w:r>
      <w:r w:rsidRPr="004B6D14">
        <w:rPr>
          <w:szCs w:val="22"/>
        </w:rPr>
        <w:t xml:space="preserve">(0.1%) </w:t>
      </w:r>
      <w:r w:rsidRPr="004B6D14">
        <w:t>pazjenti kienu jeħtieġu l-użu ta’ kortikosterojdi u t-trattament b’atezolizumab twaqqaf f’pazjent wieħed (&lt; 0.1%).</w:t>
      </w:r>
    </w:p>
    <w:p w14:paraId="4E2DDDC7" w14:textId="77777777" w:rsidR="008F5441" w:rsidRPr="004B6D14" w:rsidRDefault="008F5441" w:rsidP="008F5441">
      <w:pPr>
        <w:suppressAutoHyphens/>
      </w:pPr>
    </w:p>
    <w:p w14:paraId="7004121F" w14:textId="0A0D9A90" w:rsidR="00264051" w:rsidRPr="004B6D14" w:rsidRDefault="00264051" w:rsidP="00264051">
      <w:pPr>
        <w:suppressAutoHyphens/>
      </w:pPr>
      <w:r w:rsidRPr="004B6D14">
        <w:t>Ipofisite seħħet f’1.4% (15/1 093) tal-pazjenti li rċevew atezolizumab flimkien ma’ paclitaxel segwit</w:t>
      </w:r>
      <w:r w:rsidR="00B9217C" w:rsidRPr="004B6D14">
        <w:t>i</w:t>
      </w:r>
      <w:r w:rsidRPr="004B6D14">
        <w:t xml:space="preserve"> minn atezolizumab, doxorubicin jew epirubicin f’intervalli iqsar, u cyclophosphamide. Iż-żmien medjan sal-bidu kien ta’ 3.8 xhur (medda: 2.4 sa 10.7 xhur). Ħdax</w:t>
      </w:r>
      <w:r w:rsidRPr="004B6D14">
        <w:noBreakHyphen/>
        <w:t xml:space="preserve">il pazjent </w:t>
      </w:r>
      <w:r w:rsidRPr="004B6D14">
        <w:rPr>
          <w:szCs w:val="22"/>
        </w:rPr>
        <w:t xml:space="preserve">(1.0%) </w:t>
      </w:r>
      <w:r w:rsidRPr="004B6D14">
        <w:t>kienu jeħtieġu l-użu ta’ kortikosterojdi. It-trattament b’atezolizumab twaqqaf f’7 (0.6%) pazjenti.</w:t>
      </w:r>
    </w:p>
    <w:p w14:paraId="67382AAB" w14:textId="77777777" w:rsidR="00264051" w:rsidRPr="004B6D14" w:rsidRDefault="00264051" w:rsidP="00264051">
      <w:pPr>
        <w:suppressAutoHyphens/>
      </w:pPr>
    </w:p>
    <w:p w14:paraId="50A2058A" w14:textId="1222665C" w:rsidR="008F5441" w:rsidRPr="004B6D14" w:rsidRDefault="008F5441" w:rsidP="008F5441">
      <w:pPr>
        <w:suppressAutoHyphens/>
      </w:pPr>
      <w:r w:rsidRPr="004B6D14">
        <w:t>Ipofisite seħħet f’0.8% (3/393) tal-pazjenti li rċevew atezolizumab ma’ bevacizumab, paclitaxel, u carboplatin. Iż-żmien medjan sal-bidu kien ta’ 7.7</w:t>
      </w:r>
      <w:r w:rsidR="00DD7B5D" w:rsidRPr="004B6D14">
        <w:t> </w:t>
      </w:r>
      <w:r w:rsidRPr="004B6D14">
        <w:t>xhur (medda: 5.0 sa 8.8</w:t>
      </w:r>
      <w:r w:rsidR="00DD7B5D" w:rsidRPr="004B6D14">
        <w:t> </w:t>
      </w:r>
      <w:r w:rsidRPr="004B6D14">
        <w:t>xhur). Żewġ pazjenti kienu jeħtieġu l-użu ta’ kortikosterojdi.</w:t>
      </w:r>
    </w:p>
    <w:p w14:paraId="72BB6EB3" w14:textId="77777777" w:rsidR="008F5441" w:rsidRPr="004B6D14" w:rsidRDefault="008F5441" w:rsidP="008F5441">
      <w:pPr>
        <w:suppressAutoHyphens/>
      </w:pPr>
    </w:p>
    <w:p w14:paraId="1B92B4A0" w14:textId="77777777" w:rsidR="008F5441" w:rsidRPr="004B6D14" w:rsidRDefault="008F5441" w:rsidP="008F5441">
      <w:pPr>
        <w:suppressAutoHyphens/>
      </w:pPr>
      <w:r w:rsidRPr="004B6D14">
        <w:t>Ipofisite seħħet f’0.4% (2/473) tal-pazjenti li rċevew atezolizumab flimkien ma’ nab-paclitaxel u carboplatin. Iż-żmien medjan sal-bidu kien ta’ 5.2 xhur (medda: 5.1 sa 5.3 xhur). Iż-żewġ pazjenti kienu jeħtieġu l-użu ta’ kortikosterojdi.</w:t>
      </w:r>
    </w:p>
    <w:p w14:paraId="662831AB" w14:textId="77777777" w:rsidR="008F5441" w:rsidRPr="004B6D14" w:rsidRDefault="008F5441" w:rsidP="008F5441">
      <w:pPr>
        <w:suppressAutoHyphens/>
      </w:pPr>
    </w:p>
    <w:p w14:paraId="2F065B44" w14:textId="77777777" w:rsidR="008F5441" w:rsidRPr="004B6D14" w:rsidRDefault="008F5441" w:rsidP="008F5441">
      <w:pPr>
        <w:keepNext/>
        <w:keepLines/>
        <w:suppressAutoHyphens/>
        <w:rPr>
          <w:i/>
        </w:rPr>
      </w:pPr>
      <w:r w:rsidRPr="004B6D14">
        <w:rPr>
          <w:i/>
        </w:rPr>
        <w:t>Dijabete mellitus</w:t>
      </w:r>
    </w:p>
    <w:p w14:paraId="21E819FE" w14:textId="77777777" w:rsidR="008F5441" w:rsidRPr="004B6D14" w:rsidRDefault="008F5441" w:rsidP="008F5441">
      <w:pPr>
        <w:keepNext/>
        <w:keepLines/>
        <w:suppressAutoHyphens/>
      </w:pPr>
    </w:p>
    <w:p w14:paraId="6039FA64" w14:textId="74761DD1" w:rsidR="008F5441" w:rsidRPr="004B6D14" w:rsidRDefault="008F5441" w:rsidP="004C038D">
      <w:pPr>
        <w:suppressAutoHyphens/>
      </w:pPr>
      <w:r w:rsidRPr="004B6D14">
        <w:t xml:space="preserve">Dijabete mellitus seħħet </w:t>
      </w:r>
      <w:r w:rsidR="00DD7B5D" w:rsidRPr="004B6D14">
        <w:t>f’0.6% (30/5 039) tal-pazjenti li rċevew atezolizumab bħala monoterapija. Iż-żmien medjan sal-bidu kien ta’ 5.5 xhur (medda: 3 ijiem sa 29.0 xahar). Dijabete mellitus wasslet għall-waqfien ta’ atezolizumab f’&lt; 0.1% (3/5 039) tal-pazjenti. Erba’ (&lt; 0.1%) pazjenti kienu jeħtieġu l-użu ta’ kortikosterojdi.</w:t>
      </w:r>
    </w:p>
    <w:p w14:paraId="2B47B55B" w14:textId="77777777" w:rsidR="008F5441" w:rsidRPr="004B6D14" w:rsidRDefault="008F5441" w:rsidP="008F5441">
      <w:pPr>
        <w:suppressAutoHyphens/>
      </w:pPr>
    </w:p>
    <w:p w14:paraId="79053487" w14:textId="77777777" w:rsidR="008F5441" w:rsidRPr="004B6D14" w:rsidRDefault="008F5441" w:rsidP="008F5441">
      <w:pPr>
        <w:suppressAutoHyphens/>
        <w:rPr>
          <w:szCs w:val="22"/>
        </w:rPr>
      </w:pPr>
      <w:r w:rsidRPr="004B6D14">
        <w:rPr>
          <w:szCs w:val="22"/>
        </w:rPr>
        <w:t>Dijabete mellitus seħħet fi 2.0% (10/493) tal-pazjenti b’HCC li rċevew atezolizumab flimkien ma’ bevacizumab. Iż-żmien medjan sal-bidu kien ta’ 4.4 xhur (medda: 1.2 xhur sa 8.3 xhur). L-ebda avveniment ta’ dijabete mellitus ma wassal għat-twaqqif ta’ atezolizumab.</w:t>
      </w:r>
    </w:p>
    <w:p w14:paraId="57BD2264" w14:textId="77777777" w:rsidR="008F5441" w:rsidRPr="004B6D14" w:rsidRDefault="008F5441" w:rsidP="008F5441">
      <w:pPr>
        <w:suppressAutoHyphens/>
      </w:pPr>
    </w:p>
    <w:p w14:paraId="0DDD4035" w14:textId="77777777" w:rsidR="008F5441" w:rsidRPr="004B6D14" w:rsidRDefault="008F5441" w:rsidP="008F5441">
      <w:pPr>
        <w:keepNext/>
        <w:suppressAutoHyphens/>
        <w:rPr>
          <w:i/>
          <w:u w:val="single"/>
        </w:rPr>
      </w:pPr>
      <w:r w:rsidRPr="004B6D14">
        <w:rPr>
          <w:i/>
          <w:u w:val="single"/>
        </w:rPr>
        <w:t xml:space="preserve">Meningoenċefalite medjata mill-immunità </w:t>
      </w:r>
    </w:p>
    <w:p w14:paraId="7BF4D79D" w14:textId="77777777" w:rsidR="008F5441" w:rsidRPr="004B6D14" w:rsidRDefault="008F5441" w:rsidP="008F5441">
      <w:pPr>
        <w:keepNext/>
        <w:suppressAutoHyphens/>
        <w:rPr>
          <w:i/>
          <w:u w:val="single"/>
        </w:rPr>
      </w:pPr>
    </w:p>
    <w:p w14:paraId="7B00A23C" w14:textId="0D577A67" w:rsidR="008F5441" w:rsidRPr="004B6D14" w:rsidRDefault="008F5441" w:rsidP="008F5441">
      <w:pPr>
        <w:suppressAutoHyphens/>
      </w:pPr>
      <w:r w:rsidRPr="004B6D14">
        <w:t xml:space="preserve">Meningoenċefalite seħħet </w:t>
      </w:r>
      <w:r w:rsidR="00DD7B5D" w:rsidRPr="004B6D14">
        <w:t>f’0.4% (22/5 039) tal-pazjenti li rċevew atezolizumab bħala monoterapija. Iż-żmien medjan sal-bidu kien ta’ 15</w:t>
      </w:r>
      <w:r w:rsidR="00DD7B5D" w:rsidRPr="004B6D14">
        <w:noBreakHyphen/>
        <w:t xml:space="preserve">il jum (medda: 0 jiem sa 12.5 xhur). It-tul ta’ żmien medjan kien ta’ 24 jum (medda: 6 ijiem sa’ 14.5+ xhur; + jindika </w:t>
      </w:r>
      <w:r w:rsidRPr="004B6D14">
        <w:t xml:space="preserve">valur iċċensurat). </w:t>
      </w:r>
    </w:p>
    <w:p w14:paraId="625CCFE8" w14:textId="77777777" w:rsidR="008F5441" w:rsidRPr="004B6D14" w:rsidRDefault="008F5441" w:rsidP="008F5441">
      <w:pPr>
        <w:suppressAutoHyphens/>
      </w:pPr>
    </w:p>
    <w:p w14:paraId="1DA0D7B7" w14:textId="38E347F5" w:rsidR="008F5441" w:rsidRPr="004B6D14" w:rsidRDefault="008F5441" w:rsidP="008F5441">
      <w:pPr>
        <w:suppressAutoHyphens/>
      </w:pPr>
      <w:r w:rsidRPr="004B6D14">
        <w:t xml:space="preserve">Meningoenċefalite li teħtieġ l-użu ta’ kortikosterojdi seħħet </w:t>
      </w:r>
      <w:r w:rsidR="00DD7B5D" w:rsidRPr="004B6D14">
        <w:t xml:space="preserve">f’0.2% (12/5 039) tal-pazjenti </w:t>
      </w:r>
      <w:r w:rsidRPr="004B6D14">
        <w:t>li kienu qed jirċievu atezolizumab u tmien pazjenti (0.2%) waqqfu atezolizumab.</w:t>
      </w:r>
    </w:p>
    <w:p w14:paraId="3E80588E" w14:textId="77777777" w:rsidR="008F5441" w:rsidRPr="004B6D14" w:rsidRDefault="008F5441" w:rsidP="008F5441">
      <w:pPr>
        <w:suppressAutoHyphens/>
      </w:pPr>
    </w:p>
    <w:p w14:paraId="5CD20797" w14:textId="77777777" w:rsidR="008F5441" w:rsidRPr="004B6D14" w:rsidRDefault="008F5441" w:rsidP="008F5441">
      <w:pPr>
        <w:keepNext/>
        <w:keepLines/>
        <w:suppressAutoHyphens/>
        <w:rPr>
          <w:i/>
          <w:u w:val="single"/>
        </w:rPr>
      </w:pPr>
      <w:r w:rsidRPr="004B6D14">
        <w:rPr>
          <w:i/>
          <w:u w:val="single"/>
        </w:rPr>
        <w:t>Newropatiji medjati mill-immunità</w:t>
      </w:r>
    </w:p>
    <w:p w14:paraId="007A1B0E" w14:textId="77777777" w:rsidR="008F5441" w:rsidRPr="004B6D14" w:rsidRDefault="008F5441" w:rsidP="008F5441">
      <w:pPr>
        <w:keepNext/>
        <w:keepLines/>
        <w:suppressAutoHyphens/>
        <w:rPr>
          <w:i/>
          <w:u w:val="single"/>
        </w:rPr>
      </w:pPr>
    </w:p>
    <w:p w14:paraId="676C8A7A" w14:textId="77777777" w:rsidR="008F5441" w:rsidRPr="004B6D14" w:rsidRDefault="008F5441" w:rsidP="008F5441">
      <w:pPr>
        <w:keepNext/>
        <w:keepLines/>
        <w:suppressAutoHyphens/>
        <w:rPr>
          <w:i/>
        </w:rPr>
      </w:pPr>
      <w:r w:rsidRPr="004B6D14">
        <w:rPr>
          <w:i/>
        </w:rPr>
        <w:t>Sindrome ta’ Guillain</w:t>
      </w:r>
      <w:r w:rsidRPr="004B6D14">
        <w:rPr>
          <w:i/>
        </w:rPr>
        <w:noBreakHyphen/>
        <w:t>Barré u polinewropatija bi ħsara fil-majlin</w:t>
      </w:r>
    </w:p>
    <w:p w14:paraId="4A095279" w14:textId="77777777" w:rsidR="008F5441" w:rsidRPr="004B6D14" w:rsidRDefault="008F5441" w:rsidP="008F5441">
      <w:pPr>
        <w:keepNext/>
        <w:keepLines/>
        <w:suppressAutoHyphens/>
      </w:pPr>
    </w:p>
    <w:p w14:paraId="62ADBD54" w14:textId="18F3FF07" w:rsidR="008F5441" w:rsidRPr="004B6D14" w:rsidRDefault="008F5441" w:rsidP="004C038D">
      <w:pPr>
        <w:suppressAutoHyphens/>
      </w:pPr>
      <w:r w:rsidRPr="004B6D14">
        <w:t>Is-sindrome ta’ Guillain</w:t>
      </w:r>
      <w:r w:rsidRPr="004B6D14">
        <w:noBreakHyphen/>
        <w:t xml:space="preserve">Barré u polinewropatija bi ħsara fil-majlin seħħew </w:t>
      </w:r>
      <w:r w:rsidR="00DD7B5D" w:rsidRPr="004B6D14">
        <w:t>f’0.1% (6/5 039) tal-pazjenti li rċevew atezolizumab bħala monoterapija. Iż-żmien medjan sal-bidu kien ta’ 4.1 xhur (medda: 18</w:t>
      </w:r>
      <w:r w:rsidR="00DD7B5D" w:rsidRPr="004B6D14">
        <w:noBreakHyphen/>
        <w:t>il jum sa 8.1 xhur). It-tul ta’ żmien medjan kien ta’ 8.0 months (medda: 18</w:t>
      </w:r>
      <w:r w:rsidR="00DD7B5D" w:rsidRPr="004B6D14">
        <w:noBreakHyphen/>
        <w:t>il jum sa 24.5+ xhur; + jindika valur iċċensurat). Is-sindrome ta’ Guillain</w:t>
      </w:r>
      <w:r w:rsidR="00DD7B5D" w:rsidRPr="004B6D14">
        <w:noBreakHyphen/>
        <w:t>Barré wasslet għal twaqqif ta’ atezolizumab f’pazjent wieħed (&lt; 0.1%). Sindrome ta’ Guillain</w:t>
      </w:r>
      <w:r w:rsidR="00DD7B5D" w:rsidRPr="004B6D14">
        <w:noBreakHyphen/>
        <w:t>Barré li teħtieġ l-użu ta’ kortikosterojdi seħħet f’&lt; 0.1% (3/5 039) tal-pazjenti</w:t>
      </w:r>
      <w:r w:rsidRPr="004B6D14">
        <w:t xml:space="preserve"> li kienu qed jirċievu atezolizumab bħala monoterapija.</w:t>
      </w:r>
    </w:p>
    <w:p w14:paraId="3E452365" w14:textId="77777777" w:rsidR="008F5441" w:rsidRPr="004B6D14" w:rsidRDefault="008F5441" w:rsidP="008F5441">
      <w:pPr>
        <w:suppressAutoHyphens/>
      </w:pPr>
    </w:p>
    <w:p w14:paraId="7D6BB866" w14:textId="77777777" w:rsidR="008F5441" w:rsidRPr="004B6D14" w:rsidRDefault="008F5441" w:rsidP="008F5441">
      <w:pPr>
        <w:keepNext/>
        <w:keepLines/>
        <w:suppressAutoHyphens/>
        <w:rPr>
          <w:i/>
        </w:rPr>
      </w:pPr>
      <w:r w:rsidRPr="004B6D14">
        <w:rPr>
          <w:i/>
        </w:rPr>
        <w:t>Pareżi tal-wiċċ medjata mill-immunità</w:t>
      </w:r>
    </w:p>
    <w:p w14:paraId="288E11AC" w14:textId="77777777" w:rsidR="008F5441" w:rsidRPr="004B6D14" w:rsidRDefault="008F5441" w:rsidP="008F5441">
      <w:pPr>
        <w:keepNext/>
        <w:keepLines/>
        <w:suppressAutoHyphens/>
      </w:pPr>
    </w:p>
    <w:p w14:paraId="6D48CD9F" w14:textId="638B626B" w:rsidR="008F5441" w:rsidRPr="004B6D14" w:rsidRDefault="008F5441" w:rsidP="004C038D">
      <w:pPr>
        <w:suppressAutoHyphens/>
      </w:pPr>
      <w:r w:rsidRPr="004B6D14">
        <w:t>Pareżi tal-wiċċ seħħet f’&lt; 0.1% (1/</w:t>
      </w:r>
      <w:r w:rsidR="00DD7B5D" w:rsidRPr="004B6D14">
        <w:t>5 039</w:t>
      </w:r>
      <w:r w:rsidRPr="004B6D14">
        <w:t>) tal-pazjenti li rċevew atezolizumab bħala monoterapija. Iż-żmien sal-bidu kien ta’ 29 jum. It-tul ta’ żmien kien ta’ 1.1 xhur. L-avveniment ma kienx jeħtieġ l-użu ta’ kortikosterojdi u l-avveniment ma wassalx għall-waqfien ta’ atezolizumab.</w:t>
      </w:r>
    </w:p>
    <w:p w14:paraId="1D053A4F" w14:textId="77777777" w:rsidR="008F5441" w:rsidRPr="004B6D14" w:rsidRDefault="008F5441" w:rsidP="008F5441">
      <w:pPr>
        <w:suppressAutoHyphens/>
      </w:pPr>
    </w:p>
    <w:p w14:paraId="6C9AB1C0" w14:textId="77777777" w:rsidR="008F5441" w:rsidRPr="004B6D14" w:rsidRDefault="008F5441" w:rsidP="008F5441">
      <w:pPr>
        <w:keepNext/>
        <w:suppressAutoHyphens/>
        <w:rPr>
          <w:i/>
          <w:u w:val="single"/>
        </w:rPr>
      </w:pPr>
      <w:r w:rsidRPr="004B6D14">
        <w:rPr>
          <w:i/>
          <w:u w:val="single"/>
        </w:rPr>
        <w:lastRenderedPageBreak/>
        <w:t xml:space="preserve">Majelite medjata mill-immunità </w:t>
      </w:r>
    </w:p>
    <w:p w14:paraId="05A216C7" w14:textId="77777777" w:rsidR="008F5441" w:rsidRPr="004B6D14" w:rsidRDefault="008F5441" w:rsidP="008F5441">
      <w:pPr>
        <w:keepNext/>
        <w:suppressAutoHyphens/>
        <w:rPr>
          <w:i/>
          <w:u w:val="single"/>
        </w:rPr>
      </w:pPr>
    </w:p>
    <w:p w14:paraId="365085DE" w14:textId="754B8985" w:rsidR="008F5441" w:rsidRPr="004B6D14" w:rsidRDefault="008F5441" w:rsidP="008F5441">
      <w:pPr>
        <w:suppressAutoHyphens/>
      </w:pPr>
      <w:r w:rsidRPr="004B6D14">
        <w:t>Majelite seħħet f’&lt; 0.1% (1/</w:t>
      </w:r>
      <w:r w:rsidR="00DD7B5D" w:rsidRPr="004B6D14">
        <w:t>5 039</w:t>
      </w:r>
      <w:r w:rsidRPr="004B6D14">
        <w:t>) tal-pazjenti li rċevew atezolizumab bħala monoterapija. Iż-żmien sal-bidu kien ta’ 3 ijiem. L-avveniment kien jeħtieġ l-użu ta’ kortikosterojdi iżda ma wassalx għall-waqfien ta’ atezolizumab.</w:t>
      </w:r>
    </w:p>
    <w:p w14:paraId="4A2C6A9E" w14:textId="77777777" w:rsidR="008F5441" w:rsidRPr="004B6D14" w:rsidRDefault="008F5441" w:rsidP="008F5441">
      <w:pPr>
        <w:suppressAutoHyphens/>
      </w:pPr>
    </w:p>
    <w:p w14:paraId="2503087D" w14:textId="77777777" w:rsidR="008F5441" w:rsidRPr="004B6D14" w:rsidRDefault="008F5441" w:rsidP="008F5441">
      <w:pPr>
        <w:keepNext/>
        <w:keepLines/>
        <w:suppressAutoHyphens/>
        <w:rPr>
          <w:i/>
          <w:u w:val="single"/>
        </w:rPr>
      </w:pPr>
      <w:r w:rsidRPr="004B6D14">
        <w:rPr>
          <w:i/>
          <w:u w:val="single"/>
        </w:rPr>
        <w:t>Sindrome majastenika</w:t>
      </w:r>
    </w:p>
    <w:p w14:paraId="00697C21" w14:textId="77777777" w:rsidR="008F5441" w:rsidRPr="004B6D14" w:rsidRDefault="008F5441" w:rsidP="008F5441">
      <w:pPr>
        <w:keepNext/>
        <w:keepLines/>
        <w:suppressAutoHyphens/>
        <w:rPr>
          <w:i/>
          <w:u w:val="single"/>
        </w:rPr>
      </w:pPr>
    </w:p>
    <w:p w14:paraId="69CBB3DC" w14:textId="20134DC7" w:rsidR="008F5441" w:rsidRPr="004B6D14" w:rsidRDefault="008F5441" w:rsidP="004C038D">
      <w:pPr>
        <w:suppressAutoHyphens/>
      </w:pPr>
      <w:r w:rsidRPr="004B6D14">
        <w:t xml:space="preserve">Majastenja gravis seħħet f’&lt; 0.1% </w:t>
      </w:r>
      <w:r w:rsidR="00DD7B5D" w:rsidRPr="004B6D14">
        <w:t>(2/5 039) tal-pazjenti (inkluż każ fatali wieħed) li kienu qed jirċievu atezolizumab bħala monoterapija. Iż-żmien medjan sal-bidu kien ta’ 2.6 xhur (medda: 1.2 xhur sa 4 xhur).</w:t>
      </w:r>
    </w:p>
    <w:p w14:paraId="46BFEFC4" w14:textId="77777777" w:rsidR="008F5441" w:rsidRPr="004B6D14" w:rsidRDefault="008F5441" w:rsidP="008F5441">
      <w:pPr>
        <w:suppressAutoHyphens/>
      </w:pPr>
    </w:p>
    <w:p w14:paraId="4C5E0932" w14:textId="77777777" w:rsidR="008F5441" w:rsidRPr="004B6D14" w:rsidRDefault="008F5441" w:rsidP="008F5441">
      <w:pPr>
        <w:keepNext/>
        <w:keepLines/>
        <w:suppressAutoHyphens/>
        <w:rPr>
          <w:i/>
          <w:u w:val="single"/>
        </w:rPr>
      </w:pPr>
      <w:r w:rsidRPr="004B6D14">
        <w:rPr>
          <w:i/>
          <w:u w:val="single"/>
        </w:rPr>
        <w:t>Pankreatite medjata mill-immunità</w:t>
      </w:r>
    </w:p>
    <w:p w14:paraId="4E939895" w14:textId="77777777" w:rsidR="008F5441" w:rsidRPr="004B6D14" w:rsidRDefault="008F5441" w:rsidP="008F5441">
      <w:pPr>
        <w:keepNext/>
        <w:keepLines/>
        <w:suppressAutoHyphens/>
        <w:rPr>
          <w:i/>
          <w:u w:val="single"/>
        </w:rPr>
      </w:pPr>
    </w:p>
    <w:p w14:paraId="0F5168AB" w14:textId="0EB7C7D9" w:rsidR="008F5441" w:rsidRPr="004B6D14" w:rsidRDefault="008F5441" w:rsidP="004C038D">
      <w:pPr>
        <w:suppressAutoHyphens/>
      </w:pPr>
      <w:r w:rsidRPr="004B6D14">
        <w:t xml:space="preserve">Pankreatite, inkluż żieda ta’ amylase u żieda ta’ lipase, seħħet f’0.8% </w:t>
      </w:r>
      <w:r w:rsidR="00DD7B5D" w:rsidRPr="004B6D14">
        <w:t xml:space="preserve">(40/5 039) tal-pazjenti li rċevew atezolizumab bħala monoterapija. Iż-żmien medjan sal-bidu kien ta’ 5 xhur (medda: 0 jiem sa 24.8 xhur). It-tul ta’ żmien medjan kien ta’ 24 jum (medda: 3 ijiem sa 40.4+ xhur; + jindika valur iċċensurat). Pankreatite wasslet għat-twaqqif ta’ atezolizumab fi 3 (&lt; 0.1%) pazjenti. Pankreatite li teħtieġ l-użu ta’ kortikosterojdi seħħet f’ 0.2% (8/5 039) tal-pazjenti </w:t>
      </w:r>
      <w:r w:rsidRPr="004B6D14">
        <w:t>li kienu qed jirċievu atezolizumab bħala monoterapija.</w:t>
      </w:r>
    </w:p>
    <w:p w14:paraId="4129281C" w14:textId="77777777" w:rsidR="008F5441" w:rsidRPr="004B6D14" w:rsidRDefault="008F5441" w:rsidP="004C038D"/>
    <w:p w14:paraId="62F498A8" w14:textId="77777777" w:rsidR="008F5441" w:rsidRPr="004B6D14" w:rsidRDefault="008F5441" w:rsidP="007A2716">
      <w:pPr>
        <w:keepNext/>
        <w:keepLines/>
        <w:rPr>
          <w:i/>
          <w:u w:val="single"/>
        </w:rPr>
      </w:pPr>
      <w:r w:rsidRPr="004B6D14">
        <w:rPr>
          <w:i/>
          <w:u w:val="single"/>
        </w:rPr>
        <w:t>Mijokardite medjata mill-immunità</w:t>
      </w:r>
    </w:p>
    <w:p w14:paraId="5C9140BE" w14:textId="77777777" w:rsidR="008F5441" w:rsidRPr="004B6D14" w:rsidRDefault="008F5441" w:rsidP="007A2716">
      <w:pPr>
        <w:keepNext/>
        <w:keepLines/>
        <w:rPr>
          <w:i/>
          <w:u w:val="single"/>
        </w:rPr>
      </w:pPr>
    </w:p>
    <w:p w14:paraId="4B6D9F73" w14:textId="0E1A51DD" w:rsidR="008F5441" w:rsidRPr="004B6D14" w:rsidRDefault="008F5441" w:rsidP="008F5441">
      <w:pPr>
        <w:suppressAutoHyphens/>
      </w:pPr>
      <w:r w:rsidRPr="004B6D14">
        <w:t xml:space="preserve">Mijokardite seħħet f’&lt; 0.1% </w:t>
      </w:r>
      <w:r w:rsidR="00DD7B5D" w:rsidRPr="004B6D14">
        <w:t>(5/5 039) tal-pazjenti li rċevew atezolizumab bħala monoterapija. Mill-5 pazjenti, pazjent wieħed kellu avveniment fatali fl-ambjent awżiljarju ta’ NSCLC. Iż-żmien medjan sal-bidu kien ta’ 3.7 xhur (medda: 1.5 sa 4.9 xhur). It-tul ta’ żmien medjan kien ta’ 14</w:t>
      </w:r>
      <w:r w:rsidR="00DD7B5D" w:rsidRPr="004B6D14">
        <w:noBreakHyphen/>
        <w:t>il jum (medda: 12</w:t>
      </w:r>
      <w:r w:rsidR="00DD7B5D" w:rsidRPr="004B6D14">
        <w:noBreakHyphen/>
        <w:t xml:space="preserve">il jum sa 2.8 xhur). Mijokardite wasslet għat-twaqqif ta’ atezolizumab fi 3 (&lt; 0.1%) pazjenti. Tliet </w:t>
      </w:r>
      <w:r w:rsidRPr="004B6D14">
        <w:t>(&lt; 0.1%) pazjenti kienu jeħtieġu l-użu ta’ kortikosterojdi.</w:t>
      </w:r>
    </w:p>
    <w:p w14:paraId="478AE43B" w14:textId="77777777" w:rsidR="008F5441" w:rsidRPr="004B6D14" w:rsidRDefault="008F5441" w:rsidP="008F5441">
      <w:pPr>
        <w:suppressAutoHyphens/>
      </w:pPr>
    </w:p>
    <w:p w14:paraId="36628307" w14:textId="77777777" w:rsidR="008F5441" w:rsidRPr="004B6D14" w:rsidRDefault="008F5441" w:rsidP="008F5441">
      <w:pPr>
        <w:keepNext/>
        <w:keepLines/>
        <w:suppressAutoHyphens/>
        <w:rPr>
          <w:i/>
          <w:u w:val="single"/>
        </w:rPr>
      </w:pPr>
      <w:r w:rsidRPr="004B6D14">
        <w:rPr>
          <w:i/>
          <w:u w:val="single"/>
        </w:rPr>
        <w:t>Nefrite medjata mill-immunità</w:t>
      </w:r>
    </w:p>
    <w:p w14:paraId="7C4963FA" w14:textId="77777777" w:rsidR="008F5441" w:rsidRPr="004B6D14" w:rsidRDefault="008F5441" w:rsidP="008F5441">
      <w:pPr>
        <w:keepNext/>
        <w:keepLines/>
        <w:suppressAutoHyphens/>
        <w:rPr>
          <w:i/>
          <w:u w:val="single"/>
        </w:rPr>
      </w:pPr>
    </w:p>
    <w:p w14:paraId="268D761E" w14:textId="22C34B6D" w:rsidR="008F5441" w:rsidRPr="004B6D14" w:rsidRDefault="008F5441" w:rsidP="004C038D">
      <w:pPr>
        <w:suppressAutoHyphens/>
      </w:pPr>
      <w:r w:rsidRPr="004B6D14">
        <w:t xml:space="preserve">Nefrite seħħet f’0.2% </w:t>
      </w:r>
      <w:r w:rsidR="00DD7B5D" w:rsidRPr="004B6D14">
        <w:t>(11/5 039) tal-pazjenti li rċevew atezolizumab. Iż-żmien medjan sal-bidu kien ta’ 5.1 xhur (medda: 3 ijiem sa 17.5 xhur). Nefrite wasslet għat-twaqqif ta’ atezolizumab f’5 (</w:t>
      </w:r>
      <w:r w:rsidR="00DD7B5D" w:rsidRPr="004B6D14">
        <w:rPr>
          <w:szCs w:val="22"/>
        </w:rPr>
        <w:t>≤ </w:t>
      </w:r>
      <w:r w:rsidR="00DD7B5D" w:rsidRPr="004B6D14">
        <w:t xml:space="preserve">0.1%) </w:t>
      </w:r>
      <w:r w:rsidRPr="004B6D14">
        <w:t>pazjenti. Ħames (0.1%) pazjenti kienu jeħtieġu l-użu ta’ kortikosterojdi.</w:t>
      </w:r>
    </w:p>
    <w:p w14:paraId="1BF91FF6" w14:textId="77777777" w:rsidR="008F5441" w:rsidRPr="004B6D14" w:rsidRDefault="008F5441" w:rsidP="004C038D">
      <w:pPr>
        <w:suppressAutoHyphens/>
      </w:pPr>
    </w:p>
    <w:p w14:paraId="3F4BE9A6" w14:textId="77777777" w:rsidR="008F5441" w:rsidRPr="004B6D14" w:rsidRDefault="008F5441" w:rsidP="00707365">
      <w:pPr>
        <w:keepNext/>
        <w:keepLines/>
        <w:suppressAutoHyphens/>
        <w:rPr>
          <w:i/>
          <w:u w:val="single"/>
        </w:rPr>
      </w:pPr>
      <w:r w:rsidRPr="004B6D14">
        <w:rPr>
          <w:i/>
          <w:u w:val="single"/>
        </w:rPr>
        <w:t>Mijosite medjata mill-immunità</w:t>
      </w:r>
    </w:p>
    <w:p w14:paraId="5E4F5181" w14:textId="77777777" w:rsidR="008F5441" w:rsidRPr="004B6D14" w:rsidRDefault="008F5441" w:rsidP="004C038D">
      <w:pPr>
        <w:keepNext/>
        <w:keepLines/>
        <w:suppressAutoHyphens/>
        <w:rPr>
          <w:i/>
          <w:u w:val="single"/>
        </w:rPr>
      </w:pPr>
    </w:p>
    <w:p w14:paraId="23F6B7A7" w14:textId="1E2E8848" w:rsidR="008F5441" w:rsidRPr="004B6D14" w:rsidRDefault="008F5441" w:rsidP="008F5441">
      <w:pPr>
        <w:suppressAutoHyphens/>
      </w:pPr>
      <w:r w:rsidRPr="004B6D14">
        <w:t xml:space="preserve">Mijosite seħħet </w:t>
      </w:r>
      <w:r w:rsidR="00DD7B5D" w:rsidRPr="004B6D14">
        <w:t>f’0.6% (32/5 039) tal-pazjenti li rċevew atezolizumab bħala monoterapija. Iż-żmien medjan sal-bidu kien ta’ 3.5 xhur (medda: 12</w:t>
      </w:r>
      <w:r w:rsidR="00DD7B5D" w:rsidRPr="004B6D14">
        <w:noBreakHyphen/>
        <w:t xml:space="preserve">il jum sa 11.5 xhur). It-tul ta’ żmien medjan kien ta’ 3.2 xhur (medda: 9 ijiem sa 51.1+ xhur; + jindika valur iċċensurat). Mijosite wasslet għat-twaqqif ta’ atezolizumab f’6 (0.1%) pazjenti. Għaxar (0.2%) pazjenti </w:t>
      </w:r>
      <w:r w:rsidRPr="004B6D14">
        <w:t>kienu jeħtieġu l-użu ta’ kortikosterojdi.</w:t>
      </w:r>
    </w:p>
    <w:p w14:paraId="4AF049D3" w14:textId="77777777" w:rsidR="008F5441" w:rsidRPr="004B6D14" w:rsidRDefault="008F5441" w:rsidP="008F5441">
      <w:pPr>
        <w:suppressAutoHyphens/>
      </w:pPr>
    </w:p>
    <w:p w14:paraId="7F4CFA6A" w14:textId="77777777" w:rsidR="008F5441" w:rsidRPr="004B6D14" w:rsidRDefault="008F5441" w:rsidP="008F5441">
      <w:pPr>
        <w:keepNext/>
        <w:keepLines/>
        <w:suppressAutoHyphens/>
        <w:rPr>
          <w:i/>
          <w:u w:val="single"/>
        </w:rPr>
      </w:pPr>
      <w:r w:rsidRPr="004B6D14">
        <w:rPr>
          <w:i/>
          <w:u w:val="single"/>
        </w:rPr>
        <w:t>Reazzjonijiet avversi severi tal-ġilda medjati mill-immunità</w:t>
      </w:r>
    </w:p>
    <w:p w14:paraId="472FC1BF" w14:textId="77777777" w:rsidR="008F5441" w:rsidRPr="004B6D14" w:rsidRDefault="008F5441" w:rsidP="008F5441">
      <w:pPr>
        <w:keepNext/>
        <w:keepLines/>
        <w:suppressAutoHyphens/>
      </w:pPr>
    </w:p>
    <w:p w14:paraId="0E28A55D" w14:textId="424EC048" w:rsidR="008F5441" w:rsidRPr="004B6D14" w:rsidRDefault="008F5441" w:rsidP="004C038D">
      <w:pPr>
        <w:suppressAutoHyphens/>
      </w:pPr>
      <w:r w:rsidRPr="004B6D14">
        <w:t xml:space="preserve">Reazzjonijiet avversi severi tal-ġilda (SCARs, </w:t>
      </w:r>
      <w:r w:rsidRPr="004B6D14">
        <w:rPr>
          <w:i/>
        </w:rPr>
        <w:t>severe cutaneous adverse reactions</w:t>
      </w:r>
      <w:r w:rsidRPr="004B6D14">
        <w:t xml:space="preserve">) seħħew </w:t>
      </w:r>
      <w:r w:rsidR="00DD7B5D" w:rsidRPr="004B6D14">
        <w:t xml:space="preserve">f’0.6% (30/5 039) tal-pazjenti li rċevew atezolizumab bħala monoterapija. Mit-30 pazjent, pazjent wieħed kellu avveniment fatali. Iż-żmien medjan sal-bidu kien ta’ 4.8 xhur (medda: 3 ijiem sa 15.5 xhur). It-tul ta’ żmien medjan kien ta’ 2.4 xhur (medda: jum wieħed sa 37.5+ xhur; + jindika valur iċċensurat). SCARs wasslu għat-twaqqif ta’ atezolizumab fi 3 (&lt; 0.1%) pazjenti. SCARs li kienu jeħtieġu l-użu ta’ kortikosterojdi sistemiċi seħħew f’0.2% (9/5 039) tal-pazjenti </w:t>
      </w:r>
      <w:r w:rsidRPr="004B6D14">
        <w:t>li kienu qed jirċievu atezolizumab bħala monoterapija.</w:t>
      </w:r>
    </w:p>
    <w:p w14:paraId="485CA69E" w14:textId="77777777" w:rsidR="008F5441" w:rsidRPr="004B6D14" w:rsidRDefault="008F5441" w:rsidP="008F5441">
      <w:pPr>
        <w:suppressAutoHyphens/>
      </w:pPr>
    </w:p>
    <w:p w14:paraId="2570E054" w14:textId="77777777" w:rsidR="008F5441" w:rsidRPr="004B6D14" w:rsidRDefault="008F5441" w:rsidP="008F5441">
      <w:pPr>
        <w:keepNext/>
        <w:keepLines/>
        <w:suppressAutoHyphens/>
        <w:rPr>
          <w:i/>
          <w:u w:val="single"/>
        </w:rPr>
      </w:pPr>
      <w:r w:rsidRPr="004B6D14">
        <w:rPr>
          <w:i/>
          <w:u w:val="single"/>
        </w:rPr>
        <w:t>Disturbi perikardijaċi medjati mill-immunità</w:t>
      </w:r>
    </w:p>
    <w:p w14:paraId="765AC3B0" w14:textId="77777777" w:rsidR="008F5441" w:rsidRPr="004B6D14" w:rsidRDefault="008F5441" w:rsidP="008F5441">
      <w:pPr>
        <w:keepNext/>
        <w:keepLines/>
        <w:suppressAutoHyphens/>
      </w:pPr>
    </w:p>
    <w:p w14:paraId="13123A97" w14:textId="079AD3B5" w:rsidR="008F5441" w:rsidRPr="004B6D14" w:rsidRDefault="008F5441" w:rsidP="004C038D">
      <w:pPr>
        <w:suppressAutoHyphens/>
      </w:pPr>
      <w:r w:rsidRPr="004B6D14">
        <w:t xml:space="preserve">Disturbi perikardijaċi seħħew </w:t>
      </w:r>
      <w:r w:rsidR="00DD7B5D" w:rsidRPr="004B6D14">
        <w:t xml:space="preserve">f’1% (49/5 039) tal-pazjenti li rċevew atezolizumab bħala monoterapija. Iż-żmien medjan sal-bidu kien ta’ 1.4 xhur (medda: 6 ijiem sa 17.5 xhur). It-tul ta’ żmien medjan kien ta’ 2.5 xhur (medda: 0 jiem sa 51.5+ xhur; + jindika valur iċċensurat). Disturbi perikardijaċi wasslu </w:t>
      </w:r>
      <w:r w:rsidR="00DD7B5D" w:rsidRPr="004B6D14">
        <w:lastRenderedPageBreak/>
        <w:t>għat-twaqqif ta’ Tecentriq fi 3 (&lt; 0.1%) pazjenti. Disturbi perikardijaċi li kienu jeħtieġu l-użu ta’ kortikosterojdi seħħew f’0.2% (7/5 039) tal-pazjenti</w:t>
      </w:r>
      <w:r w:rsidRPr="004B6D14">
        <w:t>.</w:t>
      </w:r>
    </w:p>
    <w:bookmarkEnd w:id="91"/>
    <w:p w14:paraId="3D5E6BE0" w14:textId="77777777" w:rsidR="008F5441" w:rsidRPr="004B6D14" w:rsidRDefault="008F5441" w:rsidP="008F5441">
      <w:pPr>
        <w:suppressAutoHyphens/>
      </w:pPr>
    </w:p>
    <w:p w14:paraId="22A02558" w14:textId="77777777" w:rsidR="00507009" w:rsidRPr="004B6D14" w:rsidRDefault="00507009" w:rsidP="00507009">
      <w:pPr>
        <w:keepNext/>
        <w:keepLines/>
        <w:suppressAutoHyphens/>
        <w:rPr>
          <w:i/>
          <w:u w:val="single"/>
        </w:rPr>
      </w:pPr>
      <w:r w:rsidRPr="004B6D14">
        <w:rPr>
          <w:i/>
          <w:u w:val="single"/>
        </w:rPr>
        <w:t>Effetti tal-klassi tal-inibitur ta’ punt ta’ kontroll immuni</w:t>
      </w:r>
    </w:p>
    <w:p w14:paraId="74C57170" w14:textId="77777777" w:rsidR="00507009" w:rsidRPr="004B6D14" w:rsidRDefault="00507009" w:rsidP="00507009">
      <w:pPr>
        <w:keepNext/>
        <w:keepLines/>
        <w:suppressAutoHyphens/>
      </w:pPr>
    </w:p>
    <w:p w14:paraId="559DD909" w14:textId="77777777" w:rsidR="00507009" w:rsidRPr="004B6D14" w:rsidRDefault="00507009" w:rsidP="004C038D">
      <w:pPr>
        <w:suppressAutoHyphens/>
      </w:pPr>
      <w:r w:rsidRPr="004B6D14">
        <w:t>Kien hemm każijiet tar-reazzjoni(jiet) avversa/avversi li ġejjin irrapportati matul it-trattament b’inibituri oħra ta’ punt ta’ kontroll immuni li jistgħu jseħħu wkoll matul it-trattament b’atezolizumab:</w:t>
      </w:r>
    </w:p>
    <w:p w14:paraId="239C1825" w14:textId="77777777" w:rsidR="00507009" w:rsidRPr="004B6D14" w:rsidRDefault="00507009" w:rsidP="004C038D">
      <w:pPr>
        <w:suppressAutoHyphens/>
      </w:pPr>
      <w:r w:rsidRPr="004B6D14">
        <w:t>insuffiċjenza pankreatika eżokrinali.</w:t>
      </w:r>
    </w:p>
    <w:p w14:paraId="3657102B" w14:textId="77777777" w:rsidR="00507009" w:rsidRPr="004B6D14" w:rsidRDefault="00507009" w:rsidP="00507009">
      <w:pPr>
        <w:suppressAutoHyphens/>
      </w:pPr>
    </w:p>
    <w:p w14:paraId="6A5D52FA" w14:textId="77777777" w:rsidR="008F5441" w:rsidRPr="004B6D14" w:rsidRDefault="008F5441" w:rsidP="008F5441">
      <w:pPr>
        <w:keepNext/>
        <w:keepLines/>
        <w:suppressAutoHyphens/>
        <w:rPr>
          <w:i/>
          <w:u w:val="single"/>
        </w:rPr>
      </w:pPr>
      <w:r w:rsidRPr="004B6D14">
        <w:rPr>
          <w:i/>
          <w:u w:val="single"/>
        </w:rPr>
        <w:t>Immunoġeniċità</w:t>
      </w:r>
    </w:p>
    <w:p w14:paraId="19454286" w14:textId="77777777" w:rsidR="008F5441" w:rsidRPr="004B6D14" w:rsidRDefault="008F5441" w:rsidP="008F5441">
      <w:pPr>
        <w:keepNext/>
        <w:keepLines/>
        <w:suppressAutoHyphens/>
        <w:rPr>
          <w:i/>
          <w:u w:val="single"/>
        </w:rPr>
      </w:pPr>
    </w:p>
    <w:p w14:paraId="1115D245" w14:textId="77777777" w:rsidR="008F5441" w:rsidRPr="004B6D14" w:rsidRDefault="008F5441" w:rsidP="008F5441">
      <w:pPr>
        <w:keepNext/>
        <w:suppressAutoHyphens/>
        <w:rPr>
          <w:i/>
          <w:szCs w:val="22"/>
        </w:rPr>
      </w:pPr>
      <w:r w:rsidRPr="004B6D14">
        <w:rPr>
          <w:i/>
          <w:szCs w:val="22"/>
        </w:rPr>
        <w:t>Formulazzjoni għall-għoti taħt il-ġilda</w:t>
      </w:r>
    </w:p>
    <w:p w14:paraId="0D304E67" w14:textId="77777777" w:rsidR="008F5441" w:rsidRPr="004B6D14" w:rsidRDefault="008F5441" w:rsidP="008F5441">
      <w:pPr>
        <w:keepNext/>
        <w:suppressAutoHyphens/>
        <w:rPr>
          <w:szCs w:val="22"/>
        </w:rPr>
      </w:pPr>
    </w:p>
    <w:p w14:paraId="113C74C7" w14:textId="276718AB" w:rsidR="008F5441" w:rsidRPr="004B6D14" w:rsidRDefault="008F5441" w:rsidP="008F5441">
      <w:pPr>
        <w:suppressAutoHyphens/>
        <w:rPr>
          <w:szCs w:val="22"/>
        </w:rPr>
      </w:pPr>
      <w:r w:rsidRPr="004B6D14">
        <w:rPr>
          <w:szCs w:val="22"/>
        </w:rPr>
        <w:t>F’IMscin001, l-inċidenza ta’ antikorpi kontra atezolizumab li żviluppaw mat-trattament f</w:t>
      </w:r>
      <w:r w:rsidR="0030231B" w:rsidRPr="004B6D14">
        <w:rPr>
          <w:szCs w:val="22"/>
        </w:rPr>
        <w:t>’</w:t>
      </w:r>
      <w:r w:rsidRPr="004B6D14">
        <w:rPr>
          <w:szCs w:val="22"/>
        </w:rPr>
        <w:t xml:space="preserve">pazjenti ttrattati b’Tecentriq </w:t>
      </w:r>
      <w:r w:rsidR="004A0240" w:rsidRPr="004B6D14">
        <w:rPr>
          <w:szCs w:val="22"/>
        </w:rPr>
        <w:t>taħt il-ġilda</w:t>
      </w:r>
      <w:r w:rsidR="0030231B" w:rsidRPr="004B6D14">
        <w:rPr>
          <w:szCs w:val="22"/>
        </w:rPr>
        <w:t xml:space="preserve"> </w:t>
      </w:r>
      <w:r w:rsidRPr="004B6D14">
        <w:rPr>
          <w:szCs w:val="22"/>
        </w:rPr>
        <w:t xml:space="preserve">u </w:t>
      </w:r>
      <w:r w:rsidR="0030231B" w:rsidRPr="004B6D14">
        <w:rPr>
          <w:szCs w:val="22"/>
        </w:rPr>
        <w:t>fil-vini</w:t>
      </w:r>
      <w:r w:rsidRPr="004B6D14">
        <w:rPr>
          <w:szCs w:val="22"/>
        </w:rPr>
        <w:t xml:space="preserve"> kienet komparabbli (19.5% [43/221] u 13.9% [15/108], rispettivament), wara medjan ta’ 2.8 xhur ta’ trattament. L-inċidenza ta’ antikorpi kontra rHuPH20 li żviluppaw mat-trattament f</w:t>
      </w:r>
      <w:r w:rsidR="0030231B" w:rsidRPr="004B6D14">
        <w:rPr>
          <w:szCs w:val="22"/>
        </w:rPr>
        <w:t>’</w:t>
      </w:r>
      <w:r w:rsidRPr="004B6D14">
        <w:rPr>
          <w:szCs w:val="22"/>
        </w:rPr>
        <w:t xml:space="preserve">pazjenti ttrattati b’Tecentriq </w:t>
      </w:r>
      <w:r w:rsidR="0030231B" w:rsidRPr="004B6D14">
        <w:rPr>
          <w:szCs w:val="22"/>
        </w:rPr>
        <w:t>taħt il-ġilda</w:t>
      </w:r>
      <w:r w:rsidRPr="004B6D14">
        <w:rPr>
          <w:szCs w:val="22"/>
        </w:rPr>
        <w:t xml:space="preserve"> kienet ta’ 5.4% (12/224). Ir-rilevanza klinika tal-iżvilupp ta’ antikorpi kontra rHuPH20 wara t-trattament </w:t>
      </w:r>
      <w:r w:rsidR="0030231B" w:rsidRPr="004B6D14">
        <w:rPr>
          <w:szCs w:val="22"/>
        </w:rPr>
        <w:t>b’</w:t>
      </w:r>
      <w:r w:rsidRPr="004B6D14">
        <w:rPr>
          <w:szCs w:val="22"/>
        </w:rPr>
        <w:t xml:space="preserve">Tecentriq </w:t>
      </w:r>
      <w:r w:rsidR="0030231B" w:rsidRPr="004B6D14">
        <w:rPr>
          <w:szCs w:val="22"/>
        </w:rPr>
        <w:t xml:space="preserve">soluzzjoni għall-injezzjoni </w:t>
      </w:r>
      <w:r w:rsidRPr="004B6D14">
        <w:rPr>
          <w:szCs w:val="22"/>
        </w:rPr>
        <w:t>mhix magħrufa.</w:t>
      </w:r>
    </w:p>
    <w:p w14:paraId="5758A1FA" w14:textId="77777777" w:rsidR="008F5441" w:rsidRPr="004B6D14" w:rsidRDefault="008F5441" w:rsidP="008F5441">
      <w:pPr>
        <w:suppressAutoHyphens/>
        <w:rPr>
          <w:szCs w:val="22"/>
        </w:rPr>
      </w:pPr>
    </w:p>
    <w:p w14:paraId="7E4AC9AF" w14:textId="77777777" w:rsidR="008F5441" w:rsidRPr="004B6D14" w:rsidRDefault="008F5441" w:rsidP="004C038D">
      <w:pPr>
        <w:keepNext/>
        <w:keepLines/>
        <w:suppressAutoHyphens/>
        <w:rPr>
          <w:i/>
          <w:szCs w:val="22"/>
        </w:rPr>
      </w:pPr>
      <w:r w:rsidRPr="004B6D14">
        <w:rPr>
          <w:i/>
          <w:szCs w:val="22"/>
        </w:rPr>
        <w:t>Formulazzjoni għall-għoti fil-vini</w:t>
      </w:r>
    </w:p>
    <w:p w14:paraId="162844EC" w14:textId="77777777" w:rsidR="008F5441" w:rsidRPr="004B6D14" w:rsidRDefault="008F5441" w:rsidP="004C038D">
      <w:pPr>
        <w:keepNext/>
        <w:keepLines/>
        <w:suppressAutoHyphens/>
        <w:rPr>
          <w:szCs w:val="22"/>
        </w:rPr>
      </w:pPr>
    </w:p>
    <w:p w14:paraId="21E8DF70" w14:textId="77777777" w:rsidR="008F5441" w:rsidRPr="004B6D14" w:rsidRDefault="008F5441" w:rsidP="008F5441">
      <w:pPr>
        <w:suppressAutoHyphens/>
      </w:pPr>
      <w:r w:rsidRPr="004B6D14">
        <w:t xml:space="preserve">Matul studji multipli ta’ fażi II u III, 13.1% sa 54.1% tal-pazjenti żviluppaw antikorpi kontra l-mediċina (ADAs - </w:t>
      </w:r>
      <w:r w:rsidRPr="004B6D14">
        <w:rPr>
          <w:i/>
        </w:rPr>
        <w:t>anti-drug antibodies</w:t>
      </w:r>
      <w:r w:rsidRPr="004B6D14">
        <w:t>) li żviluppaw mat-trattament. Il-pazjenti li żviluppaw ADAs li żviluppaw mat-trattament kellhom tendenza li jkollhom karatteristiċi tas-saħħa u tal-marda iktar dgħajfin b’mod globali fil-linja bażi. Dawn l-iżbilanċi fil-karatteristiċi tas-saħħa u tal-marda fil-linja bażi jistgħu jfixklu l-interpretazzjoni tal-analiżijiet tal-PK, tal-effikaċja u tas-sigurtà. Analiżijiet esploratorji li jaġġustaw għall-iżbilanċi fil-karatteristiċi tas-saħħa u tal-marda fil-linja bażi twettqu biex jevalwaw l-effett ta’ ADA fuq l-effikaċja. Dawn l-analiżijiet ma eskludewx tnaqqis possibbli tal-benefiċċju tal-effikaċja fil-pazjenti li żviluppaw ADA meta mqabbla mal-pazjenti li ma żviluppawx ADA. Iż-żmien medjan sal-bidu ta’ ADA varja minn 3 ġimgħat sa 5 ġimgħat.</w:t>
      </w:r>
    </w:p>
    <w:p w14:paraId="7DD08D06" w14:textId="77777777" w:rsidR="008F5441" w:rsidRPr="004B6D14" w:rsidRDefault="008F5441" w:rsidP="008F5441">
      <w:pPr>
        <w:suppressAutoHyphens/>
      </w:pPr>
    </w:p>
    <w:p w14:paraId="44BF0801" w14:textId="7F8590A4" w:rsidR="008F5441" w:rsidRPr="004B6D14" w:rsidRDefault="008F5441" w:rsidP="006E4CE2">
      <w:pPr>
        <w:suppressAutoHyphens/>
        <w:rPr>
          <w:u w:val="single"/>
        </w:rPr>
      </w:pPr>
      <w:r w:rsidRPr="004B6D14">
        <w:t xml:space="preserve">Matul settijiet ta’ </w:t>
      </w:r>
      <w:r w:rsidRPr="004B6D14">
        <w:rPr>
          <w:i/>
        </w:rPr>
        <w:t>data</w:t>
      </w:r>
      <w:r w:rsidRPr="004B6D14">
        <w:t xml:space="preserve"> miġbura għal pazjenti ttrattati b’atezolizumab bħala monoterapija (N=</w:t>
      </w:r>
      <w:r w:rsidRPr="004B6D14">
        <w:rPr>
          <w:szCs w:val="22"/>
          <w:shd w:val="clear" w:color="auto" w:fill="FFFFFF"/>
        </w:rPr>
        <w:t>3,460</w:t>
      </w:r>
      <w:r w:rsidRPr="004B6D14">
        <w:t xml:space="preserve">) u b’terapiji kkombinati (N=2 285), ġew osservati r-rati ta’ avvenimenti avversi (AEs - </w:t>
      </w:r>
      <w:r w:rsidRPr="004B6D14">
        <w:rPr>
          <w:i/>
        </w:rPr>
        <w:t>adverse events</w:t>
      </w:r>
      <w:r w:rsidRPr="004B6D14">
        <w:t xml:space="preserve">) li ġejjin għall-popolazzjoni pożittiva għal ADAs meta mqabbla mal-popolazzjoni negattiva għal ADAs, rispettivament: AEs ta’ </w:t>
      </w:r>
      <w:r w:rsidRPr="004B6D14">
        <w:rPr>
          <w:szCs w:val="22"/>
          <w:shd w:val="clear" w:color="auto" w:fill="FFFFFF"/>
        </w:rPr>
        <w:t xml:space="preserve">Grad 3-4 46.2% vs. 39.4%, Avvenimenti Avversi Serji (SAEs - </w:t>
      </w:r>
      <w:r w:rsidRPr="004B6D14">
        <w:rPr>
          <w:i/>
          <w:szCs w:val="22"/>
          <w:shd w:val="clear" w:color="auto" w:fill="FFFFFF"/>
        </w:rPr>
        <w:t>Serious Adverse Events</w:t>
      </w:r>
      <w:r w:rsidRPr="004B6D14">
        <w:rPr>
          <w:szCs w:val="22"/>
          <w:shd w:val="clear" w:color="auto" w:fill="FFFFFF"/>
        </w:rPr>
        <w:t xml:space="preserve">) 39.6% vs. 33.3%, AEs li wasslu għall-irtirar mit-trattament 8.5% vs 7.8% (għall-monoterapija); AEs ta’ Grad 3-4 63.9% vs. 60.9%, SAEs 43.9% vs. 35.6%, AEs li wasslu għall-irtirar mit-trattament 22.8% vs. 18.4% (għal terapija kkombinata). </w:t>
      </w:r>
      <w:r w:rsidRPr="004B6D14">
        <w:t>Madankollu, id-</w:t>
      </w:r>
      <w:r w:rsidRPr="004B6D14">
        <w:rPr>
          <w:i/>
        </w:rPr>
        <w:t>data</w:t>
      </w:r>
      <w:r w:rsidRPr="004B6D14">
        <w:t xml:space="preserve"> disponibbli ma tippermettix li jinsiltu konklużjonijiet ċari dwar ix-xejriet possibbli ta’ reazzjonijiet avversi.</w:t>
      </w:r>
    </w:p>
    <w:p w14:paraId="6FA2ECB2" w14:textId="77777777" w:rsidR="008F5441" w:rsidRPr="004B6D14" w:rsidRDefault="008F5441" w:rsidP="008F5441">
      <w:pPr>
        <w:suppressAutoHyphens/>
        <w:rPr>
          <w:u w:val="single"/>
        </w:rPr>
      </w:pPr>
    </w:p>
    <w:p w14:paraId="585F5CCD" w14:textId="77777777" w:rsidR="008F5441" w:rsidRPr="004B6D14" w:rsidRDefault="008F5441" w:rsidP="008F5441">
      <w:pPr>
        <w:keepNext/>
        <w:keepLines/>
        <w:suppressAutoHyphens/>
        <w:rPr>
          <w:u w:val="single"/>
        </w:rPr>
      </w:pPr>
      <w:r w:rsidRPr="004B6D14">
        <w:rPr>
          <w:u w:val="single"/>
        </w:rPr>
        <w:t>Popolazzjoni pedjatrika</w:t>
      </w:r>
    </w:p>
    <w:p w14:paraId="5D78134A" w14:textId="77777777" w:rsidR="008F5441" w:rsidRPr="004B6D14" w:rsidRDefault="008F5441" w:rsidP="008F5441">
      <w:pPr>
        <w:keepNext/>
        <w:keepLines/>
        <w:suppressAutoHyphens/>
        <w:rPr>
          <w:u w:val="single"/>
        </w:rPr>
      </w:pPr>
    </w:p>
    <w:p w14:paraId="6288F085" w14:textId="77777777" w:rsidR="008F5441" w:rsidRPr="004B6D14" w:rsidRDefault="008F5441" w:rsidP="004C038D">
      <w:pPr>
        <w:suppressAutoHyphens/>
      </w:pPr>
      <w:r w:rsidRPr="004B6D14">
        <w:t>Is-sigurtà ta’ atezolizumab fit-tfal u fl-adolexxenti ma ġietx determinata. Ma ġie osservat l-ebda sinjal ġdid ta’ sigurtà fi prova klinika b’69 pazjent pedjatriku (&lt;18</w:t>
      </w:r>
      <w:r w:rsidRPr="004B6D14">
        <w:noBreakHyphen/>
        <w:t>il sena) u l-profil tas-sigurtà kien komparabbli ma’ dak tal-adulti.</w:t>
      </w:r>
    </w:p>
    <w:p w14:paraId="3A801B13" w14:textId="77777777" w:rsidR="008F5441" w:rsidRPr="004B6D14" w:rsidRDefault="008F5441" w:rsidP="008F5441">
      <w:pPr>
        <w:suppressAutoHyphens/>
        <w:rPr>
          <w:u w:val="single"/>
        </w:rPr>
      </w:pPr>
    </w:p>
    <w:p w14:paraId="5F9B6BF0" w14:textId="77777777" w:rsidR="008F5441" w:rsidRPr="004B6D14" w:rsidRDefault="008F5441" w:rsidP="008F5441">
      <w:pPr>
        <w:keepNext/>
        <w:suppressAutoHyphens/>
        <w:rPr>
          <w:u w:val="single"/>
        </w:rPr>
      </w:pPr>
      <w:r w:rsidRPr="004B6D14">
        <w:rPr>
          <w:u w:val="single"/>
        </w:rPr>
        <w:t>Anzjani</w:t>
      </w:r>
    </w:p>
    <w:p w14:paraId="6888AD54" w14:textId="77777777" w:rsidR="008F5441" w:rsidRPr="004B6D14" w:rsidRDefault="008F5441" w:rsidP="008F5441">
      <w:pPr>
        <w:keepNext/>
        <w:suppressAutoHyphens/>
        <w:rPr>
          <w:i/>
          <w:u w:val="single"/>
        </w:rPr>
      </w:pPr>
    </w:p>
    <w:p w14:paraId="234DEBB8" w14:textId="1EE7EC5B" w:rsidR="00990C20" w:rsidRPr="004B6D14" w:rsidRDefault="008F5441" w:rsidP="008F5441">
      <w:pPr>
        <w:suppressAutoHyphens/>
      </w:pPr>
      <w:r w:rsidRPr="004B6D14">
        <w:t xml:space="preserve">Ma ġiet osservata l-ebda differenza globali fis-sigurtà bejn pazjenti b’età ta’ </w:t>
      </w:r>
      <w:r w:rsidR="00990C20" w:rsidRPr="004B6D14">
        <w:t>&lt; 65, 65-74, u 75-84 sena li kienu qed jirċievu atezolizumab bħala monoterapija. Id-</w:t>
      </w:r>
      <w:r w:rsidR="00990C20" w:rsidRPr="004B6D14">
        <w:rPr>
          <w:i/>
          <w:iCs/>
        </w:rPr>
        <w:t>data</w:t>
      </w:r>
      <w:r w:rsidR="00990C20" w:rsidRPr="004B6D14">
        <w:t xml:space="preserve"> għall-pazjenti b’età ta’ ≥ 85 sena hija wisq limitata biex jinsiltu konklużjonijiet sinifikanti dwar din il-popolazzjoni</w:t>
      </w:r>
      <w:r w:rsidRPr="004B6D14">
        <w:t>.</w:t>
      </w:r>
    </w:p>
    <w:p w14:paraId="5AF8FC86" w14:textId="77777777" w:rsidR="00990C20" w:rsidRPr="004B6D14" w:rsidRDefault="00990C20" w:rsidP="008F5441">
      <w:pPr>
        <w:suppressAutoHyphens/>
      </w:pPr>
    </w:p>
    <w:p w14:paraId="1D67DC71" w14:textId="2D5AB662" w:rsidR="008F5441" w:rsidRPr="004B6D14" w:rsidRDefault="008F5441" w:rsidP="00E14594">
      <w:pPr>
        <w:suppressAutoHyphens/>
        <w:rPr>
          <w:szCs w:val="22"/>
        </w:rPr>
      </w:pPr>
      <w:r w:rsidRPr="004B6D14">
        <w:t xml:space="preserve">Fl-istudju IMpower150, età ta’ ≥ 65 kienet assoċjata ma’ żieda fir-riskju li jiġu żviluppati avvenimenti avversi f’pazjenti li jirċievu atezolizumab flimkien ma’ bevacizumab, carboplatin u paclitaxel. </w:t>
      </w:r>
      <w:r w:rsidRPr="004B6D14">
        <w:rPr>
          <w:szCs w:val="22"/>
        </w:rPr>
        <w:t>Fl-istudji IMpower150, IMpower133, IMpower110 u IMscin001, id-</w:t>
      </w:r>
      <w:r w:rsidRPr="004B6D14">
        <w:rPr>
          <w:i/>
          <w:szCs w:val="22"/>
        </w:rPr>
        <w:t>data</w:t>
      </w:r>
      <w:r w:rsidRPr="004B6D14">
        <w:rPr>
          <w:szCs w:val="22"/>
        </w:rPr>
        <w:t xml:space="preserve"> għall-pazjenti b’età ta’ ≥ 75 sena </w:t>
      </w:r>
      <w:r w:rsidR="00990C20" w:rsidRPr="004B6D14">
        <w:t>kienet</w:t>
      </w:r>
      <w:r w:rsidRPr="004B6D14">
        <w:rPr>
          <w:szCs w:val="22"/>
        </w:rPr>
        <w:t xml:space="preserve"> wisq limitata biex jinsiltu konklużjonijiet.</w:t>
      </w:r>
      <w:r w:rsidR="00990C20" w:rsidRPr="004B6D14">
        <w:t xml:space="preserve"> Fl-istudju IPSOS f’pazjenti b’NSCLC 1L li ma </w:t>
      </w:r>
      <w:r w:rsidR="00990C20" w:rsidRPr="004B6D14">
        <w:lastRenderedPageBreak/>
        <w:t>kinux eliġibbli għall-platinum, ma kien hemm l-ebda differenza globali fil-profil tas-sigurtà għal atezolizumab 1L bħala monoterapija bejn is-sottogruppi tal-età tal-pazjenti.</w:t>
      </w:r>
    </w:p>
    <w:p w14:paraId="34808C21" w14:textId="77777777" w:rsidR="008F5441" w:rsidRPr="004B6D14" w:rsidRDefault="008F5441" w:rsidP="008F5441">
      <w:pPr>
        <w:suppressAutoHyphens/>
        <w:rPr>
          <w:u w:val="single"/>
        </w:rPr>
      </w:pPr>
    </w:p>
    <w:p w14:paraId="428CA6DA" w14:textId="77777777" w:rsidR="008F5441" w:rsidRPr="004B6D14" w:rsidRDefault="008F5441" w:rsidP="008F5441">
      <w:pPr>
        <w:keepNext/>
        <w:keepLines/>
        <w:suppressAutoHyphens/>
        <w:rPr>
          <w:u w:val="single"/>
        </w:rPr>
      </w:pPr>
      <w:r w:rsidRPr="004B6D14">
        <w:rPr>
          <w:u w:val="single"/>
        </w:rPr>
        <w:t>Rappurtar ta’ reazzjonijiet avversi suspettati</w:t>
      </w:r>
    </w:p>
    <w:p w14:paraId="28E9E35F" w14:textId="77777777" w:rsidR="008F5441" w:rsidRPr="004B6D14" w:rsidRDefault="008F5441" w:rsidP="008F5441">
      <w:pPr>
        <w:keepNext/>
        <w:keepLines/>
        <w:suppressAutoHyphens/>
        <w:rPr>
          <w:u w:val="single"/>
        </w:rPr>
      </w:pPr>
    </w:p>
    <w:p w14:paraId="2FC475C0" w14:textId="4DCEA2B8" w:rsidR="008F5441" w:rsidRPr="004B6D14" w:rsidRDefault="008F5441" w:rsidP="008F5441">
      <w:pPr>
        <w:keepNext/>
        <w:keepLines/>
        <w:suppressAutoHyphens/>
      </w:pPr>
      <w:r w:rsidRPr="004B6D14">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w:t>
      </w:r>
      <w:r w:rsidRPr="004B6D14">
        <w:rPr>
          <w:szCs w:val="22"/>
        </w:rPr>
        <w:t>avversa</w:t>
      </w:r>
      <w:r w:rsidRPr="004B6D14">
        <w:t xml:space="preserve"> suspettata permezz </w:t>
      </w:r>
      <w:r w:rsidRPr="004B6D14">
        <w:rPr>
          <w:highlight w:val="lightGray"/>
        </w:rPr>
        <w:t>tas-sistema ta’ rappurtar nazzjonali imniżżla f’</w:t>
      </w:r>
      <w:hyperlink r:id="rId34">
        <w:r w:rsidRPr="004B6D14">
          <w:rPr>
            <w:rStyle w:val="Hyperlink"/>
            <w:noProof w:val="0"/>
            <w:highlight w:val="lightGray"/>
          </w:rPr>
          <w:t>Appendiċi V</w:t>
        </w:r>
      </w:hyperlink>
      <w:r w:rsidRPr="004B6D14">
        <w:t>.</w:t>
      </w:r>
    </w:p>
    <w:p w14:paraId="1EE6101B" w14:textId="77777777" w:rsidR="008F5441" w:rsidRPr="004B6D14" w:rsidRDefault="008F5441" w:rsidP="008F5441">
      <w:pPr>
        <w:suppressAutoHyphens/>
      </w:pPr>
    </w:p>
    <w:p w14:paraId="7B04AEFA" w14:textId="77777777" w:rsidR="008F5441" w:rsidRPr="004B6D14" w:rsidRDefault="008F5441" w:rsidP="008F5441">
      <w:pPr>
        <w:keepNext/>
        <w:keepLines/>
        <w:suppressAutoHyphens/>
        <w:ind w:left="567" w:hanging="567"/>
        <w:rPr>
          <w:b/>
        </w:rPr>
      </w:pPr>
      <w:r w:rsidRPr="004B6D14">
        <w:rPr>
          <w:b/>
        </w:rPr>
        <w:t>4.9</w:t>
      </w:r>
      <w:r w:rsidRPr="004B6D14">
        <w:tab/>
      </w:r>
      <w:r w:rsidRPr="004B6D14">
        <w:rPr>
          <w:b/>
        </w:rPr>
        <w:t>Doża eċċessiva</w:t>
      </w:r>
    </w:p>
    <w:p w14:paraId="7DB99E7C" w14:textId="77777777" w:rsidR="008F5441" w:rsidRPr="004B6D14" w:rsidRDefault="008F5441" w:rsidP="008F5441">
      <w:pPr>
        <w:keepNext/>
        <w:keepLines/>
        <w:suppressAutoHyphens/>
      </w:pPr>
    </w:p>
    <w:p w14:paraId="5501EA04" w14:textId="77777777" w:rsidR="008F5441" w:rsidRPr="004B6D14" w:rsidRDefault="008F5441" w:rsidP="008F5441">
      <w:pPr>
        <w:suppressAutoHyphens/>
        <w:autoSpaceDE w:val="0"/>
        <w:autoSpaceDN w:val="0"/>
        <w:adjustRightInd w:val="0"/>
      </w:pPr>
      <w:r w:rsidRPr="004B6D14">
        <w:t>M’hemm l-ebda informazzjoni dwar doża eċċessiva b’atezolizumab.</w:t>
      </w:r>
    </w:p>
    <w:p w14:paraId="457B75BE" w14:textId="77777777" w:rsidR="008F5441" w:rsidRPr="004B6D14" w:rsidRDefault="008F5441" w:rsidP="008F5441"/>
    <w:p w14:paraId="2C60CF25" w14:textId="77777777" w:rsidR="008F5441" w:rsidRPr="004B6D14" w:rsidRDefault="008F5441" w:rsidP="008F5441">
      <w:pPr>
        <w:suppressAutoHyphens/>
        <w:autoSpaceDE w:val="0"/>
        <w:autoSpaceDN w:val="0"/>
        <w:adjustRightInd w:val="0"/>
      </w:pPr>
      <w:r w:rsidRPr="004B6D14">
        <w:t>F’każ ta’ doża eċċessiva, il-pazjenti għandhom jiġu mmonitorjati mill-qrib għal sinjali jew sintomi ta’ reazzjonijiet avversi, u għandu jinbeda trattament sintomatiku xieraq.</w:t>
      </w:r>
    </w:p>
    <w:p w14:paraId="18F77F1B" w14:textId="77777777" w:rsidR="008F5441" w:rsidRPr="004B6D14" w:rsidRDefault="008F5441" w:rsidP="008F5441">
      <w:pPr>
        <w:suppressAutoHyphens/>
      </w:pPr>
    </w:p>
    <w:p w14:paraId="69D3FF48" w14:textId="77777777" w:rsidR="008F5441" w:rsidRPr="004B6D14" w:rsidRDefault="008F5441" w:rsidP="008F5441">
      <w:pPr>
        <w:suppressAutoHyphens/>
      </w:pPr>
    </w:p>
    <w:p w14:paraId="04F54A25" w14:textId="77777777" w:rsidR="008F5441" w:rsidRPr="004B6D14" w:rsidRDefault="008F5441" w:rsidP="004C038D">
      <w:pPr>
        <w:keepNext/>
        <w:keepLines/>
        <w:suppressAutoHyphens/>
        <w:ind w:left="567" w:hanging="567"/>
        <w:rPr>
          <w:b/>
        </w:rPr>
      </w:pPr>
      <w:r w:rsidRPr="004B6D14">
        <w:rPr>
          <w:b/>
        </w:rPr>
        <w:t>5.</w:t>
      </w:r>
      <w:r w:rsidRPr="004B6D14">
        <w:tab/>
      </w:r>
      <w:r w:rsidRPr="004B6D14">
        <w:rPr>
          <w:b/>
        </w:rPr>
        <w:t>PROPRJETAJIET FARMAKOLOĠIĊI</w:t>
      </w:r>
    </w:p>
    <w:p w14:paraId="512A30E0" w14:textId="77777777" w:rsidR="008F5441" w:rsidRPr="004B6D14" w:rsidRDefault="008F5441" w:rsidP="004C038D">
      <w:pPr>
        <w:keepNext/>
        <w:keepLines/>
        <w:suppressAutoHyphens/>
      </w:pPr>
    </w:p>
    <w:p w14:paraId="5AA1ED7F" w14:textId="77777777" w:rsidR="008F5441" w:rsidRPr="004B6D14" w:rsidRDefault="008F5441" w:rsidP="004C038D">
      <w:pPr>
        <w:keepNext/>
        <w:keepLines/>
        <w:suppressAutoHyphens/>
        <w:ind w:left="567" w:hanging="567"/>
        <w:rPr>
          <w:b/>
        </w:rPr>
      </w:pPr>
      <w:r w:rsidRPr="004B6D14">
        <w:rPr>
          <w:b/>
        </w:rPr>
        <w:t>5.1</w:t>
      </w:r>
      <w:r w:rsidRPr="004B6D14">
        <w:tab/>
      </w:r>
      <w:r w:rsidRPr="004B6D14">
        <w:rPr>
          <w:b/>
        </w:rPr>
        <w:t>Proprjetajiet farmakodinamiċi</w:t>
      </w:r>
    </w:p>
    <w:p w14:paraId="1120FF1A" w14:textId="77777777" w:rsidR="008F5441" w:rsidRPr="004B6D14" w:rsidRDefault="008F5441" w:rsidP="004C038D">
      <w:pPr>
        <w:keepNext/>
        <w:keepLines/>
        <w:suppressAutoHyphens/>
      </w:pPr>
    </w:p>
    <w:p w14:paraId="39E73361" w14:textId="30700DE4" w:rsidR="008F5441" w:rsidRPr="004B6D14" w:rsidRDefault="008F5441" w:rsidP="008F5441">
      <w:pPr>
        <w:suppressAutoHyphens/>
        <w:rPr>
          <w:szCs w:val="22"/>
        </w:rPr>
      </w:pPr>
      <w:r w:rsidRPr="004B6D14">
        <w:t>Kategorija farmakoterapewtika: Sustanzi antineoplastiċi, antikorpi monoklonali</w:t>
      </w:r>
      <w:r w:rsidR="007365A3" w:rsidRPr="004B6D14">
        <w:t xml:space="preserve"> </w:t>
      </w:r>
      <w:r w:rsidR="009D2F15" w:rsidRPr="004B6D14">
        <w:t>u konjugati tal-antikorp u l-mediċina, inibituri ta’ PD</w:t>
      </w:r>
      <w:r w:rsidR="009D2F15" w:rsidRPr="004B6D14">
        <w:noBreakHyphen/>
        <w:t>1/PDL</w:t>
      </w:r>
      <w:r w:rsidR="009D2F15" w:rsidRPr="004B6D14">
        <w:noBreakHyphen/>
        <w:t>1 (</w:t>
      </w:r>
      <w:r w:rsidR="009D2F15" w:rsidRPr="004B6D14">
        <w:rPr>
          <w:i/>
        </w:rPr>
        <w:t>Programmed cell death protein 1/death-ligand 1</w:t>
      </w:r>
      <w:r w:rsidR="009D2F15" w:rsidRPr="004B6D14">
        <w:t>, proteina tal-mewt taċ-ċelluli 1/death</w:t>
      </w:r>
      <w:r w:rsidR="009D2F15" w:rsidRPr="004B6D14">
        <w:noBreakHyphen/>
        <w:t>ligand 1 ipprogrammati)</w:t>
      </w:r>
      <w:r w:rsidRPr="004B6D14">
        <w:t>. Kodiċi ATC: L01FF05</w:t>
      </w:r>
      <w:r w:rsidR="007365A3" w:rsidRPr="004B6D14">
        <w:t>.</w:t>
      </w:r>
    </w:p>
    <w:p w14:paraId="75AAED25" w14:textId="77777777" w:rsidR="008F5441" w:rsidRPr="004B6D14" w:rsidRDefault="008F5441" w:rsidP="008F5441">
      <w:pPr>
        <w:suppressAutoHyphens/>
        <w:rPr>
          <w:szCs w:val="22"/>
        </w:rPr>
      </w:pPr>
    </w:p>
    <w:p w14:paraId="3958ADA3" w14:textId="22B47D13" w:rsidR="008F5441" w:rsidRPr="004B6D14" w:rsidRDefault="008F5441" w:rsidP="008F5441">
      <w:pPr>
        <w:suppressAutoHyphens/>
        <w:rPr>
          <w:szCs w:val="22"/>
        </w:rPr>
      </w:pPr>
      <w:r w:rsidRPr="004B6D14">
        <w:rPr>
          <w:szCs w:val="22"/>
        </w:rPr>
        <w:t xml:space="preserve">Tecentriq </w:t>
      </w:r>
      <w:r w:rsidR="0030231B" w:rsidRPr="004B6D14">
        <w:rPr>
          <w:szCs w:val="22"/>
        </w:rPr>
        <w:t xml:space="preserve">soluzzjoni għall-injezzjoni </w:t>
      </w:r>
      <w:r w:rsidRPr="004B6D14">
        <w:rPr>
          <w:szCs w:val="22"/>
        </w:rPr>
        <w:t xml:space="preserve">fih </w:t>
      </w:r>
      <w:r w:rsidR="0030231B" w:rsidRPr="004B6D14">
        <w:rPr>
          <w:szCs w:val="22"/>
        </w:rPr>
        <w:t>i</w:t>
      </w:r>
      <w:r w:rsidRPr="004B6D14">
        <w:rPr>
          <w:szCs w:val="22"/>
        </w:rPr>
        <w:t>s-sustanza attiva atezolizumab li tipprovdi l-effett terapewtiku ta’ dan il-prodott mediċinali u hyaluronidase rikombinanti uman (rHuPH20), enzima li tintuża biex iżżid it-tixrid u l-assorbiment ta’ sustanzi fformulati flimkien meta jingħataw taħt il-ġilda.</w:t>
      </w:r>
    </w:p>
    <w:p w14:paraId="1A0A102C" w14:textId="77777777" w:rsidR="008F5441" w:rsidRPr="004B6D14" w:rsidRDefault="008F5441" w:rsidP="004C038D">
      <w:pPr>
        <w:suppressAutoHyphens/>
      </w:pPr>
    </w:p>
    <w:p w14:paraId="0F1B262E" w14:textId="77777777" w:rsidR="008F5441" w:rsidRPr="004B6D14" w:rsidRDefault="008F5441" w:rsidP="000264C3">
      <w:pPr>
        <w:keepNext/>
        <w:keepLines/>
        <w:widowControl w:val="0"/>
        <w:suppressAutoHyphens/>
        <w:autoSpaceDE w:val="0"/>
        <w:autoSpaceDN w:val="0"/>
        <w:adjustRightInd w:val="0"/>
        <w:rPr>
          <w:u w:val="single"/>
        </w:rPr>
      </w:pPr>
      <w:r w:rsidRPr="004B6D14">
        <w:rPr>
          <w:u w:val="single"/>
        </w:rPr>
        <w:t>Mekkaniżmu ta’ azzjoni</w:t>
      </w:r>
    </w:p>
    <w:p w14:paraId="1F945D0C" w14:textId="77777777" w:rsidR="008F5441" w:rsidRPr="004B6D14" w:rsidRDefault="008F5441" w:rsidP="000264C3">
      <w:pPr>
        <w:keepNext/>
        <w:keepLines/>
        <w:widowControl w:val="0"/>
        <w:suppressAutoHyphens/>
        <w:autoSpaceDE w:val="0"/>
        <w:autoSpaceDN w:val="0"/>
        <w:adjustRightInd w:val="0"/>
        <w:rPr>
          <w:u w:val="single"/>
        </w:rPr>
      </w:pPr>
    </w:p>
    <w:p w14:paraId="19C260E4" w14:textId="77777777" w:rsidR="008F5441" w:rsidRPr="004B6D14" w:rsidRDefault="008F5441" w:rsidP="004C038D">
      <w:pPr>
        <w:suppressAutoHyphens/>
        <w:autoSpaceDE w:val="0"/>
        <w:autoSpaceDN w:val="0"/>
        <w:adjustRightInd w:val="0"/>
      </w:pPr>
      <w:r w:rsidRPr="004B6D14">
        <w:rPr>
          <w:i/>
        </w:rPr>
        <w:t>Death</w:t>
      </w:r>
      <w:r w:rsidRPr="004B6D14">
        <w:rPr>
          <w:i/>
        </w:rPr>
        <w:noBreakHyphen/>
        <w:t>ligand</w:t>
      </w:r>
      <w:r w:rsidRPr="004B6D14">
        <w:t xml:space="preserve"> 1 ipprogrammat (PD</w:t>
      </w:r>
      <w:r w:rsidRPr="004B6D14">
        <w:noBreakHyphen/>
        <w:t xml:space="preserve">L1 </w:t>
      </w:r>
      <w:r w:rsidRPr="004B6D14">
        <w:noBreakHyphen/>
        <w:t xml:space="preserve"> </w:t>
      </w:r>
      <w:r w:rsidRPr="004B6D14">
        <w:rPr>
          <w:i/>
        </w:rPr>
        <w:t>programmed death</w:t>
      </w:r>
      <w:r w:rsidRPr="004B6D14">
        <w:rPr>
          <w:i/>
        </w:rPr>
        <w:noBreakHyphen/>
        <w:t>ligand 1</w:t>
      </w:r>
      <w:r w:rsidRPr="004B6D14">
        <w:t>) jista’ jiġi espress fuq ċelluli tat-tumur u/jew ċelluli immuni li jinfiltraw it-tumur, u jistgħu jikkontribwixxu għall-inibizzjoni tar-rispons immuni kontra t-tumur fil-mikroambjent tat-tumur. L-irbit ta’ PD</w:t>
      </w:r>
      <w:r w:rsidRPr="004B6D14">
        <w:noBreakHyphen/>
        <w:t>L1 mar-riċetturi PD</w:t>
      </w:r>
      <w:r w:rsidRPr="004B6D14">
        <w:noBreakHyphen/>
        <w:t xml:space="preserve">1 u B7.1 li jinstabu fuq iċ-ċelluli T u ċelluli li għandhom l-antiġen irażżan l-attività ċitotossika taċ-ċelluli T, l-proliferazzjoni taċ-ċelluli T u l-produzzjoni taċ-ċitokini. </w:t>
      </w:r>
    </w:p>
    <w:p w14:paraId="510BC1E6" w14:textId="77777777" w:rsidR="008F5441" w:rsidRPr="004B6D14" w:rsidRDefault="008F5441" w:rsidP="008F5441">
      <w:pPr>
        <w:suppressAutoHyphens/>
        <w:autoSpaceDE w:val="0"/>
        <w:autoSpaceDN w:val="0"/>
        <w:adjustRightInd w:val="0"/>
      </w:pPr>
    </w:p>
    <w:p w14:paraId="4B1A81CD" w14:textId="77777777" w:rsidR="008F5441" w:rsidRPr="004B6D14" w:rsidRDefault="008F5441" w:rsidP="008F5441">
      <w:pPr>
        <w:suppressAutoHyphens/>
        <w:autoSpaceDE w:val="0"/>
        <w:autoSpaceDN w:val="0"/>
        <w:adjustRightInd w:val="0"/>
      </w:pPr>
      <w:r w:rsidRPr="004B6D14">
        <w:t xml:space="preserve">Atezolizumab huwa antikorp monoklonali immunoglobulina G1 (IgG1 </w:t>
      </w:r>
      <w:r w:rsidRPr="004B6D14">
        <w:noBreakHyphen/>
        <w:t xml:space="preserve"> </w:t>
      </w:r>
      <w:r w:rsidRPr="004B6D14">
        <w:rPr>
          <w:i/>
        </w:rPr>
        <w:t>immunoglobulin G1</w:t>
      </w:r>
      <w:r w:rsidRPr="004B6D14">
        <w:t>) umanizzat, Fc</w:t>
      </w:r>
      <w:r w:rsidRPr="004B6D14">
        <w:noBreakHyphen/>
        <w:t>engineered, li jeħel direttament ma’ PD</w:t>
      </w:r>
      <w:r w:rsidRPr="004B6D14">
        <w:noBreakHyphen/>
        <w:t>L1 u jipprovdi imblokk doppju tar-riċetturi PD</w:t>
      </w:r>
      <w:r w:rsidRPr="004B6D14">
        <w:noBreakHyphen/>
        <w:t>1 u B7.1, billi jerħi inibizzjoni medjata minn PD-L1/PD</w:t>
      </w:r>
      <w:r w:rsidRPr="004B6D14">
        <w:noBreakHyphen/>
        <w:t>1 tar-rispons immuni, inkluż attivazzjoni mill-ġdid tar-rispons immune kontra t-tumur mingħajr ma jinduċi ċitotossiċità ċellulari dipendenti mill-antikorpi. Atezolizumab ma jħallix l-interazzjoni PD</w:t>
      </w:r>
      <w:r w:rsidRPr="004B6D14">
        <w:noBreakHyphen/>
        <w:t>L2/PD</w:t>
      </w:r>
      <w:r w:rsidRPr="004B6D14">
        <w:noBreakHyphen/>
        <w:t>1 u jippermetti li sinjali inibitorji medjati minn PD</w:t>
      </w:r>
      <w:r w:rsidRPr="004B6D14">
        <w:noBreakHyphen/>
        <w:t>L2/PD</w:t>
      </w:r>
      <w:r w:rsidRPr="004B6D14">
        <w:noBreakHyphen/>
        <w:t>1 jippersistu.</w:t>
      </w:r>
    </w:p>
    <w:p w14:paraId="52F268DE" w14:textId="77777777" w:rsidR="008F5441" w:rsidRPr="004B6D14" w:rsidRDefault="008F5441" w:rsidP="008F5441">
      <w:pPr>
        <w:suppressAutoHyphens/>
        <w:autoSpaceDE w:val="0"/>
        <w:autoSpaceDN w:val="0"/>
        <w:adjustRightInd w:val="0"/>
        <w:rPr>
          <w:u w:val="single"/>
        </w:rPr>
      </w:pPr>
    </w:p>
    <w:p w14:paraId="38ADECDB" w14:textId="77777777" w:rsidR="008F5441" w:rsidRPr="004B6D14" w:rsidRDefault="008F5441" w:rsidP="008F5441">
      <w:pPr>
        <w:keepNext/>
        <w:keepLines/>
        <w:suppressAutoHyphens/>
        <w:autoSpaceDE w:val="0"/>
        <w:autoSpaceDN w:val="0"/>
        <w:adjustRightInd w:val="0"/>
        <w:rPr>
          <w:u w:val="single"/>
        </w:rPr>
      </w:pPr>
      <w:r w:rsidRPr="004B6D14">
        <w:rPr>
          <w:u w:val="single"/>
        </w:rPr>
        <w:t>Effikaċja klinika u sigurtà</w:t>
      </w:r>
    </w:p>
    <w:p w14:paraId="03647018" w14:textId="77777777" w:rsidR="008F5441" w:rsidRPr="004B6D14" w:rsidRDefault="008F5441" w:rsidP="008F5441">
      <w:pPr>
        <w:keepNext/>
        <w:keepLines/>
        <w:suppressAutoHyphens/>
        <w:autoSpaceDE w:val="0"/>
        <w:autoSpaceDN w:val="0"/>
        <w:adjustRightInd w:val="0"/>
        <w:rPr>
          <w:u w:val="single"/>
        </w:rPr>
      </w:pPr>
    </w:p>
    <w:p w14:paraId="3F2CF6BA" w14:textId="77777777" w:rsidR="008F5441" w:rsidRPr="004B6D14" w:rsidRDefault="008F5441" w:rsidP="008F5441">
      <w:pPr>
        <w:keepNext/>
        <w:keepLines/>
        <w:suppressAutoHyphens/>
        <w:rPr>
          <w:b/>
          <w:i/>
        </w:rPr>
      </w:pPr>
      <w:r w:rsidRPr="004B6D14">
        <w:rPr>
          <w:i/>
          <w:u w:val="single"/>
        </w:rPr>
        <w:t>Karċinoma tal-epitelju tal-apparat urinarju</w:t>
      </w:r>
    </w:p>
    <w:p w14:paraId="3B020547" w14:textId="77777777" w:rsidR="008F5441" w:rsidRPr="004B6D14" w:rsidRDefault="008F5441" w:rsidP="008F5441">
      <w:pPr>
        <w:keepNext/>
        <w:keepLines/>
        <w:suppressAutoHyphens/>
        <w:rPr>
          <w:i/>
        </w:rPr>
      </w:pPr>
    </w:p>
    <w:p w14:paraId="5791481D" w14:textId="77777777" w:rsidR="008F5441" w:rsidRPr="004B6D14" w:rsidRDefault="008F5441" w:rsidP="008F5441">
      <w:pPr>
        <w:keepNext/>
        <w:keepLines/>
        <w:suppressAutoHyphens/>
        <w:rPr>
          <w:i/>
          <w:szCs w:val="22"/>
        </w:rPr>
      </w:pPr>
      <w:r w:rsidRPr="004B6D14">
        <w:rPr>
          <w:i/>
          <w:szCs w:val="22"/>
        </w:rPr>
        <w:t>Formulazzjoni għall-għoti fil-vini</w:t>
      </w:r>
    </w:p>
    <w:p w14:paraId="7B8859C5" w14:textId="77777777" w:rsidR="008F5441" w:rsidRPr="004B6D14" w:rsidRDefault="008F5441" w:rsidP="008F5441">
      <w:pPr>
        <w:keepNext/>
        <w:keepLines/>
        <w:suppressAutoHyphens/>
        <w:rPr>
          <w:i/>
          <w:szCs w:val="22"/>
        </w:rPr>
      </w:pPr>
    </w:p>
    <w:p w14:paraId="38E8E795" w14:textId="77777777" w:rsidR="008F5441" w:rsidRPr="004B6D14" w:rsidRDefault="008F5441" w:rsidP="008F5441">
      <w:pPr>
        <w:keepNext/>
        <w:keepLines/>
        <w:suppressAutoHyphens/>
        <w:rPr>
          <w:i/>
        </w:rPr>
      </w:pPr>
      <w:r w:rsidRPr="004B6D14">
        <w:rPr>
          <w:i/>
        </w:rPr>
        <w:t>IMvigor211 (GO29294): Prova randomised f’pazjenti b’UC lokalment avvanzata jew metastatika li kienu ttrattati fil-passat b’kimoterapija</w:t>
      </w:r>
    </w:p>
    <w:p w14:paraId="5A091346" w14:textId="77777777" w:rsidR="008F5441" w:rsidRPr="004B6D14" w:rsidRDefault="008F5441" w:rsidP="008F5441">
      <w:pPr>
        <w:keepNext/>
        <w:keepLines/>
        <w:suppressAutoHyphens/>
      </w:pPr>
    </w:p>
    <w:p w14:paraId="29353D99" w14:textId="77777777" w:rsidR="008F5441" w:rsidRPr="004B6D14" w:rsidRDefault="008F5441" w:rsidP="008F5441">
      <w:pPr>
        <w:suppressAutoHyphens/>
      </w:pPr>
      <w:r w:rsidRPr="004B6D14">
        <w:t>Studju ta’ fażi III, open</w:t>
      </w:r>
      <w:r w:rsidRPr="004B6D14">
        <w:noBreakHyphen/>
        <w:t xml:space="preserve">label, b’aktar minn ċentru wieħed, internazzjonali u randomised, (IMvigor211), twettaq biex jiġu evalwati l-effikaċja u s-sigurtà ta’ atezolizumab imqabbla ma’ kimoterapija (għażla tal-investigatur ta’ vinflunine, docetaxel, jew paclitaxel) f’pazjenti b’UC </w:t>
      </w:r>
      <w:r w:rsidRPr="004B6D14">
        <w:lastRenderedPageBreak/>
        <w:t>lokalment avvanzata jew metastatika li kellhom progressjoni waqt jew wara kors li kien fih il-platinum. Dan l-istudju eskluda pazjenti li kellhom storja ta’ mard awtoimmuni; metastasi tal-moħħ attiv jew dipendenti fuq il-kortikosterojdi; għoti ta’ vaċċin ħaj u attenwat fi żmien 28 jum qabel ir-reġistrazzjoni; u għoti ta’ sustanzi immunostimulatorji sistemiċi fi żmien 4 ġimgħat jew prodott mediċinali immunosoppressiv sistemiku fi żmien ġimagħtejn qabel ir-reġistrazzjoni. Valutazzjonijiet tat-tumur twettqu kull 9 ġimgħat għall-ewwel 54 ġimgħa, u kull 12</w:t>
      </w:r>
      <w:r w:rsidRPr="004B6D14">
        <w:noBreakHyphen/>
        <w:t>il ġimgħa wara dan. Kampjuni tat-tumur ġew evalwati b’mod prospettiv għall-espressjoni ta’ PD</w:t>
      </w:r>
      <w:r w:rsidRPr="004B6D14">
        <w:noBreakHyphen/>
        <w:t xml:space="preserve">L1 fuq ċelluli immuni li jinfiltraw it-tumur (IC </w:t>
      </w:r>
      <w:r w:rsidRPr="004B6D14">
        <w:noBreakHyphen/>
        <w:t xml:space="preserve"> </w:t>
      </w:r>
      <w:r w:rsidRPr="004B6D14">
        <w:rPr>
          <w:i/>
        </w:rPr>
        <w:t>tumour</w:t>
      </w:r>
      <w:r w:rsidRPr="004B6D14">
        <w:rPr>
          <w:i/>
        </w:rPr>
        <w:noBreakHyphen/>
        <w:t>infiltrating immune cells</w:t>
      </w:r>
      <w:r w:rsidRPr="004B6D14">
        <w:t>) u r-riżultati kienu użati biex jiddefinixxu s-sottogruppi b’espressjoni ta’ PD</w:t>
      </w:r>
      <w:r w:rsidRPr="004B6D14">
        <w:noBreakHyphen/>
        <w:t>L1 għall-analiżi deskritta hawn taħt.</w:t>
      </w:r>
    </w:p>
    <w:p w14:paraId="7A88CFE6" w14:textId="77777777" w:rsidR="008F5441" w:rsidRPr="004B6D14" w:rsidRDefault="008F5441" w:rsidP="008F5441">
      <w:pPr>
        <w:suppressAutoHyphens/>
      </w:pPr>
    </w:p>
    <w:p w14:paraId="6D9CA908" w14:textId="77777777" w:rsidR="008F5441" w:rsidRPr="004B6D14" w:rsidRDefault="008F5441" w:rsidP="008F5441">
      <w:pPr>
        <w:suppressAutoHyphens/>
      </w:pPr>
      <w:r w:rsidRPr="004B6D14">
        <w:t>Kienu rreġistrati total ta’ 931 pazjent. Il-pazjenti kienu randomised (1:1) biex jirċievu atezolizumab jew kimoterapija. Randomisation ġiet stratifikata skont il-kimoterapija (vinflunine vs. taxane), l-istat ta’ espressjoni ta’ PD</w:t>
      </w:r>
      <w:r w:rsidRPr="004B6D14">
        <w:noBreakHyphen/>
        <w:t>L1 f’IC (&lt; 5% vs. ≥ 5%), in-numru ta’ fatturi ta’ riskju pronjostiċi (0 vs. 1</w:t>
      </w:r>
      <w:r w:rsidRPr="004B6D14">
        <w:noBreakHyphen/>
        <w:t>3), u metastasi fil-fwied (iva vs. le). Il-fatturi ta’ riskju pronjostiċi kienu jinkludu żmien minn kimoterapija minn qabel ta’ &lt; 3 xhur, stat ta’ eżekuzzjoni ta’ ECOG ta’ &gt; 0 u emoglobina ta’ &lt; 10 g/dL.</w:t>
      </w:r>
    </w:p>
    <w:p w14:paraId="2E0D8920" w14:textId="77777777" w:rsidR="008F5441" w:rsidRPr="004B6D14" w:rsidRDefault="008F5441" w:rsidP="008F5441">
      <w:pPr>
        <w:suppressAutoHyphens/>
      </w:pPr>
    </w:p>
    <w:p w14:paraId="585255C8" w14:textId="77777777" w:rsidR="008F5441" w:rsidRPr="004B6D14" w:rsidRDefault="008F5441" w:rsidP="008F5441">
      <w:pPr>
        <w:suppressAutoHyphens/>
      </w:pPr>
      <w:r w:rsidRPr="004B6D14">
        <w:t>Atezolizumab ingħata bħala doża fissa ta’ 1 200 mg permezz ta’ infużjoni fil-vini kull 3 ġimgħat. Ma kien permess l-ebda tnaqqis fid-doża ta’ atezolizumab. Il-pazjenti kienu ttrattati sat-telf tal-benefiċċju kliniku kif stmat mill-investigatur jew sa tossiċità mhux aċċettabbli. Vinflunine ngħata bħala 320 mg/m</w:t>
      </w:r>
      <w:r w:rsidRPr="004B6D14">
        <w:rPr>
          <w:vertAlign w:val="superscript"/>
        </w:rPr>
        <w:t>2</w:t>
      </w:r>
      <w:r w:rsidRPr="004B6D14">
        <w:t xml:space="preserve"> permezz ta’ infużjoni fil-vini f’Jum 1 ta’ kull ċiklu ta’ 21 jum sal-progressjoni tal-marda jew sa tossiċità mhux aċċettabbli. Paclitaxel ingħata bħala 175 mg/m</w:t>
      </w:r>
      <w:r w:rsidRPr="004B6D14">
        <w:rPr>
          <w:vertAlign w:val="superscript"/>
        </w:rPr>
        <w:t>2</w:t>
      </w:r>
      <w:r w:rsidRPr="004B6D14">
        <w:t xml:space="preserve"> permezz ta’ infużjoni fil-vini fuq 3 sigħat f’Jum 1 ta’ kull ċiklu ta’ 21 jum sal-progressjoni tal-marda jew sa tossiċità mhux aċċettabbli. Docetaxel ingħata bħala 75 mg/m</w:t>
      </w:r>
      <w:r w:rsidRPr="004B6D14">
        <w:rPr>
          <w:vertAlign w:val="superscript"/>
        </w:rPr>
        <w:t>2</w:t>
      </w:r>
      <w:r w:rsidRPr="004B6D14">
        <w:t xml:space="preserve"> permezz ta’ infużjoni fil-vini f’Jum 1 ta’ kull ċiklu ta’ 21 jum sal-progressjoni tal-marda jew sa tossiċità mhux aċċettabbli. Għall-pazjenti ttrattati kollha, it-tul medjan tat-trattament kien ta’ 2.8 xhur għall-grupp ta’ atezolizumab, 2.1 xhur għall-gruppi ta’ vinflunine u paclitaxel u 1.6 xhur għall-grupp ta’ docetaxel.</w:t>
      </w:r>
    </w:p>
    <w:p w14:paraId="69B1CC98" w14:textId="77777777" w:rsidR="008F5441" w:rsidRPr="004B6D14" w:rsidRDefault="008F5441" w:rsidP="008F5441">
      <w:pPr>
        <w:suppressAutoHyphens/>
      </w:pPr>
    </w:p>
    <w:p w14:paraId="6502D57C" w14:textId="77777777" w:rsidR="008F5441" w:rsidRPr="004B6D14" w:rsidRDefault="008F5441" w:rsidP="004C038D">
      <w:pPr>
        <w:suppressAutoHyphens/>
      </w:pPr>
      <w:r w:rsidRPr="004B6D14">
        <w:t>Il-karatteristiċi demografiċi u tal-marda fil-linja bażi tal-popolazzjoni tal-analiżi primarja kienu bbilanċjati tajjeb bejn il-gruppi ta’ trattament. L-età medjana kienet ta’ 67 sena (medda: 31 sa 88), u 77.1% tal-pazjenti kienu rġiel. Il-maġġoranza tal-pazjenti kienu bojod (72.1%), 53.9% tal-pazjenti fi ħdan il-grupp ta’ kimoterapija rċevew vinflunine, 71.4% tal-pazjenti kellhom mill-inqas fattur ta’ riskju pronjostiku wieħed dgħajjef u 28.8% kellhom metastasi fil-fwied fil-linja bażi. L-istat ta’ eżekuzzjoni ta’ ECOG fil-linja bażi kien ta’ 0 (45.6%) jew 1 (54.4%). Il-bużżieqa tal-awrina kienet s-sit primarju tat-tumur għal 71.1% tal-pazjenti u 25.4% tal-pazjenti kellhom UC fil-kanal ta’ fuq. Kien hemm 24.2% tal-pazjenti li rċevew biss terapija awżiljarja jew neoawżiljarja li kien fiha platinum u kellhom progressjoni fi żmien 12</w:t>
      </w:r>
      <w:r w:rsidRPr="004B6D14">
        <w:noBreakHyphen/>
        <w:t>il xahar.</w:t>
      </w:r>
    </w:p>
    <w:p w14:paraId="38C4CFF6" w14:textId="77777777" w:rsidR="008F5441" w:rsidRPr="004B6D14" w:rsidRDefault="008F5441" w:rsidP="008F5441">
      <w:pPr>
        <w:suppressAutoHyphens/>
      </w:pPr>
    </w:p>
    <w:p w14:paraId="716AE901" w14:textId="77777777" w:rsidR="008F5441" w:rsidRPr="004B6D14" w:rsidRDefault="008F5441" w:rsidP="008F5441">
      <w:pPr>
        <w:suppressAutoHyphens/>
      </w:pPr>
      <w:r w:rsidRPr="004B6D14">
        <w:t xml:space="preserve">Il-punt finali primarju tal-effikaċja għal IMvigor211 kien sopravivenza globali (OS </w:t>
      </w:r>
      <w:r w:rsidRPr="004B6D14">
        <w:noBreakHyphen/>
        <w:t xml:space="preserve"> </w:t>
      </w:r>
      <w:r w:rsidRPr="004B6D14">
        <w:rPr>
          <w:i/>
        </w:rPr>
        <w:t>overall survival</w:t>
      </w:r>
      <w:r w:rsidRPr="004B6D14">
        <w:t xml:space="preserve">). Il-punti finali sekondarji evalwati skont Kriterji ta’ Evalwazzjoni tar-Rispons f’Tumuri Solidi (RECIST </w:t>
      </w:r>
      <w:r w:rsidRPr="004B6D14">
        <w:noBreakHyphen/>
        <w:t xml:space="preserve"> </w:t>
      </w:r>
      <w:r w:rsidRPr="004B6D14">
        <w:rPr>
          <w:i/>
        </w:rPr>
        <w:t>Response Evaluation Criteria in Solid Tumours</w:t>
      </w:r>
      <w:r w:rsidRPr="004B6D14">
        <w:t xml:space="preserve">) v1.1 stmati mill-investigatur huma rata ta’ rispons oġġettiv (ORR </w:t>
      </w:r>
      <w:r w:rsidRPr="004B6D14">
        <w:noBreakHyphen/>
        <w:t xml:space="preserve"> </w:t>
      </w:r>
      <w:r w:rsidRPr="004B6D14">
        <w:rPr>
          <w:i/>
        </w:rPr>
        <w:t>objective response rate</w:t>
      </w:r>
      <w:r w:rsidRPr="004B6D14">
        <w:t xml:space="preserve">), sopravivenza mingħajr progressjoni (PFS </w:t>
      </w:r>
      <w:r w:rsidRPr="004B6D14">
        <w:noBreakHyphen/>
        <w:t xml:space="preserve"> </w:t>
      </w:r>
      <w:r w:rsidRPr="004B6D14">
        <w:rPr>
          <w:i/>
        </w:rPr>
        <w:t>progression</w:t>
      </w:r>
      <w:r w:rsidRPr="004B6D14">
        <w:rPr>
          <w:i/>
        </w:rPr>
        <w:noBreakHyphen/>
        <w:t>free survival</w:t>
      </w:r>
      <w:r w:rsidRPr="004B6D14">
        <w:t xml:space="preserve">), u tul tar-rispons (DOR </w:t>
      </w:r>
      <w:r w:rsidRPr="004B6D14">
        <w:noBreakHyphen/>
        <w:t xml:space="preserve"> </w:t>
      </w:r>
      <w:r w:rsidRPr="004B6D14">
        <w:rPr>
          <w:i/>
        </w:rPr>
        <w:t>duration of response</w:t>
      </w:r>
      <w:r w:rsidRPr="004B6D14">
        <w:t>). It-tqabbil fir-rigward tal-OS bejn grupp ta’ trattament u grupp ta’ kontroll fi ħdan il-popolazzjonijiet ta’ IC2/3, IC1/2/3, u ITT (Intention</w:t>
      </w:r>
      <w:r w:rsidRPr="004B6D14">
        <w:noBreakHyphen/>
        <w:t>to</w:t>
      </w:r>
      <w:r w:rsidRPr="004B6D14">
        <w:noBreakHyphen/>
        <w:t>treat, jiġifieri l-pazjenti kollha rreġistrati) kien ittestjat bl-użu ta’ proċedura ta’ sekwenza fissa ġerarkika abbażi ta’ test log</w:t>
      </w:r>
      <w:r w:rsidRPr="004B6D14">
        <w:noBreakHyphen/>
        <w:t>rank stratifikat f’livell b’żewġ naħat ta’ 5% kif ġej: il-pass 1) popolazzjoni ta’ IC2/3; il-pass 2) popolazzjoni ta’ IC1/2/3; il-pass 3) popolazzjoni tal-pazjenti kollha rreġistrati. Ir-riżultati tal-OS għal kull wieħed mill-passi 2 u 3 jistgħu jiġi ttestjati formalment għal sinifikanza statistika kemm</w:t>
      </w:r>
      <w:r w:rsidRPr="004B6D14">
        <w:noBreakHyphen/>
        <w:t>il darba r-riżultat fil-pass preċedenti kien statistikament sinifikanti.</w:t>
      </w:r>
    </w:p>
    <w:p w14:paraId="2D79C6FF" w14:textId="77777777" w:rsidR="008F5441" w:rsidRPr="004B6D14" w:rsidRDefault="008F5441" w:rsidP="008F5441">
      <w:pPr>
        <w:suppressAutoHyphens/>
      </w:pPr>
    </w:p>
    <w:p w14:paraId="33D3F363" w14:textId="77777777" w:rsidR="008F5441" w:rsidRPr="004B6D14" w:rsidRDefault="008F5441" w:rsidP="008F5441">
      <w:pPr>
        <w:rPr>
          <w:szCs w:val="22"/>
        </w:rPr>
      </w:pPr>
      <w:r w:rsidRPr="004B6D14">
        <w:rPr>
          <w:szCs w:val="22"/>
        </w:rPr>
        <w:t>It-tul medjan ta’ segwitu tas-sopravivenza kien ta’ 17</w:t>
      </w:r>
      <w:r w:rsidRPr="004B6D14">
        <w:rPr>
          <w:szCs w:val="22"/>
        </w:rPr>
        <w:noBreakHyphen/>
        <w:t xml:space="preserve">il xahar. L-analiżi primarja tal-istudju IMvigor211 ma laħqitx il-punt finali primarju ta’ OS. Atezolizumab ma weriex benefiċċju ta’ sopravivenza statistikament sinifikanti meta mqabbel ma’ kimoterapija f’pazjenti b’UC avvanzata lokalment jew metastatika li kienet ittrattata fil-passat. Skont l-ordni ta’ ttestjar ġerarkika speċifikata minn qabel, il-popolazzjoni ta’ IC2/3 ġiet ittestjata l-ewwel, bi proporzjon ta’ periklu (HR - </w:t>
      </w:r>
      <w:r w:rsidRPr="004B6D14">
        <w:rPr>
          <w:i/>
          <w:szCs w:val="22"/>
        </w:rPr>
        <w:t>hazard ratio</w:t>
      </w:r>
      <w:r w:rsidRPr="004B6D14">
        <w:rPr>
          <w:szCs w:val="22"/>
        </w:rPr>
        <w:t>) ta’ OS ta’ 0.87 (CI ta’ 95%: 0.63, 1.21; OS medjana ta’ 11.1 vs. 10.6 xhur għal atezolizumab u kimoterapija rispettivament). Il-valur p log</w:t>
      </w:r>
      <w:r w:rsidRPr="004B6D14">
        <w:rPr>
          <w:szCs w:val="22"/>
        </w:rPr>
        <w:noBreakHyphen/>
        <w:t xml:space="preserve">rank stratifikat kien ta’ 0.41 u għalhekk ir-riżultati huma kkunsidrati li mhumiex statistikament sinifikanti f’din il-popolazzjoni. Konsegwentement, ma jista’ </w:t>
      </w:r>
      <w:r w:rsidRPr="004B6D14">
        <w:rPr>
          <w:szCs w:val="22"/>
        </w:rPr>
        <w:lastRenderedPageBreak/>
        <w:t>jitwettaq l-ebda test formali ta’ sinifikanza statistika għal OS fil-popolazzjonijiet ta’ IC1/2/3 jew tal-pazjenti kollha rreġistrati, u r-riżultati ta’ dawk l-analiżi jitqiesu bħala esploratorji. Ir-riżultati ewlenin fil-popolazzjoni tal-pazjenti kollha rreġistrati huma miġbura fil-qosor fit-Tabella 4. Il-kurva Kaplan</w:t>
      </w:r>
      <w:r w:rsidRPr="004B6D14">
        <w:rPr>
          <w:szCs w:val="22"/>
        </w:rPr>
        <w:noBreakHyphen/>
        <w:t xml:space="preserve">Meier għal OS fil-popolazzjoni tal-pazjenti kollha rreġistrati hija ppreżentata fil-Figura 1. </w:t>
      </w:r>
    </w:p>
    <w:p w14:paraId="652CF321" w14:textId="77777777" w:rsidR="008F5441" w:rsidRPr="004B6D14" w:rsidRDefault="008F5441" w:rsidP="008F5441"/>
    <w:p w14:paraId="087834D9" w14:textId="77777777" w:rsidR="008F5441" w:rsidRPr="004B6D14" w:rsidRDefault="008F5441" w:rsidP="008F5441">
      <w:r w:rsidRPr="004B6D14">
        <w:t>Twettqet analiżi esploratorja aġġornata tas-sopravivenza b’tul medjan ta’ segwitu tas-sopravivenza ta’ 34 xahar fil-popolazzjoni ITT. L-OS medjana kienet ta’ 8.6 xhur (CI ta’ 95%: 7.8, 9.6) fil-grupp ta’ atezolizumab u ta’ 8.0 xhur (CI ta’ 95%: 7.2, 8.6) fil-grupp tal-kimoterapija bi proporzjon ta’ periklu ta’ 0.82 (CI ta’ 95%: 0.71, 0.94). Konsistenti mat-tendenza osservata fl-analiżi primarja għar-rati ta’ OS ta’ 12</w:t>
      </w:r>
      <w:r w:rsidRPr="004B6D14">
        <w:noBreakHyphen/>
        <w:t>il xahar, ġew osservati rati ta’ OS ta’ 24 xahar u 30 xahar numerikament ogħla għall-pazjenti fil-grupp ta’ atezolizumab meta mqabbla mal-grupp tal-kimoterapija fil-popolazzjoni ITT. Il-perċentwali ta’ pazjenti ħajjin wara 24 xahar (stima KM) kien ta’ 12.7% fil-grupp tal-kimoterapija u ta’ 22.5% fil-grupp ta’ atezolizumab; u wara 30 xahar (stima KM) kien ta’ 9.8% fil-grupp tal-kimoterapija u ta’ 18.1% fil-grupp ta’ atezolizumab.</w:t>
      </w:r>
    </w:p>
    <w:p w14:paraId="069025FA" w14:textId="77777777" w:rsidR="008F5441" w:rsidRPr="004B6D14" w:rsidRDefault="008F5441" w:rsidP="008F5441"/>
    <w:p w14:paraId="630DA3B0" w14:textId="77777777" w:rsidR="008F5441" w:rsidRPr="004B6D14" w:rsidRDefault="008F5441" w:rsidP="008F5441">
      <w:pPr>
        <w:keepNext/>
        <w:keepLines/>
        <w:widowControl w:val="0"/>
        <w:rPr>
          <w:b/>
        </w:rPr>
      </w:pPr>
      <w:r w:rsidRPr="004B6D14">
        <w:rPr>
          <w:b/>
        </w:rPr>
        <w:t>Tabella 4: Sommarju tal-effikaċja fil-pazjenti kollha rreġistrati (IMvigor211)</w:t>
      </w:r>
    </w:p>
    <w:p w14:paraId="1D4D75CD" w14:textId="77777777" w:rsidR="008F5441" w:rsidRPr="004B6D14" w:rsidRDefault="008F5441" w:rsidP="008F5441">
      <w:pPr>
        <w:keepNext/>
        <w:keepLines/>
        <w:widowControl w:val="0"/>
        <w:rPr>
          <w:b/>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130"/>
        <w:gridCol w:w="189"/>
        <w:gridCol w:w="2845"/>
      </w:tblGrid>
      <w:tr w:rsidR="008F5441" w:rsidRPr="004B6D14" w14:paraId="55D60607" w14:textId="77777777" w:rsidTr="001D510C">
        <w:trPr>
          <w:trHeight w:val="453"/>
          <w:tblHeader/>
        </w:trPr>
        <w:tc>
          <w:tcPr>
            <w:tcW w:w="3936" w:type="dxa"/>
            <w:tcBorders>
              <w:right w:val="nil"/>
            </w:tcBorders>
          </w:tcPr>
          <w:p w14:paraId="3FACEB4D" w14:textId="77777777" w:rsidR="008F5441" w:rsidRPr="004B6D14" w:rsidRDefault="008F5441" w:rsidP="001D510C">
            <w:pPr>
              <w:keepNext/>
              <w:keepLines/>
              <w:widowControl w:val="0"/>
              <w:spacing w:beforeLines="20" w:before="48"/>
              <w:jc w:val="both"/>
              <w:rPr>
                <w:b/>
                <w:sz w:val="20"/>
              </w:rPr>
            </w:pPr>
            <w:r w:rsidRPr="004B6D14">
              <w:rPr>
                <w:b/>
                <w:sz w:val="20"/>
              </w:rPr>
              <w:t>Punt finali tal-effikaċja</w:t>
            </w:r>
          </w:p>
        </w:tc>
        <w:tc>
          <w:tcPr>
            <w:tcW w:w="2319" w:type="dxa"/>
            <w:gridSpan w:val="2"/>
            <w:tcBorders>
              <w:left w:val="nil"/>
              <w:right w:val="nil"/>
            </w:tcBorders>
          </w:tcPr>
          <w:p w14:paraId="67CBBACB" w14:textId="77777777" w:rsidR="008F5441" w:rsidRPr="004B6D14" w:rsidRDefault="008F5441" w:rsidP="001D510C">
            <w:pPr>
              <w:keepNext/>
              <w:keepLines/>
              <w:widowControl w:val="0"/>
              <w:spacing w:beforeLines="20" w:before="48"/>
              <w:jc w:val="center"/>
              <w:rPr>
                <w:b/>
                <w:sz w:val="20"/>
              </w:rPr>
            </w:pPr>
            <w:r w:rsidRPr="004B6D14">
              <w:rPr>
                <w:b/>
                <w:sz w:val="20"/>
              </w:rPr>
              <w:t>Atezolizumab</w:t>
            </w:r>
          </w:p>
          <w:p w14:paraId="0DC9E513" w14:textId="77777777" w:rsidR="008F5441" w:rsidRPr="004B6D14" w:rsidRDefault="008F5441" w:rsidP="001D510C">
            <w:pPr>
              <w:keepNext/>
              <w:keepLines/>
              <w:widowControl w:val="0"/>
              <w:spacing w:beforeLines="20" w:before="48"/>
              <w:jc w:val="center"/>
              <w:rPr>
                <w:b/>
                <w:sz w:val="20"/>
              </w:rPr>
            </w:pPr>
            <w:r w:rsidRPr="004B6D14">
              <w:rPr>
                <w:b/>
                <w:sz w:val="20"/>
              </w:rPr>
              <w:t>(n = 467)</w:t>
            </w:r>
          </w:p>
        </w:tc>
        <w:tc>
          <w:tcPr>
            <w:tcW w:w="2845" w:type="dxa"/>
            <w:tcBorders>
              <w:left w:val="nil"/>
            </w:tcBorders>
          </w:tcPr>
          <w:p w14:paraId="1565CFE3" w14:textId="77777777" w:rsidR="008F5441" w:rsidRPr="004B6D14" w:rsidRDefault="008F5441" w:rsidP="001D510C">
            <w:pPr>
              <w:keepNext/>
              <w:keepLines/>
              <w:widowControl w:val="0"/>
              <w:spacing w:beforeLines="20" w:before="48"/>
              <w:jc w:val="center"/>
              <w:rPr>
                <w:b/>
                <w:sz w:val="20"/>
              </w:rPr>
            </w:pPr>
            <w:r w:rsidRPr="004B6D14">
              <w:rPr>
                <w:b/>
                <w:sz w:val="20"/>
              </w:rPr>
              <w:t>Kimoterapija</w:t>
            </w:r>
          </w:p>
          <w:p w14:paraId="7DE503F7" w14:textId="77777777" w:rsidR="008F5441" w:rsidRPr="004B6D14" w:rsidRDefault="008F5441" w:rsidP="001D510C">
            <w:pPr>
              <w:keepNext/>
              <w:keepLines/>
              <w:widowControl w:val="0"/>
              <w:spacing w:beforeLines="20" w:before="48"/>
              <w:jc w:val="center"/>
              <w:rPr>
                <w:b/>
                <w:sz w:val="20"/>
              </w:rPr>
            </w:pPr>
            <w:r w:rsidRPr="004B6D14">
              <w:rPr>
                <w:b/>
                <w:sz w:val="20"/>
              </w:rPr>
              <w:t>(n = 464)</w:t>
            </w:r>
          </w:p>
        </w:tc>
      </w:tr>
      <w:tr w:rsidR="008F5441" w:rsidRPr="004B6D14" w14:paraId="5D0BBCDE" w14:textId="77777777" w:rsidTr="001D510C">
        <w:tc>
          <w:tcPr>
            <w:tcW w:w="3936" w:type="dxa"/>
            <w:tcBorders>
              <w:right w:val="nil"/>
            </w:tcBorders>
          </w:tcPr>
          <w:p w14:paraId="0EB21895" w14:textId="77777777" w:rsidR="008F5441" w:rsidRPr="004B6D14" w:rsidRDefault="008F5441" w:rsidP="001D510C">
            <w:pPr>
              <w:keepNext/>
              <w:keepLines/>
              <w:widowControl w:val="0"/>
              <w:spacing w:beforeLines="20" w:before="48"/>
              <w:rPr>
                <w:b/>
                <w:i/>
                <w:sz w:val="20"/>
              </w:rPr>
            </w:pPr>
            <w:r w:rsidRPr="004B6D14">
              <w:rPr>
                <w:b/>
                <w:i/>
                <w:sz w:val="20"/>
              </w:rPr>
              <w:t>Punt finali primarju tal-effikaċja</w:t>
            </w:r>
          </w:p>
        </w:tc>
        <w:tc>
          <w:tcPr>
            <w:tcW w:w="2319" w:type="dxa"/>
            <w:gridSpan w:val="2"/>
            <w:tcBorders>
              <w:left w:val="nil"/>
              <w:right w:val="nil"/>
            </w:tcBorders>
          </w:tcPr>
          <w:p w14:paraId="6165BE08" w14:textId="77777777" w:rsidR="008F5441" w:rsidRPr="004B6D14" w:rsidRDefault="008F5441" w:rsidP="001D510C">
            <w:pPr>
              <w:keepNext/>
              <w:keepLines/>
              <w:widowControl w:val="0"/>
              <w:spacing w:beforeLines="20" w:before="48"/>
              <w:jc w:val="both"/>
              <w:rPr>
                <w:sz w:val="20"/>
              </w:rPr>
            </w:pPr>
          </w:p>
        </w:tc>
        <w:tc>
          <w:tcPr>
            <w:tcW w:w="2845" w:type="dxa"/>
            <w:tcBorders>
              <w:left w:val="nil"/>
            </w:tcBorders>
          </w:tcPr>
          <w:p w14:paraId="173811B3" w14:textId="77777777" w:rsidR="008F5441" w:rsidRPr="004B6D14" w:rsidRDefault="008F5441" w:rsidP="001D510C">
            <w:pPr>
              <w:keepNext/>
              <w:keepLines/>
              <w:widowControl w:val="0"/>
              <w:spacing w:beforeLines="20" w:before="48"/>
              <w:jc w:val="both"/>
              <w:rPr>
                <w:sz w:val="20"/>
              </w:rPr>
            </w:pPr>
          </w:p>
        </w:tc>
      </w:tr>
      <w:tr w:rsidR="008F5441" w:rsidRPr="004B6D14" w14:paraId="5143EB23" w14:textId="77777777" w:rsidTr="001D510C">
        <w:tc>
          <w:tcPr>
            <w:tcW w:w="3936" w:type="dxa"/>
            <w:tcBorders>
              <w:right w:val="nil"/>
            </w:tcBorders>
          </w:tcPr>
          <w:p w14:paraId="26597D5F" w14:textId="77777777" w:rsidR="008F5441" w:rsidRPr="004B6D14" w:rsidRDefault="008F5441" w:rsidP="001D510C">
            <w:pPr>
              <w:keepNext/>
              <w:keepLines/>
              <w:widowControl w:val="0"/>
              <w:spacing w:beforeLines="20" w:before="48"/>
              <w:rPr>
                <w:b/>
                <w:i/>
                <w:sz w:val="20"/>
              </w:rPr>
            </w:pPr>
            <w:r w:rsidRPr="004B6D14">
              <w:rPr>
                <w:b/>
                <w:i/>
                <w:sz w:val="20"/>
              </w:rPr>
              <w:t>OS*</w:t>
            </w:r>
          </w:p>
        </w:tc>
        <w:tc>
          <w:tcPr>
            <w:tcW w:w="2319" w:type="dxa"/>
            <w:gridSpan w:val="2"/>
            <w:tcBorders>
              <w:left w:val="nil"/>
              <w:right w:val="nil"/>
            </w:tcBorders>
          </w:tcPr>
          <w:p w14:paraId="522B6E7E" w14:textId="77777777" w:rsidR="008F5441" w:rsidRPr="004B6D14" w:rsidRDefault="008F5441" w:rsidP="001D510C">
            <w:pPr>
              <w:keepNext/>
              <w:keepLines/>
              <w:widowControl w:val="0"/>
              <w:spacing w:beforeLines="20" w:before="48"/>
              <w:jc w:val="both"/>
              <w:rPr>
                <w:sz w:val="20"/>
              </w:rPr>
            </w:pPr>
          </w:p>
        </w:tc>
        <w:tc>
          <w:tcPr>
            <w:tcW w:w="2845" w:type="dxa"/>
            <w:tcBorders>
              <w:left w:val="nil"/>
            </w:tcBorders>
          </w:tcPr>
          <w:p w14:paraId="673AAE77" w14:textId="77777777" w:rsidR="008F5441" w:rsidRPr="004B6D14" w:rsidRDefault="008F5441" w:rsidP="001D510C">
            <w:pPr>
              <w:keepNext/>
              <w:keepLines/>
              <w:widowControl w:val="0"/>
              <w:spacing w:beforeLines="20" w:before="48"/>
              <w:jc w:val="both"/>
              <w:rPr>
                <w:sz w:val="20"/>
              </w:rPr>
            </w:pPr>
          </w:p>
        </w:tc>
      </w:tr>
      <w:tr w:rsidR="008F5441" w:rsidRPr="004B6D14" w14:paraId="3E10B55B" w14:textId="77777777" w:rsidTr="001D510C">
        <w:tc>
          <w:tcPr>
            <w:tcW w:w="3936" w:type="dxa"/>
            <w:tcBorders>
              <w:top w:val="nil"/>
              <w:bottom w:val="nil"/>
              <w:right w:val="nil"/>
            </w:tcBorders>
          </w:tcPr>
          <w:p w14:paraId="35A08ABD" w14:textId="77777777" w:rsidR="008F5441" w:rsidRPr="004B6D14" w:rsidRDefault="008F5441" w:rsidP="001D510C">
            <w:pPr>
              <w:keepNext/>
              <w:keepLines/>
              <w:widowControl w:val="0"/>
              <w:spacing w:beforeLines="20" w:before="48" w:afterLines="20" w:after="48"/>
              <w:ind w:left="26"/>
              <w:rPr>
                <w:sz w:val="20"/>
              </w:rPr>
            </w:pPr>
            <w:r w:rsidRPr="004B6D14">
              <w:rPr>
                <w:sz w:val="20"/>
              </w:rPr>
              <w:t>Nru ta’ mwiet (%)</w:t>
            </w:r>
          </w:p>
        </w:tc>
        <w:tc>
          <w:tcPr>
            <w:tcW w:w="2319" w:type="dxa"/>
            <w:gridSpan w:val="2"/>
            <w:tcBorders>
              <w:top w:val="nil"/>
              <w:left w:val="nil"/>
              <w:bottom w:val="nil"/>
              <w:right w:val="nil"/>
            </w:tcBorders>
          </w:tcPr>
          <w:p w14:paraId="6AF73326" w14:textId="77777777" w:rsidR="008F5441" w:rsidRPr="004B6D14" w:rsidRDefault="008F5441" w:rsidP="001D510C">
            <w:pPr>
              <w:keepNext/>
              <w:keepLines/>
              <w:widowControl w:val="0"/>
              <w:spacing w:beforeLines="20" w:before="48"/>
              <w:jc w:val="center"/>
              <w:rPr>
                <w:sz w:val="20"/>
              </w:rPr>
            </w:pPr>
            <w:r w:rsidRPr="004B6D14">
              <w:rPr>
                <w:sz w:val="20"/>
              </w:rPr>
              <w:t>324 (69.4%)</w:t>
            </w:r>
          </w:p>
        </w:tc>
        <w:tc>
          <w:tcPr>
            <w:tcW w:w="2845" w:type="dxa"/>
            <w:tcBorders>
              <w:top w:val="nil"/>
              <w:left w:val="nil"/>
              <w:bottom w:val="nil"/>
            </w:tcBorders>
          </w:tcPr>
          <w:p w14:paraId="28722561" w14:textId="77777777" w:rsidR="008F5441" w:rsidRPr="004B6D14" w:rsidRDefault="008F5441" w:rsidP="001D510C">
            <w:pPr>
              <w:keepNext/>
              <w:keepLines/>
              <w:widowControl w:val="0"/>
              <w:spacing w:beforeLines="20" w:before="48"/>
              <w:jc w:val="center"/>
              <w:rPr>
                <w:sz w:val="20"/>
              </w:rPr>
            </w:pPr>
            <w:r w:rsidRPr="004B6D14">
              <w:rPr>
                <w:sz w:val="20"/>
              </w:rPr>
              <w:t>350 (75.4%)</w:t>
            </w:r>
          </w:p>
        </w:tc>
      </w:tr>
      <w:tr w:rsidR="008F5441" w:rsidRPr="004B6D14" w14:paraId="604C91E3" w14:textId="77777777" w:rsidTr="001D510C">
        <w:tc>
          <w:tcPr>
            <w:tcW w:w="3936" w:type="dxa"/>
            <w:tcBorders>
              <w:top w:val="nil"/>
              <w:bottom w:val="nil"/>
              <w:right w:val="nil"/>
            </w:tcBorders>
          </w:tcPr>
          <w:p w14:paraId="220A49F7" w14:textId="77777777" w:rsidR="008F5441" w:rsidRPr="004B6D14" w:rsidRDefault="008F5441" w:rsidP="001D510C">
            <w:pPr>
              <w:keepNext/>
              <w:keepLines/>
              <w:widowControl w:val="0"/>
              <w:spacing w:beforeLines="20" w:before="48" w:afterLines="20" w:after="48"/>
              <w:ind w:left="26"/>
              <w:rPr>
                <w:sz w:val="20"/>
              </w:rPr>
            </w:pPr>
            <w:r w:rsidRPr="004B6D14">
              <w:rPr>
                <w:sz w:val="20"/>
              </w:rPr>
              <w:t>Żmien medjan għall-avvenimenti (xhur)</w:t>
            </w:r>
          </w:p>
        </w:tc>
        <w:tc>
          <w:tcPr>
            <w:tcW w:w="2319" w:type="dxa"/>
            <w:gridSpan w:val="2"/>
            <w:tcBorders>
              <w:top w:val="nil"/>
              <w:left w:val="nil"/>
              <w:bottom w:val="nil"/>
              <w:right w:val="nil"/>
            </w:tcBorders>
          </w:tcPr>
          <w:p w14:paraId="7FC43D67" w14:textId="77777777" w:rsidR="008F5441" w:rsidRPr="004B6D14" w:rsidRDefault="008F5441" w:rsidP="001D510C">
            <w:pPr>
              <w:keepNext/>
              <w:keepLines/>
              <w:widowControl w:val="0"/>
              <w:spacing w:beforeLines="20" w:before="48"/>
              <w:jc w:val="center"/>
              <w:rPr>
                <w:sz w:val="20"/>
              </w:rPr>
            </w:pPr>
            <w:r w:rsidRPr="004B6D14">
              <w:rPr>
                <w:sz w:val="20"/>
              </w:rPr>
              <w:t>8.6</w:t>
            </w:r>
          </w:p>
        </w:tc>
        <w:tc>
          <w:tcPr>
            <w:tcW w:w="2845" w:type="dxa"/>
            <w:tcBorders>
              <w:top w:val="nil"/>
              <w:left w:val="nil"/>
              <w:bottom w:val="nil"/>
            </w:tcBorders>
          </w:tcPr>
          <w:p w14:paraId="26748CDC" w14:textId="77777777" w:rsidR="008F5441" w:rsidRPr="004B6D14" w:rsidRDefault="008F5441" w:rsidP="001D510C">
            <w:pPr>
              <w:keepNext/>
              <w:keepLines/>
              <w:widowControl w:val="0"/>
              <w:spacing w:beforeLines="20" w:before="48"/>
              <w:jc w:val="center"/>
              <w:rPr>
                <w:sz w:val="20"/>
              </w:rPr>
            </w:pPr>
            <w:r w:rsidRPr="004B6D14">
              <w:rPr>
                <w:sz w:val="20"/>
              </w:rPr>
              <w:t>8.0</w:t>
            </w:r>
          </w:p>
        </w:tc>
      </w:tr>
      <w:tr w:rsidR="008F5441" w:rsidRPr="004B6D14" w14:paraId="59018A80" w14:textId="77777777" w:rsidTr="001D5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7485939E" w14:textId="77777777" w:rsidR="008F5441" w:rsidRPr="004B6D14" w:rsidRDefault="008F5441" w:rsidP="001D510C">
            <w:pPr>
              <w:keepNext/>
              <w:keepLines/>
              <w:widowControl w:val="0"/>
              <w:spacing w:beforeLines="20" w:before="48" w:afterLines="20" w:after="48"/>
              <w:ind w:left="26"/>
              <w:rPr>
                <w:sz w:val="20"/>
              </w:rPr>
            </w:pPr>
            <w:r w:rsidRPr="004B6D14">
              <w:rPr>
                <w:sz w:val="20"/>
              </w:rPr>
              <w:t>CI ta’ 95%</w:t>
            </w:r>
          </w:p>
        </w:tc>
        <w:tc>
          <w:tcPr>
            <w:tcW w:w="2319" w:type="dxa"/>
            <w:gridSpan w:val="2"/>
          </w:tcPr>
          <w:p w14:paraId="437D12A7" w14:textId="77777777" w:rsidR="008F5441" w:rsidRPr="004B6D14" w:rsidRDefault="008F5441" w:rsidP="001D510C">
            <w:pPr>
              <w:keepNext/>
              <w:keepLines/>
              <w:widowControl w:val="0"/>
              <w:spacing w:beforeLines="20" w:before="48"/>
              <w:jc w:val="center"/>
              <w:rPr>
                <w:sz w:val="20"/>
              </w:rPr>
            </w:pPr>
            <w:r w:rsidRPr="004B6D14">
              <w:rPr>
                <w:sz w:val="20"/>
              </w:rPr>
              <w:t>7.8, 9.6</w:t>
            </w:r>
          </w:p>
        </w:tc>
        <w:tc>
          <w:tcPr>
            <w:tcW w:w="2845" w:type="dxa"/>
            <w:tcBorders>
              <w:right w:val="single" w:sz="4" w:space="0" w:color="auto"/>
            </w:tcBorders>
          </w:tcPr>
          <w:p w14:paraId="30416D0E" w14:textId="77777777" w:rsidR="008F5441" w:rsidRPr="004B6D14" w:rsidRDefault="008F5441" w:rsidP="001D510C">
            <w:pPr>
              <w:keepNext/>
              <w:keepLines/>
              <w:widowControl w:val="0"/>
              <w:spacing w:beforeLines="20" w:before="48"/>
              <w:jc w:val="center"/>
              <w:rPr>
                <w:sz w:val="20"/>
              </w:rPr>
            </w:pPr>
            <w:r w:rsidRPr="004B6D14">
              <w:rPr>
                <w:sz w:val="20"/>
              </w:rPr>
              <w:t>7.2, 8.6</w:t>
            </w:r>
          </w:p>
        </w:tc>
      </w:tr>
      <w:tr w:rsidR="008F5441" w:rsidRPr="004B6D14" w14:paraId="7A332B60" w14:textId="77777777" w:rsidTr="001D5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2B2B373A" w14:textId="77777777" w:rsidR="008F5441" w:rsidRPr="004B6D14" w:rsidRDefault="008F5441" w:rsidP="001D510C">
            <w:pPr>
              <w:keepNext/>
              <w:keepLines/>
              <w:widowControl w:val="0"/>
              <w:spacing w:beforeLines="20" w:before="48" w:afterLines="20" w:after="48"/>
              <w:ind w:left="26"/>
              <w:rPr>
                <w:sz w:val="20"/>
              </w:rPr>
            </w:pPr>
            <w:r w:rsidRPr="004B6D14">
              <w:rPr>
                <w:sz w:val="20"/>
              </w:rPr>
              <w:t>Proporzjon ta’ periklu stratifikat</w:t>
            </w:r>
            <w:r w:rsidRPr="004B6D14">
              <w:rPr>
                <w:sz w:val="20"/>
                <w:vertAlign w:val="superscript"/>
              </w:rPr>
              <w:t>ǂ</w:t>
            </w:r>
            <w:r w:rsidRPr="004B6D14">
              <w:rPr>
                <w:sz w:val="20"/>
              </w:rPr>
              <w:t xml:space="preserve"> (CI ta’ 95%)</w:t>
            </w:r>
          </w:p>
        </w:tc>
        <w:tc>
          <w:tcPr>
            <w:tcW w:w="5164" w:type="dxa"/>
            <w:gridSpan w:val="3"/>
            <w:tcBorders>
              <w:right w:val="single" w:sz="4" w:space="0" w:color="auto"/>
            </w:tcBorders>
          </w:tcPr>
          <w:p w14:paraId="33F28709" w14:textId="77777777" w:rsidR="008F5441" w:rsidRPr="004B6D14" w:rsidRDefault="008F5441" w:rsidP="001D510C">
            <w:pPr>
              <w:keepNext/>
              <w:keepLines/>
              <w:widowControl w:val="0"/>
              <w:spacing w:beforeLines="20" w:before="48"/>
              <w:jc w:val="center"/>
              <w:rPr>
                <w:sz w:val="20"/>
              </w:rPr>
            </w:pPr>
            <w:r w:rsidRPr="004B6D14">
              <w:rPr>
                <w:sz w:val="20"/>
              </w:rPr>
              <w:t>0.85 (0.73, 0.99)</w:t>
            </w:r>
          </w:p>
        </w:tc>
      </w:tr>
      <w:tr w:rsidR="008F5441" w:rsidRPr="004B6D14" w14:paraId="7A94F54E" w14:textId="77777777" w:rsidTr="001D510C">
        <w:tc>
          <w:tcPr>
            <w:tcW w:w="3936" w:type="dxa"/>
            <w:tcBorders>
              <w:top w:val="nil"/>
              <w:bottom w:val="nil"/>
              <w:right w:val="nil"/>
            </w:tcBorders>
            <w:vAlign w:val="center"/>
          </w:tcPr>
          <w:p w14:paraId="1813EA2E" w14:textId="77777777" w:rsidR="008F5441" w:rsidRPr="004B6D14" w:rsidRDefault="008F5441" w:rsidP="001D510C">
            <w:pPr>
              <w:keepNext/>
              <w:keepLines/>
              <w:widowControl w:val="0"/>
              <w:spacing w:beforeLines="20" w:before="48" w:afterLines="20" w:after="48"/>
              <w:ind w:left="26"/>
              <w:rPr>
                <w:sz w:val="20"/>
              </w:rPr>
            </w:pPr>
            <w:r w:rsidRPr="004B6D14">
              <w:rPr>
                <w:sz w:val="20"/>
              </w:rPr>
              <w:t>OS ta’ 12</w:t>
            </w:r>
            <w:r w:rsidRPr="004B6D14">
              <w:rPr>
                <w:sz w:val="20"/>
              </w:rPr>
              <w:noBreakHyphen/>
              <w:t>il xahar (%)**</w:t>
            </w:r>
          </w:p>
        </w:tc>
        <w:tc>
          <w:tcPr>
            <w:tcW w:w="2319" w:type="dxa"/>
            <w:gridSpan w:val="2"/>
            <w:tcBorders>
              <w:top w:val="nil"/>
              <w:left w:val="nil"/>
              <w:bottom w:val="nil"/>
              <w:right w:val="nil"/>
            </w:tcBorders>
            <w:vAlign w:val="center"/>
          </w:tcPr>
          <w:p w14:paraId="4F0B9431" w14:textId="77777777" w:rsidR="008F5441" w:rsidRPr="004B6D14" w:rsidRDefault="008F5441" w:rsidP="001D510C">
            <w:pPr>
              <w:keepNext/>
              <w:keepLines/>
              <w:widowControl w:val="0"/>
              <w:jc w:val="center"/>
              <w:rPr>
                <w:sz w:val="20"/>
              </w:rPr>
            </w:pPr>
            <w:r w:rsidRPr="004B6D14">
              <w:rPr>
                <w:sz w:val="20"/>
              </w:rPr>
              <w:t>39.2%</w:t>
            </w:r>
          </w:p>
        </w:tc>
        <w:tc>
          <w:tcPr>
            <w:tcW w:w="2845" w:type="dxa"/>
            <w:tcBorders>
              <w:top w:val="nil"/>
              <w:left w:val="nil"/>
              <w:bottom w:val="nil"/>
            </w:tcBorders>
            <w:vAlign w:val="center"/>
          </w:tcPr>
          <w:p w14:paraId="0A40FF76" w14:textId="77777777" w:rsidR="008F5441" w:rsidRPr="004B6D14" w:rsidRDefault="008F5441" w:rsidP="001D510C">
            <w:pPr>
              <w:keepNext/>
              <w:keepLines/>
              <w:widowControl w:val="0"/>
              <w:jc w:val="center"/>
              <w:rPr>
                <w:sz w:val="20"/>
              </w:rPr>
            </w:pPr>
            <w:r w:rsidRPr="004B6D14">
              <w:rPr>
                <w:sz w:val="20"/>
              </w:rPr>
              <w:t>32.4%</w:t>
            </w:r>
          </w:p>
        </w:tc>
      </w:tr>
      <w:tr w:rsidR="008F5441" w:rsidRPr="004B6D14" w14:paraId="1F93325E" w14:textId="77777777" w:rsidTr="001D510C">
        <w:tc>
          <w:tcPr>
            <w:tcW w:w="9100" w:type="dxa"/>
            <w:gridSpan w:val="4"/>
          </w:tcPr>
          <w:p w14:paraId="3F93AE51" w14:textId="77777777" w:rsidR="008F5441" w:rsidRPr="004B6D14" w:rsidRDefault="008F5441" w:rsidP="001D510C">
            <w:pPr>
              <w:widowControl w:val="0"/>
              <w:spacing w:beforeLines="20" w:before="48"/>
              <w:jc w:val="both"/>
              <w:rPr>
                <w:b/>
                <w:i/>
                <w:sz w:val="20"/>
              </w:rPr>
            </w:pPr>
            <w:r w:rsidRPr="004B6D14">
              <w:rPr>
                <w:b/>
                <w:i/>
                <w:sz w:val="20"/>
              </w:rPr>
              <w:t>Punti finali sekondarji u esploratorji</w:t>
            </w:r>
          </w:p>
        </w:tc>
      </w:tr>
      <w:tr w:rsidR="008F5441" w:rsidRPr="004B6D14" w14:paraId="35B00A94" w14:textId="77777777" w:rsidTr="001D510C">
        <w:tc>
          <w:tcPr>
            <w:tcW w:w="9100" w:type="dxa"/>
            <w:gridSpan w:val="4"/>
          </w:tcPr>
          <w:p w14:paraId="6D000AED" w14:textId="77777777" w:rsidR="008F5441" w:rsidRPr="004B6D14" w:rsidRDefault="008F5441" w:rsidP="001D510C">
            <w:pPr>
              <w:widowControl w:val="0"/>
              <w:spacing w:beforeLines="20" w:before="48"/>
              <w:jc w:val="both"/>
              <w:rPr>
                <w:sz w:val="20"/>
              </w:rPr>
            </w:pPr>
            <w:r w:rsidRPr="004B6D14">
              <w:rPr>
                <w:b/>
                <w:i/>
                <w:sz w:val="20"/>
              </w:rPr>
              <w:t>PFS stmata mill-investigatur (RECIST v1.1)</w:t>
            </w:r>
          </w:p>
        </w:tc>
      </w:tr>
      <w:tr w:rsidR="008F5441" w:rsidRPr="004B6D14" w14:paraId="6B81983C" w14:textId="77777777" w:rsidTr="001D510C">
        <w:tc>
          <w:tcPr>
            <w:tcW w:w="3936" w:type="dxa"/>
            <w:tcBorders>
              <w:top w:val="nil"/>
              <w:bottom w:val="nil"/>
              <w:right w:val="nil"/>
            </w:tcBorders>
          </w:tcPr>
          <w:p w14:paraId="3D929992" w14:textId="77777777" w:rsidR="008F5441" w:rsidRPr="004B6D14" w:rsidRDefault="008F5441" w:rsidP="001D510C">
            <w:pPr>
              <w:widowControl w:val="0"/>
              <w:spacing w:beforeLines="20" w:before="48" w:afterLines="20" w:after="48"/>
              <w:ind w:left="26"/>
              <w:rPr>
                <w:sz w:val="20"/>
              </w:rPr>
            </w:pPr>
            <w:r w:rsidRPr="004B6D14">
              <w:rPr>
                <w:sz w:val="20"/>
              </w:rPr>
              <w:t>Nru ta’ każijiet (%)</w:t>
            </w:r>
          </w:p>
        </w:tc>
        <w:tc>
          <w:tcPr>
            <w:tcW w:w="2319" w:type="dxa"/>
            <w:gridSpan w:val="2"/>
            <w:tcBorders>
              <w:top w:val="nil"/>
              <w:left w:val="nil"/>
              <w:bottom w:val="nil"/>
              <w:right w:val="nil"/>
            </w:tcBorders>
            <w:vAlign w:val="center"/>
          </w:tcPr>
          <w:p w14:paraId="3C1A4CA8" w14:textId="77777777" w:rsidR="008F5441" w:rsidRPr="004B6D14" w:rsidRDefault="008F5441" w:rsidP="001D510C">
            <w:pPr>
              <w:widowControl w:val="0"/>
              <w:spacing w:beforeLines="20" w:before="48"/>
              <w:jc w:val="center"/>
              <w:rPr>
                <w:sz w:val="20"/>
              </w:rPr>
            </w:pPr>
            <w:r w:rsidRPr="004B6D14">
              <w:rPr>
                <w:sz w:val="20"/>
              </w:rPr>
              <w:t>407 (87.2%)</w:t>
            </w:r>
          </w:p>
        </w:tc>
        <w:tc>
          <w:tcPr>
            <w:tcW w:w="2845" w:type="dxa"/>
            <w:tcBorders>
              <w:top w:val="nil"/>
              <w:left w:val="nil"/>
              <w:bottom w:val="nil"/>
            </w:tcBorders>
            <w:vAlign w:val="center"/>
          </w:tcPr>
          <w:p w14:paraId="57FBA1F8" w14:textId="77777777" w:rsidR="008F5441" w:rsidRPr="004B6D14" w:rsidRDefault="008F5441" w:rsidP="001D510C">
            <w:pPr>
              <w:widowControl w:val="0"/>
              <w:spacing w:beforeLines="20" w:before="48"/>
              <w:jc w:val="center"/>
              <w:rPr>
                <w:sz w:val="20"/>
              </w:rPr>
            </w:pPr>
            <w:r w:rsidRPr="004B6D14">
              <w:rPr>
                <w:sz w:val="20"/>
              </w:rPr>
              <w:t>410 (88.4%)</w:t>
            </w:r>
          </w:p>
        </w:tc>
      </w:tr>
      <w:tr w:rsidR="008F5441" w:rsidRPr="004B6D14" w14:paraId="78FAC877" w14:textId="77777777" w:rsidTr="001D510C">
        <w:tc>
          <w:tcPr>
            <w:tcW w:w="3936" w:type="dxa"/>
            <w:tcBorders>
              <w:top w:val="nil"/>
              <w:bottom w:val="nil"/>
              <w:right w:val="nil"/>
            </w:tcBorders>
          </w:tcPr>
          <w:p w14:paraId="65BA1A46" w14:textId="77777777" w:rsidR="008F5441" w:rsidRPr="004B6D14" w:rsidRDefault="008F5441" w:rsidP="001D510C">
            <w:pPr>
              <w:widowControl w:val="0"/>
              <w:spacing w:beforeLines="20" w:before="48" w:afterLines="20" w:after="48"/>
              <w:ind w:left="26"/>
              <w:rPr>
                <w:sz w:val="20"/>
              </w:rPr>
            </w:pPr>
            <w:r w:rsidRPr="004B6D14">
              <w:rPr>
                <w:sz w:val="20"/>
              </w:rPr>
              <w:t>Tul medjan ta’ PFS (xhur)</w:t>
            </w:r>
          </w:p>
        </w:tc>
        <w:tc>
          <w:tcPr>
            <w:tcW w:w="2319" w:type="dxa"/>
            <w:gridSpan w:val="2"/>
            <w:tcBorders>
              <w:top w:val="nil"/>
              <w:left w:val="nil"/>
              <w:bottom w:val="nil"/>
              <w:right w:val="nil"/>
            </w:tcBorders>
            <w:vAlign w:val="center"/>
          </w:tcPr>
          <w:p w14:paraId="2F8EDF99" w14:textId="77777777" w:rsidR="008F5441" w:rsidRPr="004B6D14" w:rsidRDefault="008F5441" w:rsidP="001D510C">
            <w:pPr>
              <w:widowControl w:val="0"/>
              <w:spacing w:beforeLines="20" w:before="48"/>
              <w:jc w:val="center"/>
              <w:rPr>
                <w:sz w:val="20"/>
              </w:rPr>
            </w:pPr>
            <w:r w:rsidRPr="004B6D14">
              <w:rPr>
                <w:sz w:val="20"/>
              </w:rPr>
              <w:t>2.1</w:t>
            </w:r>
          </w:p>
        </w:tc>
        <w:tc>
          <w:tcPr>
            <w:tcW w:w="2845" w:type="dxa"/>
            <w:tcBorders>
              <w:top w:val="nil"/>
              <w:left w:val="nil"/>
              <w:bottom w:val="nil"/>
            </w:tcBorders>
            <w:vAlign w:val="center"/>
          </w:tcPr>
          <w:p w14:paraId="1724C734" w14:textId="77777777" w:rsidR="008F5441" w:rsidRPr="004B6D14" w:rsidRDefault="008F5441" w:rsidP="001D510C">
            <w:pPr>
              <w:widowControl w:val="0"/>
              <w:spacing w:beforeLines="20" w:before="48"/>
              <w:jc w:val="center"/>
              <w:rPr>
                <w:sz w:val="20"/>
              </w:rPr>
            </w:pPr>
            <w:r w:rsidRPr="004B6D14">
              <w:rPr>
                <w:sz w:val="20"/>
              </w:rPr>
              <w:t>4.0</w:t>
            </w:r>
          </w:p>
        </w:tc>
      </w:tr>
      <w:tr w:rsidR="008F5441" w:rsidRPr="004B6D14" w14:paraId="03DA41CC" w14:textId="77777777" w:rsidTr="001D510C">
        <w:tc>
          <w:tcPr>
            <w:tcW w:w="3936" w:type="dxa"/>
            <w:tcBorders>
              <w:top w:val="nil"/>
              <w:bottom w:val="nil"/>
              <w:right w:val="nil"/>
            </w:tcBorders>
          </w:tcPr>
          <w:p w14:paraId="47E96E5F" w14:textId="77777777" w:rsidR="008F5441" w:rsidRPr="004B6D14" w:rsidRDefault="008F5441" w:rsidP="001D510C">
            <w:pPr>
              <w:widowControl w:val="0"/>
              <w:spacing w:beforeLines="20" w:before="48" w:afterLines="20" w:after="48"/>
              <w:ind w:left="26"/>
              <w:rPr>
                <w:sz w:val="20"/>
              </w:rPr>
            </w:pPr>
            <w:r w:rsidRPr="004B6D14">
              <w:rPr>
                <w:sz w:val="20"/>
              </w:rPr>
              <w:t>CI ta’ 95%</w:t>
            </w:r>
          </w:p>
        </w:tc>
        <w:tc>
          <w:tcPr>
            <w:tcW w:w="2319" w:type="dxa"/>
            <w:gridSpan w:val="2"/>
            <w:tcBorders>
              <w:top w:val="nil"/>
              <w:left w:val="nil"/>
              <w:bottom w:val="nil"/>
              <w:right w:val="nil"/>
            </w:tcBorders>
            <w:vAlign w:val="center"/>
          </w:tcPr>
          <w:p w14:paraId="613C1724" w14:textId="77777777" w:rsidR="008F5441" w:rsidRPr="004B6D14" w:rsidRDefault="008F5441" w:rsidP="001D510C">
            <w:pPr>
              <w:widowControl w:val="0"/>
              <w:spacing w:beforeLines="20" w:before="48"/>
              <w:jc w:val="center"/>
              <w:rPr>
                <w:sz w:val="20"/>
              </w:rPr>
            </w:pPr>
            <w:r w:rsidRPr="004B6D14">
              <w:rPr>
                <w:sz w:val="20"/>
              </w:rPr>
              <w:t>2.1, 2.2</w:t>
            </w:r>
          </w:p>
        </w:tc>
        <w:tc>
          <w:tcPr>
            <w:tcW w:w="2845" w:type="dxa"/>
            <w:tcBorders>
              <w:top w:val="nil"/>
              <w:left w:val="nil"/>
              <w:bottom w:val="nil"/>
            </w:tcBorders>
            <w:vAlign w:val="center"/>
          </w:tcPr>
          <w:p w14:paraId="595097BE" w14:textId="77777777" w:rsidR="008F5441" w:rsidRPr="004B6D14" w:rsidRDefault="008F5441" w:rsidP="001D510C">
            <w:pPr>
              <w:widowControl w:val="0"/>
              <w:spacing w:beforeLines="20" w:before="48"/>
              <w:jc w:val="center"/>
              <w:rPr>
                <w:sz w:val="20"/>
              </w:rPr>
            </w:pPr>
            <w:r w:rsidRPr="004B6D14">
              <w:rPr>
                <w:sz w:val="20"/>
              </w:rPr>
              <w:t>3.4, 4.2</w:t>
            </w:r>
          </w:p>
        </w:tc>
      </w:tr>
      <w:tr w:rsidR="008F5441" w:rsidRPr="004B6D14" w14:paraId="73B71ED9" w14:textId="77777777" w:rsidTr="001D510C">
        <w:tc>
          <w:tcPr>
            <w:tcW w:w="3936" w:type="dxa"/>
            <w:tcBorders>
              <w:top w:val="nil"/>
              <w:right w:val="nil"/>
            </w:tcBorders>
          </w:tcPr>
          <w:p w14:paraId="671AE68E" w14:textId="77777777" w:rsidR="008F5441" w:rsidRPr="004B6D14" w:rsidRDefault="008F5441" w:rsidP="001D510C">
            <w:pPr>
              <w:widowControl w:val="0"/>
              <w:spacing w:beforeLines="20" w:before="48" w:afterLines="20" w:after="48"/>
              <w:ind w:left="26"/>
              <w:rPr>
                <w:sz w:val="20"/>
              </w:rPr>
            </w:pPr>
            <w:r w:rsidRPr="004B6D14">
              <w:rPr>
                <w:sz w:val="20"/>
              </w:rPr>
              <w:t>Proporzjon ta’ periklu stratifikat (CI ta’ 95%)</w:t>
            </w:r>
          </w:p>
        </w:tc>
        <w:tc>
          <w:tcPr>
            <w:tcW w:w="5164" w:type="dxa"/>
            <w:gridSpan w:val="3"/>
            <w:tcBorders>
              <w:top w:val="nil"/>
              <w:left w:val="nil"/>
            </w:tcBorders>
            <w:vAlign w:val="center"/>
          </w:tcPr>
          <w:p w14:paraId="0E0BBF50" w14:textId="77777777" w:rsidR="008F5441" w:rsidRPr="004B6D14" w:rsidRDefault="008F5441" w:rsidP="001D510C">
            <w:pPr>
              <w:widowControl w:val="0"/>
              <w:spacing w:beforeLines="20" w:before="48"/>
              <w:jc w:val="center"/>
              <w:rPr>
                <w:sz w:val="20"/>
              </w:rPr>
            </w:pPr>
            <w:r w:rsidRPr="004B6D14">
              <w:rPr>
                <w:sz w:val="20"/>
              </w:rPr>
              <w:t>1.10 (0.95, 1.26)</w:t>
            </w:r>
          </w:p>
        </w:tc>
      </w:tr>
      <w:tr w:rsidR="008F5441" w:rsidRPr="004B6D14" w14:paraId="3F0D3AF9" w14:textId="77777777" w:rsidTr="001D510C">
        <w:tc>
          <w:tcPr>
            <w:tcW w:w="3936" w:type="dxa"/>
            <w:tcBorders>
              <w:right w:val="nil"/>
            </w:tcBorders>
          </w:tcPr>
          <w:p w14:paraId="53277347" w14:textId="77777777" w:rsidR="008F5441" w:rsidRPr="004B6D14" w:rsidRDefault="008F5441" w:rsidP="001D510C">
            <w:pPr>
              <w:keepNext/>
              <w:keepLines/>
              <w:spacing w:beforeLines="20" w:before="48"/>
              <w:jc w:val="both"/>
              <w:rPr>
                <w:sz w:val="20"/>
              </w:rPr>
            </w:pPr>
            <w:r w:rsidRPr="004B6D14">
              <w:rPr>
                <w:b/>
                <w:i/>
                <w:sz w:val="20"/>
              </w:rPr>
              <w:lastRenderedPageBreak/>
              <w:t>ORR stmata mill-investigatur (RECIST v1.1)</w:t>
            </w:r>
          </w:p>
        </w:tc>
        <w:tc>
          <w:tcPr>
            <w:tcW w:w="2130" w:type="dxa"/>
            <w:tcBorders>
              <w:left w:val="nil"/>
              <w:right w:val="nil"/>
            </w:tcBorders>
          </w:tcPr>
          <w:p w14:paraId="2B7E3BCB" w14:textId="77777777" w:rsidR="008F5441" w:rsidRPr="004B6D14" w:rsidRDefault="008F5441" w:rsidP="001D510C">
            <w:pPr>
              <w:keepNext/>
              <w:keepLines/>
              <w:spacing w:beforeLines="20" w:before="48"/>
              <w:jc w:val="center"/>
              <w:rPr>
                <w:sz w:val="20"/>
              </w:rPr>
            </w:pPr>
            <w:r w:rsidRPr="004B6D14">
              <w:rPr>
                <w:sz w:val="20"/>
              </w:rPr>
              <w:t>n = 462</w:t>
            </w:r>
          </w:p>
        </w:tc>
        <w:tc>
          <w:tcPr>
            <w:tcW w:w="3034" w:type="dxa"/>
            <w:gridSpan w:val="2"/>
            <w:tcBorders>
              <w:left w:val="nil"/>
            </w:tcBorders>
          </w:tcPr>
          <w:p w14:paraId="24C89BC9" w14:textId="77777777" w:rsidR="008F5441" w:rsidRPr="004B6D14" w:rsidRDefault="008F5441" w:rsidP="001D510C">
            <w:pPr>
              <w:keepNext/>
              <w:keepLines/>
              <w:spacing w:beforeLines="20" w:before="48"/>
              <w:jc w:val="center"/>
              <w:rPr>
                <w:sz w:val="20"/>
              </w:rPr>
            </w:pPr>
            <w:r w:rsidRPr="004B6D14">
              <w:rPr>
                <w:sz w:val="20"/>
              </w:rPr>
              <w:t>n = 461</w:t>
            </w:r>
          </w:p>
        </w:tc>
      </w:tr>
      <w:tr w:rsidR="008F5441" w:rsidRPr="004B6D14" w14:paraId="0787A9CA" w14:textId="77777777" w:rsidTr="001D510C">
        <w:tc>
          <w:tcPr>
            <w:tcW w:w="3936" w:type="dxa"/>
            <w:tcBorders>
              <w:top w:val="nil"/>
              <w:bottom w:val="nil"/>
              <w:right w:val="nil"/>
            </w:tcBorders>
          </w:tcPr>
          <w:p w14:paraId="799C2AD6" w14:textId="77777777" w:rsidR="008F5441" w:rsidRPr="004B6D14" w:rsidRDefault="008F5441" w:rsidP="001D510C">
            <w:pPr>
              <w:keepNext/>
              <w:keepLines/>
              <w:spacing w:beforeLines="20" w:before="48" w:afterLines="20" w:after="48"/>
              <w:ind w:left="26"/>
              <w:rPr>
                <w:sz w:val="20"/>
              </w:rPr>
            </w:pPr>
            <w:r w:rsidRPr="004B6D14">
              <w:rPr>
                <w:sz w:val="20"/>
              </w:rPr>
              <w:t>Nru ta’ persuni kkonfermati li rrispondew (%)</w:t>
            </w:r>
          </w:p>
        </w:tc>
        <w:tc>
          <w:tcPr>
            <w:tcW w:w="2319" w:type="dxa"/>
            <w:gridSpan w:val="2"/>
            <w:tcBorders>
              <w:top w:val="nil"/>
              <w:left w:val="nil"/>
              <w:bottom w:val="nil"/>
              <w:right w:val="nil"/>
            </w:tcBorders>
            <w:vAlign w:val="center"/>
          </w:tcPr>
          <w:p w14:paraId="77243F69" w14:textId="77777777" w:rsidR="008F5441" w:rsidRPr="004B6D14" w:rsidRDefault="008F5441" w:rsidP="001D510C">
            <w:pPr>
              <w:keepNext/>
              <w:keepLines/>
              <w:spacing w:beforeLines="20" w:before="48"/>
              <w:jc w:val="center"/>
              <w:rPr>
                <w:sz w:val="20"/>
              </w:rPr>
            </w:pPr>
            <w:r w:rsidRPr="004B6D14">
              <w:rPr>
                <w:sz w:val="20"/>
              </w:rPr>
              <w:t>62 (13.4%)</w:t>
            </w:r>
          </w:p>
        </w:tc>
        <w:tc>
          <w:tcPr>
            <w:tcW w:w="2845" w:type="dxa"/>
            <w:tcBorders>
              <w:top w:val="nil"/>
              <w:left w:val="nil"/>
              <w:bottom w:val="nil"/>
            </w:tcBorders>
            <w:vAlign w:val="center"/>
          </w:tcPr>
          <w:p w14:paraId="44A1A019" w14:textId="77777777" w:rsidR="008F5441" w:rsidRPr="004B6D14" w:rsidRDefault="008F5441" w:rsidP="001D510C">
            <w:pPr>
              <w:keepNext/>
              <w:keepLines/>
              <w:spacing w:beforeLines="20" w:before="48"/>
              <w:jc w:val="center"/>
              <w:rPr>
                <w:sz w:val="20"/>
              </w:rPr>
            </w:pPr>
            <w:r w:rsidRPr="004B6D14">
              <w:rPr>
                <w:sz w:val="20"/>
              </w:rPr>
              <w:t>62 (13.4%)</w:t>
            </w:r>
          </w:p>
        </w:tc>
      </w:tr>
      <w:tr w:rsidR="008F5441" w:rsidRPr="004B6D14" w14:paraId="5A222AB4" w14:textId="77777777" w:rsidTr="001D510C">
        <w:tc>
          <w:tcPr>
            <w:tcW w:w="3936" w:type="dxa"/>
            <w:tcBorders>
              <w:top w:val="nil"/>
              <w:bottom w:val="nil"/>
              <w:right w:val="nil"/>
            </w:tcBorders>
          </w:tcPr>
          <w:p w14:paraId="7A896187" w14:textId="77777777" w:rsidR="008F5441" w:rsidRPr="004B6D14" w:rsidRDefault="008F5441" w:rsidP="001D510C">
            <w:pPr>
              <w:keepNext/>
              <w:keepLines/>
              <w:spacing w:beforeLines="20" w:before="48" w:afterLines="20" w:after="48"/>
              <w:ind w:left="26"/>
              <w:rPr>
                <w:sz w:val="20"/>
              </w:rPr>
            </w:pPr>
            <w:r w:rsidRPr="004B6D14">
              <w:rPr>
                <w:sz w:val="20"/>
              </w:rPr>
              <w:t>CI ta’ 95%</w:t>
            </w:r>
          </w:p>
        </w:tc>
        <w:tc>
          <w:tcPr>
            <w:tcW w:w="2319" w:type="dxa"/>
            <w:gridSpan w:val="2"/>
            <w:tcBorders>
              <w:top w:val="nil"/>
              <w:left w:val="nil"/>
              <w:bottom w:val="nil"/>
              <w:right w:val="nil"/>
            </w:tcBorders>
            <w:vAlign w:val="center"/>
          </w:tcPr>
          <w:p w14:paraId="036F6C43" w14:textId="77777777" w:rsidR="008F5441" w:rsidRPr="004B6D14" w:rsidRDefault="008F5441" w:rsidP="001D510C">
            <w:pPr>
              <w:keepNext/>
              <w:keepLines/>
              <w:spacing w:beforeLines="20" w:before="48"/>
              <w:jc w:val="center"/>
              <w:rPr>
                <w:sz w:val="20"/>
              </w:rPr>
            </w:pPr>
            <w:r w:rsidRPr="004B6D14">
              <w:rPr>
                <w:sz w:val="20"/>
              </w:rPr>
              <w:t>10.45, 16.87</w:t>
            </w:r>
          </w:p>
        </w:tc>
        <w:tc>
          <w:tcPr>
            <w:tcW w:w="2845" w:type="dxa"/>
            <w:tcBorders>
              <w:top w:val="nil"/>
              <w:left w:val="nil"/>
              <w:bottom w:val="nil"/>
            </w:tcBorders>
            <w:vAlign w:val="center"/>
          </w:tcPr>
          <w:p w14:paraId="6498EF53" w14:textId="77777777" w:rsidR="008F5441" w:rsidRPr="004B6D14" w:rsidRDefault="008F5441" w:rsidP="001D510C">
            <w:pPr>
              <w:keepNext/>
              <w:keepLines/>
              <w:spacing w:beforeLines="20" w:before="48"/>
              <w:jc w:val="center"/>
              <w:rPr>
                <w:sz w:val="20"/>
              </w:rPr>
            </w:pPr>
            <w:r w:rsidRPr="004B6D14">
              <w:rPr>
                <w:sz w:val="20"/>
              </w:rPr>
              <w:t>10.47, 16.91</w:t>
            </w:r>
          </w:p>
        </w:tc>
      </w:tr>
      <w:tr w:rsidR="008F5441" w:rsidRPr="004B6D14" w14:paraId="1B922098" w14:textId="77777777" w:rsidTr="001D510C">
        <w:tc>
          <w:tcPr>
            <w:tcW w:w="3936" w:type="dxa"/>
            <w:tcBorders>
              <w:top w:val="nil"/>
              <w:bottom w:val="nil"/>
              <w:right w:val="nil"/>
            </w:tcBorders>
          </w:tcPr>
          <w:p w14:paraId="6BCD1647" w14:textId="77777777" w:rsidR="008F5441" w:rsidRPr="004B6D14" w:rsidRDefault="008F5441" w:rsidP="001D510C">
            <w:pPr>
              <w:keepNext/>
              <w:keepLines/>
              <w:spacing w:beforeLines="20" w:before="48"/>
              <w:jc w:val="both"/>
              <w:rPr>
                <w:b/>
                <w:i/>
                <w:sz w:val="20"/>
              </w:rPr>
            </w:pPr>
            <w:r w:rsidRPr="004B6D14">
              <w:rPr>
                <w:sz w:val="20"/>
              </w:rPr>
              <w:t>Nru ta’ rispons komplet (%)</w:t>
            </w:r>
          </w:p>
        </w:tc>
        <w:tc>
          <w:tcPr>
            <w:tcW w:w="2319" w:type="dxa"/>
            <w:gridSpan w:val="2"/>
            <w:tcBorders>
              <w:top w:val="nil"/>
              <w:left w:val="nil"/>
              <w:bottom w:val="nil"/>
              <w:right w:val="nil"/>
            </w:tcBorders>
          </w:tcPr>
          <w:p w14:paraId="35DC884C" w14:textId="77777777" w:rsidR="008F5441" w:rsidRPr="004B6D14" w:rsidRDefault="008F5441" w:rsidP="001D510C">
            <w:pPr>
              <w:keepNext/>
              <w:keepLines/>
              <w:spacing w:beforeLines="20" w:before="48"/>
              <w:jc w:val="center"/>
              <w:rPr>
                <w:sz w:val="20"/>
              </w:rPr>
            </w:pPr>
            <w:r w:rsidRPr="004B6D14">
              <w:rPr>
                <w:sz w:val="20"/>
              </w:rPr>
              <w:t>16 (3.5%)</w:t>
            </w:r>
          </w:p>
        </w:tc>
        <w:tc>
          <w:tcPr>
            <w:tcW w:w="2845" w:type="dxa"/>
            <w:tcBorders>
              <w:top w:val="nil"/>
              <w:left w:val="nil"/>
              <w:bottom w:val="nil"/>
            </w:tcBorders>
          </w:tcPr>
          <w:p w14:paraId="686591AA" w14:textId="77777777" w:rsidR="008F5441" w:rsidRPr="004B6D14" w:rsidRDefault="008F5441" w:rsidP="001D510C">
            <w:pPr>
              <w:keepNext/>
              <w:keepLines/>
              <w:spacing w:beforeLines="20" w:before="48"/>
              <w:jc w:val="center"/>
              <w:rPr>
                <w:sz w:val="20"/>
              </w:rPr>
            </w:pPr>
            <w:r w:rsidRPr="004B6D14">
              <w:rPr>
                <w:sz w:val="20"/>
              </w:rPr>
              <w:t>16 (3.5%)</w:t>
            </w:r>
          </w:p>
        </w:tc>
      </w:tr>
      <w:tr w:rsidR="008F5441" w:rsidRPr="004B6D14" w14:paraId="26AB952C" w14:textId="77777777" w:rsidTr="001D510C">
        <w:tc>
          <w:tcPr>
            <w:tcW w:w="3936" w:type="dxa"/>
            <w:tcBorders>
              <w:top w:val="nil"/>
              <w:bottom w:val="nil"/>
              <w:right w:val="nil"/>
            </w:tcBorders>
          </w:tcPr>
          <w:p w14:paraId="4FF92808" w14:textId="77777777" w:rsidR="008F5441" w:rsidRPr="004B6D14" w:rsidRDefault="008F5441" w:rsidP="001D510C">
            <w:pPr>
              <w:keepNext/>
              <w:keepLines/>
              <w:spacing w:beforeLines="20" w:before="48"/>
              <w:jc w:val="both"/>
              <w:rPr>
                <w:b/>
                <w:i/>
                <w:sz w:val="20"/>
              </w:rPr>
            </w:pPr>
            <w:r w:rsidRPr="004B6D14">
              <w:rPr>
                <w:sz w:val="20"/>
              </w:rPr>
              <w:t>Nru ta’ rispons parzjali (%)</w:t>
            </w:r>
          </w:p>
        </w:tc>
        <w:tc>
          <w:tcPr>
            <w:tcW w:w="2319" w:type="dxa"/>
            <w:gridSpan w:val="2"/>
            <w:tcBorders>
              <w:top w:val="nil"/>
              <w:left w:val="nil"/>
              <w:bottom w:val="nil"/>
              <w:right w:val="nil"/>
            </w:tcBorders>
          </w:tcPr>
          <w:p w14:paraId="24819951" w14:textId="77777777" w:rsidR="008F5441" w:rsidRPr="004B6D14" w:rsidRDefault="008F5441" w:rsidP="001D510C">
            <w:pPr>
              <w:keepNext/>
              <w:keepLines/>
              <w:spacing w:beforeLines="20" w:before="48"/>
              <w:jc w:val="center"/>
              <w:rPr>
                <w:sz w:val="20"/>
              </w:rPr>
            </w:pPr>
            <w:r w:rsidRPr="004B6D14">
              <w:rPr>
                <w:sz w:val="20"/>
              </w:rPr>
              <w:t>46 (10.0%)</w:t>
            </w:r>
          </w:p>
        </w:tc>
        <w:tc>
          <w:tcPr>
            <w:tcW w:w="2845" w:type="dxa"/>
            <w:tcBorders>
              <w:top w:val="nil"/>
              <w:left w:val="nil"/>
              <w:bottom w:val="nil"/>
            </w:tcBorders>
          </w:tcPr>
          <w:p w14:paraId="1AE38D2C" w14:textId="77777777" w:rsidR="008F5441" w:rsidRPr="004B6D14" w:rsidRDefault="008F5441" w:rsidP="001D510C">
            <w:pPr>
              <w:keepNext/>
              <w:keepLines/>
              <w:spacing w:beforeLines="20" w:before="48"/>
              <w:jc w:val="center"/>
              <w:rPr>
                <w:sz w:val="20"/>
              </w:rPr>
            </w:pPr>
            <w:r w:rsidRPr="004B6D14">
              <w:rPr>
                <w:sz w:val="20"/>
              </w:rPr>
              <w:t>46 (10.0%)</w:t>
            </w:r>
          </w:p>
        </w:tc>
      </w:tr>
      <w:tr w:rsidR="008F5441" w:rsidRPr="004B6D14" w14:paraId="54828852" w14:textId="77777777" w:rsidTr="001D510C">
        <w:tc>
          <w:tcPr>
            <w:tcW w:w="3936" w:type="dxa"/>
            <w:tcBorders>
              <w:top w:val="nil"/>
              <w:left w:val="single" w:sz="4" w:space="0" w:color="auto"/>
              <w:bottom w:val="single" w:sz="4" w:space="0" w:color="auto"/>
              <w:right w:val="nil"/>
            </w:tcBorders>
          </w:tcPr>
          <w:p w14:paraId="1F8677B4" w14:textId="77777777" w:rsidR="008F5441" w:rsidRPr="004B6D14" w:rsidRDefault="008F5441" w:rsidP="001D510C">
            <w:pPr>
              <w:keepNext/>
              <w:keepLines/>
              <w:spacing w:beforeLines="20" w:before="48"/>
              <w:jc w:val="both"/>
              <w:rPr>
                <w:sz w:val="20"/>
              </w:rPr>
            </w:pPr>
            <w:r w:rsidRPr="004B6D14">
              <w:rPr>
                <w:sz w:val="20"/>
              </w:rPr>
              <w:t>Nru ta’ marda stabbli (%)</w:t>
            </w:r>
          </w:p>
        </w:tc>
        <w:tc>
          <w:tcPr>
            <w:tcW w:w="2319" w:type="dxa"/>
            <w:gridSpan w:val="2"/>
            <w:tcBorders>
              <w:top w:val="nil"/>
              <w:left w:val="nil"/>
              <w:bottom w:val="single" w:sz="4" w:space="0" w:color="auto"/>
              <w:right w:val="nil"/>
            </w:tcBorders>
          </w:tcPr>
          <w:p w14:paraId="04AAE925" w14:textId="77777777" w:rsidR="008F5441" w:rsidRPr="004B6D14" w:rsidRDefault="008F5441" w:rsidP="001D510C">
            <w:pPr>
              <w:keepNext/>
              <w:keepLines/>
              <w:spacing w:beforeLines="20" w:before="48"/>
              <w:jc w:val="center"/>
              <w:rPr>
                <w:sz w:val="20"/>
              </w:rPr>
            </w:pPr>
            <w:r w:rsidRPr="004B6D14">
              <w:rPr>
                <w:sz w:val="20"/>
              </w:rPr>
              <w:t>92 (19.9%)</w:t>
            </w:r>
          </w:p>
        </w:tc>
        <w:tc>
          <w:tcPr>
            <w:tcW w:w="2845" w:type="dxa"/>
            <w:tcBorders>
              <w:top w:val="nil"/>
              <w:left w:val="nil"/>
              <w:bottom w:val="single" w:sz="4" w:space="0" w:color="auto"/>
              <w:right w:val="single" w:sz="4" w:space="0" w:color="auto"/>
            </w:tcBorders>
          </w:tcPr>
          <w:p w14:paraId="2BBEDF20" w14:textId="77777777" w:rsidR="008F5441" w:rsidRPr="004B6D14" w:rsidRDefault="008F5441" w:rsidP="001D510C">
            <w:pPr>
              <w:keepNext/>
              <w:keepLines/>
              <w:spacing w:beforeLines="20" w:before="48"/>
              <w:jc w:val="center"/>
              <w:rPr>
                <w:sz w:val="20"/>
              </w:rPr>
            </w:pPr>
            <w:r w:rsidRPr="004B6D14">
              <w:rPr>
                <w:sz w:val="20"/>
              </w:rPr>
              <w:t>162 (35.1%)</w:t>
            </w:r>
          </w:p>
        </w:tc>
      </w:tr>
      <w:tr w:rsidR="008F5441" w:rsidRPr="004B6D14" w14:paraId="079ECF8E" w14:textId="77777777" w:rsidTr="001D510C">
        <w:tc>
          <w:tcPr>
            <w:tcW w:w="3936" w:type="dxa"/>
            <w:tcBorders>
              <w:top w:val="nil"/>
              <w:left w:val="single" w:sz="4" w:space="0" w:color="auto"/>
              <w:bottom w:val="single" w:sz="4" w:space="0" w:color="auto"/>
              <w:right w:val="nil"/>
            </w:tcBorders>
          </w:tcPr>
          <w:p w14:paraId="2EB48662" w14:textId="77777777" w:rsidR="008F5441" w:rsidRPr="004B6D14" w:rsidRDefault="008F5441" w:rsidP="001D510C">
            <w:pPr>
              <w:keepNext/>
              <w:keepLines/>
              <w:spacing w:beforeLines="20" w:before="48"/>
              <w:jc w:val="both"/>
              <w:rPr>
                <w:sz w:val="20"/>
              </w:rPr>
            </w:pPr>
            <w:r w:rsidRPr="004B6D14">
              <w:rPr>
                <w:b/>
                <w:i/>
                <w:sz w:val="20"/>
              </w:rPr>
              <w:t>DOR stmata mill-investigatur (RECIST v1.1)</w:t>
            </w:r>
          </w:p>
        </w:tc>
        <w:tc>
          <w:tcPr>
            <w:tcW w:w="2319" w:type="dxa"/>
            <w:gridSpan w:val="2"/>
            <w:tcBorders>
              <w:top w:val="nil"/>
              <w:left w:val="nil"/>
              <w:bottom w:val="single" w:sz="4" w:space="0" w:color="auto"/>
              <w:right w:val="nil"/>
            </w:tcBorders>
          </w:tcPr>
          <w:p w14:paraId="5E943A36" w14:textId="77777777" w:rsidR="008F5441" w:rsidRPr="004B6D14" w:rsidRDefault="008F5441" w:rsidP="001D510C">
            <w:pPr>
              <w:keepNext/>
              <w:keepLines/>
              <w:spacing w:beforeLines="20" w:before="48"/>
              <w:jc w:val="center"/>
              <w:rPr>
                <w:sz w:val="20"/>
              </w:rPr>
            </w:pPr>
            <w:r w:rsidRPr="004B6D14">
              <w:rPr>
                <w:sz w:val="20"/>
              </w:rPr>
              <w:t>n = 62</w:t>
            </w:r>
          </w:p>
        </w:tc>
        <w:tc>
          <w:tcPr>
            <w:tcW w:w="2845" w:type="dxa"/>
            <w:tcBorders>
              <w:top w:val="nil"/>
              <w:left w:val="nil"/>
              <w:bottom w:val="single" w:sz="4" w:space="0" w:color="auto"/>
              <w:right w:val="single" w:sz="4" w:space="0" w:color="auto"/>
            </w:tcBorders>
          </w:tcPr>
          <w:p w14:paraId="778A16EF" w14:textId="77777777" w:rsidR="008F5441" w:rsidRPr="004B6D14" w:rsidRDefault="008F5441" w:rsidP="001D510C">
            <w:pPr>
              <w:keepNext/>
              <w:keepLines/>
              <w:spacing w:beforeLines="20" w:before="48"/>
              <w:jc w:val="center"/>
              <w:rPr>
                <w:sz w:val="20"/>
              </w:rPr>
            </w:pPr>
            <w:r w:rsidRPr="004B6D14">
              <w:rPr>
                <w:sz w:val="20"/>
              </w:rPr>
              <w:t>n = 62</w:t>
            </w:r>
          </w:p>
        </w:tc>
      </w:tr>
      <w:tr w:rsidR="008F5441" w:rsidRPr="004B6D14" w14:paraId="7FAB6824" w14:textId="77777777" w:rsidTr="001D510C">
        <w:tc>
          <w:tcPr>
            <w:tcW w:w="3936" w:type="dxa"/>
            <w:tcBorders>
              <w:top w:val="nil"/>
              <w:bottom w:val="nil"/>
              <w:right w:val="nil"/>
            </w:tcBorders>
          </w:tcPr>
          <w:p w14:paraId="728D3075" w14:textId="77777777" w:rsidR="008F5441" w:rsidRPr="004B6D14" w:rsidRDefault="008F5441" w:rsidP="001D510C">
            <w:pPr>
              <w:keepNext/>
              <w:keepLines/>
              <w:spacing w:beforeLines="20" w:before="48" w:afterLines="20" w:after="48"/>
              <w:ind w:left="26"/>
              <w:rPr>
                <w:sz w:val="20"/>
              </w:rPr>
            </w:pPr>
            <w:r w:rsidRPr="004B6D14">
              <w:rPr>
                <w:sz w:val="20"/>
              </w:rPr>
              <w:t>Medjan f’xhur ***</w:t>
            </w:r>
          </w:p>
        </w:tc>
        <w:tc>
          <w:tcPr>
            <w:tcW w:w="2319" w:type="dxa"/>
            <w:gridSpan w:val="2"/>
            <w:tcBorders>
              <w:top w:val="nil"/>
              <w:left w:val="nil"/>
              <w:bottom w:val="nil"/>
              <w:right w:val="nil"/>
            </w:tcBorders>
          </w:tcPr>
          <w:p w14:paraId="2D88E959" w14:textId="77777777" w:rsidR="008F5441" w:rsidRPr="004B6D14" w:rsidRDefault="008F5441" w:rsidP="001D510C">
            <w:pPr>
              <w:keepNext/>
              <w:keepLines/>
              <w:spacing w:beforeLines="20" w:before="48"/>
              <w:jc w:val="center"/>
              <w:rPr>
                <w:sz w:val="20"/>
              </w:rPr>
            </w:pPr>
            <w:r w:rsidRPr="004B6D14">
              <w:rPr>
                <w:sz w:val="20"/>
              </w:rPr>
              <w:t>21.7</w:t>
            </w:r>
          </w:p>
        </w:tc>
        <w:tc>
          <w:tcPr>
            <w:tcW w:w="2845" w:type="dxa"/>
            <w:tcBorders>
              <w:top w:val="nil"/>
              <w:left w:val="nil"/>
              <w:bottom w:val="nil"/>
            </w:tcBorders>
          </w:tcPr>
          <w:p w14:paraId="786CC416" w14:textId="77777777" w:rsidR="008F5441" w:rsidRPr="004B6D14" w:rsidRDefault="008F5441" w:rsidP="001D510C">
            <w:pPr>
              <w:keepNext/>
              <w:keepLines/>
              <w:spacing w:beforeLines="20" w:before="48"/>
              <w:jc w:val="center"/>
              <w:rPr>
                <w:sz w:val="20"/>
              </w:rPr>
            </w:pPr>
            <w:r w:rsidRPr="004B6D14">
              <w:rPr>
                <w:sz w:val="20"/>
              </w:rPr>
              <w:t>7.4</w:t>
            </w:r>
          </w:p>
        </w:tc>
      </w:tr>
      <w:tr w:rsidR="008F5441" w:rsidRPr="004B6D14" w14:paraId="505FF23D" w14:textId="77777777" w:rsidTr="001D510C">
        <w:tc>
          <w:tcPr>
            <w:tcW w:w="3936" w:type="dxa"/>
            <w:tcBorders>
              <w:top w:val="nil"/>
              <w:right w:val="nil"/>
            </w:tcBorders>
          </w:tcPr>
          <w:p w14:paraId="6DC7197F" w14:textId="77777777" w:rsidR="008F5441" w:rsidRPr="004B6D14" w:rsidRDefault="008F5441" w:rsidP="001D510C">
            <w:pPr>
              <w:keepNext/>
              <w:keepLines/>
              <w:spacing w:beforeLines="20" w:before="48" w:afterLines="20" w:after="48"/>
              <w:ind w:left="26"/>
              <w:rPr>
                <w:sz w:val="20"/>
              </w:rPr>
            </w:pPr>
            <w:r w:rsidRPr="004B6D14">
              <w:rPr>
                <w:sz w:val="20"/>
              </w:rPr>
              <w:t>CI ta’ 95%</w:t>
            </w:r>
          </w:p>
        </w:tc>
        <w:tc>
          <w:tcPr>
            <w:tcW w:w="2319" w:type="dxa"/>
            <w:gridSpan w:val="2"/>
            <w:tcBorders>
              <w:top w:val="nil"/>
              <w:left w:val="nil"/>
              <w:right w:val="nil"/>
            </w:tcBorders>
          </w:tcPr>
          <w:p w14:paraId="0A2A170C" w14:textId="77777777" w:rsidR="008F5441" w:rsidRPr="004B6D14" w:rsidRDefault="008F5441" w:rsidP="001D510C">
            <w:pPr>
              <w:keepNext/>
              <w:keepLines/>
              <w:spacing w:beforeLines="20" w:before="48"/>
              <w:jc w:val="center"/>
              <w:rPr>
                <w:sz w:val="20"/>
              </w:rPr>
            </w:pPr>
            <w:r w:rsidRPr="004B6D14">
              <w:rPr>
                <w:sz w:val="20"/>
              </w:rPr>
              <w:t>13.0, 21.7</w:t>
            </w:r>
          </w:p>
        </w:tc>
        <w:tc>
          <w:tcPr>
            <w:tcW w:w="2845" w:type="dxa"/>
            <w:tcBorders>
              <w:top w:val="nil"/>
              <w:left w:val="nil"/>
            </w:tcBorders>
          </w:tcPr>
          <w:p w14:paraId="0BC2EF38" w14:textId="77777777" w:rsidR="008F5441" w:rsidRPr="004B6D14" w:rsidRDefault="008F5441" w:rsidP="001D510C">
            <w:pPr>
              <w:keepNext/>
              <w:keepLines/>
              <w:spacing w:beforeLines="20" w:before="48"/>
              <w:jc w:val="center"/>
              <w:rPr>
                <w:sz w:val="20"/>
              </w:rPr>
            </w:pPr>
            <w:r w:rsidRPr="004B6D14">
              <w:rPr>
                <w:sz w:val="20"/>
              </w:rPr>
              <w:t>6.1, 10.3</w:t>
            </w:r>
          </w:p>
        </w:tc>
      </w:tr>
    </w:tbl>
    <w:p w14:paraId="0BDCDF29" w14:textId="77777777" w:rsidR="008F5441" w:rsidRPr="004B6D14" w:rsidRDefault="008F5441" w:rsidP="008F5441">
      <w:pPr>
        <w:keepNext/>
        <w:keepLines/>
        <w:rPr>
          <w:sz w:val="20"/>
        </w:rPr>
      </w:pPr>
      <w:r w:rsidRPr="004B6D14">
        <w:rPr>
          <w:sz w:val="20"/>
        </w:rPr>
        <w:t>CI = intervall ta’ kunfidenza; DOR = tul tar-rispons; ORR = rata ta’ rispons oġġettiv; OS = sopravivenza globali; PFS = sopravivenza mingħajr progressjoni; RECIST = Kriterji ta’ Evalwazzjoni tar-Rispons f’Tumuri Solidi v1.1.</w:t>
      </w:r>
    </w:p>
    <w:p w14:paraId="3369E8EF" w14:textId="77777777" w:rsidR="008F5441" w:rsidRPr="004B6D14" w:rsidRDefault="008F5441" w:rsidP="008F5441">
      <w:pPr>
        <w:keepNext/>
        <w:keepLines/>
        <w:rPr>
          <w:sz w:val="20"/>
        </w:rPr>
      </w:pPr>
      <w:r w:rsidRPr="004B6D14">
        <w:rPr>
          <w:sz w:val="20"/>
        </w:rPr>
        <w:t>* Analiżi tal-OS fil-popolazzjoni tal-pazjenti kollha rreġistrati twettqet abbażi tat-test log</w:t>
      </w:r>
      <w:r w:rsidRPr="004B6D14">
        <w:rPr>
          <w:sz w:val="20"/>
        </w:rPr>
        <w:noBreakHyphen/>
        <w:t>rank stratifikat u r-riżultat huwa pprovdut għal skopijiet deskrittivi biss (p = 0.0378); skont il-ġerarkija tal-analiżi speċifikata minn qabel, il-valur p għall-analiżi tal-OS fil-popolazzjoni tal-pazjenti kollha rreġistrati ma jistax jitqies bħala statistikament sinifikanti.</w:t>
      </w:r>
    </w:p>
    <w:p w14:paraId="0119E5C8" w14:textId="77777777" w:rsidR="008F5441" w:rsidRPr="004B6D14" w:rsidRDefault="008F5441" w:rsidP="008F5441">
      <w:pPr>
        <w:keepNext/>
        <w:keepLines/>
        <w:rPr>
          <w:sz w:val="20"/>
        </w:rPr>
      </w:pPr>
      <w:r w:rsidRPr="004B6D14">
        <w:rPr>
          <w:sz w:val="20"/>
        </w:rPr>
        <w:t>ǂ Stratifikat skont il-kimoterapija (vinflunine vs. taxane), l-istat f’IC (&lt; 5% vs. ≥ 5%), in-numru ta’ fatturi ta’ riskju pronjostiċi (0 vs. 1</w:t>
      </w:r>
      <w:r w:rsidRPr="004B6D14">
        <w:rPr>
          <w:sz w:val="20"/>
        </w:rPr>
        <w:noBreakHyphen/>
        <w:t>3), u metastasi fil-fwied (iva vs. le).</w:t>
      </w:r>
    </w:p>
    <w:p w14:paraId="5990CBAC" w14:textId="77777777" w:rsidR="008F5441" w:rsidRPr="004B6D14" w:rsidRDefault="008F5441" w:rsidP="008F5441">
      <w:pPr>
        <w:keepNext/>
        <w:keepLines/>
        <w:rPr>
          <w:sz w:val="20"/>
        </w:rPr>
      </w:pPr>
      <w:r w:rsidRPr="004B6D14">
        <w:rPr>
          <w:sz w:val="20"/>
        </w:rPr>
        <w:t>** Abbażi ta’ stima Kaplan</w:t>
      </w:r>
      <w:r w:rsidRPr="004B6D14">
        <w:rPr>
          <w:sz w:val="20"/>
        </w:rPr>
        <w:noBreakHyphen/>
        <w:t>Meier</w:t>
      </w:r>
    </w:p>
    <w:p w14:paraId="22E27129" w14:textId="77777777" w:rsidR="008F5441" w:rsidRPr="004B6D14" w:rsidRDefault="008F5441" w:rsidP="008F5441">
      <w:pPr>
        <w:keepNext/>
        <w:keepLines/>
        <w:rPr>
          <w:sz w:val="20"/>
        </w:rPr>
      </w:pPr>
      <w:r w:rsidRPr="004B6D14">
        <w:rPr>
          <w:sz w:val="20"/>
        </w:rPr>
        <w:t>*** Ir-risponsi kienu għaddejjin fi 63 % tal-persuni li rrispondew fil-grupp ta’ atezolizumab u f’21% tal-persuni li rrispondew fil-grupp ta’ kimoterapija.</w:t>
      </w:r>
    </w:p>
    <w:p w14:paraId="641BF182" w14:textId="77777777" w:rsidR="008F5441" w:rsidRPr="004B6D14" w:rsidRDefault="008F5441" w:rsidP="008F5441"/>
    <w:p w14:paraId="1F0CEA3C" w14:textId="77777777" w:rsidR="008F5441" w:rsidRPr="004B6D14" w:rsidRDefault="008F5441" w:rsidP="008F5441">
      <w:pPr>
        <w:keepNext/>
        <w:keepLines/>
        <w:rPr>
          <w:b/>
        </w:rPr>
      </w:pPr>
      <w:r w:rsidRPr="004B6D14">
        <w:rPr>
          <w:b/>
        </w:rPr>
        <w:t>Figura 1: Kurva Kaplan</w:t>
      </w:r>
      <w:r w:rsidRPr="004B6D14">
        <w:rPr>
          <w:b/>
        </w:rPr>
        <w:noBreakHyphen/>
        <w:t>Meier għas-sopravivenza globali (IMvigor211)</w:t>
      </w:r>
    </w:p>
    <w:p w14:paraId="4D82C9C0" w14:textId="77777777" w:rsidR="008F5441" w:rsidRPr="004B6D14" w:rsidRDefault="008F5441" w:rsidP="008F5441">
      <w:pPr>
        <w:keepNext/>
        <w:keepLines/>
      </w:pPr>
    </w:p>
    <w:p w14:paraId="2D82AF4E" w14:textId="4939CDA6" w:rsidR="008F5441" w:rsidRPr="004B6D14" w:rsidRDefault="003E5B52" w:rsidP="008F5441">
      <w:pPr>
        <w:keepNext/>
        <w:keepLines/>
      </w:pPr>
      <w:r w:rsidRPr="004B6D14">
        <w:rPr>
          <w:noProof/>
          <w:lang w:eastAsia="en-IE"/>
        </w:rPr>
        <w:drawing>
          <wp:inline distT="0" distB="0" distL="0" distR="0" wp14:anchorId="32B6A37E" wp14:editId="7EA63485">
            <wp:extent cx="5772150" cy="3076575"/>
            <wp:effectExtent l="0" t="0" r="0" b="0"/>
            <wp:docPr id="23" name="Picture 1" descr="p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8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076575"/>
                    </a:xfrm>
                    <a:prstGeom prst="rect">
                      <a:avLst/>
                    </a:prstGeom>
                    <a:noFill/>
                    <a:ln>
                      <a:noFill/>
                    </a:ln>
                  </pic:spPr>
                </pic:pic>
              </a:graphicData>
            </a:graphic>
          </wp:inline>
        </w:drawing>
      </w:r>
    </w:p>
    <w:p w14:paraId="098C140A" w14:textId="77777777" w:rsidR="008F5441" w:rsidRPr="004B6D14" w:rsidRDefault="008F5441" w:rsidP="008F5441">
      <w:pPr>
        <w:suppressAutoHyphens/>
        <w:rPr>
          <w:i/>
        </w:rPr>
      </w:pPr>
    </w:p>
    <w:p w14:paraId="5DE968CC" w14:textId="77777777" w:rsidR="008F5441" w:rsidRPr="004B6D14" w:rsidRDefault="008F5441" w:rsidP="004C038D">
      <w:pPr>
        <w:keepNext/>
        <w:keepLines/>
        <w:suppressAutoHyphens/>
        <w:rPr>
          <w:i/>
        </w:rPr>
      </w:pPr>
      <w:r w:rsidRPr="004B6D14">
        <w:rPr>
          <w:i/>
        </w:rPr>
        <w:t>IMvigor210 (GO29293): Prova bi grupp wieħed f’pazjenti b’karċinoma tal-epitelju tal-apparat urinarju li ma kinux ittrattati fil-passat li mhumiex eliġibbli għal terapija b’cisplatin u f’pazjenti b’karċinoma tal-epitelju tal-apparat urinarju li fil-passat kienu ttrattati b’kimoterapija</w:t>
      </w:r>
    </w:p>
    <w:p w14:paraId="5E66378B" w14:textId="77777777" w:rsidR="008F5441" w:rsidRPr="004B6D14" w:rsidRDefault="008F5441" w:rsidP="004C038D">
      <w:pPr>
        <w:keepNext/>
        <w:keepLines/>
        <w:suppressAutoHyphens/>
      </w:pPr>
    </w:p>
    <w:p w14:paraId="126DBCBF" w14:textId="77777777" w:rsidR="008F5441" w:rsidRPr="004B6D14" w:rsidRDefault="008F5441" w:rsidP="008F5441">
      <w:pPr>
        <w:suppressAutoHyphens/>
      </w:pPr>
      <w:r w:rsidRPr="004B6D14">
        <w:t>Prova klinika ta’ fażi II, b’aktar minn ċentru wieħed, internazzjonali, b’żewġ koorti u bi grupp wieħed, IMvigor210, twettqet f’pazjenti b’UC avvanzata lokalment jew metastatika (magħrufa ukoll bħala kanċer tal-epitelju tal-apparat urinarju u tal-bużżieqa tal-awrina).</w:t>
      </w:r>
    </w:p>
    <w:p w14:paraId="16EE986C" w14:textId="77777777" w:rsidR="008F5441" w:rsidRPr="004B6D14" w:rsidRDefault="008F5441" w:rsidP="008F5441">
      <w:pPr>
        <w:suppressAutoHyphens/>
      </w:pPr>
    </w:p>
    <w:p w14:paraId="5A5A2114" w14:textId="77777777" w:rsidR="008F5441" w:rsidRPr="004B6D14" w:rsidRDefault="008F5441" w:rsidP="008F5441">
      <w:pPr>
        <w:suppressAutoHyphens/>
      </w:pPr>
      <w:r w:rsidRPr="004B6D14">
        <w:lastRenderedPageBreak/>
        <w:t>L-istudju rreġistra total ta’ 438 pazjent u kellu żewġ koorti ta’ pazjenti. Koorti 1 kien jinkludi pazjenti li ma kinux ittrattati qabel b’UC avvanzata lokalment jew metastatika li ma kinux eliġibbli jew li ma kinux tajbin għall-kimoterapija bbażata fuq cisplatin jew li kellhom progressjoni tal-marda mill-inqas 12</w:t>
      </w:r>
      <w:r w:rsidRPr="004B6D14">
        <w:noBreakHyphen/>
        <w:t>il xahar wara t-trattament b’kors ta’ kimoterapija neoawżiljarja jew awżiljarja li fiha l-platinum. Koorti 2 kien jinkludi pazjenti li rċevew mill-inqas kors wieħed ta’ kimoterapija bbażata fuq platinum għall-UC avvanzata lokalment jew metastatika jew li kellhom progressjoni tal-marda fi żmien 12</w:t>
      </w:r>
      <w:r w:rsidRPr="004B6D14">
        <w:noBreakHyphen/>
        <w:t>il xahar ta’ trattament b’kors ta’ kimoterapija neoawżiljarja jew awżiljarja li fiha l-platinum.</w:t>
      </w:r>
    </w:p>
    <w:p w14:paraId="4EB3DECC" w14:textId="77777777" w:rsidR="008F5441" w:rsidRPr="004B6D14" w:rsidRDefault="008F5441" w:rsidP="008F5441">
      <w:pPr>
        <w:suppressAutoHyphens/>
      </w:pPr>
    </w:p>
    <w:p w14:paraId="65770C7A" w14:textId="77777777" w:rsidR="008F5441" w:rsidRPr="004B6D14" w:rsidRDefault="008F5441" w:rsidP="008F5441">
      <w:pPr>
        <w:suppressAutoHyphens/>
      </w:pPr>
      <w:r w:rsidRPr="004B6D14">
        <w:t>F’Koorti 1, 119</w:t>
      </w:r>
      <w:r w:rsidRPr="004B6D14">
        <w:noBreakHyphen/>
        <w:t xml:space="preserve">il pazjent kienu ttrattati b’atezolizumab 1 200 mg permezz ta’ infużjoni fil-vini kull 3 ġimgħat sal-progressjoni tal-marda. L-età medjana kienet ta’ 73 sena. Il-biċċa l-kbira tal-pazjenti kienu rġiel (81%), u l-maġġoranza tal-pazjenti kienu Bojod (91%). </w:t>
      </w:r>
    </w:p>
    <w:p w14:paraId="23269264" w14:textId="77777777" w:rsidR="008F5441" w:rsidRPr="004B6D14" w:rsidRDefault="008F5441" w:rsidP="008F5441">
      <w:pPr>
        <w:suppressAutoHyphens/>
      </w:pPr>
    </w:p>
    <w:p w14:paraId="19CAD9A7" w14:textId="77777777" w:rsidR="008F5441" w:rsidRPr="004B6D14" w:rsidRDefault="008F5441" w:rsidP="008F5441">
      <w:pPr>
        <w:suppressAutoHyphens/>
      </w:pPr>
      <w:r w:rsidRPr="004B6D14">
        <w:t>Koorti 1 inkluda 45 pazjent (38%) bi stat ta’ eżekuzzjoni ta’ ECOG ta’ 0, 50 pazjent (42%) bi stat ta’ eżekuzzjoni ta’ ECOG ta’ 1 u 24 pazjent (20%) bi stat ta’ eżekuzzjoni ta’ ECOG ta’ 2, 35 pazjent (29%) bl-ebda fattur ta’ riskju Bajorin (stat ta’ eżekuzzjoni ta’ ECOG ta’ ≥ 2 u metastasi fil-vixxri), 66 pazjent (56%) b’fattur ta’ riskju Bajorin wieħed u 18</w:t>
      </w:r>
      <w:r w:rsidRPr="004B6D14">
        <w:noBreakHyphen/>
        <w:t xml:space="preserve">il pazjent (15 %) b’żewġ fatturi ta’ riskju Bajorin, 84 pazjent (71%) b’funzjoni renali indebolita (rata ta’ filtrazzjoni mill-glomeruli [GFR </w:t>
      </w:r>
      <w:r w:rsidRPr="004B6D14">
        <w:noBreakHyphen/>
        <w:t xml:space="preserve"> </w:t>
      </w:r>
      <w:r w:rsidRPr="004B6D14">
        <w:rPr>
          <w:i/>
        </w:rPr>
        <w:t>glomerular filtration rate</w:t>
      </w:r>
      <w:r w:rsidRPr="004B6D14">
        <w:t>] &lt; 60 mL/min), u 25 pazjent (21%) b’metastasi fil-fwied.</w:t>
      </w:r>
    </w:p>
    <w:p w14:paraId="160C8E8C" w14:textId="77777777" w:rsidR="008F5441" w:rsidRPr="004B6D14" w:rsidRDefault="008F5441" w:rsidP="008F5441">
      <w:pPr>
        <w:suppressAutoHyphens/>
      </w:pPr>
    </w:p>
    <w:p w14:paraId="7AC55125" w14:textId="77777777" w:rsidR="008F5441" w:rsidRPr="004B6D14" w:rsidRDefault="008F5441" w:rsidP="008F5441">
      <w:pPr>
        <w:suppressAutoHyphens/>
      </w:pPr>
      <w:r w:rsidRPr="004B6D14">
        <w:t xml:space="preserve">Il-punt finali primarju tal-effikaċja għal Koorti 1 kien ir-rata ta’ rispons oġġettiv (ORR </w:t>
      </w:r>
      <w:r w:rsidRPr="004B6D14">
        <w:noBreakHyphen/>
        <w:t xml:space="preserve"> </w:t>
      </w:r>
      <w:r w:rsidRPr="004B6D14">
        <w:rPr>
          <w:i/>
        </w:rPr>
        <w:t>objective response rate</w:t>
      </w:r>
      <w:r w:rsidRPr="004B6D14">
        <w:t xml:space="preserve">) ikkonfermata kif stmata minn faċilità ta’ analiżi indipendenti (IRF </w:t>
      </w:r>
      <w:r w:rsidRPr="004B6D14">
        <w:noBreakHyphen/>
        <w:t xml:space="preserve"> </w:t>
      </w:r>
      <w:r w:rsidRPr="004B6D14">
        <w:rPr>
          <w:i/>
        </w:rPr>
        <w:t>independent review facility</w:t>
      </w:r>
      <w:r w:rsidRPr="004B6D14">
        <w:t xml:space="preserve">) bl-użu ta’ RECIST v1.1. </w:t>
      </w:r>
    </w:p>
    <w:p w14:paraId="7EC6F2CC" w14:textId="77777777" w:rsidR="008F5441" w:rsidRPr="004B6D14" w:rsidRDefault="008F5441" w:rsidP="008F5441">
      <w:pPr>
        <w:suppressAutoHyphens/>
      </w:pPr>
    </w:p>
    <w:p w14:paraId="315D6DC7" w14:textId="77777777" w:rsidR="008F5441" w:rsidRPr="004B6D14" w:rsidRDefault="008F5441" w:rsidP="004C038D">
      <w:pPr>
        <w:suppressAutoHyphens/>
      </w:pPr>
      <w:r w:rsidRPr="004B6D14">
        <w:t>L-analiżi primarja twettqet meta l-pazjenti kollha kellhom mill-inqas 24 ġimgħa ta’ segwitu. It-tul medjan tat-trattament kien ta’ 15.0</w:t>
      </w:r>
      <w:r w:rsidRPr="004B6D14">
        <w:noBreakHyphen/>
        <w:t>il ġimgħa u t-tul medjan ta’ segwitu tas-sopravivenza kien ta’ 8.5 xhur fil-pazjenti kollha rreġistrati. Intwerew ORRs klinikament rilevanti stmati minn IRF skont RECIST v1.1; madankollu, meta mqabbla ma’ rata ta’ rispons ta’ 10% b’kontroll storiku speċifikat minn qabel, is-sinifikat statistiku għall-punt finali primarju ma ntlaħaqx. L-ORRs ikkonfermati skont IRF</w:t>
      </w:r>
      <w:r w:rsidRPr="004B6D14">
        <w:noBreakHyphen/>
        <w:t>RECIST v1.1 kienu ta’ 21.9% (CI ta’ 95%: 9.3, 40.0) f’pazjenti b’espressjoni ta’ PD</w:t>
      </w:r>
      <w:r w:rsidRPr="004B6D14">
        <w:noBreakHyphen/>
        <w:t>L1 ta’ ≥ 5%, 18.8% (CI ta’ 95%: 10.9, 29.0) f’pazjenti b’espressjoni ta’ PD</w:t>
      </w:r>
      <w:r w:rsidRPr="004B6D14">
        <w:noBreakHyphen/>
        <w:t xml:space="preserve">L1 ta’ ≥ 1%, u 19.3% (CI ta’ 95%: 12.7, 27.6) għall-pazjenti kollha rreġistrati. It-tul medjan tar-rispons (DOR </w:t>
      </w:r>
      <w:r w:rsidRPr="004B6D14">
        <w:noBreakHyphen/>
        <w:t xml:space="preserve"> </w:t>
      </w:r>
      <w:r w:rsidRPr="004B6D14">
        <w:rPr>
          <w:i/>
        </w:rPr>
        <w:t>duration of response</w:t>
      </w:r>
      <w:r w:rsidRPr="004B6D14">
        <w:t>) ma ntlaħaq fl-ebda sottogrupp b’espressjoni ta’ PD</w:t>
      </w:r>
      <w:r w:rsidRPr="004B6D14">
        <w:noBreakHyphen/>
        <w:t>L1 u lanqas fil-pazjenti kollha rreġistrati. OS ma kinitx matura bi proporzjon ta’ avveniment għall-pazjent ta’ madwar 40%. OS medjana għas-sottogruppi kollha tal-pazjent (espressjoni ta’ PD</w:t>
      </w:r>
      <w:r w:rsidRPr="004B6D14">
        <w:noBreakHyphen/>
        <w:t xml:space="preserve">L1 ta’ </w:t>
      </w:r>
      <w:r w:rsidRPr="004B6D14">
        <w:sym w:font="Symbol" w:char="F0B3"/>
      </w:r>
      <w:r w:rsidRPr="004B6D14">
        <w:t xml:space="preserve"> 5 % u </w:t>
      </w:r>
      <w:r w:rsidRPr="004B6D14">
        <w:sym w:font="Symbol" w:char="F0B3"/>
      </w:r>
      <w:r w:rsidRPr="004B6D14">
        <w:t xml:space="preserve"> 1 %) u fil-pazjenti kollha rreġistrati kienet ta’ 10.6 xhur. </w:t>
      </w:r>
    </w:p>
    <w:p w14:paraId="684933E5" w14:textId="77777777" w:rsidR="008F5441" w:rsidRPr="004B6D14" w:rsidRDefault="008F5441" w:rsidP="008F5441">
      <w:pPr>
        <w:suppressAutoHyphens/>
      </w:pPr>
    </w:p>
    <w:p w14:paraId="5B58D8C4" w14:textId="7AAD0524" w:rsidR="008F5441" w:rsidRPr="004B6D14" w:rsidRDefault="008F5441" w:rsidP="008F5441">
      <w:pPr>
        <w:suppressAutoHyphens/>
      </w:pPr>
      <w:r w:rsidRPr="004B6D14">
        <w:t>Twettqet analiżi aġġornata b’tul medjan ta’ segwitu ta’ sopravivenza ta’ 17.2 xhur għal Koorti</w:t>
      </w:r>
      <w:r w:rsidR="007365A3" w:rsidRPr="004B6D14">
        <w:t> </w:t>
      </w:r>
      <w:r w:rsidRPr="004B6D14">
        <w:t>1 u hija miġbura fil-qosor fit-Tabella 5. DOR medjan ma ntlaħaq fl-ebda sottogrupp b’espressjoni ta’ PD</w:t>
      </w:r>
      <w:r w:rsidRPr="004B6D14">
        <w:noBreakHyphen/>
        <w:t>L1 u lanqas għall-pazjenti kollha rreġistrati.</w:t>
      </w:r>
    </w:p>
    <w:p w14:paraId="7A80CBB7" w14:textId="77777777" w:rsidR="008F5441" w:rsidRPr="004B6D14" w:rsidRDefault="008F5441" w:rsidP="008F5441">
      <w:pPr>
        <w:tabs>
          <w:tab w:val="left" w:pos="1117"/>
        </w:tabs>
        <w:suppressAutoHyphens/>
      </w:pPr>
    </w:p>
    <w:p w14:paraId="3A1416A1" w14:textId="77777777" w:rsidR="008F5441" w:rsidRPr="004B6D14" w:rsidRDefault="008F5441" w:rsidP="008F5441">
      <w:pPr>
        <w:keepNext/>
        <w:keepLines/>
        <w:suppressAutoHyphens/>
        <w:rPr>
          <w:b/>
        </w:rPr>
      </w:pPr>
      <w:r w:rsidRPr="004B6D14">
        <w:rPr>
          <w:b/>
        </w:rPr>
        <w:lastRenderedPageBreak/>
        <w:t>Tabella 5: Sommarju tal-effikaċja aġġornata (IMvigor210 Koorti 1)</w:t>
      </w:r>
    </w:p>
    <w:p w14:paraId="2FB4EEBD" w14:textId="77777777" w:rsidR="008F5441" w:rsidRPr="004B6D14" w:rsidRDefault="008F5441" w:rsidP="008F5441">
      <w:pPr>
        <w:keepNext/>
        <w:keepLines/>
        <w:suppressAutoHyphens/>
        <w:rPr>
          <w:b/>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8F5441" w:rsidRPr="004B6D14" w14:paraId="583A16BF" w14:textId="77777777" w:rsidTr="001D510C">
        <w:trPr>
          <w:trHeight w:val="903"/>
          <w:tblHeader/>
        </w:trPr>
        <w:tc>
          <w:tcPr>
            <w:tcW w:w="4295" w:type="dxa"/>
            <w:tcBorders>
              <w:top w:val="single" w:sz="4" w:space="0" w:color="auto"/>
              <w:left w:val="single" w:sz="4" w:space="0" w:color="auto"/>
              <w:bottom w:val="single" w:sz="4" w:space="0" w:color="auto"/>
            </w:tcBorders>
            <w:vAlign w:val="center"/>
          </w:tcPr>
          <w:p w14:paraId="4B3790BE" w14:textId="77777777" w:rsidR="008F5441" w:rsidRPr="004B6D14" w:rsidRDefault="008F5441" w:rsidP="001D510C">
            <w:pPr>
              <w:keepNext/>
              <w:keepLines/>
              <w:suppressAutoHyphens/>
              <w:spacing w:beforeLines="20" w:before="48" w:afterLines="20" w:after="48"/>
              <w:rPr>
                <w:b/>
                <w:sz w:val="20"/>
              </w:rPr>
            </w:pPr>
            <w:r w:rsidRPr="004B6D14">
              <w:rPr>
                <w:b/>
                <w:sz w:val="20"/>
              </w:rPr>
              <w:t>Punt finali tal-effikaċja</w:t>
            </w:r>
          </w:p>
        </w:tc>
        <w:tc>
          <w:tcPr>
            <w:tcW w:w="1573" w:type="dxa"/>
            <w:tcBorders>
              <w:top w:val="single" w:sz="4" w:space="0" w:color="auto"/>
              <w:bottom w:val="single" w:sz="4" w:space="0" w:color="auto"/>
            </w:tcBorders>
            <w:vAlign w:val="center"/>
          </w:tcPr>
          <w:p w14:paraId="2DB898D3" w14:textId="77777777" w:rsidR="008F5441" w:rsidRPr="004B6D14" w:rsidRDefault="008F5441" w:rsidP="001D510C">
            <w:pPr>
              <w:keepNext/>
              <w:keepLines/>
              <w:suppressAutoHyphens/>
              <w:spacing w:beforeLines="20" w:before="48" w:afterLines="20" w:after="48"/>
              <w:jc w:val="center"/>
              <w:rPr>
                <w:b/>
                <w:sz w:val="20"/>
              </w:rPr>
            </w:pPr>
            <w:r w:rsidRPr="004B6D14">
              <w:rPr>
                <w:b/>
                <w:sz w:val="20"/>
              </w:rPr>
              <w:t>Espressjoni ta’ PD</w:t>
            </w:r>
            <w:r w:rsidRPr="004B6D14">
              <w:rPr>
                <w:b/>
                <w:sz w:val="20"/>
              </w:rPr>
              <w:noBreakHyphen/>
              <w:t>L1 ta’ ≥ 5% f’IC</w:t>
            </w:r>
          </w:p>
        </w:tc>
        <w:tc>
          <w:tcPr>
            <w:tcW w:w="1511" w:type="dxa"/>
            <w:tcBorders>
              <w:top w:val="single" w:sz="4" w:space="0" w:color="auto"/>
              <w:bottom w:val="single" w:sz="4" w:space="0" w:color="auto"/>
            </w:tcBorders>
            <w:vAlign w:val="center"/>
          </w:tcPr>
          <w:p w14:paraId="1DCB9B4A" w14:textId="77777777" w:rsidR="008F5441" w:rsidRPr="004B6D14" w:rsidRDefault="008F5441" w:rsidP="001D510C">
            <w:pPr>
              <w:keepNext/>
              <w:keepLines/>
              <w:suppressAutoHyphens/>
              <w:spacing w:beforeLines="20" w:before="48" w:afterLines="20" w:after="48"/>
              <w:jc w:val="center"/>
              <w:rPr>
                <w:b/>
                <w:sz w:val="20"/>
              </w:rPr>
            </w:pPr>
            <w:r w:rsidRPr="004B6D14">
              <w:rPr>
                <w:b/>
                <w:sz w:val="20"/>
              </w:rPr>
              <w:t>Espressjoni ta’ PD</w:t>
            </w:r>
            <w:r w:rsidRPr="004B6D14">
              <w:rPr>
                <w:b/>
                <w:sz w:val="20"/>
              </w:rPr>
              <w:noBreakHyphen/>
              <w:t>L1 ta’ ≥ 1% f’IC</w:t>
            </w:r>
          </w:p>
        </w:tc>
        <w:tc>
          <w:tcPr>
            <w:tcW w:w="1573" w:type="dxa"/>
            <w:tcBorders>
              <w:top w:val="single" w:sz="4" w:space="0" w:color="auto"/>
              <w:bottom w:val="single" w:sz="4" w:space="0" w:color="auto"/>
              <w:right w:val="single" w:sz="4" w:space="0" w:color="auto"/>
            </w:tcBorders>
            <w:vAlign w:val="center"/>
          </w:tcPr>
          <w:p w14:paraId="2711280C" w14:textId="77777777" w:rsidR="008F5441" w:rsidRPr="004B6D14" w:rsidRDefault="008F5441" w:rsidP="001D510C">
            <w:pPr>
              <w:keepNext/>
              <w:keepLines/>
              <w:suppressAutoHyphens/>
              <w:spacing w:beforeLines="20" w:before="48" w:afterLines="20" w:after="48"/>
              <w:jc w:val="center"/>
              <w:rPr>
                <w:b/>
                <w:sz w:val="20"/>
              </w:rPr>
            </w:pPr>
            <w:r w:rsidRPr="004B6D14">
              <w:rPr>
                <w:b/>
                <w:sz w:val="20"/>
              </w:rPr>
              <w:t>Il-Pazjenti Kollha Rreġistrati</w:t>
            </w:r>
          </w:p>
        </w:tc>
      </w:tr>
      <w:tr w:rsidR="008F5441" w:rsidRPr="004B6D14" w14:paraId="19C860A8" w14:textId="77777777" w:rsidTr="001D510C">
        <w:tc>
          <w:tcPr>
            <w:tcW w:w="4295" w:type="dxa"/>
            <w:tcBorders>
              <w:top w:val="single" w:sz="4" w:space="0" w:color="auto"/>
              <w:left w:val="single" w:sz="4" w:space="0" w:color="auto"/>
              <w:bottom w:val="single" w:sz="4" w:space="0" w:color="auto"/>
            </w:tcBorders>
          </w:tcPr>
          <w:p w14:paraId="478774AE" w14:textId="77777777" w:rsidR="008F5441" w:rsidRPr="004B6D14" w:rsidRDefault="008F5441" w:rsidP="001D510C">
            <w:pPr>
              <w:keepNext/>
              <w:keepLines/>
              <w:suppressAutoHyphens/>
              <w:spacing w:beforeLines="20" w:before="48" w:afterLines="20" w:after="48"/>
              <w:rPr>
                <w:b/>
                <w:sz w:val="20"/>
              </w:rPr>
            </w:pPr>
            <w:r w:rsidRPr="004B6D14">
              <w:rPr>
                <w:b/>
                <w:i/>
                <w:sz w:val="20"/>
              </w:rPr>
              <w:t>ORR (stmata minn IRF; RECIST v1.1)</w:t>
            </w:r>
          </w:p>
        </w:tc>
        <w:tc>
          <w:tcPr>
            <w:tcW w:w="1573" w:type="dxa"/>
            <w:tcBorders>
              <w:top w:val="single" w:sz="4" w:space="0" w:color="auto"/>
              <w:bottom w:val="single" w:sz="4" w:space="0" w:color="auto"/>
            </w:tcBorders>
            <w:vAlign w:val="center"/>
          </w:tcPr>
          <w:p w14:paraId="32940224" w14:textId="77777777" w:rsidR="008F5441" w:rsidRPr="004B6D14" w:rsidRDefault="008F5441" w:rsidP="001D510C">
            <w:pPr>
              <w:keepNext/>
              <w:keepLines/>
              <w:suppressAutoHyphens/>
              <w:spacing w:beforeLines="20" w:before="48" w:afterLines="20" w:after="48"/>
              <w:jc w:val="center"/>
              <w:rPr>
                <w:sz w:val="20"/>
              </w:rPr>
            </w:pPr>
            <w:r w:rsidRPr="004B6D14">
              <w:rPr>
                <w:sz w:val="20"/>
              </w:rPr>
              <w:t>n = 32</w:t>
            </w:r>
          </w:p>
        </w:tc>
        <w:tc>
          <w:tcPr>
            <w:tcW w:w="1511" w:type="dxa"/>
            <w:tcBorders>
              <w:top w:val="single" w:sz="4" w:space="0" w:color="auto"/>
              <w:bottom w:val="single" w:sz="4" w:space="0" w:color="auto"/>
            </w:tcBorders>
            <w:vAlign w:val="center"/>
          </w:tcPr>
          <w:p w14:paraId="7322EB21" w14:textId="77777777" w:rsidR="008F5441" w:rsidRPr="004B6D14" w:rsidRDefault="008F5441" w:rsidP="001D510C">
            <w:pPr>
              <w:keepNext/>
              <w:keepLines/>
              <w:suppressAutoHyphens/>
              <w:spacing w:beforeLines="20" w:before="48" w:afterLines="20" w:after="48"/>
              <w:jc w:val="center"/>
              <w:rPr>
                <w:sz w:val="20"/>
              </w:rPr>
            </w:pPr>
            <w:r w:rsidRPr="004B6D14">
              <w:rPr>
                <w:sz w:val="20"/>
              </w:rPr>
              <w:t>n = 80</w:t>
            </w:r>
          </w:p>
        </w:tc>
        <w:tc>
          <w:tcPr>
            <w:tcW w:w="1573" w:type="dxa"/>
            <w:tcBorders>
              <w:top w:val="single" w:sz="4" w:space="0" w:color="auto"/>
              <w:bottom w:val="single" w:sz="4" w:space="0" w:color="auto"/>
              <w:right w:val="single" w:sz="4" w:space="0" w:color="auto"/>
            </w:tcBorders>
            <w:vAlign w:val="center"/>
          </w:tcPr>
          <w:p w14:paraId="1DA338D7" w14:textId="77777777" w:rsidR="008F5441" w:rsidRPr="004B6D14" w:rsidRDefault="008F5441" w:rsidP="001D510C">
            <w:pPr>
              <w:keepNext/>
              <w:keepLines/>
              <w:suppressAutoHyphens/>
              <w:spacing w:beforeLines="20" w:before="48" w:afterLines="20" w:after="48"/>
              <w:jc w:val="center"/>
              <w:rPr>
                <w:sz w:val="20"/>
              </w:rPr>
            </w:pPr>
            <w:r w:rsidRPr="004B6D14">
              <w:rPr>
                <w:sz w:val="20"/>
              </w:rPr>
              <w:t>n = 119</w:t>
            </w:r>
          </w:p>
        </w:tc>
      </w:tr>
      <w:tr w:rsidR="008F5441" w:rsidRPr="004B6D14" w14:paraId="4CA759B8" w14:textId="77777777" w:rsidTr="001D510C">
        <w:tc>
          <w:tcPr>
            <w:tcW w:w="4295" w:type="dxa"/>
            <w:tcBorders>
              <w:top w:val="single" w:sz="4" w:space="0" w:color="auto"/>
              <w:left w:val="single" w:sz="4" w:space="0" w:color="auto"/>
            </w:tcBorders>
          </w:tcPr>
          <w:p w14:paraId="3730CAA0" w14:textId="77777777" w:rsidR="008F5441" w:rsidRPr="004B6D14" w:rsidRDefault="008F5441" w:rsidP="001D510C">
            <w:pPr>
              <w:keepNext/>
              <w:keepLines/>
              <w:suppressAutoHyphens/>
              <w:spacing w:beforeLines="20" w:before="48" w:afterLines="20" w:after="48"/>
              <w:ind w:left="288"/>
              <w:rPr>
                <w:sz w:val="20"/>
              </w:rPr>
            </w:pPr>
            <w:r w:rsidRPr="004B6D14">
              <w:rPr>
                <w:sz w:val="20"/>
              </w:rPr>
              <w:t>Nru ta’ Persuni li Rrispondew (%)</w:t>
            </w:r>
          </w:p>
        </w:tc>
        <w:tc>
          <w:tcPr>
            <w:tcW w:w="1573" w:type="dxa"/>
            <w:tcBorders>
              <w:top w:val="single" w:sz="4" w:space="0" w:color="auto"/>
            </w:tcBorders>
          </w:tcPr>
          <w:p w14:paraId="65DA1B70" w14:textId="77777777" w:rsidR="008F5441" w:rsidRPr="004B6D14" w:rsidRDefault="008F5441" w:rsidP="001D510C">
            <w:pPr>
              <w:keepNext/>
              <w:keepLines/>
              <w:suppressAutoHyphens/>
              <w:spacing w:beforeLines="20" w:before="48" w:afterLines="20" w:after="48"/>
              <w:jc w:val="center"/>
              <w:rPr>
                <w:sz w:val="20"/>
              </w:rPr>
            </w:pPr>
            <w:r w:rsidRPr="004B6D14">
              <w:rPr>
                <w:sz w:val="20"/>
              </w:rPr>
              <w:t>9 (28.1%)</w:t>
            </w:r>
          </w:p>
        </w:tc>
        <w:tc>
          <w:tcPr>
            <w:tcW w:w="1511" w:type="dxa"/>
            <w:tcBorders>
              <w:top w:val="single" w:sz="4" w:space="0" w:color="auto"/>
            </w:tcBorders>
            <w:vAlign w:val="center"/>
          </w:tcPr>
          <w:p w14:paraId="7B5B842E" w14:textId="77777777" w:rsidR="008F5441" w:rsidRPr="004B6D14" w:rsidRDefault="008F5441" w:rsidP="001D510C">
            <w:pPr>
              <w:keepNext/>
              <w:keepLines/>
              <w:suppressAutoHyphens/>
              <w:spacing w:beforeLines="20" w:before="48" w:afterLines="20" w:after="48"/>
              <w:jc w:val="center"/>
              <w:rPr>
                <w:sz w:val="20"/>
              </w:rPr>
            </w:pPr>
            <w:r w:rsidRPr="004B6D14">
              <w:rPr>
                <w:sz w:val="20"/>
              </w:rPr>
              <w:t>19 (23.8%)</w:t>
            </w:r>
          </w:p>
        </w:tc>
        <w:tc>
          <w:tcPr>
            <w:tcW w:w="1573" w:type="dxa"/>
            <w:tcBorders>
              <w:top w:val="single" w:sz="4" w:space="0" w:color="auto"/>
              <w:right w:val="single" w:sz="4" w:space="0" w:color="auto"/>
            </w:tcBorders>
            <w:vAlign w:val="center"/>
          </w:tcPr>
          <w:p w14:paraId="00EAD984" w14:textId="77777777" w:rsidR="008F5441" w:rsidRPr="004B6D14" w:rsidRDefault="008F5441" w:rsidP="001D510C">
            <w:pPr>
              <w:keepNext/>
              <w:keepLines/>
              <w:suppressAutoHyphens/>
              <w:spacing w:beforeLines="20" w:before="48" w:afterLines="20" w:after="48"/>
              <w:jc w:val="center"/>
              <w:rPr>
                <w:sz w:val="20"/>
              </w:rPr>
            </w:pPr>
            <w:r w:rsidRPr="004B6D14">
              <w:rPr>
                <w:sz w:val="20"/>
              </w:rPr>
              <w:t>27 (22.7%)</w:t>
            </w:r>
          </w:p>
        </w:tc>
      </w:tr>
      <w:tr w:rsidR="008F5441" w:rsidRPr="004B6D14" w14:paraId="563A8A43" w14:textId="77777777" w:rsidTr="001D510C">
        <w:tc>
          <w:tcPr>
            <w:tcW w:w="4295" w:type="dxa"/>
            <w:tcBorders>
              <w:left w:val="single" w:sz="4" w:space="0" w:color="auto"/>
              <w:bottom w:val="single" w:sz="4" w:space="0" w:color="auto"/>
            </w:tcBorders>
          </w:tcPr>
          <w:p w14:paraId="4B29CD99" w14:textId="77777777" w:rsidR="008F5441" w:rsidRPr="004B6D14" w:rsidRDefault="008F5441" w:rsidP="001D510C">
            <w:pPr>
              <w:keepNext/>
              <w:keepLines/>
              <w:suppressAutoHyphens/>
              <w:spacing w:beforeLines="20" w:before="48" w:afterLines="20" w:after="48"/>
              <w:ind w:left="288"/>
              <w:rPr>
                <w:sz w:val="20"/>
              </w:rPr>
            </w:pPr>
            <w:r w:rsidRPr="004B6D14">
              <w:rPr>
                <w:sz w:val="20"/>
              </w:rPr>
              <w:t>CI ta’ 95%</w:t>
            </w:r>
          </w:p>
        </w:tc>
        <w:tc>
          <w:tcPr>
            <w:tcW w:w="1573" w:type="dxa"/>
            <w:tcBorders>
              <w:bottom w:val="single" w:sz="4" w:space="0" w:color="auto"/>
            </w:tcBorders>
          </w:tcPr>
          <w:p w14:paraId="1DC13F26" w14:textId="77777777" w:rsidR="008F5441" w:rsidRPr="004B6D14" w:rsidRDefault="008F5441" w:rsidP="001D510C">
            <w:pPr>
              <w:keepNext/>
              <w:keepLines/>
              <w:suppressAutoHyphens/>
              <w:spacing w:beforeLines="20" w:before="48" w:afterLines="20" w:after="48"/>
              <w:jc w:val="center"/>
              <w:rPr>
                <w:sz w:val="20"/>
              </w:rPr>
            </w:pPr>
            <w:r w:rsidRPr="004B6D14">
              <w:rPr>
                <w:sz w:val="20"/>
              </w:rPr>
              <w:t>13.8, 46.8</w:t>
            </w:r>
          </w:p>
        </w:tc>
        <w:tc>
          <w:tcPr>
            <w:tcW w:w="1511" w:type="dxa"/>
            <w:tcBorders>
              <w:bottom w:val="single" w:sz="4" w:space="0" w:color="auto"/>
            </w:tcBorders>
          </w:tcPr>
          <w:p w14:paraId="19A0631B" w14:textId="77777777" w:rsidR="008F5441" w:rsidRPr="004B6D14" w:rsidRDefault="008F5441" w:rsidP="001D510C">
            <w:pPr>
              <w:keepNext/>
              <w:keepLines/>
              <w:suppressAutoHyphens/>
              <w:spacing w:beforeLines="20" w:before="48" w:afterLines="20" w:after="48"/>
              <w:jc w:val="center"/>
              <w:rPr>
                <w:sz w:val="20"/>
              </w:rPr>
            </w:pPr>
            <w:r w:rsidRPr="004B6D14">
              <w:rPr>
                <w:sz w:val="20"/>
              </w:rPr>
              <w:t>15.0, 34.6</w:t>
            </w:r>
          </w:p>
        </w:tc>
        <w:tc>
          <w:tcPr>
            <w:tcW w:w="1573" w:type="dxa"/>
            <w:tcBorders>
              <w:bottom w:val="single" w:sz="4" w:space="0" w:color="auto"/>
              <w:right w:val="single" w:sz="4" w:space="0" w:color="auto"/>
            </w:tcBorders>
          </w:tcPr>
          <w:p w14:paraId="3906D588" w14:textId="77777777" w:rsidR="008F5441" w:rsidRPr="004B6D14" w:rsidRDefault="008F5441" w:rsidP="001D510C">
            <w:pPr>
              <w:keepNext/>
              <w:keepLines/>
              <w:suppressAutoHyphens/>
              <w:spacing w:beforeLines="20" w:before="48" w:afterLines="20" w:after="48"/>
              <w:jc w:val="center"/>
              <w:rPr>
                <w:sz w:val="20"/>
              </w:rPr>
            </w:pPr>
            <w:r w:rsidRPr="004B6D14">
              <w:rPr>
                <w:sz w:val="20"/>
              </w:rPr>
              <w:t>15.5, 31.3</w:t>
            </w:r>
          </w:p>
        </w:tc>
      </w:tr>
      <w:tr w:rsidR="008F5441" w:rsidRPr="004B6D14" w14:paraId="6E547CE9" w14:textId="77777777" w:rsidTr="001D510C">
        <w:tc>
          <w:tcPr>
            <w:tcW w:w="4295" w:type="dxa"/>
            <w:tcBorders>
              <w:left w:val="single" w:sz="4" w:space="0" w:color="auto"/>
              <w:bottom w:val="single" w:sz="4" w:space="0" w:color="auto"/>
            </w:tcBorders>
          </w:tcPr>
          <w:p w14:paraId="1ED70D99" w14:textId="77777777" w:rsidR="008F5441" w:rsidRPr="004B6D14" w:rsidRDefault="008F5441" w:rsidP="001D510C">
            <w:pPr>
              <w:keepNext/>
              <w:keepLines/>
              <w:spacing w:beforeLines="20" w:before="48" w:afterLines="20" w:after="48"/>
              <w:ind w:left="288"/>
              <w:rPr>
                <w:sz w:val="20"/>
              </w:rPr>
            </w:pPr>
            <w:r w:rsidRPr="004B6D14">
              <w:rPr>
                <w:sz w:val="20"/>
              </w:rPr>
              <w:t>Nru ta’ rispons komplet (%)</w:t>
            </w:r>
          </w:p>
          <w:p w14:paraId="3B317795" w14:textId="77777777" w:rsidR="008F5441" w:rsidRPr="004B6D14" w:rsidRDefault="008F5441" w:rsidP="001D510C">
            <w:pPr>
              <w:keepNext/>
              <w:keepLines/>
              <w:suppressAutoHyphens/>
              <w:spacing w:beforeLines="20" w:before="48" w:afterLines="20" w:after="48"/>
              <w:ind w:left="288"/>
              <w:rPr>
                <w:sz w:val="20"/>
              </w:rPr>
            </w:pPr>
            <w:r w:rsidRPr="004B6D14">
              <w:rPr>
                <w:sz w:val="20"/>
              </w:rPr>
              <w:t>CI ta’ 95%</w:t>
            </w:r>
          </w:p>
        </w:tc>
        <w:tc>
          <w:tcPr>
            <w:tcW w:w="1573" w:type="dxa"/>
            <w:tcBorders>
              <w:bottom w:val="single" w:sz="4" w:space="0" w:color="auto"/>
            </w:tcBorders>
          </w:tcPr>
          <w:p w14:paraId="73C5502A" w14:textId="77777777" w:rsidR="008F5441" w:rsidRPr="004B6D14" w:rsidRDefault="008F5441" w:rsidP="001D510C">
            <w:pPr>
              <w:keepNext/>
              <w:keepLines/>
              <w:spacing w:beforeLines="20" w:before="48" w:afterLines="20" w:after="48"/>
              <w:jc w:val="center"/>
              <w:rPr>
                <w:sz w:val="20"/>
              </w:rPr>
            </w:pPr>
            <w:r w:rsidRPr="004B6D14">
              <w:rPr>
                <w:sz w:val="20"/>
              </w:rPr>
              <w:t>4 (12.5%)</w:t>
            </w:r>
          </w:p>
          <w:p w14:paraId="73A14E92" w14:textId="77777777" w:rsidR="008F5441" w:rsidRPr="004B6D14" w:rsidRDefault="008F5441" w:rsidP="001D510C">
            <w:pPr>
              <w:keepNext/>
              <w:keepLines/>
              <w:suppressAutoHyphens/>
              <w:spacing w:beforeLines="20" w:before="48" w:afterLines="20" w:after="48"/>
              <w:jc w:val="center"/>
              <w:rPr>
                <w:sz w:val="20"/>
              </w:rPr>
            </w:pPr>
            <w:r w:rsidRPr="004B6D14">
              <w:rPr>
                <w:sz w:val="20"/>
              </w:rPr>
              <w:t>(3.5, 29.0)</w:t>
            </w:r>
          </w:p>
        </w:tc>
        <w:tc>
          <w:tcPr>
            <w:tcW w:w="1511" w:type="dxa"/>
            <w:tcBorders>
              <w:bottom w:val="single" w:sz="4" w:space="0" w:color="auto"/>
            </w:tcBorders>
          </w:tcPr>
          <w:p w14:paraId="0E5025DD" w14:textId="77777777" w:rsidR="008F5441" w:rsidRPr="004B6D14" w:rsidRDefault="008F5441" w:rsidP="001D510C">
            <w:pPr>
              <w:keepNext/>
              <w:keepLines/>
              <w:spacing w:beforeLines="20" w:before="48" w:afterLines="20" w:after="48"/>
              <w:jc w:val="center"/>
              <w:rPr>
                <w:sz w:val="20"/>
              </w:rPr>
            </w:pPr>
            <w:r w:rsidRPr="004B6D14">
              <w:rPr>
                <w:sz w:val="20"/>
              </w:rPr>
              <w:t>8 (10.0%)</w:t>
            </w:r>
          </w:p>
          <w:p w14:paraId="33C93546" w14:textId="77777777" w:rsidR="008F5441" w:rsidRPr="004B6D14" w:rsidRDefault="008F5441" w:rsidP="001D510C">
            <w:pPr>
              <w:keepNext/>
              <w:keepLines/>
              <w:suppressAutoHyphens/>
              <w:spacing w:beforeLines="20" w:before="48" w:afterLines="20" w:after="48"/>
              <w:jc w:val="center"/>
              <w:rPr>
                <w:sz w:val="20"/>
              </w:rPr>
            </w:pPr>
            <w:r w:rsidRPr="004B6D14">
              <w:rPr>
                <w:sz w:val="20"/>
              </w:rPr>
              <w:t>(4.4, 18.8)</w:t>
            </w:r>
          </w:p>
        </w:tc>
        <w:tc>
          <w:tcPr>
            <w:tcW w:w="1573" w:type="dxa"/>
            <w:tcBorders>
              <w:bottom w:val="single" w:sz="4" w:space="0" w:color="auto"/>
              <w:right w:val="single" w:sz="4" w:space="0" w:color="auto"/>
            </w:tcBorders>
          </w:tcPr>
          <w:p w14:paraId="490D9BCA" w14:textId="77777777" w:rsidR="008F5441" w:rsidRPr="004B6D14" w:rsidRDefault="008F5441" w:rsidP="001D510C">
            <w:pPr>
              <w:keepNext/>
              <w:keepLines/>
              <w:spacing w:beforeLines="20" w:before="48" w:afterLines="20" w:after="48"/>
              <w:jc w:val="center"/>
              <w:rPr>
                <w:sz w:val="20"/>
              </w:rPr>
            </w:pPr>
            <w:r w:rsidRPr="004B6D14">
              <w:rPr>
                <w:sz w:val="20"/>
              </w:rPr>
              <w:t>11 (9.2%)</w:t>
            </w:r>
          </w:p>
          <w:p w14:paraId="2A1E7AA9" w14:textId="77777777" w:rsidR="008F5441" w:rsidRPr="004B6D14" w:rsidRDefault="008F5441" w:rsidP="001D510C">
            <w:pPr>
              <w:keepNext/>
              <w:keepLines/>
              <w:suppressAutoHyphens/>
              <w:spacing w:beforeLines="20" w:before="48" w:afterLines="20" w:after="48"/>
              <w:jc w:val="center"/>
              <w:rPr>
                <w:sz w:val="20"/>
              </w:rPr>
            </w:pPr>
            <w:r w:rsidRPr="004B6D14">
              <w:rPr>
                <w:sz w:val="20"/>
              </w:rPr>
              <w:t>(4.7, 15.9)</w:t>
            </w:r>
          </w:p>
        </w:tc>
      </w:tr>
      <w:tr w:rsidR="008F5441" w:rsidRPr="004B6D14" w14:paraId="6CF1FF28" w14:textId="77777777" w:rsidTr="001D510C">
        <w:tc>
          <w:tcPr>
            <w:tcW w:w="4295" w:type="dxa"/>
            <w:tcBorders>
              <w:left w:val="single" w:sz="4" w:space="0" w:color="auto"/>
              <w:bottom w:val="single" w:sz="4" w:space="0" w:color="auto"/>
            </w:tcBorders>
          </w:tcPr>
          <w:p w14:paraId="3A48D67A" w14:textId="77777777" w:rsidR="008F5441" w:rsidRPr="004B6D14" w:rsidRDefault="008F5441" w:rsidP="001D510C">
            <w:pPr>
              <w:keepNext/>
              <w:keepLines/>
              <w:spacing w:beforeLines="20" w:before="48" w:afterLines="20" w:after="48"/>
              <w:ind w:left="288"/>
              <w:rPr>
                <w:sz w:val="20"/>
              </w:rPr>
            </w:pPr>
            <w:r w:rsidRPr="004B6D14">
              <w:rPr>
                <w:sz w:val="20"/>
              </w:rPr>
              <w:t>Nru ta’ rispons parzjali (%)</w:t>
            </w:r>
          </w:p>
          <w:p w14:paraId="1758EC73" w14:textId="77777777" w:rsidR="008F5441" w:rsidRPr="004B6D14" w:rsidRDefault="008F5441" w:rsidP="001D510C">
            <w:pPr>
              <w:keepNext/>
              <w:keepLines/>
              <w:suppressAutoHyphens/>
              <w:spacing w:beforeLines="20" w:before="48" w:afterLines="20" w:after="48"/>
              <w:ind w:left="288"/>
              <w:rPr>
                <w:sz w:val="20"/>
              </w:rPr>
            </w:pPr>
            <w:r w:rsidRPr="004B6D14">
              <w:rPr>
                <w:sz w:val="20"/>
              </w:rPr>
              <w:t>CI ta’ 95%</w:t>
            </w:r>
          </w:p>
        </w:tc>
        <w:tc>
          <w:tcPr>
            <w:tcW w:w="1573" w:type="dxa"/>
            <w:tcBorders>
              <w:bottom w:val="single" w:sz="4" w:space="0" w:color="auto"/>
            </w:tcBorders>
          </w:tcPr>
          <w:p w14:paraId="4973C15B" w14:textId="77777777" w:rsidR="008F5441" w:rsidRPr="004B6D14" w:rsidRDefault="008F5441" w:rsidP="001D510C">
            <w:pPr>
              <w:keepNext/>
              <w:keepLines/>
              <w:spacing w:beforeLines="20" w:before="48" w:afterLines="20" w:after="48"/>
              <w:jc w:val="center"/>
              <w:rPr>
                <w:sz w:val="20"/>
              </w:rPr>
            </w:pPr>
            <w:r w:rsidRPr="004B6D14">
              <w:rPr>
                <w:sz w:val="20"/>
              </w:rPr>
              <w:t>5 (15.6%)</w:t>
            </w:r>
          </w:p>
          <w:p w14:paraId="78CDA821" w14:textId="77777777" w:rsidR="008F5441" w:rsidRPr="004B6D14" w:rsidRDefault="008F5441" w:rsidP="001D510C">
            <w:pPr>
              <w:keepNext/>
              <w:keepLines/>
              <w:suppressAutoHyphens/>
              <w:spacing w:beforeLines="20" w:before="48" w:afterLines="20" w:after="48"/>
              <w:jc w:val="center"/>
              <w:rPr>
                <w:sz w:val="20"/>
              </w:rPr>
            </w:pPr>
            <w:r w:rsidRPr="004B6D14">
              <w:rPr>
                <w:sz w:val="20"/>
              </w:rPr>
              <w:t>(5.3, 32.8)</w:t>
            </w:r>
          </w:p>
        </w:tc>
        <w:tc>
          <w:tcPr>
            <w:tcW w:w="1511" w:type="dxa"/>
            <w:tcBorders>
              <w:bottom w:val="single" w:sz="4" w:space="0" w:color="auto"/>
            </w:tcBorders>
          </w:tcPr>
          <w:p w14:paraId="04B805A9" w14:textId="77777777" w:rsidR="008F5441" w:rsidRPr="004B6D14" w:rsidRDefault="008F5441" w:rsidP="001D510C">
            <w:pPr>
              <w:keepNext/>
              <w:keepLines/>
              <w:spacing w:beforeLines="20" w:before="48" w:afterLines="20" w:after="48"/>
              <w:jc w:val="center"/>
              <w:rPr>
                <w:sz w:val="20"/>
              </w:rPr>
            </w:pPr>
            <w:r w:rsidRPr="004B6D14">
              <w:rPr>
                <w:sz w:val="20"/>
              </w:rPr>
              <w:t>11 (13.8%)</w:t>
            </w:r>
          </w:p>
          <w:p w14:paraId="22BDC7B0" w14:textId="77777777" w:rsidR="008F5441" w:rsidRPr="004B6D14" w:rsidRDefault="008F5441" w:rsidP="001D510C">
            <w:pPr>
              <w:keepNext/>
              <w:keepLines/>
              <w:suppressAutoHyphens/>
              <w:spacing w:beforeLines="20" w:before="48" w:afterLines="20" w:after="48"/>
              <w:jc w:val="center"/>
              <w:rPr>
                <w:sz w:val="20"/>
              </w:rPr>
            </w:pPr>
            <w:r w:rsidRPr="004B6D14">
              <w:rPr>
                <w:sz w:val="20"/>
              </w:rPr>
              <w:t>(7.1, 23.3)</w:t>
            </w:r>
          </w:p>
        </w:tc>
        <w:tc>
          <w:tcPr>
            <w:tcW w:w="1573" w:type="dxa"/>
            <w:tcBorders>
              <w:bottom w:val="single" w:sz="4" w:space="0" w:color="auto"/>
              <w:right w:val="single" w:sz="4" w:space="0" w:color="auto"/>
            </w:tcBorders>
          </w:tcPr>
          <w:p w14:paraId="65A2739E" w14:textId="77777777" w:rsidR="008F5441" w:rsidRPr="004B6D14" w:rsidRDefault="008F5441" w:rsidP="001D510C">
            <w:pPr>
              <w:keepNext/>
              <w:keepLines/>
              <w:spacing w:beforeLines="20" w:before="48" w:afterLines="20" w:after="48"/>
              <w:jc w:val="center"/>
              <w:rPr>
                <w:sz w:val="20"/>
              </w:rPr>
            </w:pPr>
            <w:r w:rsidRPr="004B6D14">
              <w:rPr>
                <w:sz w:val="20"/>
              </w:rPr>
              <w:t>16 (13.4%)</w:t>
            </w:r>
          </w:p>
          <w:p w14:paraId="243A5595" w14:textId="77777777" w:rsidR="008F5441" w:rsidRPr="004B6D14" w:rsidRDefault="008F5441" w:rsidP="001D510C">
            <w:pPr>
              <w:keepNext/>
              <w:keepLines/>
              <w:suppressAutoHyphens/>
              <w:spacing w:beforeLines="20" w:before="48" w:afterLines="20" w:after="48"/>
              <w:jc w:val="center"/>
              <w:rPr>
                <w:sz w:val="20"/>
              </w:rPr>
            </w:pPr>
            <w:r w:rsidRPr="004B6D14">
              <w:rPr>
                <w:sz w:val="20"/>
              </w:rPr>
              <w:t>(7.9, 20.9)</w:t>
            </w:r>
          </w:p>
        </w:tc>
      </w:tr>
      <w:tr w:rsidR="008F5441" w:rsidRPr="004B6D14" w14:paraId="78051B8A" w14:textId="77777777" w:rsidTr="001D510C">
        <w:tc>
          <w:tcPr>
            <w:tcW w:w="4295" w:type="dxa"/>
            <w:tcBorders>
              <w:top w:val="single" w:sz="4" w:space="0" w:color="auto"/>
              <w:left w:val="single" w:sz="4" w:space="0" w:color="auto"/>
              <w:bottom w:val="single" w:sz="4" w:space="0" w:color="auto"/>
            </w:tcBorders>
          </w:tcPr>
          <w:p w14:paraId="1AD68D0E" w14:textId="77777777" w:rsidR="008F5441" w:rsidRPr="004B6D14" w:rsidRDefault="008F5441" w:rsidP="001D510C">
            <w:pPr>
              <w:keepNext/>
              <w:keepLines/>
              <w:suppressAutoHyphens/>
              <w:spacing w:beforeLines="20" w:before="48" w:afterLines="20" w:after="48"/>
              <w:rPr>
                <w:b/>
                <w:i/>
                <w:sz w:val="20"/>
              </w:rPr>
            </w:pPr>
            <w:r w:rsidRPr="004B6D14">
              <w:rPr>
                <w:b/>
                <w:i/>
                <w:sz w:val="20"/>
              </w:rPr>
              <w:t>DOR (stmat minn IRF; RECIST v1.1)</w:t>
            </w:r>
          </w:p>
        </w:tc>
        <w:tc>
          <w:tcPr>
            <w:tcW w:w="1573" w:type="dxa"/>
            <w:tcBorders>
              <w:top w:val="single" w:sz="4" w:space="0" w:color="auto"/>
              <w:bottom w:val="single" w:sz="4" w:space="0" w:color="auto"/>
            </w:tcBorders>
          </w:tcPr>
          <w:p w14:paraId="33EE1EBD" w14:textId="77777777" w:rsidR="008F5441" w:rsidRPr="004B6D14" w:rsidRDefault="008F5441" w:rsidP="001D510C">
            <w:pPr>
              <w:keepNext/>
              <w:keepLines/>
              <w:suppressAutoHyphens/>
              <w:spacing w:beforeLines="20" w:before="48" w:afterLines="20" w:after="48"/>
              <w:jc w:val="center"/>
              <w:rPr>
                <w:sz w:val="20"/>
              </w:rPr>
            </w:pPr>
            <w:r w:rsidRPr="004B6D14">
              <w:rPr>
                <w:sz w:val="20"/>
              </w:rPr>
              <w:t>n = 9</w:t>
            </w:r>
          </w:p>
        </w:tc>
        <w:tc>
          <w:tcPr>
            <w:tcW w:w="1511" w:type="dxa"/>
            <w:tcBorders>
              <w:top w:val="single" w:sz="4" w:space="0" w:color="auto"/>
              <w:bottom w:val="single" w:sz="4" w:space="0" w:color="auto"/>
            </w:tcBorders>
            <w:vAlign w:val="center"/>
          </w:tcPr>
          <w:p w14:paraId="511E0B88" w14:textId="77777777" w:rsidR="008F5441" w:rsidRPr="004B6D14" w:rsidRDefault="008F5441" w:rsidP="001D510C">
            <w:pPr>
              <w:keepNext/>
              <w:keepLines/>
              <w:suppressAutoHyphens/>
              <w:spacing w:beforeLines="20" w:before="48" w:afterLines="20" w:after="48"/>
              <w:jc w:val="center"/>
              <w:rPr>
                <w:sz w:val="20"/>
              </w:rPr>
            </w:pPr>
            <w:r w:rsidRPr="004B6D14">
              <w:rPr>
                <w:sz w:val="20"/>
              </w:rPr>
              <w:t>n = 19</w:t>
            </w:r>
          </w:p>
        </w:tc>
        <w:tc>
          <w:tcPr>
            <w:tcW w:w="1573" w:type="dxa"/>
            <w:tcBorders>
              <w:top w:val="single" w:sz="4" w:space="0" w:color="auto"/>
              <w:bottom w:val="single" w:sz="4" w:space="0" w:color="auto"/>
              <w:right w:val="single" w:sz="4" w:space="0" w:color="auto"/>
            </w:tcBorders>
            <w:vAlign w:val="center"/>
          </w:tcPr>
          <w:p w14:paraId="08AD3634" w14:textId="77777777" w:rsidR="008F5441" w:rsidRPr="004B6D14" w:rsidRDefault="008F5441" w:rsidP="001D510C">
            <w:pPr>
              <w:keepNext/>
              <w:keepLines/>
              <w:suppressAutoHyphens/>
              <w:spacing w:beforeLines="20" w:before="48" w:afterLines="20" w:after="48"/>
              <w:jc w:val="center"/>
              <w:rPr>
                <w:sz w:val="20"/>
              </w:rPr>
            </w:pPr>
            <w:r w:rsidRPr="004B6D14">
              <w:rPr>
                <w:sz w:val="20"/>
              </w:rPr>
              <w:t>n = 27</w:t>
            </w:r>
          </w:p>
        </w:tc>
      </w:tr>
      <w:tr w:rsidR="008F5441" w:rsidRPr="004B6D14" w14:paraId="35FE1A27" w14:textId="77777777" w:rsidTr="001D510C">
        <w:tc>
          <w:tcPr>
            <w:tcW w:w="4295" w:type="dxa"/>
            <w:tcBorders>
              <w:top w:val="single" w:sz="4" w:space="0" w:color="auto"/>
              <w:left w:val="single" w:sz="4" w:space="0" w:color="auto"/>
            </w:tcBorders>
          </w:tcPr>
          <w:p w14:paraId="76FE753D" w14:textId="77777777" w:rsidR="008F5441" w:rsidRPr="004B6D14" w:rsidRDefault="008F5441" w:rsidP="001D510C">
            <w:pPr>
              <w:keepNext/>
              <w:keepLines/>
              <w:suppressAutoHyphens/>
              <w:spacing w:beforeLines="20" w:before="48" w:afterLines="20" w:after="48"/>
              <w:ind w:left="288"/>
              <w:rPr>
                <w:sz w:val="20"/>
              </w:rPr>
            </w:pPr>
            <w:r w:rsidRPr="004B6D14">
              <w:rPr>
                <w:sz w:val="20"/>
              </w:rPr>
              <w:t>Pazjenti b’avveniment (%)</w:t>
            </w:r>
          </w:p>
        </w:tc>
        <w:tc>
          <w:tcPr>
            <w:tcW w:w="1573" w:type="dxa"/>
            <w:tcBorders>
              <w:top w:val="single" w:sz="4" w:space="0" w:color="auto"/>
            </w:tcBorders>
          </w:tcPr>
          <w:p w14:paraId="1AE4ABF5" w14:textId="77777777" w:rsidR="008F5441" w:rsidRPr="004B6D14" w:rsidRDefault="008F5441" w:rsidP="001D510C">
            <w:pPr>
              <w:keepNext/>
              <w:keepLines/>
              <w:suppressAutoHyphens/>
              <w:spacing w:beforeLines="20" w:before="48" w:afterLines="20" w:after="48"/>
              <w:jc w:val="center"/>
              <w:rPr>
                <w:sz w:val="20"/>
              </w:rPr>
            </w:pPr>
            <w:r w:rsidRPr="004B6D14">
              <w:rPr>
                <w:sz w:val="20"/>
              </w:rPr>
              <w:t>3 (33.3%)</w:t>
            </w:r>
          </w:p>
        </w:tc>
        <w:tc>
          <w:tcPr>
            <w:tcW w:w="1511" w:type="dxa"/>
            <w:tcBorders>
              <w:top w:val="single" w:sz="4" w:space="0" w:color="auto"/>
            </w:tcBorders>
            <w:vAlign w:val="center"/>
          </w:tcPr>
          <w:p w14:paraId="51A5A727" w14:textId="77777777" w:rsidR="008F5441" w:rsidRPr="004B6D14" w:rsidRDefault="008F5441" w:rsidP="001D510C">
            <w:pPr>
              <w:keepNext/>
              <w:keepLines/>
              <w:suppressAutoHyphens/>
              <w:spacing w:beforeLines="20" w:before="48" w:afterLines="20" w:after="48"/>
              <w:jc w:val="center"/>
              <w:rPr>
                <w:sz w:val="20"/>
              </w:rPr>
            </w:pPr>
            <w:r w:rsidRPr="004B6D14">
              <w:rPr>
                <w:sz w:val="20"/>
              </w:rPr>
              <w:t>5 (26.3%)</w:t>
            </w:r>
          </w:p>
        </w:tc>
        <w:tc>
          <w:tcPr>
            <w:tcW w:w="1573" w:type="dxa"/>
            <w:tcBorders>
              <w:top w:val="single" w:sz="4" w:space="0" w:color="auto"/>
              <w:right w:val="single" w:sz="4" w:space="0" w:color="auto"/>
            </w:tcBorders>
            <w:vAlign w:val="center"/>
          </w:tcPr>
          <w:p w14:paraId="5B0A5224" w14:textId="77777777" w:rsidR="008F5441" w:rsidRPr="004B6D14" w:rsidRDefault="008F5441" w:rsidP="001D510C">
            <w:pPr>
              <w:keepNext/>
              <w:keepLines/>
              <w:suppressAutoHyphens/>
              <w:spacing w:beforeLines="20" w:before="48" w:afterLines="20" w:after="48"/>
              <w:jc w:val="center"/>
              <w:rPr>
                <w:sz w:val="20"/>
              </w:rPr>
            </w:pPr>
            <w:r w:rsidRPr="004B6D14">
              <w:rPr>
                <w:sz w:val="20"/>
              </w:rPr>
              <w:t>8 (29.6%)</w:t>
            </w:r>
          </w:p>
        </w:tc>
      </w:tr>
      <w:tr w:rsidR="008F5441" w:rsidRPr="004B6D14" w14:paraId="1CF750F0" w14:textId="77777777" w:rsidTr="001D510C">
        <w:tc>
          <w:tcPr>
            <w:tcW w:w="4295" w:type="dxa"/>
            <w:tcBorders>
              <w:left w:val="single" w:sz="4" w:space="0" w:color="auto"/>
              <w:bottom w:val="single" w:sz="4" w:space="0" w:color="auto"/>
            </w:tcBorders>
          </w:tcPr>
          <w:p w14:paraId="703E134C" w14:textId="77777777" w:rsidR="008F5441" w:rsidRPr="004B6D14" w:rsidRDefault="008F5441" w:rsidP="001D510C">
            <w:pPr>
              <w:keepNext/>
              <w:keepLines/>
              <w:suppressAutoHyphens/>
              <w:spacing w:beforeLines="20" w:before="48" w:afterLines="20" w:after="48"/>
              <w:ind w:left="288"/>
              <w:rPr>
                <w:sz w:val="20"/>
              </w:rPr>
            </w:pPr>
            <w:r w:rsidRPr="004B6D14">
              <w:rPr>
                <w:sz w:val="20"/>
              </w:rPr>
              <w:t>Medjan (xhur) (CI ta’ 95%)</w:t>
            </w:r>
          </w:p>
        </w:tc>
        <w:tc>
          <w:tcPr>
            <w:tcW w:w="1573" w:type="dxa"/>
            <w:tcBorders>
              <w:bottom w:val="single" w:sz="4" w:space="0" w:color="auto"/>
            </w:tcBorders>
          </w:tcPr>
          <w:p w14:paraId="18772F3E" w14:textId="77777777" w:rsidR="008F5441" w:rsidRPr="004B6D14" w:rsidRDefault="008F5441" w:rsidP="001D510C">
            <w:pPr>
              <w:keepNext/>
              <w:keepLines/>
              <w:suppressAutoHyphens/>
              <w:spacing w:beforeLines="20" w:before="48" w:afterLines="20" w:after="48"/>
              <w:jc w:val="center"/>
              <w:rPr>
                <w:sz w:val="20"/>
              </w:rPr>
            </w:pPr>
            <w:r w:rsidRPr="004B6D14">
              <w:rPr>
                <w:sz w:val="20"/>
              </w:rPr>
              <w:t>NE (11.1, NE)</w:t>
            </w:r>
          </w:p>
        </w:tc>
        <w:tc>
          <w:tcPr>
            <w:tcW w:w="1511" w:type="dxa"/>
            <w:tcBorders>
              <w:bottom w:val="single" w:sz="4" w:space="0" w:color="auto"/>
            </w:tcBorders>
            <w:vAlign w:val="center"/>
          </w:tcPr>
          <w:p w14:paraId="2F5C0EE7" w14:textId="77777777" w:rsidR="008F5441" w:rsidRPr="004B6D14" w:rsidRDefault="008F5441" w:rsidP="001D510C">
            <w:pPr>
              <w:keepNext/>
              <w:keepLines/>
              <w:suppressAutoHyphens/>
              <w:spacing w:beforeLines="20" w:before="48" w:afterLines="20" w:after="48"/>
              <w:jc w:val="center"/>
              <w:rPr>
                <w:sz w:val="20"/>
              </w:rPr>
            </w:pPr>
            <w:r w:rsidRPr="004B6D14">
              <w:rPr>
                <w:sz w:val="20"/>
              </w:rPr>
              <w:t>NE (NE)</w:t>
            </w:r>
          </w:p>
        </w:tc>
        <w:tc>
          <w:tcPr>
            <w:tcW w:w="1573" w:type="dxa"/>
            <w:tcBorders>
              <w:bottom w:val="single" w:sz="4" w:space="0" w:color="auto"/>
              <w:right w:val="single" w:sz="4" w:space="0" w:color="auto"/>
            </w:tcBorders>
            <w:vAlign w:val="center"/>
          </w:tcPr>
          <w:p w14:paraId="79B4824A" w14:textId="77777777" w:rsidR="008F5441" w:rsidRPr="004B6D14" w:rsidRDefault="008F5441" w:rsidP="001D510C">
            <w:pPr>
              <w:keepNext/>
              <w:keepLines/>
              <w:suppressAutoHyphens/>
              <w:spacing w:beforeLines="20" w:before="48" w:afterLines="20" w:after="48"/>
              <w:jc w:val="center"/>
              <w:rPr>
                <w:sz w:val="20"/>
              </w:rPr>
            </w:pPr>
            <w:r w:rsidRPr="004B6D14">
              <w:rPr>
                <w:sz w:val="20"/>
              </w:rPr>
              <w:t>NE (14.1, NE)</w:t>
            </w:r>
          </w:p>
        </w:tc>
      </w:tr>
      <w:tr w:rsidR="008F5441" w:rsidRPr="004B6D14" w14:paraId="76A67FED" w14:textId="77777777" w:rsidTr="001D510C">
        <w:trPr>
          <w:cantSplit/>
        </w:trPr>
        <w:tc>
          <w:tcPr>
            <w:tcW w:w="4295" w:type="dxa"/>
            <w:tcBorders>
              <w:top w:val="single" w:sz="4" w:space="0" w:color="auto"/>
              <w:left w:val="single" w:sz="4" w:space="0" w:color="auto"/>
              <w:bottom w:val="single" w:sz="4" w:space="0" w:color="auto"/>
            </w:tcBorders>
          </w:tcPr>
          <w:p w14:paraId="56E8CAFF" w14:textId="77777777" w:rsidR="008F5441" w:rsidRPr="004B6D14" w:rsidRDefault="008F5441" w:rsidP="001D510C">
            <w:pPr>
              <w:keepNext/>
              <w:keepLines/>
              <w:suppressAutoHyphens/>
              <w:spacing w:beforeLines="20" w:before="48" w:afterLines="20" w:after="48"/>
              <w:rPr>
                <w:b/>
                <w:i/>
                <w:sz w:val="20"/>
              </w:rPr>
            </w:pPr>
            <w:r w:rsidRPr="004B6D14">
              <w:rPr>
                <w:b/>
                <w:i/>
                <w:sz w:val="20"/>
              </w:rPr>
              <w:t>PFS (stmata minn IRF; RECIST v1.1)</w:t>
            </w:r>
          </w:p>
        </w:tc>
        <w:tc>
          <w:tcPr>
            <w:tcW w:w="1573" w:type="dxa"/>
            <w:tcBorders>
              <w:top w:val="single" w:sz="4" w:space="0" w:color="auto"/>
              <w:bottom w:val="single" w:sz="4" w:space="0" w:color="auto"/>
            </w:tcBorders>
          </w:tcPr>
          <w:p w14:paraId="3BC0813D" w14:textId="77777777" w:rsidR="008F5441" w:rsidRPr="004B6D14" w:rsidRDefault="008F5441" w:rsidP="001D510C">
            <w:pPr>
              <w:keepNext/>
              <w:keepLines/>
              <w:suppressAutoHyphens/>
              <w:spacing w:beforeLines="20" w:before="48" w:afterLines="20" w:after="48"/>
              <w:jc w:val="center"/>
              <w:rPr>
                <w:sz w:val="20"/>
              </w:rPr>
            </w:pPr>
            <w:r w:rsidRPr="004B6D14">
              <w:rPr>
                <w:sz w:val="20"/>
              </w:rPr>
              <w:t>n = 32</w:t>
            </w:r>
          </w:p>
        </w:tc>
        <w:tc>
          <w:tcPr>
            <w:tcW w:w="1511" w:type="dxa"/>
            <w:tcBorders>
              <w:top w:val="single" w:sz="4" w:space="0" w:color="auto"/>
              <w:bottom w:val="single" w:sz="4" w:space="0" w:color="auto"/>
            </w:tcBorders>
            <w:vAlign w:val="center"/>
          </w:tcPr>
          <w:p w14:paraId="632ACA83" w14:textId="77777777" w:rsidR="008F5441" w:rsidRPr="004B6D14" w:rsidRDefault="008F5441" w:rsidP="001D510C">
            <w:pPr>
              <w:keepNext/>
              <w:keepLines/>
              <w:suppressAutoHyphens/>
              <w:spacing w:beforeLines="20" w:before="48" w:afterLines="20" w:after="48"/>
              <w:jc w:val="center"/>
              <w:rPr>
                <w:sz w:val="20"/>
              </w:rPr>
            </w:pPr>
            <w:r w:rsidRPr="004B6D14">
              <w:rPr>
                <w:sz w:val="20"/>
              </w:rPr>
              <w:t>n = 80</w:t>
            </w:r>
          </w:p>
        </w:tc>
        <w:tc>
          <w:tcPr>
            <w:tcW w:w="1573" w:type="dxa"/>
            <w:tcBorders>
              <w:top w:val="single" w:sz="4" w:space="0" w:color="auto"/>
              <w:bottom w:val="single" w:sz="4" w:space="0" w:color="auto"/>
              <w:right w:val="single" w:sz="4" w:space="0" w:color="auto"/>
            </w:tcBorders>
            <w:vAlign w:val="center"/>
          </w:tcPr>
          <w:p w14:paraId="7BA7FD1F" w14:textId="77777777" w:rsidR="008F5441" w:rsidRPr="004B6D14" w:rsidRDefault="008F5441" w:rsidP="001D510C">
            <w:pPr>
              <w:keepNext/>
              <w:keepLines/>
              <w:suppressAutoHyphens/>
              <w:spacing w:beforeLines="20" w:before="48" w:afterLines="20" w:after="48"/>
              <w:jc w:val="center"/>
              <w:rPr>
                <w:sz w:val="20"/>
              </w:rPr>
            </w:pPr>
            <w:r w:rsidRPr="004B6D14">
              <w:rPr>
                <w:sz w:val="20"/>
              </w:rPr>
              <w:t>n = 119</w:t>
            </w:r>
          </w:p>
        </w:tc>
      </w:tr>
      <w:tr w:rsidR="008F5441" w:rsidRPr="004B6D14" w14:paraId="2CC431CA" w14:textId="77777777" w:rsidTr="001D510C">
        <w:trPr>
          <w:cantSplit/>
        </w:trPr>
        <w:tc>
          <w:tcPr>
            <w:tcW w:w="4295" w:type="dxa"/>
            <w:tcBorders>
              <w:top w:val="single" w:sz="4" w:space="0" w:color="auto"/>
              <w:left w:val="single" w:sz="4" w:space="0" w:color="auto"/>
            </w:tcBorders>
          </w:tcPr>
          <w:p w14:paraId="6C869610" w14:textId="77777777" w:rsidR="008F5441" w:rsidRPr="004B6D14" w:rsidRDefault="008F5441" w:rsidP="001D510C">
            <w:pPr>
              <w:keepNext/>
              <w:keepLines/>
              <w:suppressAutoHyphens/>
              <w:spacing w:beforeLines="20" w:before="48" w:afterLines="20" w:after="48"/>
              <w:ind w:left="288"/>
              <w:rPr>
                <w:sz w:val="20"/>
              </w:rPr>
            </w:pPr>
            <w:r w:rsidRPr="004B6D14">
              <w:rPr>
                <w:sz w:val="20"/>
              </w:rPr>
              <w:t>Pazjenti b’avveniment (%)</w:t>
            </w:r>
          </w:p>
        </w:tc>
        <w:tc>
          <w:tcPr>
            <w:tcW w:w="1573" w:type="dxa"/>
            <w:tcBorders>
              <w:top w:val="single" w:sz="4" w:space="0" w:color="auto"/>
            </w:tcBorders>
          </w:tcPr>
          <w:p w14:paraId="0237E478" w14:textId="77777777" w:rsidR="008F5441" w:rsidRPr="004B6D14" w:rsidRDefault="008F5441" w:rsidP="001D510C">
            <w:pPr>
              <w:keepNext/>
              <w:keepLines/>
              <w:suppressAutoHyphens/>
              <w:spacing w:beforeLines="20" w:before="48" w:afterLines="20" w:after="48"/>
              <w:jc w:val="center"/>
              <w:rPr>
                <w:sz w:val="20"/>
              </w:rPr>
            </w:pPr>
            <w:r w:rsidRPr="004B6D14">
              <w:rPr>
                <w:sz w:val="20"/>
              </w:rPr>
              <w:t>24 (75.0%)</w:t>
            </w:r>
          </w:p>
        </w:tc>
        <w:tc>
          <w:tcPr>
            <w:tcW w:w="1511" w:type="dxa"/>
            <w:tcBorders>
              <w:top w:val="single" w:sz="4" w:space="0" w:color="auto"/>
            </w:tcBorders>
            <w:vAlign w:val="center"/>
          </w:tcPr>
          <w:p w14:paraId="35447E6D" w14:textId="77777777" w:rsidR="008F5441" w:rsidRPr="004B6D14" w:rsidRDefault="008F5441" w:rsidP="001D510C">
            <w:pPr>
              <w:keepNext/>
              <w:keepLines/>
              <w:suppressAutoHyphens/>
              <w:spacing w:beforeLines="20" w:before="48" w:afterLines="20" w:after="48"/>
              <w:jc w:val="center"/>
              <w:rPr>
                <w:sz w:val="20"/>
              </w:rPr>
            </w:pPr>
            <w:r w:rsidRPr="004B6D14">
              <w:rPr>
                <w:sz w:val="20"/>
              </w:rPr>
              <w:t>59 (73.8%)</w:t>
            </w:r>
          </w:p>
        </w:tc>
        <w:tc>
          <w:tcPr>
            <w:tcW w:w="1573" w:type="dxa"/>
            <w:tcBorders>
              <w:top w:val="single" w:sz="4" w:space="0" w:color="auto"/>
              <w:right w:val="single" w:sz="4" w:space="0" w:color="auto"/>
            </w:tcBorders>
            <w:vAlign w:val="center"/>
          </w:tcPr>
          <w:p w14:paraId="1FB2E33C" w14:textId="77777777" w:rsidR="008F5441" w:rsidRPr="004B6D14" w:rsidRDefault="008F5441" w:rsidP="001D510C">
            <w:pPr>
              <w:keepNext/>
              <w:keepLines/>
              <w:suppressAutoHyphens/>
              <w:spacing w:beforeLines="20" w:before="48" w:afterLines="20" w:after="48"/>
              <w:jc w:val="center"/>
              <w:rPr>
                <w:sz w:val="20"/>
              </w:rPr>
            </w:pPr>
            <w:r w:rsidRPr="004B6D14">
              <w:rPr>
                <w:sz w:val="20"/>
              </w:rPr>
              <w:t>88 (73.9%)</w:t>
            </w:r>
          </w:p>
        </w:tc>
      </w:tr>
      <w:tr w:rsidR="008F5441" w:rsidRPr="004B6D14" w14:paraId="6CDAB6CC" w14:textId="77777777" w:rsidTr="001D510C">
        <w:trPr>
          <w:cantSplit/>
        </w:trPr>
        <w:tc>
          <w:tcPr>
            <w:tcW w:w="4295" w:type="dxa"/>
            <w:tcBorders>
              <w:left w:val="single" w:sz="4" w:space="0" w:color="auto"/>
              <w:bottom w:val="single" w:sz="4" w:space="0" w:color="auto"/>
            </w:tcBorders>
          </w:tcPr>
          <w:p w14:paraId="7DB6E6AC" w14:textId="77777777" w:rsidR="008F5441" w:rsidRPr="004B6D14" w:rsidRDefault="008F5441" w:rsidP="001D510C">
            <w:pPr>
              <w:keepNext/>
              <w:keepLines/>
              <w:suppressAutoHyphens/>
              <w:spacing w:beforeLines="20" w:before="48" w:afterLines="20" w:after="48"/>
              <w:ind w:left="288"/>
              <w:rPr>
                <w:sz w:val="20"/>
              </w:rPr>
            </w:pPr>
            <w:r w:rsidRPr="004B6D14">
              <w:rPr>
                <w:sz w:val="20"/>
              </w:rPr>
              <w:t>Medjan (xhur) (CI ta’ 95%)</w:t>
            </w:r>
          </w:p>
        </w:tc>
        <w:tc>
          <w:tcPr>
            <w:tcW w:w="1573" w:type="dxa"/>
            <w:tcBorders>
              <w:bottom w:val="single" w:sz="4" w:space="0" w:color="auto"/>
            </w:tcBorders>
          </w:tcPr>
          <w:p w14:paraId="6CBC61F2" w14:textId="77777777" w:rsidR="008F5441" w:rsidRPr="004B6D14" w:rsidRDefault="008F5441" w:rsidP="001D510C">
            <w:pPr>
              <w:keepNext/>
              <w:keepLines/>
              <w:suppressAutoHyphens/>
              <w:spacing w:beforeLines="20" w:before="48" w:afterLines="20" w:after="48"/>
              <w:jc w:val="center"/>
              <w:rPr>
                <w:sz w:val="20"/>
              </w:rPr>
            </w:pPr>
            <w:r w:rsidRPr="004B6D14">
              <w:rPr>
                <w:sz w:val="20"/>
              </w:rPr>
              <w:t>4.1 (2.3, 11.8)</w:t>
            </w:r>
          </w:p>
        </w:tc>
        <w:tc>
          <w:tcPr>
            <w:tcW w:w="1511" w:type="dxa"/>
            <w:tcBorders>
              <w:bottom w:val="single" w:sz="4" w:space="0" w:color="auto"/>
            </w:tcBorders>
            <w:vAlign w:val="center"/>
          </w:tcPr>
          <w:p w14:paraId="12067EB9" w14:textId="77777777" w:rsidR="008F5441" w:rsidRPr="004B6D14" w:rsidRDefault="008F5441" w:rsidP="001D510C">
            <w:pPr>
              <w:keepNext/>
              <w:keepLines/>
              <w:suppressAutoHyphens/>
              <w:spacing w:beforeLines="20" w:before="48" w:afterLines="20" w:after="48"/>
              <w:jc w:val="center"/>
              <w:rPr>
                <w:sz w:val="20"/>
              </w:rPr>
            </w:pPr>
            <w:r w:rsidRPr="004B6D14">
              <w:rPr>
                <w:sz w:val="20"/>
              </w:rPr>
              <w:t>2.9 (2.1, 5.4)</w:t>
            </w:r>
          </w:p>
        </w:tc>
        <w:tc>
          <w:tcPr>
            <w:tcW w:w="1573" w:type="dxa"/>
            <w:tcBorders>
              <w:bottom w:val="single" w:sz="4" w:space="0" w:color="auto"/>
              <w:right w:val="single" w:sz="4" w:space="0" w:color="auto"/>
            </w:tcBorders>
            <w:vAlign w:val="center"/>
          </w:tcPr>
          <w:p w14:paraId="1E3831C9" w14:textId="77777777" w:rsidR="008F5441" w:rsidRPr="004B6D14" w:rsidRDefault="008F5441" w:rsidP="001D510C">
            <w:pPr>
              <w:keepNext/>
              <w:keepLines/>
              <w:suppressAutoHyphens/>
              <w:spacing w:beforeLines="20" w:before="48" w:afterLines="20" w:after="48"/>
              <w:jc w:val="center"/>
              <w:rPr>
                <w:sz w:val="20"/>
              </w:rPr>
            </w:pPr>
            <w:r w:rsidRPr="004B6D14">
              <w:rPr>
                <w:sz w:val="20"/>
              </w:rPr>
              <w:t>2.7 (2.1, 4.2)</w:t>
            </w:r>
          </w:p>
        </w:tc>
      </w:tr>
      <w:tr w:rsidR="008F5441" w:rsidRPr="004B6D14" w14:paraId="4FBC79AF" w14:textId="77777777" w:rsidTr="001D510C">
        <w:trPr>
          <w:cantSplit/>
        </w:trPr>
        <w:tc>
          <w:tcPr>
            <w:tcW w:w="4295" w:type="dxa"/>
            <w:tcBorders>
              <w:top w:val="single" w:sz="4" w:space="0" w:color="auto"/>
              <w:left w:val="single" w:sz="4" w:space="0" w:color="auto"/>
              <w:bottom w:val="single" w:sz="4" w:space="0" w:color="auto"/>
            </w:tcBorders>
          </w:tcPr>
          <w:p w14:paraId="1DA39497" w14:textId="77777777" w:rsidR="008F5441" w:rsidRPr="004B6D14" w:rsidRDefault="008F5441" w:rsidP="001D510C">
            <w:pPr>
              <w:keepNext/>
              <w:keepLines/>
              <w:suppressAutoHyphens/>
              <w:spacing w:beforeLines="20" w:before="48" w:afterLines="20" w:after="48"/>
              <w:rPr>
                <w:b/>
                <w:i/>
                <w:sz w:val="20"/>
              </w:rPr>
            </w:pPr>
            <w:r w:rsidRPr="004B6D14">
              <w:rPr>
                <w:b/>
                <w:i/>
                <w:sz w:val="20"/>
              </w:rPr>
              <w:t>OS</w:t>
            </w:r>
          </w:p>
        </w:tc>
        <w:tc>
          <w:tcPr>
            <w:tcW w:w="1573" w:type="dxa"/>
            <w:tcBorders>
              <w:top w:val="single" w:sz="4" w:space="0" w:color="auto"/>
              <w:bottom w:val="single" w:sz="4" w:space="0" w:color="auto"/>
            </w:tcBorders>
          </w:tcPr>
          <w:p w14:paraId="27882EA9" w14:textId="77777777" w:rsidR="008F5441" w:rsidRPr="004B6D14" w:rsidRDefault="008F5441" w:rsidP="001D510C">
            <w:pPr>
              <w:keepNext/>
              <w:keepLines/>
              <w:suppressAutoHyphens/>
              <w:spacing w:beforeLines="20" w:before="48" w:afterLines="20" w:after="48"/>
              <w:jc w:val="center"/>
              <w:rPr>
                <w:sz w:val="20"/>
              </w:rPr>
            </w:pPr>
            <w:r w:rsidRPr="004B6D14">
              <w:rPr>
                <w:sz w:val="20"/>
              </w:rPr>
              <w:t>n = 32</w:t>
            </w:r>
          </w:p>
        </w:tc>
        <w:tc>
          <w:tcPr>
            <w:tcW w:w="1511" w:type="dxa"/>
            <w:tcBorders>
              <w:top w:val="single" w:sz="4" w:space="0" w:color="auto"/>
              <w:bottom w:val="single" w:sz="4" w:space="0" w:color="auto"/>
            </w:tcBorders>
            <w:vAlign w:val="center"/>
          </w:tcPr>
          <w:p w14:paraId="2E72E003" w14:textId="77777777" w:rsidR="008F5441" w:rsidRPr="004B6D14" w:rsidRDefault="008F5441" w:rsidP="001D510C">
            <w:pPr>
              <w:keepNext/>
              <w:keepLines/>
              <w:suppressAutoHyphens/>
              <w:spacing w:beforeLines="20" w:before="48" w:afterLines="20" w:after="48"/>
              <w:jc w:val="center"/>
              <w:rPr>
                <w:sz w:val="20"/>
              </w:rPr>
            </w:pPr>
            <w:r w:rsidRPr="004B6D14">
              <w:rPr>
                <w:sz w:val="20"/>
              </w:rPr>
              <w:t>n = 80</w:t>
            </w:r>
          </w:p>
        </w:tc>
        <w:tc>
          <w:tcPr>
            <w:tcW w:w="1573" w:type="dxa"/>
            <w:tcBorders>
              <w:top w:val="single" w:sz="4" w:space="0" w:color="auto"/>
              <w:bottom w:val="single" w:sz="4" w:space="0" w:color="auto"/>
              <w:right w:val="single" w:sz="4" w:space="0" w:color="auto"/>
            </w:tcBorders>
            <w:vAlign w:val="center"/>
          </w:tcPr>
          <w:p w14:paraId="0808AC09" w14:textId="77777777" w:rsidR="008F5441" w:rsidRPr="004B6D14" w:rsidRDefault="008F5441" w:rsidP="001D510C">
            <w:pPr>
              <w:keepNext/>
              <w:keepLines/>
              <w:suppressAutoHyphens/>
              <w:spacing w:beforeLines="20" w:before="48" w:afterLines="20" w:after="48"/>
              <w:jc w:val="center"/>
              <w:rPr>
                <w:sz w:val="20"/>
              </w:rPr>
            </w:pPr>
            <w:r w:rsidRPr="004B6D14">
              <w:rPr>
                <w:sz w:val="20"/>
              </w:rPr>
              <w:t>n = 119</w:t>
            </w:r>
          </w:p>
        </w:tc>
      </w:tr>
      <w:tr w:rsidR="008F5441" w:rsidRPr="004B6D14" w14:paraId="3BDA49A3" w14:textId="77777777" w:rsidTr="001D510C">
        <w:trPr>
          <w:cantSplit/>
        </w:trPr>
        <w:tc>
          <w:tcPr>
            <w:tcW w:w="4295" w:type="dxa"/>
            <w:tcBorders>
              <w:top w:val="single" w:sz="4" w:space="0" w:color="auto"/>
              <w:left w:val="single" w:sz="4" w:space="0" w:color="auto"/>
            </w:tcBorders>
          </w:tcPr>
          <w:p w14:paraId="0C95130E" w14:textId="77777777" w:rsidR="008F5441" w:rsidRPr="004B6D14" w:rsidRDefault="008F5441" w:rsidP="001D510C">
            <w:pPr>
              <w:keepNext/>
              <w:keepLines/>
              <w:suppressAutoHyphens/>
              <w:spacing w:beforeLines="20" w:before="48" w:afterLines="20" w:after="48"/>
              <w:ind w:left="288"/>
              <w:rPr>
                <w:sz w:val="20"/>
              </w:rPr>
            </w:pPr>
            <w:r w:rsidRPr="004B6D14">
              <w:rPr>
                <w:sz w:val="20"/>
              </w:rPr>
              <w:t>Pazjenti b’avveniment (%)</w:t>
            </w:r>
          </w:p>
        </w:tc>
        <w:tc>
          <w:tcPr>
            <w:tcW w:w="1573" w:type="dxa"/>
            <w:tcBorders>
              <w:top w:val="single" w:sz="4" w:space="0" w:color="auto"/>
            </w:tcBorders>
          </w:tcPr>
          <w:p w14:paraId="4E08C9D1" w14:textId="77777777" w:rsidR="008F5441" w:rsidRPr="004B6D14" w:rsidRDefault="008F5441" w:rsidP="001D510C">
            <w:pPr>
              <w:keepNext/>
              <w:keepLines/>
              <w:suppressAutoHyphens/>
              <w:spacing w:beforeLines="20" w:before="48" w:afterLines="20" w:after="48"/>
              <w:jc w:val="center"/>
              <w:rPr>
                <w:sz w:val="20"/>
              </w:rPr>
            </w:pPr>
            <w:r w:rsidRPr="004B6D14">
              <w:rPr>
                <w:sz w:val="20"/>
              </w:rPr>
              <w:t>18 (56.3%)</w:t>
            </w:r>
          </w:p>
        </w:tc>
        <w:tc>
          <w:tcPr>
            <w:tcW w:w="1511" w:type="dxa"/>
            <w:tcBorders>
              <w:top w:val="single" w:sz="4" w:space="0" w:color="auto"/>
            </w:tcBorders>
            <w:vAlign w:val="center"/>
          </w:tcPr>
          <w:p w14:paraId="42332693" w14:textId="77777777" w:rsidR="008F5441" w:rsidRPr="004B6D14" w:rsidRDefault="008F5441" w:rsidP="001D510C">
            <w:pPr>
              <w:keepNext/>
              <w:keepLines/>
              <w:suppressAutoHyphens/>
              <w:spacing w:beforeLines="20" w:before="48" w:afterLines="20" w:after="48"/>
              <w:jc w:val="center"/>
              <w:rPr>
                <w:sz w:val="20"/>
              </w:rPr>
            </w:pPr>
            <w:r w:rsidRPr="004B6D14">
              <w:rPr>
                <w:sz w:val="20"/>
              </w:rPr>
              <w:t>42 (52.5%)</w:t>
            </w:r>
          </w:p>
        </w:tc>
        <w:tc>
          <w:tcPr>
            <w:tcW w:w="1573" w:type="dxa"/>
            <w:tcBorders>
              <w:top w:val="single" w:sz="4" w:space="0" w:color="auto"/>
              <w:right w:val="single" w:sz="4" w:space="0" w:color="auto"/>
            </w:tcBorders>
            <w:vAlign w:val="center"/>
          </w:tcPr>
          <w:p w14:paraId="3F5BB277" w14:textId="77777777" w:rsidR="008F5441" w:rsidRPr="004B6D14" w:rsidRDefault="008F5441" w:rsidP="001D510C">
            <w:pPr>
              <w:keepNext/>
              <w:keepLines/>
              <w:suppressAutoHyphens/>
              <w:spacing w:beforeLines="20" w:before="48" w:afterLines="20" w:after="48"/>
              <w:jc w:val="center"/>
              <w:rPr>
                <w:sz w:val="20"/>
              </w:rPr>
            </w:pPr>
            <w:r w:rsidRPr="004B6D14">
              <w:rPr>
                <w:sz w:val="20"/>
              </w:rPr>
              <w:t>59 (49.6%)</w:t>
            </w:r>
          </w:p>
        </w:tc>
      </w:tr>
      <w:tr w:rsidR="008F5441" w:rsidRPr="004B6D14" w14:paraId="79DBCBF0" w14:textId="77777777" w:rsidTr="001D510C">
        <w:trPr>
          <w:cantSplit/>
        </w:trPr>
        <w:tc>
          <w:tcPr>
            <w:tcW w:w="4295" w:type="dxa"/>
            <w:tcBorders>
              <w:left w:val="single" w:sz="4" w:space="0" w:color="auto"/>
            </w:tcBorders>
          </w:tcPr>
          <w:p w14:paraId="4047B3DA" w14:textId="77777777" w:rsidR="008F5441" w:rsidRPr="004B6D14" w:rsidRDefault="008F5441" w:rsidP="001D510C">
            <w:pPr>
              <w:keepNext/>
              <w:keepLines/>
              <w:suppressAutoHyphens/>
              <w:spacing w:beforeLines="20" w:before="48" w:afterLines="20" w:after="48"/>
              <w:ind w:left="288"/>
              <w:rPr>
                <w:sz w:val="20"/>
              </w:rPr>
            </w:pPr>
            <w:r w:rsidRPr="004B6D14">
              <w:rPr>
                <w:sz w:val="20"/>
              </w:rPr>
              <w:t>Medjan (xhur) (CI ta’ 95%)</w:t>
            </w:r>
          </w:p>
        </w:tc>
        <w:tc>
          <w:tcPr>
            <w:tcW w:w="1573" w:type="dxa"/>
          </w:tcPr>
          <w:p w14:paraId="19CB9088" w14:textId="77777777" w:rsidR="008F5441" w:rsidRPr="004B6D14" w:rsidRDefault="008F5441" w:rsidP="001D510C">
            <w:pPr>
              <w:keepNext/>
              <w:keepLines/>
              <w:suppressAutoHyphens/>
              <w:spacing w:beforeLines="20" w:before="48" w:afterLines="20" w:after="48"/>
              <w:jc w:val="center"/>
              <w:rPr>
                <w:sz w:val="20"/>
              </w:rPr>
            </w:pPr>
            <w:r w:rsidRPr="004B6D14">
              <w:rPr>
                <w:sz w:val="20"/>
              </w:rPr>
              <w:t>12.3 (6.0, NE)</w:t>
            </w:r>
          </w:p>
        </w:tc>
        <w:tc>
          <w:tcPr>
            <w:tcW w:w="1511" w:type="dxa"/>
            <w:vAlign w:val="center"/>
          </w:tcPr>
          <w:p w14:paraId="31747F2F" w14:textId="77777777" w:rsidR="008F5441" w:rsidRPr="004B6D14" w:rsidRDefault="008F5441" w:rsidP="001D510C">
            <w:pPr>
              <w:keepNext/>
              <w:keepLines/>
              <w:suppressAutoHyphens/>
              <w:spacing w:beforeLines="20" w:before="48" w:afterLines="20" w:after="48"/>
              <w:jc w:val="center"/>
              <w:rPr>
                <w:sz w:val="20"/>
              </w:rPr>
            </w:pPr>
            <w:r w:rsidRPr="004B6D14">
              <w:rPr>
                <w:sz w:val="20"/>
              </w:rPr>
              <w:t>14.1 (9.2, NE)</w:t>
            </w:r>
          </w:p>
        </w:tc>
        <w:tc>
          <w:tcPr>
            <w:tcW w:w="1573" w:type="dxa"/>
            <w:tcBorders>
              <w:right w:val="single" w:sz="4" w:space="0" w:color="auto"/>
            </w:tcBorders>
            <w:vAlign w:val="center"/>
          </w:tcPr>
          <w:p w14:paraId="5D3FF661" w14:textId="77777777" w:rsidR="008F5441" w:rsidRPr="004B6D14" w:rsidRDefault="008F5441" w:rsidP="001D510C">
            <w:pPr>
              <w:keepNext/>
              <w:keepLines/>
              <w:suppressAutoHyphens/>
              <w:spacing w:beforeLines="20" w:before="48" w:afterLines="20" w:after="48"/>
              <w:jc w:val="center"/>
              <w:rPr>
                <w:sz w:val="20"/>
              </w:rPr>
            </w:pPr>
            <w:r w:rsidRPr="004B6D14">
              <w:rPr>
                <w:sz w:val="20"/>
              </w:rPr>
              <w:t>15.9 (10.4, NE)</w:t>
            </w:r>
          </w:p>
        </w:tc>
      </w:tr>
      <w:tr w:rsidR="008F5441" w:rsidRPr="004B6D14" w14:paraId="66908153" w14:textId="77777777" w:rsidTr="001D510C">
        <w:trPr>
          <w:cantSplit/>
          <w:trHeight w:val="144"/>
        </w:trPr>
        <w:tc>
          <w:tcPr>
            <w:tcW w:w="4295" w:type="dxa"/>
            <w:tcBorders>
              <w:left w:val="single" w:sz="4" w:space="0" w:color="auto"/>
              <w:bottom w:val="single" w:sz="4" w:space="0" w:color="auto"/>
            </w:tcBorders>
          </w:tcPr>
          <w:p w14:paraId="002BBB30" w14:textId="77777777" w:rsidR="008F5441" w:rsidRPr="004B6D14" w:rsidRDefault="008F5441" w:rsidP="001D510C">
            <w:pPr>
              <w:keepNext/>
              <w:keepLines/>
              <w:suppressAutoHyphens/>
              <w:spacing w:beforeLines="20" w:before="48" w:afterLines="20" w:after="48"/>
              <w:ind w:left="288"/>
              <w:rPr>
                <w:sz w:val="20"/>
              </w:rPr>
            </w:pPr>
            <w:r w:rsidRPr="004B6D14">
              <w:rPr>
                <w:sz w:val="20"/>
              </w:rPr>
              <w:t>Rata OS ta’ sena (%)</w:t>
            </w:r>
          </w:p>
        </w:tc>
        <w:tc>
          <w:tcPr>
            <w:tcW w:w="1573" w:type="dxa"/>
            <w:tcBorders>
              <w:bottom w:val="single" w:sz="4" w:space="0" w:color="auto"/>
            </w:tcBorders>
          </w:tcPr>
          <w:p w14:paraId="28B8E3CD" w14:textId="77777777" w:rsidR="008F5441" w:rsidRPr="004B6D14" w:rsidRDefault="008F5441" w:rsidP="001D510C">
            <w:pPr>
              <w:keepNext/>
              <w:keepLines/>
              <w:suppressAutoHyphens/>
              <w:spacing w:beforeLines="20" w:before="48" w:afterLines="20" w:after="48"/>
              <w:jc w:val="center"/>
              <w:rPr>
                <w:sz w:val="20"/>
              </w:rPr>
            </w:pPr>
            <w:r w:rsidRPr="004B6D14">
              <w:rPr>
                <w:sz w:val="20"/>
              </w:rPr>
              <w:t>52.4%</w:t>
            </w:r>
          </w:p>
        </w:tc>
        <w:tc>
          <w:tcPr>
            <w:tcW w:w="1511" w:type="dxa"/>
            <w:tcBorders>
              <w:bottom w:val="single" w:sz="4" w:space="0" w:color="auto"/>
            </w:tcBorders>
          </w:tcPr>
          <w:p w14:paraId="5807EE43" w14:textId="77777777" w:rsidR="008F5441" w:rsidRPr="004B6D14" w:rsidRDefault="008F5441" w:rsidP="001D510C">
            <w:pPr>
              <w:keepNext/>
              <w:keepLines/>
              <w:suppressAutoHyphens/>
              <w:spacing w:beforeLines="20" w:before="48" w:afterLines="20" w:after="48"/>
              <w:jc w:val="center"/>
              <w:rPr>
                <w:sz w:val="20"/>
              </w:rPr>
            </w:pPr>
            <w:r w:rsidRPr="004B6D14">
              <w:rPr>
                <w:sz w:val="20"/>
              </w:rPr>
              <w:t>54.8%</w:t>
            </w:r>
          </w:p>
        </w:tc>
        <w:tc>
          <w:tcPr>
            <w:tcW w:w="1573" w:type="dxa"/>
            <w:tcBorders>
              <w:bottom w:val="single" w:sz="4" w:space="0" w:color="auto"/>
              <w:right w:val="single" w:sz="4" w:space="0" w:color="auto"/>
            </w:tcBorders>
          </w:tcPr>
          <w:p w14:paraId="434C70CF" w14:textId="77777777" w:rsidR="008F5441" w:rsidRPr="004B6D14" w:rsidRDefault="008F5441" w:rsidP="001D510C">
            <w:pPr>
              <w:keepNext/>
              <w:keepLines/>
              <w:suppressAutoHyphens/>
              <w:spacing w:beforeLines="20" w:before="48" w:afterLines="20" w:after="48"/>
              <w:jc w:val="center"/>
              <w:rPr>
                <w:sz w:val="20"/>
              </w:rPr>
            </w:pPr>
            <w:r w:rsidRPr="004B6D14">
              <w:rPr>
                <w:sz w:val="20"/>
              </w:rPr>
              <w:t>57.2%</w:t>
            </w:r>
          </w:p>
        </w:tc>
      </w:tr>
    </w:tbl>
    <w:p w14:paraId="50BE3BF8" w14:textId="77777777" w:rsidR="008F5441" w:rsidRPr="004B6D14" w:rsidRDefault="008F5441" w:rsidP="008F5441">
      <w:pPr>
        <w:suppressAutoHyphens/>
        <w:rPr>
          <w:sz w:val="20"/>
        </w:rPr>
      </w:pPr>
      <w:r w:rsidRPr="004B6D14">
        <w:rPr>
          <w:sz w:val="20"/>
        </w:rPr>
        <w:t>CI = intervall ta’ kunfidenza; DOR = tul tar-rispons; IC = ċelluli immuni li jinfiltraw it-tumur; IRF = faċilità ta’ analiżi indipendenti; NE = ma jistax jiġi stmat; ORR = rata ta’ rispons oġġettiv; OS = sopravivenza globali; PFS = sopravivenza mingħajr progressjoni; RECIST = Kriterji ta’ Evalwazzjoni tar-Rispons f’Tumuri Solidi v1.1.</w:t>
      </w:r>
    </w:p>
    <w:p w14:paraId="2D0F8BBC" w14:textId="77777777" w:rsidR="008F5441" w:rsidRPr="004B6D14" w:rsidRDefault="008F5441" w:rsidP="008F5441">
      <w:pPr>
        <w:suppressAutoHyphens/>
      </w:pPr>
    </w:p>
    <w:p w14:paraId="268BBAB8" w14:textId="77777777" w:rsidR="007365A3" w:rsidRPr="004B6D14" w:rsidRDefault="007365A3" w:rsidP="007365A3">
      <w:pPr>
        <w:suppressAutoHyphens/>
      </w:pPr>
      <w:r w:rsidRPr="004B6D14">
        <w:t>Fiż-żmien tal-analiżi finali għal Koorti 1, il-pazjenti kellhom żmien medjan ta’ segwitu tas-sopravivenza ta’ 96.4 xhur. L-OS medjana kienet ta’ 12.3 xhur (CI ta’ 95%: 6.0, 49.8) f’pazjenti b’espressjoni ta’ PD</w:t>
      </w:r>
      <w:r w:rsidRPr="004B6D14">
        <w:noBreakHyphen/>
        <w:t>L1 ta’ ≥ 5% (pazjenti li huma inklużi fl-indikazzjoni terapewtika).</w:t>
      </w:r>
    </w:p>
    <w:p w14:paraId="5986E1E9" w14:textId="77777777" w:rsidR="007365A3" w:rsidRPr="004B6D14" w:rsidRDefault="007365A3" w:rsidP="007365A3">
      <w:pPr>
        <w:suppressAutoHyphens/>
      </w:pPr>
    </w:p>
    <w:p w14:paraId="487081B0" w14:textId="77777777" w:rsidR="008F5441" w:rsidRPr="004B6D14" w:rsidRDefault="008F5441" w:rsidP="008F5441">
      <w:pPr>
        <w:suppressAutoHyphens/>
      </w:pPr>
      <w:r w:rsidRPr="004B6D14">
        <w:t xml:space="preserve">F’Koorti 2, il-punti finali koprimarji tal-effikaċja kienu ORR ikkonfermata kif stmata minn IRF permezz ta’ RECIST v1.1 u ORR stmata mill-investigatur skont kriterji RECIST Modifikati (mRECIST </w:t>
      </w:r>
      <w:r w:rsidRPr="004B6D14">
        <w:noBreakHyphen/>
        <w:t xml:space="preserve"> </w:t>
      </w:r>
      <w:r w:rsidRPr="004B6D14">
        <w:rPr>
          <w:i/>
        </w:rPr>
        <w:t>Modified RECIST</w:t>
      </w:r>
      <w:r w:rsidRPr="004B6D14">
        <w:t>). Kien hemm 310 pazjenti ttrattati b’atezolizumab, 1 200 mg permezz ta’ infużjoni fil-vini kull 3 ġimgħat sat-telf tal-benefiċċju kliniku. L-analiżi primarja ta’ Koorti 2 twettqet meta l-pazjenti kollha kellhom mill-inqas 24 ġimgħa ta’ segwitu. L-istudju laħaq il-punti finali koprimarji tiegħu f’Koorti 2, u wera ORRs statistikament sinifikanti skont RECIST v1.1 stmati minn IRF u mRECIST stmati mill-investigatur meta mqabbla ma’ rata ta’ rispons ta’ 10% b’kontroll storiku speċifikat minn qabel.</w:t>
      </w:r>
    </w:p>
    <w:p w14:paraId="1F2C2757" w14:textId="77777777" w:rsidR="008F5441" w:rsidRPr="004B6D14" w:rsidRDefault="008F5441" w:rsidP="008F5441">
      <w:pPr>
        <w:suppressAutoHyphens/>
      </w:pPr>
    </w:p>
    <w:p w14:paraId="7BEDE561" w14:textId="74908270" w:rsidR="008F5441" w:rsidRPr="004B6D14" w:rsidRDefault="008F5441" w:rsidP="008F5441">
      <w:pPr>
        <w:suppressAutoHyphens/>
      </w:pPr>
      <w:r w:rsidRPr="004B6D14">
        <w:t>Twettqet ukoll analiżi b’tul medjan ta’ segwitu ta’ sopravivenza ta’ 21.1 xhur għal Koorti 2. L-ORRs ikkonfermati skont l-IRF</w:t>
      </w:r>
      <w:r w:rsidRPr="004B6D14">
        <w:noBreakHyphen/>
        <w:t>RECIST v1.1 kienu ta’ 28.0 % (CI ta’ 95%: 19.5, 37.9) f’pazjenti b’espressjoni ta’ PD</w:t>
      </w:r>
      <w:r w:rsidRPr="004B6D14">
        <w:noBreakHyphen/>
        <w:t>L1 ta’ ≥ 5%, 19.3% (CI ta’ 95%: 14.2, 25.4) f’pazjenti b’espressjoni ta’ PD</w:t>
      </w:r>
      <w:r w:rsidRPr="004B6D14">
        <w:noBreakHyphen/>
        <w:t>L1 ta’ ≥ 1%, u 15.8% (CI ta’ 95%: 11.9, 20.4) fil-pazjenti kollha rreġistrati. L-ORR ikkonfermata skont mRECIST stmati mill-investigatur kienet ta’ 29.0% (CI ta’ 95%: 20.4, 38.9) f’pazjenti b’espressjoni ta’ PD</w:t>
      </w:r>
      <w:r w:rsidRPr="004B6D14">
        <w:noBreakHyphen/>
        <w:t>L1 ta’ ≥ 5%, 23.7% (CI ta’ 95%: 18.1, 30.1) f’pazjenti b’espressjoni ta’ PD</w:t>
      </w:r>
      <w:r w:rsidRPr="004B6D14">
        <w:noBreakHyphen/>
        <w:t>L1 ta’ ≥ 1%, u 19.7% (CI ta’ 95%: 15.4, 24.6) fil-pazjenti kollha rreġistrati. Ir-rata ta’ rispons komplet skont IRF</w:t>
      </w:r>
      <w:r w:rsidRPr="004B6D14">
        <w:noBreakHyphen/>
        <w:t>RECIST v1.1 fil-popolazzjonijiet tal-pazjenti kollha rreġistrati kienet ta’ 6.1% (CI ta’ 95%: 3.7, 9.4). Għal Koorti 2, DOR medjan ma ntlaħaq fl-ebda sottogrupp b’espressjoni ta’ PD</w:t>
      </w:r>
      <w:r w:rsidRPr="004B6D14">
        <w:noBreakHyphen/>
        <w:t>L1 jew fil-pazjenti kollha rreġistrati, madankollu ntlaħaq f’pazjenti b’espressjoni ta’ PD</w:t>
      </w:r>
      <w:r w:rsidRPr="004B6D14">
        <w:noBreakHyphen/>
        <w:t>L1 ta’ &lt; 1% (13.3 xhur; CI ta’ 95% 4.2, NE). Ir-rata ta’ OS wara 12</w:t>
      </w:r>
      <w:r w:rsidRPr="004B6D14">
        <w:noBreakHyphen/>
        <w:t>il xahar kienet ta’ 37% fil-pazjenti kollha rreġistrati.</w:t>
      </w:r>
    </w:p>
    <w:p w14:paraId="58875430" w14:textId="77777777" w:rsidR="00A53C5A" w:rsidRPr="004B6D14" w:rsidRDefault="00A53C5A" w:rsidP="00A53C5A">
      <w:pPr>
        <w:suppressAutoHyphens/>
      </w:pPr>
    </w:p>
    <w:p w14:paraId="5AB58862" w14:textId="77777777" w:rsidR="00A53C5A" w:rsidRPr="004B6D14" w:rsidRDefault="00A53C5A" w:rsidP="00A53C5A">
      <w:pPr>
        <w:suppressAutoHyphens/>
      </w:pPr>
      <w:r w:rsidRPr="004B6D14">
        <w:lastRenderedPageBreak/>
        <w:t>Fiż-żmien tal-analiżi finali għal Koorti 2, il-pazjenti kellhom żmien medjan ta’ segwitu tas-sopravivenza ta’ 46.2 xhur. L-OS medjana kienet ta’ 11.9 xhur (CI ta’ 95%: 9.0, 22.8) f’pazjenti b’espressjoni ta’ PD</w:t>
      </w:r>
      <w:r w:rsidRPr="004B6D14">
        <w:noBreakHyphen/>
        <w:t>L1 ta’ ≥ 5%, 9.0 xhur (CI ta’ 95%: 7.1, 11.1) f’pazjenti b’espressjoni ta’ PD</w:t>
      </w:r>
      <w:r w:rsidRPr="004B6D14">
        <w:noBreakHyphen/>
        <w:t>L1 ta’ ≥ 1%, u 7.9 xhur (CI ta’ 95%: 6.7, 9.3) fil-pazjenti kollha rreġistrati.</w:t>
      </w:r>
    </w:p>
    <w:p w14:paraId="7085C3F4" w14:textId="77777777" w:rsidR="008F5441" w:rsidRPr="004B6D14" w:rsidRDefault="008F5441" w:rsidP="008F5441">
      <w:pPr>
        <w:suppressAutoHyphens/>
      </w:pPr>
    </w:p>
    <w:p w14:paraId="56BB6272" w14:textId="1B8C6AD6" w:rsidR="008F5441" w:rsidRPr="004B6D14" w:rsidRDefault="008F5441" w:rsidP="008F5441">
      <w:pPr>
        <w:keepNext/>
        <w:keepLines/>
        <w:suppressAutoHyphens/>
        <w:rPr>
          <w:i/>
        </w:rPr>
      </w:pPr>
      <w:r w:rsidRPr="004B6D14">
        <w:rPr>
          <w:i/>
        </w:rPr>
        <w:t>IMvigor130 (WO30070): Studju ta’ fażi III ta’ atezolizumab bħala monoterapija u flimkien ma’ kimoterapija bbażata fuq il-platinum f’pazjenti b’karċinoma avvanzata lokalment jew metastatika tal-epitelju tal-apparat urinarju mhux ittrattata</w:t>
      </w:r>
    </w:p>
    <w:p w14:paraId="6DBCA486" w14:textId="77777777" w:rsidR="008F5441" w:rsidRPr="004B6D14" w:rsidRDefault="008F5441" w:rsidP="008F5441">
      <w:pPr>
        <w:keepNext/>
        <w:keepLines/>
        <w:suppressAutoHyphens/>
      </w:pPr>
    </w:p>
    <w:p w14:paraId="507DC430" w14:textId="77777777" w:rsidR="00263BC8" w:rsidRPr="004B6D14" w:rsidRDefault="00263BC8" w:rsidP="004C038D">
      <w:pPr>
        <w:suppressAutoHyphens/>
      </w:pPr>
      <w:r w:rsidRPr="004B6D14">
        <w:t>Twettaq studju ta’ fażi III, b’aktar minn ċentru wieħed, randomised, ikkontrollat bil-plaċebo u parzjalment blinded (Gruppi A u C biss), IMvigor130, biex jiġu evalwati l-effikaċja u s-sigurtà ta’ atezolizumab + kimoterapija ta’ kombinazzjoni bbażata fuq il-platinum (jiġifieri cisplatin jew carboplatin flimkien ma’ gemcitabine), il-Grupp A, jew atezolizumab bħala monoterapija (il-Grupp B, grupp open</w:t>
      </w:r>
      <w:r w:rsidRPr="004B6D14">
        <w:noBreakHyphen/>
        <w:t xml:space="preserve">label) kontra plaċebo + kimoterapija ta’ kombinazzjoni bbażata fuq il-platinum (il-Grupp C) f’pazjenti b’UC avvanzata lokalment jew metastatika li ma kinux irċevew terapija sistemika fil-passat fl-ambjent metastatiku. Ir-riżultati koprimarji tal-effikaċja kienu sopravivenza mingħajr progressjoni (PFS - </w:t>
      </w:r>
      <w:r w:rsidRPr="004B6D14">
        <w:rPr>
          <w:i/>
        </w:rPr>
        <w:t>progression-free survival</w:t>
      </w:r>
      <w:r w:rsidRPr="004B6D14">
        <w:t xml:space="preserve">) stmata mill-investigatur fil-Grupp A kontra l-Grupp C u sopravivenza globali (OS - </w:t>
      </w:r>
      <w:r w:rsidRPr="004B6D14">
        <w:rPr>
          <w:i/>
        </w:rPr>
        <w:t>overall survival</w:t>
      </w:r>
      <w:r w:rsidRPr="004B6D14">
        <w:t>) fil-Grupp A kontra l-Grupp C u mbagħad fil-Grupp B kontra l-Grupp C, analizzati b’mod ġerarkiku. Is-sopravivenza globali ma kinitx statistikament sinifikanti għall-paragun tal-Grupp A kontra l-Grupp C, u għalhekk ma seta’ jitwettaq l-ebda ttestjar formali ieħor skont l-ordni tal-ittestjar ġerarkika ddefinita minn qabel.</w:t>
      </w:r>
    </w:p>
    <w:p w14:paraId="03DC4DAB" w14:textId="77777777" w:rsidR="00263BC8" w:rsidRPr="004B6D14" w:rsidRDefault="00263BC8" w:rsidP="00263BC8">
      <w:pPr>
        <w:suppressAutoHyphens/>
      </w:pPr>
    </w:p>
    <w:p w14:paraId="7900A535" w14:textId="59D82986" w:rsidR="008F5441" w:rsidRPr="004B6D14" w:rsidRDefault="008F5441" w:rsidP="003D4858">
      <w:pPr>
        <w:suppressAutoHyphens/>
      </w:pPr>
      <w:r w:rsidRPr="004B6D14">
        <w:t>Abbażi ta’ rakkomandazzjoni minn Kumitat għall-Monitoraġġ tad-</w:t>
      </w:r>
      <w:r w:rsidRPr="004B6D14">
        <w:rPr>
          <w:i/>
        </w:rPr>
        <w:t>Data</w:t>
      </w:r>
      <w:r w:rsidRPr="004B6D14">
        <w:t xml:space="preserve"> indipendenti (iDMC - </w:t>
      </w:r>
      <w:r w:rsidRPr="004B6D14">
        <w:rPr>
          <w:i/>
        </w:rPr>
        <w:t>independent Data Monitoring Committee</w:t>
      </w:r>
      <w:r w:rsidRPr="004B6D14">
        <w:t>) wara analiżi bikrija tad-</w:t>
      </w:r>
      <w:r w:rsidRPr="004B6D14">
        <w:rPr>
          <w:i/>
        </w:rPr>
        <w:t>data</w:t>
      </w:r>
      <w:r w:rsidRPr="004B6D14">
        <w:t xml:space="preserve"> tas-sopravivenza, iż-żieda ta’ pazjenti fil-grupp ta’ trattament b’monoterapija ta’ atezolizumab li t-tumuri tagħhom </w:t>
      </w:r>
      <w:r w:rsidR="008404D9" w:rsidRPr="004B6D14">
        <w:t>kellhom</w:t>
      </w:r>
      <w:r w:rsidRPr="004B6D14">
        <w:t xml:space="preserve"> espressjoni baxxa ta’ PD-L1 (inqas minn 5% taċ-ċelluli immuni li jieħdu kulur li juri li huma pożittivi għal PD-L1 permezz ta’ immunoistokimika</w:t>
      </w:r>
      <w:r w:rsidR="00263BC8" w:rsidRPr="004B6D14">
        <w:t xml:space="preserve"> bl-użu tal-analiżi VENTANA PD</w:t>
      </w:r>
      <w:r w:rsidR="00263BC8" w:rsidRPr="004B6D14">
        <w:noBreakHyphen/>
        <w:t>L1 [SP142]</w:t>
      </w:r>
      <w:r w:rsidRPr="004B6D14">
        <w:t>) twaqqfet wara li ġie osservat tnaqqis fis-sopravivenza globali għal dan is-sottogrupp</w:t>
      </w:r>
      <w:r w:rsidR="00263BC8" w:rsidRPr="004B6D14">
        <w:t xml:space="preserve"> f’analiżi bikrija mhux ippjanata, madankollu, dan seħħ wara li l-maġġoranza l-kbira tal-pazjenti kienu diġà ġew irreġistrati</w:t>
      </w:r>
      <w:r w:rsidRPr="004B6D14">
        <w:t>.</w:t>
      </w:r>
    </w:p>
    <w:p w14:paraId="50D7B285" w14:textId="77777777" w:rsidR="00263BC8" w:rsidRPr="004B6D14" w:rsidRDefault="00263BC8" w:rsidP="00263BC8">
      <w:pPr>
        <w:suppressAutoHyphens/>
      </w:pPr>
    </w:p>
    <w:p w14:paraId="7DE88722" w14:textId="39BA7EBA" w:rsidR="00263BC8" w:rsidRPr="004B6D14" w:rsidRDefault="00263BC8" w:rsidP="00263BC8">
      <w:pPr>
        <w:suppressAutoHyphens/>
      </w:pPr>
      <w:r w:rsidRPr="004B6D14">
        <w:t>Minn 719</w:t>
      </w:r>
      <w:r w:rsidRPr="004B6D14">
        <w:noBreakHyphen/>
        <w:t xml:space="preserve">il pazjent irreġistrati fil-gruppi ta’ atezolizumab bħala monoterapija (n=360) u </w:t>
      </w:r>
      <w:r w:rsidR="0010047B" w:rsidRPr="004B6D14">
        <w:t xml:space="preserve">ta’ </w:t>
      </w:r>
      <w:r w:rsidRPr="004B6D14">
        <w:t xml:space="preserve">kimoterapija waħedha (n=359), 50 u 43 pazjent, rispettivament, ma kinux eliġibbli għal cisplatin skont il-kriterji ta’ Galsky u </w:t>
      </w:r>
      <w:r w:rsidR="0010047B" w:rsidRPr="004B6D14">
        <w:t xml:space="preserve">kellhom </w:t>
      </w:r>
      <w:r w:rsidRPr="004B6D14">
        <w:t xml:space="preserve">tumuri </w:t>
      </w:r>
      <w:r w:rsidR="0010047B" w:rsidRPr="004B6D14">
        <w:t>b’</w:t>
      </w:r>
      <w:r w:rsidRPr="004B6D14">
        <w:t>espressjoni għolja ta’ PD</w:t>
      </w:r>
      <w:r w:rsidRPr="004B6D14">
        <w:noBreakHyphen/>
        <w:t>L1 (</w:t>
      </w:r>
      <w:r w:rsidRPr="004B6D14">
        <w:rPr>
          <w:rFonts w:ascii="Symbol" w:hAnsi="Symbol" w:cs="Arial"/>
          <w:szCs w:val="22"/>
        </w:rPr>
        <w:sym w:font="Symbol" w:char="F0B3"/>
      </w:r>
      <w:r w:rsidRPr="004B6D14">
        <w:rPr>
          <w:szCs w:val="22"/>
        </w:rPr>
        <w:t> </w:t>
      </w:r>
      <w:r w:rsidRPr="004B6D14">
        <w:t>5% taċ-ċelluli immuni li jieħdu kulur li juri li huma pożittivi għal PD</w:t>
      </w:r>
      <w:r w:rsidRPr="004B6D14">
        <w:noBreakHyphen/>
        <w:t>L1 permezz ta’ immunoistokimika bl-użu tal-analiżi VENTANA PD</w:t>
      </w:r>
      <w:r w:rsidRPr="004B6D14">
        <w:noBreakHyphen/>
        <w:t>L1 [SP142]). F’analiżi esploratorja f’dan is-sottogrupp ta’ pazjenti, l-HR mhux stratifikat għal OS kien ta’ 0.56 (CI ta’ 95%: 0.34, 0.91). L-OS medjana kienet ta’ 18.6 xhur (CI ta’ 95%: 14.0, 49.4) fil-grupp ta’ atezolizumab bħala monoterapija vs. 10.0 xhur (CI ta’ 95%: 7.4, 18.1) fil-grupp ta’ kimoterapija waħedha (ara Figura 2).</w:t>
      </w:r>
    </w:p>
    <w:p w14:paraId="5C9515FE" w14:textId="77777777" w:rsidR="00263BC8" w:rsidRPr="004B6D14" w:rsidRDefault="00263BC8" w:rsidP="00263BC8">
      <w:pPr>
        <w:rPr>
          <w:szCs w:val="22"/>
        </w:rPr>
      </w:pPr>
    </w:p>
    <w:p w14:paraId="5E7987D0" w14:textId="77777777" w:rsidR="00263BC8" w:rsidRPr="004B6D14" w:rsidRDefault="00263BC8" w:rsidP="00D7081D">
      <w:pPr>
        <w:keepNext/>
        <w:keepLines/>
        <w:spacing w:after="240"/>
        <w:jc w:val="both"/>
        <w:rPr>
          <w:b/>
          <w:szCs w:val="22"/>
        </w:rPr>
      </w:pPr>
      <w:r w:rsidRPr="004B6D14">
        <w:rPr>
          <w:b/>
          <w:szCs w:val="22"/>
        </w:rPr>
        <w:lastRenderedPageBreak/>
        <w:t>Figura 2 Kurva Kaplan-Meier tas-Sopravivenza Globali f’pazjenti mhux eliġibbli għal Cisplatin li t-tumuri tagħhom għandhom PD</w:t>
      </w:r>
      <w:r w:rsidRPr="004B6D14">
        <w:rPr>
          <w:b/>
          <w:szCs w:val="22"/>
        </w:rPr>
        <w:noBreakHyphen/>
        <w:t>L1 għoli (Grupp B vs. Grupp C)</w:t>
      </w:r>
    </w:p>
    <w:p w14:paraId="775C2EE5" w14:textId="639937EF" w:rsidR="00263BC8" w:rsidRPr="004B6D14" w:rsidRDefault="003E5B52" w:rsidP="00D7081D">
      <w:pPr>
        <w:keepNext/>
        <w:keepLines/>
        <w:rPr>
          <w:szCs w:val="22"/>
        </w:rPr>
      </w:pPr>
      <w:r w:rsidRPr="004B6D14">
        <w:rPr>
          <w:noProof/>
        </w:rPr>
        <mc:AlternateContent>
          <mc:Choice Requires="wps">
            <w:drawing>
              <wp:anchor distT="0" distB="0" distL="114300" distR="114300" simplePos="0" relativeHeight="251642880" behindDoc="0" locked="0" layoutInCell="1" allowOverlap="1" wp14:anchorId="626D69DE" wp14:editId="4053A2CC">
                <wp:simplePos x="0" y="0"/>
                <wp:positionH relativeFrom="column">
                  <wp:posOffset>1016000</wp:posOffset>
                </wp:positionH>
                <wp:positionV relativeFrom="paragraph">
                  <wp:posOffset>1460500</wp:posOffset>
                </wp:positionV>
                <wp:extent cx="1162050" cy="416560"/>
                <wp:effectExtent l="0" t="0" r="0" b="0"/>
                <wp:wrapNone/>
                <wp:docPr id="9310396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416560"/>
                        </a:xfrm>
                        <a:prstGeom prst="rect">
                          <a:avLst/>
                        </a:prstGeom>
                        <a:noFill/>
                        <a:ln w="6350">
                          <a:noFill/>
                        </a:ln>
                      </wps:spPr>
                      <wps:txbx>
                        <w:txbxContent>
                          <w:p w14:paraId="0873A307" w14:textId="77777777" w:rsidR="004640B3" w:rsidRPr="00572987" w:rsidRDefault="004640B3" w:rsidP="00263BC8">
                            <w:pPr>
                              <w:spacing w:after="20"/>
                              <w:rPr>
                                <w:rFonts w:ascii="Arial" w:hAnsi="Arial" w:cs="Arial"/>
                                <w:sz w:val="12"/>
                                <w:szCs w:val="12"/>
                              </w:rPr>
                            </w:pPr>
                            <w:r w:rsidRPr="00572987">
                              <w:rPr>
                                <w:rFonts w:ascii="Arial" w:hAnsi="Arial" w:cs="Arial"/>
                                <w:sz w:val="12"/>
                                <w:szCs w:val="12"/>
                              </w:rPr>
                              <w:t>Analiżi Mhux Stratifikata</w:t>
                            </w:r>
                          </w:p>
                          <w:p w14:paraId="5741F5E5" w14:textId="77777777" w:rsidR="004640B3" w:rsidRPr="00572987" w:rsidRDefault="004640B3" w:rsidP="005560F1">
                            <w:pPr>
                              <w:tabs>
                                <w:tab w:val="right" w:pos="1512"/>
                              </w:tabs>
                              <w:spacing w:after="20"/>
                              <w:ind w:left="72"/>
                              <w:rPr>
                                <w:rFonts w:ascii="Arial" w:hAnsi="Arial" w:cs="Arial"/>
                                <w:sz w:val="12"/>
                                <w:szCs w:val="12"/>
                              </w:rPr>
                            </w:pPr>
                            <w:r w:rsidRPr="00572987">
                              <w:rPr>
                                <w:rFonts w:ascii="Arial" w:hAnsi="Arial" w:cs="Arial"/>
                                <w:sz w:val="12"/>
                                <w:szCs w:val="12"/>
                              </w:rPr>
                              <w:t>Proporzjon ta’ Periklu</w:t>
                            </w:r>
                            <w:r w:rsidRPr="00572987">
                              <w:rPr>
                                <w:rFonts w:ascii="Arial" w:hAnsi="Arial" w:cs="Arial"/>
                                <w:sz w:val="12"/>
                                <w:szCs w:val="12"/>
                              </w:rPr>
                              <w:tab/>
                              <w:t>0.56</w:t>
                            </w:r>
                          </w:p>
                          <w:p w14:paraId="18832E6E" w14:textId="77777777" w:rsidR="004640B3" w:rsidRPr="00572987" w:rsidRDefault="004640B3" w:rsidP="005560F1">
                            <w:pPr>
                              <w:tabs>
                                <w:tab w:val="right" w:pos="1512"/>
                              </w:tabs>
                              <w:spacing w:after="20"/>
                              <w:ind w:left="72"/>
                              <w:rPr>
                                <w:rFonts w:ascii="Arial" w:hAnsi="Arial" w:cs="Arial"/>
                                <w:sz w:val="12"/>
                                <w:szCs w:val="12"/>
                              </w:rPr>
                            </w:pPr>
                            <w:r w:rsidRPr="00572987">
                              <w:rPr>
                                <w:rFonts w:ascii="Arial" w:hAnsi="Arial" w:cs="Arial"/>
                                <w:sz w:val="12"/>
                                <w:szCs w:val="12"/>
                              </w:rPr>
                              <w:t>CL t’Isfel ta’ 95%</w:t>
                            </w:r>
                            <w:r w:rsidRPr="00572987">
                              <w:rPr>
                                <w:rFonts w:ascii="Arial" w:hAnsi="Arial" w:cs="Arial"/>
                                <w:sz w:val="12"/>
                                <w:szCs w:val="12"/>
                              </w:rPr>
                              <w:tab/>
                              <w:t>0.34</w:t>
                            </w:r>
                          </w:p>
                          <w:p w14:paraId="7B98FC70" w14:textId="77777777" w:rsidR="004640B3" w:rsidRPr="00572987" w:rsidRDefault="004640B3" w:rsidP="005560F1">
                            <w:pPr>
                              <w:tabs>
                                <w:tab w:val="right" w:pos="1512"/>
                              </w:tabs>
                              <w:ind w:left="72"/>
                              <w:rPr>
                                <w:rFonts w:ascii="Arial" w:hAnsi="Arial" w:cs="Arial"/>
                                <w:sz w:val="12"/>
                                <w:szCs w:val="12"/>
                              </w:rPr>
                            </w:pPr>
                            <w:r w:rsidRPr="00572987">
                              <w:rPr>
                                <w:rFonts w:ascii="Arial" w:hAnsi="Arial" w:cs="Arial"/>
                                <w:sz w:val="12"/>
                                <w:szCs w:val="12"/>
                              </w:rPr>
                              <w:t>CL ta’ Fuq ta’ 95%</w:t>
                            </w:r>
                            <w:r w:rsidRPr="00572987">
                              <w:rPr>
                                <w:rFonts w:ascii="Arial" w:hAnsi="Arial" w:cs="Arial"/>
                                <w:sz w:val="12"/>
                                <w:szCs w:val="12"/>
                              </w:rPr>
                              <w:tab/>
                              <w:t>0.91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69DE" id="Text Box 55" o:spid="_x0000_s1051" type="#_x0000_t202" style="position:absolute;margin-left:80pt;margin-top:115pt;width:91.5pt;height:32.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" filled="f" stroked="f" strokeweight=".5pt">
                <v:textbox inset="0,0,0,0">
                  <w:txbxContent>
                    <w:p w14:paraId="0873A307" w14:textId="77777777" w:rsidR="004640B3" w:rsidRPr="00572987" w:rsidRDefault="004640B3" w:rsidP="00263BC8">
                      <w:pPr>
                        <w:spacing w:after="20"/>
                        <w:rPr>
                          <w:rFonts w:ascii="Arial" w:hAnsi="Arial" w:cs="Arial"/>
                          <w:sz w:val="12"/>
                          <w:szCs w:val="12"/>
                        </w:rPr>
                      </w:pPr>
                      <w:r w:rsidRPr="00572987">
                        <w:rPr>
                          <w:rFonts w:ascii="Arial" w:hAnsi="Arial" w:cs="Arial"/>
                          <w:sz w:val="12"/>
                          <w:szCs w:val="12"/>
                        </w:rPr>
                        <w:t>Analiżi Mhux Stratifikata</w:t>
                      </w:r>
                    </w:p>
                    <w:p w14:paraId="5741F5E5" w14:textId="77777777" w:rsidR="004640B3" w:rsidRPr="00572987" w:rsidRDefault="004640B3" w:rsidP="005560F1">
                      <w:pPr>
                        <w:tabs>
                          <w:tab w:val="right" w:pos="1512"/>
                        </w:tabs>
                        <w:spacing w:after="20"/>
                        <w:ind w:left="72"/>
                        <w:rPr>
                          <w:rFonts w:ascii="Arial" w:hAnsi="Arial" w:cs="Arial"/>
                          <w:sz w:val="12"/>
                          <w:szCs w:val="12"/>
                        </w:rPr>
                      </w:pPr>
                      <w:r w:rsidRPr="00572987">
                        <w:rPr>
                          <w:rFonts w:ascii="Arial" w:hAnsi="Arial" w:cs="Arial"/>
                          <w:sz w:val="12"/>
                          <w:szCs w:val="12"/>
                        </w:rPr>
                        <w:t>Proporzjon ta’ Periklu</w:t>
                      </w:r>
                      <w:r w:rsidRPr="00572987">
                        <w:rPr>
                          <w:rFonts w:ascii="Arial" w:hAnsi="Arial" w:cs="Arial"/>
                          <w:sz w:val="12"/>
                          <w:szCs w:val="12"/>
                        </w:rPr>
                        <w:tab/>
                        <w:t>0.56</w:t>
                      </w:r>
                    </w:p>
                    <w:p w14:paraId="18832E6E" w14:textId="77777777" w:rsidR="004640B3" w:rsidRPr="00572987" w:rsidRDefault="004640B3" w:rsidP="005560F1">
                      <w:pPr>
                        <w:tabs>
                          <w:tab w:val="right" w:pos="1512"/>
                        </w:tabs>
                        <w:spacing w:after="20"/>
                        <w:ind w:left="72"/>
                        <w:rPr>
                          <w:rFonts w:ascii="Arial" w:hAnsi="Arial" w:cs="Arial"/>
                          <w:sz w:val="12"/>
                          <w:szCs w:val="12"/>
                        </w:rPr>
                      </w:pPr>
                      <w:r w:rsidRPr="00572987">
                        <w:rPr>
                          <w:rFonts w:ascii="Arial" w:hAnsi="Arial" w:cs="Arial"/>
                          <w:sz w:val="12"/>
                          <w:szCs w:val="12"/>
                        </w:rPr>
                        <w:t>CL t’Isfel ta’ 95%</w:t>
                      </w:r>
                      <w:r w:rsidRPr="00572987">
                        <w:rPr>
                          <w:rFonts w:ascii="Arial" w:hAnsi="Arial" w:cs="Arial"/>
                          <w:sz w:val="12"/>
                          <w:szCs w:val="12"/>
                        </w:rPr>
                        <w:tab/>
                        <w:t>0.34</w:t>
                      </w:r>
                    </w:p>
                    <w:p w14:paraId="7B98FC70" w14:textId="77777777" w:rsidR="004640B3" w:rsidRPr="00572987" w:rsidRDefault="004640B3" w:rsidP="005560F1">
                      <w:pPr>
                        <w:tabs>
                          <w:tab w:val="right" w:pos="1512"/>
                        </w:tabs>
                        <w:ind w:left="72"/>
                        <w:rPr>
                          <w:rFonts w:ascii="Arial" w:hAnsi="Arial" w:cs="Arial"/>
                          <w:sz w:val="12"/>
                          <w:szCs w:val="12"/>
                        </w:rPr>
                      </w:pPr>
                      <w:r w:rsidRPr="00572987">
                        <w:rPr>
                          <w:rFonts w:ascii="Arial" w:hAnsi="Arial" w:cs="Arial"/>
                          <w:sz w:val="12"/>
                          <w:szCs w:val="12"/>
                        </w:rPr>
                        <w:t>CL ta’ Fuq ta’ 95%</w:t>
                      </w:r>
                      <w:r w:rsidRPr="00572987">
                        <w:rPr>
                          <w:rFonts w:ascii="Arial" w:hAnsi="Arial" w:cs="Arial"/>
                          <w:sz w:val="12"/>
                          <w:szCs w:val="12"/>
                        </w:rPr>
                        <w:tab/>
                        <w:t>0.91</w:t>
                      </w:r>
                    </w:p>
                  </w:txbxContent>
                </v:textbox>
              </v:shape>
            </w:pict>
          </mc:Fallback>
        </mc:AlternateContent>
      </w:r>
      <w:r w:rsidRPr="004B6D14">
        <w:rPr>
          <w:noProof/>
        </w:rPr>
        <mc:AlternateContent>
          <mc:Choice Requires="wps">
            <w:drawing>
              <wp:anchor distT="0" distB="0" distL="114300" distR="114300" simplePos="0" relativeHeight="251648000" behindDoc="0" locked="0" layoutInCell="1" allowOverlap="1" wp14:anchorId="1F9C62AB" wp14:editId="284CCF9A">
                <wp:simplePos x="0" y="0"/>
                <wp:positionH relativeFrom="column">
                  <wp:posOffset>71120</wp:posOffset>
                </wp:positionH>
                <wp:positionV relativeFrom="paragraph">
                  <wp:posOffset>2286000</wp:posOffset>
                </wp:positionV>
                <wp:extent cx="987425" cy="101600"/>
                <wp:effectExtent l="0" t="0" r="0" b="0"/>
                <wp:wrapNone/>
                <wp:docPr id="15614358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101600"/>
                        </a:xfrm>
                        <a:prstGeom prst="rect">
                          <a:avLst/>
                        </a:prstGeom>
                        <a:noFill/>
                        <a:ln w="6350">
                          <a:noFill/>
                        </a:ln>
                      </wps:spPr>
                      <wps:txbx>
                        <w:txbxContent>
                          <w:p w14:paraId="35E9DC9F" w14:textId="77777777" w:rsidR="004640B3" w:rsidRPr="00572987" w:rsidRDefault="004640B3" w:rsidP="00263BC8">
                            <w:pPr>
                              <w:rPr>
                                <w:rFonts w:ascii="Arial" w:hAnsi="Arial" w:cs="Arial"/>
                                <w:sz w:val="12"/>
                                <w:szCs w:val="12"/>
                              </w:rPr>
                            </w:pPr>
                            <w:r w:rsidRPr="00572987">
                              <w:rPr>
                                <w:rFonts w:ascii="Arial" w:hAnsi="Arial" w:cs="Arial"/>
                                <w:sz w:val="12"/>
                                <w:szCs w:val="12"/>
                              </w:rPr>
                              <w:t>Pazjenti li baqgħu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62AB" id="Text Box 53" o:spid="_x0000_s1052" type="#_x0000_t202" style="position:absolute;margin-left:5.6pt;margin-top:180pt;width:77.75pt;height: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" filled="f" stroked="f" strokeweight=".5pt">
                <v:textbox inset="0,0,0,0">
                  <w:txbxContent>
                    <w:p w14:paraId="35E9DC9F" w14:textId="77777777" w:rsidR="004640B3" w:rsidRPr="00572987" w:rsidRDefault="004640B3" w:rsidP="00263BC8">
                      <w:pPr>
                        <w:rPr>
                          <w:rFonts w:ascii="Arial" w:hAnsi="Arial" w:cs="Arial"/>
                          <w:sz w:val="12"/>
                          <w:szCs w:val="12"/>
                        </w:rPr>
                      </w:pPr>
                      <w:r w:rsidRPr="00572987">
                        <w:rPr>
                          <w:rFonts w:ascii="Arial" w:hAnsi="Arial" w:cs="Arial"/>
                          <w:sz w:val="12"/>
                          <w:szCs w:val="12"/>
                        </w:rPr>
                        <w:t>Pazjenti li baqgħu f’riskju</w:t>
                      </w:r>
                    </w:p>
                  </w:txbxContent>
                </v:textbox>
              </v:shape>
            </w:pict>
          </mc:Fallback>
        </mc:AlternateContent>
      </w:r>
      <w:r w:rsidRPr="004B6D14">
        <w:rPr>
          <w:noProof/>
        </w:rPr>
        <mc:AlternateContent>
          <mc:Choice Requires="wps">
            <w:drawing>
              <wp:anchor distT="0" distB="0" distL="114300" distR="114300" simplePos="0" relativeHeight="251645952" behindDoc="0" locked="0" layoutInCell="1" allowOverlap="1" wp14:anchorId="4E6BB96B" wp14:editId="2854E5E6">
                <wp:simplePos x="0" y="0"/>
                <wp:positionH relativeFrom="column">
                  <wp:posOffset>128270</wp:posOffset>
                </wp:positionH>
                <wp:positionV relativeFrom="paragraph">
                  <wp:posOffset>2388235</wp:posOffset>
                </wp:positionV>
                <wp:extent cx="746125" cy="182880"/>
                <wp:effectExtent l="0" t="0" r="0" b="0"/>
                <wp:wrapNone/>
                <wp:docPr id="12351742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182880"/>
                        </a:xfrm>
                        <a:prstGeom prst="rect">
                          <a:avLst/>
                        </a:prstGeom>
                        <a:noFill/>
                        <a:ln w="6350">
                          <a:noFill/>
                        </a:ln>
                      </wps:spPr>
                      <wps:txbx>
                        <w:txbxContent>
                          <w:p w14:paraId="5F455E51" w14:textId="77777777" w:rsidR="004640B3" w:rsidRPr="00572987" w:rsidRDefault="004640B3" w:rsidP="00263BC8">
                            <w:pPr>
                              <w:snapToGrid w:val="0"/>
                              <w:rPr>
                                <w:rFonts w:ascii="Arial" w:hAnsi="Arial" w:cs="Arial"/>
                                <w:sz w:val="12"/>
                                <w:szCs w:val="12"/>
                              </w:rPr>
                            </w:pPr>
                            <w:r w:rsidRPr="00572987">
                              <w:rPr>
                                <w:rFonts w:ascii="Arial" w:hAnsi="Arial" w:cs="Arial"/>
                                <w:sz w:val="12"/>
                                <w:szCs w:val="12"/>
                              </w:rPr>
                              <w:t>Atezo Mono</w:t>
                            </w:r>
                          </w:p>
                          <w:p w14:paraId="034044E9" w14:textId="77777777" w:rsidR="004640B3" w:rsidRPr="00572987" w:rsidRDefault="004640B3" w:rsidP="00263BC8">
                            <w:pPr>
                              <w:snapToGrid w:val="0"/>
                              <w:rPr>
                                <w:rFonts w:ascii="Arial" w:hAnsi="Arial" w:cs="Arial"/>
                                <w:sz w:val="12"/>
                                <w:szCs w:val="12"/>
                              </w:rPr>
                            </w:pPr>
                            <w:r w:rsidRPr="00572987">
                              <w:rPr>
                                <w:rFonts w:ascii="Arial" w:hAnsi="Arial" w:cs="Arial"/>
                                <w:sz w:val="12"/>
                                <w:szCs w:val="12"/>
                              </w:rPr>
                              <w:t>Plaċebo+Kimo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BB96B" id="Text Box 51" o:spid="_x0000_s1053" type="#_x0000_t202" style="position:absolute;margin-left:10.1pt;margin-top:188.05pt;width:58.75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" filled="f" stroked="f" strokeweight=".5pt">
                <v:textbox inset="0,0,0,0">
                  <w:txbxContent>
                    <w:p w14:paraId="5F455E51" w14:textId="77777777" w:rsidR="004640B3" w:rsidRPr="00572987" w:rsidRDefault="004640B3" w:rsidP="00263BC8">
                      <w:pPr>
                        <w:snapToGrid w:val="0"/>
                        <w:rPr>
                          <w:rFonts w:ascii="Arial" w:hAnsi="Arial" w:cs="Arial"/>
                          <w:sz w:val="12"/>
                          <w:szCs w:val="12"/>
                        </w:rPr>
                      </w:pPr>
                      <w:r w:rsidRPr="00572987">
                        <w:rPr>
                          <w:rFonts w:ascii="Arial" w:hAnsi="Arial" w:cs="Arial"/>
                          <w:sz w:val="12"/>
                          <w:szCs w:val="12"/>
                        </w:rPr>
                        <w:t>Atezo Mono</w:t>
                      </w:r>
                    </w:p>
                    <w:p w14:paraId="034044E9" w14:textId="77777777" w:rsidR="004640B3" w:rsidRPr="00572987" w:rsidRDefault="004640B3" w:rsidP="00263BC8">
                      <w:pPr>
                        <w:snapToGrid w:val="0"/>
                        <w:rPr>
                          <w:rFonts w:ascii="Arial" w:hAnsi="Arial" w:cs="Arial"/>
                          <w:sz w:val="12"/>
                          <w:szCs w:val="12"/>
                        </w:rPr>
                      </w:pPr>
                      <w:r w:rsidRPr="00572987">
                        <w:rPr>
                          <w:rFonts w:ascii="Arial" w:hAnsi="Arial" w:cs="Arial"/>
                          <w:sz w:val="12"/>
                          <w:szCs w:val="12"/>
                        </w:rPr>
                        <w:t>Plaċebo+Kimo</w:t>
                      </w:r>
                    </w:p>
                  </w:txbxContent>
                </v:textbox>
              </v:shape>
            </w:pict>
          </mc:Fallback>
        </mc:AlternateContent>
      </w:r>
      <w:r w:rsidRPr="004B6D14">
        <w:rPr>
          <w:noProof/>
        </w:rPr>
        <mc:AlternateContent>
          <mc:Choice Requires="wps">
            <w:drawing>
              <wp:anchor distT="0" distB="0" distL="114300" distR="114300" simplePos="0" relativeHeight="251646976" behindDoc="0" locked="0" layoutInCell="1" allowOverlap="1" wp14:anchorId="6608A00D" wp14:editId="40FE87A1">
                <wp:simplePos x="0" y="0"/>
                <wp:positionH relativeFrom="column">
                  <wp:posOffset>5226685</wp:posOffset>
                </wp:positionH>
                <wp:positionV relativeFrom="paragraph">
                  <wp:posOffset>2387600</wp:posOffset>
                </wp:positionV>
                <wp:extent cx="527050" cy="182880"/>
                <wp:effectExtent l="0" t="0" r="0" b="0"/>
                <wp:wrapNone/>
                <wp:docPr id="5977840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182880"/>
                        </a:xfrm>
                        <a:prstGeom prst="rect">
                          <a:avLst/>
                        </a:prstGeom>
                        <a:noFill/>
                        <a:ln w="6350">
                          <a:noFill/>
                        </a:ln>
                      </wps:spPr>
                      <wps:txbx>
                        <w:txbxContent>
                          <w:p w14:paraId="4A752A2D" w14:textId="77777777" w:rsidR="004640B3" w:rsidRPr="00572987" w:rsidRDefault="004640B3" w:rsidP="00263BC8">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p w14:paraId="0BDFCDFA" w14:textId="77777777" w:rsidR="004640B3" w:rsidRPr="00572987" w:rsidRDefault="004640B3" w:rsidP="00263BC8">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A00D" id="Text Box 49" o:spid="_x0000_s1054" type="#_x0000_t202" style="position:absolute;margin-left:411.55pt;margin-top:188pt;width:41.5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" filled="f" stroked="f" strokeweight=".5pt">
                <v:textbox inset="0,0,0,0">
                  <w:txbxContent>
                    <w:p w14:paraId="4A752A2D" w14:textId="77777777" w:rsidR="004640B3" w:rsidRPr="00572987" w:rsidRDefault="004640B3" w:rsidP="00263BC8">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p w14:paraId="0BDFCDFA" w14:textId="77777777" w:rsidR="004640B3" w:rsidRPr="00572987" w:rsidRDefault="004640B3" w:rsidP="00263BC8">
                      <w:pPr>
                        <w:tabs>
                          <w:tab w:val="center" w:pos="378"/>
                          <w:tab w:val="center" w:pos="693"/>
                        </w:tabs>
                        <w:rPr>
                          <w:rFonts w:ascii="Arial" w:hAnsi="Arial" w:cs="Arial"/>
                          <w:sz w:val="12"/>
                          <w:szCs w:val="12"/>
                        </w:rPr>
                      </w:pPr>
                      <w:r w:rsidRPr="00572987">
                        <w:rPr>
                          <w:rFonts w:ascii="Arial" w:hAnsi="Arial" w:cs="Arial"/>
                          <w:sz w:val="12"/>
                          <w:szCs w:val="12"/>
                        </w:rPr>
                        <w:t>NE</w:t>
                      </w:r>
                      <w:r w:rsidRPr="00572987">
                        <w:rPr>
                          <w:rFonts w:ascii="Arial" w:hAnsi="Arial" w:cs="Arial"/>
                          <w:sz w:val="12"/>
                          <w:szCs w:val="12"/>
                        </w:rPr>
                        <w:tab/>
                        <w:t>NE</w:t>
                      </w:r>
                      <w:r w:rsidRPr="00572987">
                        <w:rPr>
                          <w:rFonts w:ascii="Arial" w:hAnsi="Arial" w:cs="Arial"/>
                          <w:sz w:val="12"/>
                          <w:szCs w:val="12"/>
                        </w:rPr>
                        <w:tab/>
                        <w:t>NE</w:t>
                      </w:r>
                    </w:p>
                  </w:txbxContent>
                </v:textbox>
              </v:shape>
            </w:pict>
          </mc:Fallback>
        </mc:AlternateContent>
      </w:r>
      <w:r w:rsidRPr="004B6D14">
        <w:rPr>
          <w:noProof/>
        </w:rPr>
        <mc:AlternateContent>
          <mc:Choice Requires="wps">
            <w:drawing>
              <wp:anchor distT="0" distB="0" distL="114300" distR="114300" simplePos="0" relativeHeight="251644928" behindDoc="0" locked="0" layoutInCell="1" allowOverlap="1" wp14:anchorId="7641E11F" wp14:editId="1E4EC949">
                <wp:simplePos x="0" y="0"/>
                <wp:positionH relativeFrom="column">
                  <wp:posOffset>565785</wp:posOffset>
                </wp:positionH>
                <wp:positionV relativeFrom="paragraph">
                  <wp:posOffset>83185</wp:posOffset>
                </wp:positionV>
                <wp:extent cx="146050" cy="1850390"/>
                <wp:effectExtent l="0" t="0" r="0" b="0"/>
                <wp:wrapNone/>
                <wp:docPr id="110437490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850390"/>
                        </a:xfrm>
                        <a:prstGeom prst="rect">
                          <a:avLst/>
                        </a:prstGeom>
                        <a:noFill/>
                        <a:ln w="6350">
                          <a:noFill/>
                        </a:ln>
                      </wps:spPr>
                      <wps:txbx>
                        <w:txbxContent>
                          <w:p w14:paraId="6FA6E061" w14:textId="77777777" w:rsidR="004640B3" w:rsidRPr="00572987" w:rsidRDefault="004640B3" w:rsidP="00263BC8">
                            <w:pPr>
                              <w:jc w:val="center"/>
                              <w:rPr>
                                <w:rFonts w:ascii="Arial" w:hAnsi="Arial" w:cs="Arial"/>
                                <w:sz w:val="12"/>
                                <w:szCs w:val="12"/>
                              </w:rPr>
                            </w:pPr>
                            <w:r w:rsidRPr="00572987">
                              <w:rPr>
                                <w:rFonts w:ascii="Arial" w:hAnsi="Arial" w:cs="Arial"/>
                                <w:sz w:val="12"/>
                                <w:szCs w:val="12"/>
                              </w:rPr>
                              <w:t>Sopravivenza Globali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E11F" id="Text Box 47" o:spid="_x0000_s1055" type="#_x0000_t202" style="position:absolute;margin-left:44.55pt;margin-top:6.55pt;width:11.5pt;height:14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" filled="f" stroked="f" strokeweight=".5pt">
                <v:textbox style="layout-flow:vertical;mso-layout-flow-alt:bottom-to-top" inset="0,0,0,0">
                  <w:txbxContent>
                    <w:p w14:paraId="6FA6E061" w14:textId="77777777" w:rsidR="004640B3" w:rsidRPr="00572987" w:rsidRDefault="004640B3" w:rsidP="00263BC8">
                      <w:pPr>
                        <w:jc w:val="center"/>
                        <w:rPr>
                          <w:rFonts w:ascii="Arial" w:hAnsi="Arial" w:cs="Arial"/>
                          <w:sz w:val="12"/>
                          <w:szCs w:val="12"/>
                        </w:rPr>
                      </w:pPr>
                      <w:r w:rsidRPr="00572987">
                        <w:rPr>
                          <w:rFonts w:ascii="Arial" w:hAnsi="Arial" w:cs="Arial"/>
                          <w:sz w:val="12"/>
                          <w:szCs w:val="12"/>
                        </w:rPr>
                        <w:t>Sopravivenza Globali (%)</w:t>
                      </w:r>
                    </w:p>
                  </w:txbxContent>
                </v:textbox>
              </v:shape>
            </w:pict>
          </mc:Fallback>
        </mc:AlternateContent>
      </w:r>
      <w:r w:rsidRPr="004B6D14">
        <w:rPr>
          <w:noProof/>
        </w:rPr>
        <mc:AlternateContent>
          <mc:Choice Requires="wps">
            <w:drawing>
              <wp:anchor distT="0" distB="0" distL="114300" distR="114300" simplePos="0" relativeHeight="251643904" behindDoc="0" locked="0" layoutInCell="1" allowOverlap="1" wp14:anchorId="0DF20F7B" wp14:editId="5441BF82">
                <wp:simplePos x="0" y="0"/>
                <wp:positionH relativeFrom="column">
                  <wp:posOffset>2805430</wp:posOffset>
                </wp:positionH>
                <wp:positionV relativeFrom="paragraph">
                  <wp:posOffset>2153920</wp:posOffset>
                </wp:positionV>
                <wp:extent cx="1045845" cy="116840"/>
                <wp:effectExtent l="0" t="0" r="0" b="0"/>
                <wp:wrapNone/>
                <wp:docPr id="202327910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845" cy="116840"/>
                        </a:xfrm>
                        <a:prstGeom prst="rect">
                          <a:avLst/>
                        </a:prstGeom>
                        <a:noFill/>
                        <a:ln w="6350">
                          <a:noFill/>
                        </a:ln>
                      </wps:spPr>
                      <wps:txbx>
                        <w:txbxContent>
                          <w:p w14:paraId="08759ED1" w14:textId="77777777" w:rsidR="004640B3" w:rsidRPr="00572987" w:rsidRDefault="004640B3" w:rsidP="00263BC8">
                            <w:pPr>
                              <w:jc w:val="center"/>
                              <w:rPr>
                                <w:rFonts w:ascii="Arial" w:hAnsi="Arial" w:cs="Arial"/>
                                <w:sz w:val="12"/>
                                <w:szCs w:val="12"/>
                              </w:rPr>
                            </w:pPr>
                            <w:r w:rsidRPr="00572987">
                              <w:rPr>
                                <w:rFonts w:ascii="Arial" w:hAnsi="Arial" w:cs="Arial"/>
                                <w:sz w:val="12"/>
                                <w:szCs w:val="12"/>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0F7B" id="Text Box 45" o:spid="_x0000_s1056" type="#_x0000_t202" style="position:absolute;margin-left:220.9pt;margin-top:169.6pt;width:82.35pt;height: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" filled="f" stroked="f" strokeweight=".5pt">
                <v:textbox inset="0,0,0,0">
                  <w:txbxContent>
                    <w:p w14:paraId="08759ED1" w14:textId="77777777" w:rsidR="004640B3" w:rsidRPr="00572987" w:rsidRDefault="004640B3" w:rsidP="00263BC8">
                      <w:pPr>
                        <w:jc w:val="center"/>
                        <w:rPr>
                          <w:rFonts w:ascii="Arial" w:hAnsi="Arial" w:cs="Arial"/>
                          <w:sz w:val="12"/>
                          <w:szCs w:val="12"/>
                        </w:rPr>
                      </w:pPr>
                      <w:r w:rsidRPr="00572987">
                        <w:rPr>
                          <w:rFonts w:ascii="Arial" w:hAnsi="Arial" w:cs="Arial"/>
                          <w:sz w:val="12"/>
                          <w:szCs w:val="12"/>
                        </w:rPr>
                        <w:t>Żmien (Xhur)</w:t>
                      </w:r>
                    </w:p>
                  </w:txbxContent>
                </v:textbox>
              </v:shape>
            </w:pict>
          </mc:Fallback>
        </mc:AlternateContent>
      </w:r>
      <w:r w:rsidRPr="004B6D14">
        <w:rPr>
          <w:noProof/>
        </w:rPr>
        <mc:AlternateContent>
          <mc:Choice Requires="wps">
            <w:drawing>
              <wp:anchor distT="0" distB="0" distL="114300" distR="114300" simplePos="0" relativeHeight="251641856" behindDoc="0" locked="0" layoutInCell="1" allowOverlap="1" wp14:anchorId="38E5A4CE" wp14:editId="0E61C491">
                <wp:simplePos x="0" y="0"/>
                <wp:positionH relativeFrom="column">
                  <wp:posOffset>4685665</wp:posOffset>
                </wp:positionH>
                <wp:positionV relativeFrom="paragraph">
                  <wp:posOffset>83185</wp:posOffset>
                </wp:positionV>
                <wp:extent cx="987425" cy="417195"/>
                <wp:effectExtent l="0" t="0" r="0" b="0"/>
                <wp:wrapNone/>
                <wp:docPr id="14442587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417195"/>
                        </a:xfrm>
                        <a:prstGeom prst="rect">
                          <a:avLst/>
                        </a:prstGeom>
                        <a:noFill/>
                        <a:ln w="6350">
                          <a:noFill/>
                        </a:ln>
                      </wps:spPr>
                      <wps:txbx>
                        <w:txbxContent>
                          <w:p w14:paraId="60F94784" w14:textId="77777777" w:rsidR="004640B3" w:rsidRPr="00572987" w:rsidRDefault="004640B3" w:rsidP="00263BC8">
                            <w:pPr>
                              <w:spacing w:after="20"/>
                              <w:rPr>
                                <w:rFonts w:ascii="Arial" w:hAnsi="Arial" w:cs="Arial"/>
                                <w:sz w:val="12"/>
                                <w:szCs w:val="12"/>
                              </w:rPr>
                            </w:pPr>
                            <w:r w:rsidRPr="00572987">
                              <w:rPr>
                                <w:rFonts w:ascii="Arial" w:hAnsi="Arial" w:cs="Arial"/>
                                <w:sz w:val="12"/>
                                <w:szCs w:val="12"/>
                              </w:rPr>
                              <w:t>Grupp ta’ Trattament</w:t>
                            </w:r>
                          </w:p>
                          <w:p w14:paraId="563982F8" w14:textId="77777777" w:rsidR="004640B3" w:rsidRPr="00572987" w:rsidRDefault="004640B3" w:rsidP="00263BC8">
                            <w:pPr>
                              <w:spacing w:after="20"/>
                              <w:ind w:left="90"/>
                              <w:rPr>
                                <w:rFonts w:ascii="Arial" w:hAnsi="Arial" w:cs="Arial"/>
                                <w:sz w:val="12"/>
                                <w:szCs w:val="12"/>
                              </w:rPr>
                            </w:pPr>
                            <w:r w:rsidRPr="00572987">
                              <w:rPr>
                                <w:rFonts w:ascii="Arial" w:hAnsi="Arial" w:cs="Arial"/>
                                <w:sz w:val="12"/>
                                <w:szCs w:val="12"/>
                              </w:rPr>
                              <w:t>Atezo Mono (N=50)</w:t>
                            </w:r>
                          </w:p>
                          <w:p w14:paraId="77625322" w14:textId="77777777" w:rsidR="004640B3" w:rsidRPr="00572987" w:rsidRDefault="004640B3" w:rsidP="00263BC8">
                            <w:pPr>
                              <w:spacing w:after="20"/>
                              <w:ind w:left="90"/>
                              <w:rPr>
                                <w:rFonts w:ascii="Arial" w:hAnsi="Arial" w:cs="Arial"/>
                                <w:sz w:val="12"/>
                                <w:szCs w:val="12"/>
                              </w:rPr>
                            </w:pPr>
                            <w:r w:rsidRPr="00572987">
                              <w:rPr>
                                <w:rFonts w:ascii="Arial" w:hAnsi="Arial" w:cs="Arial"/>
                                <w:sz w:val="12"/>
                                <w:szCs w:val="12"/>
                              </w:rPr>
                              <w:t>Plaċebo+Kimo (N=43)</w:t>
                            </w:r>
                          </w:p>
                          <w:p w14:paraId="121C46E6" w14:textId="77777777" w:rsidR="004640B3" w:rsidRPr="00572987" w:rsidRDefault="004640B3" w:rsidP="00263BC8">
                            <w:pPr>
                              <w:spacing w:after="20"/>
                              <w:ind w:left="90"/>
                              <w:rPr>
                                <w:rFonts w:ascii="Arial" w:hAnsi="Arial" w:cs="Arial"/>
                                <w:sz w:val="12"/>
                                <w:szCs w:val="12"/>
                              </w:rPr>
                            </w:pPr>
                            <w:r w:rsidRPr="00572987">
                              <w:rPr>
                                <w:rFonts w:ascii="Arial" w:hAnsi="Arial" w:cs="Arial"/>
                                <w:sz w:val="12"/>
                                <w:szCs w:val="12"/>
                              </w:rPr>
                              <w:t>Iċċensurati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A4CE" id="Text Box 43" o:spid="_x0000_s1057" type="#_x0000_t202" style="position:absolute;margin-left:368.95pt;margin-top:6.55pt;width:77.75pt;height:3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" filled="f" stroked="f" strokeweight=".5pt">
                <v:textbox inset="0,0,0,0">
                  <w:txbxContent>
                    <w:p w14:paraId="60F94784" w14:textId="77777777" w:rsidR="004640B3" w:rsidRPr="00572987" w:rsidRDefault="004640B3" w:rsidP="00263BC8">
                      <w:pPr>
                        <w:spacing w:after="20"/>
                        <w:rPr>
                          <w:rFonts w:ascii="Arial" w:hAnsi="Arial" w:cs="Arial"/>
                          <w:sz w:val="12"/>
                          <w:szCs w:val="12"/>
                        </w:rPr>
                      </w:pPr>
                      <w:r w:rsidRPr="00572987">
                        <w:rPr>
                          <w:rFonts w:ascii="Arial" w:hAnsi="Arial" w:cs="Arial"/>
                          <w:sz w:val="12"/>
                          <w:szCs w:val="12"/>
                        </w:rPr>
                        <w:t>Grupp ta’ Trattament</w:t>
                      </w:r>
                    </w:p>
                    <w:p w14:paraId="563982F8" w14:textId="77777777" w:rsidR="004640B3" w:rsidRPr="00572987" w:rsidRDefault="004640B3" w:rsidP="00263BC8">
                      <w:pPr>
                        <w:spacing w:after="20"/>
                        <w:ind w:left="90"/>
                        <w:rPr>
                          <w:rFonts w:ascii="Arial" w:hAnsi="Arial" w:cs="Arial"/>
                          <w:sz w:val="12"/>
                          <w:szCs w:val="12"/>
                        </w:rPr>
                      </w:pPr>
                      <w:r w:rsidRPr="00572987">
                        <w:rPr>
                          <w:rFonts w:ascii="Arial" w:hAnsi="Arial" w:cs="Arial"/>
                          <w:sz w:val="12"/>
                          <w:szCs w:val="12"/>
                        </w:rPr>
                        <w:t>Atezo Mono (N=50)</w:t>
                      </w:r>
                    </w:p>
                    <w:p w14:paraId="77625322" w14:textId="77777777" w:rsidR="004640B3" w:rsidRPr="00572987" w:rsidRDefault="004640B3" w:rsidP="00263BC8">
                      <w:pPr>
                        <w:spacing w:after="20"/>
                        <w:ind w:left="90"/>
                        <w:rPr>
                          <w:rFonts w:ascii="Arial" w:hAnsi="Arial" w:cs="Arial"/>
                          <w:sz w:val="12"/>
                          <w:szCs w:val="12"/>
                        </w:rPr>
                      </w:pPr>
                      <w:r w:rsidRPr="00572987">
                        <w:rPr>
                          <w:rFonts w:ascii="Arial" w:hAnsi="Arial" w:cs="Arial"/>
                          <w:sz w:val="12"/>
                          <w:szCs w:val="12"/>
                        </w:rPr>
                        <w:t>Plaċebo+Kimo (N=43)</w:t>
                      </w:r>
                    </w:p>
                    <w:p w14:paraId="121C46E6" w14:textId="77777777" w:rsidR="004640B3" w:rsidRPr="00572987" w:rsidRDefault="004640B3" w:rsidP="00263BC8">
                      <w:pPr>
                        <w:spacing w:after="20"/>
                        <w:ind w:left="90"/>
                        <w:rPr>
                          <w:rFonts w:ascii="Arial" w:hAnsi="Arial" w:cs="Arial"/>
                          <w:sz w:val="12"/>
                          <w:szCs w:val="12"/>
                        </w:rPr>
                      </w:pPr>
                      <w:r w:rsidRPr="00572987">
                        <w:rPr>
                          <w:rFonts w:ascii="Arial" w:hAnsi="Arial" w:cs="Arial"/>
                          <w:sz w:val="12"/>
                          <w:szCs w:val="12"/>
                        </w:rPr>
                        <w:t>Iċċensurati</w:t>
                      </w:r>
                    </w:p>
                  </w:txbxContent>
                </v:textbox>
              </v:shape>
            </w:pict>
          </mc:Fallback>
        </mc:AlternateContent>
      </w:r>
      <w:r w:rsidRPr="004B6D14">
        <w:rPr>
          <w:noProof/>
          <w:lang w:eastAsia="en-IE"/>
        </w:rPr>
        <w:drawing>
          <wp:inline distT="0" distB="0" distL="0" distR="0" wp14:anchorId="26E144C7" wp14:editId="04C36C33">
            <wp:extent cx="5772150" cy="2562225"/>
            <wp:effectExtent l="0" t="0" r="0" b="0"/>
            <wp:docPr id="24" name="Picture 42478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860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2562225"/>
                    </a:xfrm>
                    <a:prstGeom prst="rect">
                      <a:avLst/>
                    </a:prstGeom>
                    <a:noFill/>
                    <a:ln>
                      <a:noFill/>
                    </a:ln>
                  </pic:spPr>
                </pic:pic>
              </a:graphicData>
            </a:graphic>
          </wp:inline>
        </w:drawing>
      </w:r>
    </w:p>
    <w:p w14:paraId="28CEDE43" w14:textId="77777777" w:rsidR="008F5441" w:rsidRPr="004B6D14" w:rsidRDefault="008F5441" w:rsidP="003D4858">
      <w:pPr>
        <w:keepLines/>
        <w:suppressAutoHyphens/>
      </w:pPr>
    </w:p>
    <w:p w14:paraId="23317B7F" w14:textId="77777777" w:rsidR="008F5441" w:rsidRPr="004B6D14" w:rsidRDefault="008F5441" w:rsidP="008F5441">
      <w:pPr>
        <w:keepNext/>
        <w:keepLines/>
        <w:rPr>
          <w:i/>
          <w:u w:val="single"/>
        </w:rPr>
      </w:pPr>
      <w:r w:rsidRPr="004B6D14">
        <w:rPr>
          <w:i/>
          <w:u w:val="single"/>
        </w:rPr>
        <w:t xml:space="preserve">Kanċer taċ-ċelluli mhux żgħar tal-pulmun </w:t>
      </w:r>
    </w:p>
    <w:p w14:paraId="3C5B71BB" w14:textId="77777777" w:rsidR="008F5441" w:rsidRPr="004B6D14" w:rsidRDefault="008F5441" w:rsidP="008F5441">
      <w:pPr>
        <w:keepNext/>
        <w:keepLines/>
        <w:rPr>
          <w:i/>
          <w:u w:val="single"/>
        </w:rPr>
      </w:pPr>
    </w:p>
    <w:p w14:paraId="1B26EE6C" w14:textId="77777777" w:rsidR="008F5441" w:rsidRPr="004B6D14" w:rsidRDefault="008F5441" w:rsidP="008F5441">
      <w:pPr>
        <w:keepNext/>
        <w:keepLines/>
        <w:rPr>
          <w:sz w:val="24"/>
          <w:szCs w:val="24"/>
          <w:lang w:eastAsia="en-GB"/>
        </w:rPr>
      </w:pPr>
      <w:r w:rsidRPr="004B6D14">
        <w:rPr>
          <w:i/>
          <w:color w:val="000000"/>
          <w:szCs w:val="22"/>
          <w:lang w:eastAsia="en-GB"/>
        </w:rPr>
        <w:t>Trattament awżiljarju ta’ NSCLC fi stadju bikri</w:t>
      </w:r>
    </w:p>
    <w:p w14:paraId="3F9576C2" w14:textId="77777777" w:rsidR="008F5441" w:rsidRPr="004B6D14" w:rsidRDefault="008F5441" w:rsidP="008F5441">
      <w:pPr>
        <w:keepNext/>
        <w:keepLines/>
        <w:rPr>
          <w:sz w:val="24"/>
          <w:szCs w:val="24"/>
          <w:lang w:eastAsia="en-GB"/>
        </w:rPr>
      </w:pPr>
    </w:p>
    <w:p w14:paraId="63F9BBED" w14:textId="77777777" w:rsidR="008F5441" w:rsidRPr="004B6D14" w:rsidRDefault="008F5441" w:rsidP="008F5441">
      <w:pPr>
        <w:keepNext/>
        <w:keepLines/>
        <w:rPr>
          <w:i/>
          <w:color w:val="000000"/>
          <w:szCs w:val="22"/>
          <w:lang w:eastAsia="en-GB"/>
        </w:rPr>
      </w:pPr>
      <w:r w:rsidRPr="004B6D14">
        <w:rPr>
          <w:i/>
          <w:color w:val="000000"/>
          <w:szCs w:val="22"/>
          <w:lang w:eastAsia="en-GB"/>
        </w:rPr>
        <w:t>Formulazzjoni għall-għoti fil-vini</w:t>
      </w:r>
    </w:p>
    <w:p w14:paraId="7EAB6FED" w14:textId="77777777" w:rsidR="008F5441" w:rsidRPr="004B6D14" w:rsidRDefault="008F5441" w:rsidP="008F5441">
      <w:pPr>
        <w:keepNext/>
        <w:keepLines/>
        <w:rPr>
          <w:i/>
          <w:color w:val="000000"/>
          <w:szCs w:val="22"/>
          <w:lang w:eastAsia="en-GB"/>
        </w:rPr>
      </w:pPr>
    </w:p>
    <w:p w14:paraId="11F1C878" w14:textId="77777777" w:rsidR="008F5441" w:rsidRPr="004B6D14" w:rsidRDefault="008F5441" w:rsidP="008F5441">
      <w:pPr>
        <w:keepNext/>
        <w:keepLines/>
        <w:rPr>
          <w:sz w:val="24"/>
          <w:szCs w:val="24"/>
          <w:lang w:eastAsia="en-GB"/>
        </w:rPr>
      </w:pPr>
      <w:r w:rsidRPr="004B6D14">
        <w:rPr>
          <w:i/>
          <w:color w:val="000000"/>
          <w:szCs w:val="22"/>
          <w:lang w:eastAsia="en-GB"/>
        </w:rPr>
        <w:t>IMpower010 (GO29527): Prova randomised ta’ fażi III f’pazjenti b’NSCLC imneħħi b’kirurġija wara kimoterapija bbażata fuq cisplatin</w:t>
      </w:r>
    </w:p>
    <w:p w14:paraId="03A45054" w14:textId="77777777" w:rsidR="008F5441" w:rsidRPr="004B6D14" w:rsidRDefault="008F5441" w:rsidP="008F5441">
      <w:pPr>
        <w:keepNext/>
        <w:keepLines/>
        <w:rPr>
          <w:sz w:val="24"/>
          <w:szCs w:val="24"/>
          <w:lang w:eastAsia="en-GB"/>
        </w:rPr>
      </w:pPr>
    </w:p>
    <w:p w14:paraId="51AA6AD9" w14:textId="0074A3AF" w:rsidR="008F5441" w:rsidRPr="004B6D14" w:rsidRDefault="008F5441" w:rsidP="008F5441">
      <w:pPr>
        <w:rPr>
          <w:color w:val="000000"/>
          <w:szCs w:val="22"/>
          <w:lang w:eastAsia="en-GB"/>
        </w:rPr>
      </w:pPr>
      <w:r w:rsidRPr="004B6D14">
        <w:rPr>
          <w:color w:val="000000"/>
          <w:szCs w:val="22"/>
          <w:lang w:eastAsia="en-GB"/>
        </w:rPr>
        <w:t>Studju ta’ fażi III, open</w:t>
      </w:r>
      <w:r w:rsidRPr="004B6D14">
        <w:rPr>
          <w:color w:val="000000"/>
          <w:szCs w:val="22"/>
          <w:lang w:eastAsia="en-GB"/>
        </w:rPr>
        <w:noBreakHyphen/>
        <w:t xml:space="preserve">label, </w:t>
      </w:r>
      <w:r w:rsidRPr="004B6D14">
        <w:t>b’aktar minn ċentru wieħed</w:t>
      </w:r>
      <w:r w:rsidRPr="004B6D14">
        <w:rPr>
          <w:color w:val="000000"/>
          <w:szCs w:val="22"/>
          <w:lang w:eastAsia="en-GB"/>
        </w:rPr>
        <w:t xml:space="preserve"> u randomised, GO29527 (IMpower010), </w:t>
      </w:r>
      <w:r w:rsidRPr="004B6D14">
        <w:t xml:space="preserve">twettaq biex jiġu evalwati l-effikaċja u s-sigurtà ta’ atezolizumab għat-trattament awżiljarju ta’ pazjenti b’NSCLC ta’ stadju </w:t>
      </w:r>
      <w:r w:rsidRPr="004B6D14">
        <w:rPr>
          <w:color w:val="000000"/>
          <w:szCs w:val="22"/>
          <w:lang w:eastAsia="en-GB"/>
        </w:rPr>
        <w:t>IB (tumuri</w:t>
      </w:r>
      <w:r w:rsidR="00B64D0C" w:rsidRPr="004B6D14">
        <w:rPr>
          <w:color w:val="000000"/>
          <w:szCs w:val="22"/>
          <w:lang w:eastAsia="en-GB"/>
        </w:rPr>
        <w:t> </w:t>
      </w:r>
      <w:r w:rsidRPr="004B6D14">
        <w:rPr>
          <w:color w:val="000000"/>
          <w:szCs w:val="22"/>
          <w:lang w:eastAsia="en-GB"/>
        </w:rPr>
        <w:t xml:space="preserve">≥ 4 ċm) – IIIA (skont is-sistema ta’ klassifikazzjoni tal-istadji tal-Union for International Cancer Control/American Joint Committee on Cancer, is-7 edizzjoni). </w:t>
      </w:r>
    </w:p>
    <w:p w14:paraId="11D1F9DA" w14:textId="77777777" w:rsidR="008F5441" w:rsidRPr="004B6D14" w:rsidRDefault="008F5441" w:rsidP="008F5441">
      <w:pPr>
        <w:rPr>
          <w:color w:val="000000"/>
          <w:szCs w:val="22"/>
          <w:lang w:eastAsia="en-GB"/>
        </w:rPr>
      </w:pPr>
    </w:p>
    <w:p w14:paraId="3F6ACCB4" w14:textId="77777777" w:rsidR="008F5441" w:rsidRPr="004B6D14" w:rsidRDefault="008F5441" w:rsidP="008F5441">
      <w:pPr>
        <w:rPr>
          <w:color w:val="000000"/>
          <w:szCs w:val="22"/>
          <w:lang w:eastAsia="en-GB"/>
        </w:rPr>
      </w:pPr>
      <w:r w:rsidRPr="004B6D14">
        <w:rPr>
          <w:color w:val="000000"/>
          <w:szCs w:val="22"/>
          <w:lang w:eastAsia="en-GB"/>
        </w:rPr>
        <w:t>Il-kriterji tal-għażla li ġejjin jiddefinixxu l-pazjenti b’riskju għoli ta’ rikorrenza li huma inklużi fl-indikazzjoni terapewtika u li jirriflettu l-popolazzjoni ta’ pazjenti bi stadju II – IIIA skont is-7 edizzjoni tas-sistema ta’ klassifikazzjoni tal-istadji:</w:t>
      </w:r>
    </w:p>
    <w:p w14:paraId="7F3BEB2E" w14:textId="77777777" w:rsidR="008F5441" w:rsidRPr="004B6D14" w:rsidRDefault="008F5441" w:rsidP="008F5441">
      <w:pPr>
        <w:rPr>
          <w:color w:val="000000"/>
          <w:szCs w:val="22"/>
          <w:lang w:eastAsia="en-GB"/>
        </w:rPr>
      </w:pPr>
    </w:p>
    <w:p w14:paraId="38BA4317" w14:textId="77777777" w:rsidR="008F5441" w:rsidRPr="004B6D14" w:rsidRDefault="008F5441" w:rsidP="008F5441">
      <w:pPr>
        <w:rPr>
          <w:color w:val="000000"/>
          <w:szCs w:val="22"/>
          <w:lang w:eastAsia="en-GB"/>
        </w:rPr>
      </w:pPr>
      <w:r w:rsidRPr="004B6D14">
        <w:rPr>
          <w:color w:val="000000"/>
          <w:szCs w:val="22"/>
          <w:lang w:eastAsia="en-GB"/>
        </w:rPr>
        <w:t>Daqs tat-tumur ta’ ≥ 5 ċm; jew tumuri ta’ kwalunkwe daqs li huma akkumpanjati minn status N1 jew N2; jew tumuri li jinvadu strutturi toraċiċi (jinvadu direttament il-plewra parjetali, il-ħajt tas-sider, id-dijaframma, in-nerv freniku, il-plewra medjastinali, il-perikardju parjetali, il-medjastinu, il-qalb, il-kanali l-kbar tad-demm, it-trakea, in-nerv rikorrenti tal-larinġi, l-esofagu, il-korp vertebrali, il-karina); jew tumuri li jinvolvu l-bronku prinċipali &lt; 2 ċm ’il bogħod mill-karina iżda mingħajr involviment tal-karina; jew tumuri li huma assoċjati ma’ ateleklażi jew pulmonite ostruttiva tal-pulmun kollu; jew tumuri bi glandola/i separata/i fl-istess lobu jew lobu ipsilaterali differenti bħala t-tumur primarju.</w:t>
      </w:r>
    </w:p>
    <w:p w14:paraId="5CAC9B1A" w14:textId="77777777" w:rsidR="008F5441" w:rsidRPr="004B6D14" w:rsidRDefault="008F5441" w:rsidP="008F5441">
      <w:pPr>
        <w:rPr>
          <w:color w:val="000000"/>
          <w:szCs w:val="22"/>
          <w:lang w:eastAsia="en-GB"/>
        </w:rPr>
      </w:pPr>
    </w:p>
    <w:p w14:paraId="64C714CD" w14:textId="77777777" w:rsidR="008F5441" w:rsidRPr="004B6D14" w:rsidRDefault="008F5441" w:rsidP="008F5441">
      <w:pPr>
        <w:rPr>
          <w:color w:val="000000"/>
          <w:szCs w:val="22"/>
          <w:lang w:eastAsia="en-GB"/>
        </w:rPr>
      </w:pPr>
      <w:r w:rsidRPr="004B6D14">
        <w:rPr>
          <w:color w:val="000000"/>
          <w:szCs w:val="22"/>
          <w:lang w:eastAsia="en-GB"/>
        </w:rPr>
        <w:t>L-istudju ma kienx jinkludi pazjenti li kellhom status N2 b’tumuri li jinvadu l-medjastinu, il-qalb, il-kanali l-kbar tad-demm, it-trakea, in-nerv rikorrenti tal-larinġi, l-esofagu, il-korp vertebrali, il-karina jew bi glandola/i separata/i tat-tumur f’lobu ipsilaterali differenti.</w:t>
      </w:r>
    </w:p>
    <w:p w14:paraId="4475ECF1" w14:textId="77777777" w:rsidR="008F5441" w:rsidRPr="004B6D14" w:rsidRDefault="008F5441" w:rsidP="008F5441">
      <w:pPr>
        <w:rPr>
          <w:color w:val="000000"/>
          <w:szCs w:val="22"/>
          <w:lang w:eastAsia="en-GB"/>
        </w:rPr>
      </w:pPr>
    </w:p>
    <w:p w14:paraId="7B0FA5AD" w14:textId="15B810DF" w:rsidR="008F5441" w:rsidRPr="004B6D14" w:rsidRDefault="008F5441" w:rsidP="008F5441">
      <w:pPr>
        <w:rPr>
          <w:sz w:val="24"/>
          <w:szCs w:val="24"/>
          <w:lang w:eastAsia="en-GB"/>
        </w:rPr>
      </w:pPr>
      <w:r w:rsidRPr="004B6D14">
        <w:rPr>
          <w:color w:val="000000"/>
          <w:szCs w:val="22"/>
          <w:lang w:eastAsia="en-GB"/>
        </w:rPr>
        <w:t>Total ta’ 1</w:t>
      </w:r>
      <w:r w:rsidR="001A4BE5" w:rsidRPr="004B6D14">
        <w:rPr>
          <w:color w:val="000000"/>
          <w:szCs w:val="22"/>
          <w:lang w:eastAsia="en-GB"/>
        </w:rPr>
        <w:t> </w:t>
      </w:r>
      <w:r w:rsidRPr="004B6D14">
        <w:rPr>
          <w:color w:val="000000"/>
          <w:szCs w:val="22"/>
          <w:lang w:eastAsia="en-GB"/>
        </w:rPr>
        <w:t>280 pazjent irreġistrati kellhom tneħħija b’kirurġija tat-tumur kollu u kienu eliġibbli biex jirċievu sa 4 ċikli ta’ kimoterapija bbażata fuq cisplatin. Il-korsijiet ta’ kimoterapija bbażata fuq cisplatin huma deskritti fit-Tabella 6.</w:t>
      </w:r>
    </w:p>
    <w:p w14:paraId="2253CCAB" w14:textId="77777777" w:rsidR="008F5441" w:rsidRPr="004B6D14" w:rsidRDefault="008F5441" w:rsidP="004C038D">
      <w:pPr>
        <w:rPr>
          <w:i/>
          <w:u w:val="single"/>
        </w:rPr>
      </w:pPr>
    </w:p>
    <w:p w14:paraId="03DF887A" w14:textId="77777777" w:rsidR="008F5441" w:rsidRPr="004B6D14" w:rsidRDefault="008F5441" w:rsidP="003D4858">
      <w:pPr>
        <w:keepNext/>
        <w:keepLines/>
        <w:rPr>
          <w:sz w:val="24"/>
          <w:szCs w:val="24"/>
          <w:lang w:eastAsia="en-GB"/>
        </w:rPr>
      </w:pPr>
      <w:r w:rsidRPr="004B6D14">
        <w:rPr>
          <w:b/>
          <w:color w:val="000000"/>
          <w:szCs w:val="22"/>
          <w:lang w:eastAsia="en-GB"/>
        </w:rPr>
        <w:lastRenderedPageBreak/>
        <w:t>Tabella 6: Korsijiet ta’ kimoterapija awżiljarja (IMpower010)</w:t>
      </w:r>
    </w:p>
    <w:p w14:paraId="31836752" w14:textId="77777777" w:rsidR="008F5441" w:rsidRPr="004B6D14" w:rsidRDefault="008F5441" w:rsidP="003D4858">
      <w:pPr>
        <w:keepNext/>
        <w:keepLines/>
        <w:rPr>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8F5441" w:rsidRPr="004B6D14" w14:paraId="20C76697" w14:textId="77777777" w:rsidTr="001D510C">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1F74B5" w14:textId="77777777" w:rsidR="008F5441" w:rsidRPr="004B6D14" w:rsidRDefault="008F5441" w:rsidP="003D4858">
            <w:pPr>
              <w:keepNext/>
              <w:keepLines/>
              <w:jc w:val="center"/>
              <w:rPr>
                <w:sz w:val="24"/>
                <w:szCs w:val="24"/>
                <w:lang w:eastAsia="en-GB"/>
              </w:rPr>
            </w:pPr>
            <w:r w:rsidRPr="004B6D14">
              <w:rPr>
                <w:b/>
                <w:color w:val="000000"/>
                <w:szCs w:val="22"/>
                <w:lang w:eastAsia="en-GB"/>
              </w:rPr>
              <w:t>Kimoterapija awżiljarja bbażata fuq cisplatin:</w:t>
            </w:r>
          </w:p>
          <w:p w14:paraId="66CCF4E8" w14:textId="77777777" w:rsidR="008F5441" w:rsidRPr="004B6D14" w:rsidRDefault="008F5441" w:rsidP="003D4858">
            <w:pPr>
              <w:keepNext/>
              <w:keepLines/>
              <w:jc w:val="center"/>
              <w:rPr>
                <w:sz w:val="24"/>
                <w:szCs w:val="24"/>
                <w:lang w:eastAsia="en-GB"/>
              </w:rPr>
            </w:pPr>
            <w:r w:rsidRPr="004B6D14">
              <w:rPr>
                <w:color w:val="000000"/>
                <w:szCs w:val="22"/>
                <w:lang w:eastAsia="en-GB"/>
              </w:rPr>
              <w:t>Cisplatin 75 mg/m</w:t>
            </w:r>
            <w:r w:rsidRPr="004B6D14">
              <w:rPr>
                <w:color w:val="000000"/>
                <w:szCs w:val="22"/>
                <w:vertAlign w:val="superscript"/>
                <w:lang w:eastAsia="en-GB"/>
              </w:rPr>
              <w:t>2</w:t>
            </w:r>
            <w:r w:rsidRPr="004B6D14">
              <w:rPr>
                <w:color w:val="000000"/>
                <w:szCs w:val="22"/>
                <w:lang w:eastAsia="en-GB"/>
              </w:rPr>
              <w:t xml:space="preserve"> ġol-vini f’Jum 1 ta’ kull ċiklu ta’ 21 jum b’wieħed mill-korsijiet ta’ trattament li ġejjin</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DC481D" w14:textId="77777777" w:rsidR="008F5441" w:rsidRPr="004B6D14" w:rsidRDefault="008F5441" w:rsidP="003D4858">
            <w:pPr>
              <w:keepNext/>
              <w:keepLines/>
              <w:rPr>
                <w:sz w:val="24"/>
                <w:szCs w:val="24"/>
                <w:lang w:eastAsia="en-GB"/>
              </w:rPr>
            </w:pPr>
            <w:r w:rsidRPr="004B6D14">
              <w:rPr>
                <w:color w:val="000000"/>
                <w:szCs w:val="22"/>
                <w:lang w:eastAsia="en-GB"/>
              </w:rPr>
              <w:t>Vinorelbine 30 mg/m</w:t>
            </w:r>
            <w:r w:rsidRPr="004B6D14">
              <w:rPr>
                <w:color w:val="000000"/>
                <w:szCs w:val="22"/>
                <w:vertAlign w:val="superscript"/>
                <w:lang w:eastAsia="en-GB"/>
              </w:rPr>
              <w:t>2</w:t>
            </w:r>
            <w:r w:rsidRPr="004B6D14">
              <w:rPr>
                <w:color w:val="000000"/>
                <w:szCs w:val="22"/>
                <w:lang w:eastAsia="en-GB"/>
              </w:rPr>
              <w:t xml:space="preserve"> ġol-vini, Jiem 1 u 8</w:t>
            </w:r>
          </w:p>
        </w:tc>
      </w:tr>
      <w:tr w:rsidR="008F5441" w:rsidRPr="004B6D14" w14:paraId="4F641087" w14:textId="77777777" w:rsidTr="001D510C">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CB77178" w14:textId="77777777" w:rsidR="008F5441" w:rsidRPr="004B6D14" w:rsidRDefault="008F5441" w:rsidP="003D4858">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88CE6D" w14:textId="77777777" w:rsidR="008F5441" w:rsidRPr="004B6D14" w:rsidRDefault="008F5441" w:rsidP="003D4858">
            <w:pPr>
              <w:keepNext/>
              <w:keepLines/>
              <w:rPr>
                <w:sz w:val="24"/>
                <w:szCs w:val="24"/>
                <w:lang w:eastAsia="en-GB"/>
              </w:rPr>
            </w:pPr>
            <w:r w:rsidRPr="004B6D14">
              <w:rPr>
                <w:color w:val="000000"/>
                <w:szCs w:val="22"/>
                <w:lang w:eastAsia="en-GB"/>
              </w:rPr>
              <w:t>Docetaxel 75 mg/m</w:t>
            </w:r>
            <w:r w:rsidRPr="004B6D14">
              <w:rPr>
                <w:color w:val="000000"/>
                <w:szCs w:val="22"/>
                <w:vertAlign w:val="superscript"/>
                <w:lang w:eastAsia="en-GB"/>
              </w:rPr>
              <w:t>2</w:t>
            </w:r>
            <w:r w:rsidRPr="004B6D14">
              <w:rPr>
                <w:color w:val="000000"/>
                <w:szCs w:val="22"/>
                <w:lang w:eastAsia="en-GB"/>
              </w:rPr>
              <w:t xml:space="preserve"> ġol-vini, Jum 1</w:t>
            </w:r>
          </w:p>
        </w:tc>
      </w:tr>
      <w:tr w:rsidR="008F5441" w:rsidRPr="004B6D14" w14:paraId="2ACF34CC" w14:textId="77777777" w:rsidTr="001D510C">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CDAD838" w14:textId="77777777" w:rsidR="008F5441" w:rsidRPr="004B6D14" w:rsidRDefault="008F5441" w:rsidP="003D4858">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A5B9A2" w14:textId="26AC0CEF" w:rsidR="008F5441" w:rsidRPr="004B6D14" w:rsidRDefault="008F5441" w:rsidP="003D4858">
            <w:pPr>
              <w:keepNext/>
              <w:keepLines/>
              <w:rPr>
                <w:sz w:val="24"/>
                <w:szCs w:val="24"/>
                <w:lang w:eastAsia="en-GB"/>
              </w:rPr>
            </w:pPr>
            <w:r w:rsidRPr="004B6D14">
              <w:rPr>
                <w:color w:val="000000"/>
                <w:szCs w:val="22"/>
                <w:lang w:eastAsia="en-GB"/>
              </w:rPr>
              <w:t>Gemcitabine 1</w:t>
            </w:r>
            <w:r w:rsidR="001A4BE5" w:rsidRPr="004B6D14">
              <w:rPr>
                <w:color w:val="000000"/>
                <w:szCs w:val="22"/>
                <w:lang w:eastAsia="en-GB"/>
              </w:rPr>
              <w:t> </w:t>
            </w:r>
            <w:r w:rsidRPr="004B6D14">
              <w:rPr>
                <w:color w:val="000000"/>
                <w:szCs w:val="22"/>
                <w:lang w:eastAsia="en-GB"/>
              </w:rPr>
              <w:t>250 mg/m</w:t>
            </w:r>
            <w:r w:rsidRPr="004B6D14">
              <w:rPr>
                <w:color w:val="000000"/>
                <w:szCs w:val="22"/>
                <w:vertAlign w:val="superscript"/>
                <w:lang w:eastAsia="en-GB"/>
              </w:rPr>
              <w:t>2</w:t>
            </w:r>
            <w:r w:rsidRPr="004B6D14">
              <w:rPr>
                <w:color w:val="000000"/>
                <w:szCs w:val="22"/>
                <w:lang w:eastAsia="en-GB"/>
              </w:rPr>
              <w:t xml:space="preserve"> ġol-vini, Jiem 1 u 8</w:t>
            </w:r>
          </w:p>
        </w:tc>
      </w:tr>
      <w:tr w:rsidR="008F5441" w:rsidRPr="004B6D14" w14:paraId="6FA41F56" w14:textId="77777777" w:rsidTr="001D510C">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A2951BF" w14:textId="77777777" w:rsidR="008F5441" w:rsidRPr="004B6D14" w:rsidRDefault="008F5441" w:rsidP="003D4858">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3202D9" w14:textId="77777777" w:rsidR="008F5441" w:rsidRPr="004B6D14" w:rsidRDefault="008F5441" w:rsidP="003D4858">
            <w:pPr>
              <w:keepNext/>
              <w:keepLines/>
              <w:rPr>
                <w:sz w:val="24"/>
                <w:szCs w:val="24"/>
                <w:lang w:eastAsia="en-GB"/>
              </w:rPr>
            </w:pPr>
            <w:r w:rsidRPr="004B6D14">
              <w:rPr>
                <w:color w:val="000000"/>
                <w:szCs w:val="22"/>
                <w:lang w:eastAsia="en-GB"/>
              </w:rPr>
              <w:t>Pemetrexed 500 mg/m</w:t>
            </w:r>
            <w:r w:rsidRPr="004B6D14">
              <w:rPr>
                <w:color w:val="000000"/>
                <w:szCs w:val="22"/>
                <w:vertAlign w:val="superscript"/>
                <w:lang w:eastAsia="en-GB"/>
              </w:rPr>
              <w:t>2</w:t>
            </w:r>
            <w:r w:rsidRPr="004B6D14">
              <w:rPr>
                <w:color w:val="000000"/>
                <w:szCs w:val="22"/>
                <w:lang w:eastAsia="en-GB"/>
              </w:rPr>
              <w:t xml:space="preserve"> ġol-vini, Jum 1 (mhux skwamuż)</w:t>
            </w:r>
          </w:p>
        </w:tc>
      </w:tr>
    </w:tbl>
    <w:p w14:paraId="065324A6" w14:textId="77777777" w:rsidR="008F5441" w:rsidRPr="004B6D14" w:rsidRDefault="008F5441" w:rsidP="008F5441">
      <w:pPr>
        <w:rPr>
          <w:sz w:val="24"/>
          <w:szCs w:val="24"/>
          <w:lang w:eastAsia="en-GB"/>
        </w:rPr>
      </w:pPr>
    </w:p>
    <w:p w14:paraId="3EB1B844" w14:textId="6300FB37" w:rsidR="008F5441" w:rsidRPr="004B6D14" w:rsidRDefault="008F5441" w:rsidP="008F5441">
      <w:r w:rsidRPr="004B6D14">
        <w:t>Wara t-tlestija tal-kimoterapija bbażata fuq cisplatin (sa erba’ ċikli), total ta’ 1</w:t>
      </w:r>
      <w:r w:rsidR="001A4BE5" w:rsidRPr="004B6D14">
        <w:t> </w:t>
      </w:r>
      <w:r w:rsidRPr="004B6D14">
        <w:t xml:space="preserve">005 pazjenti kienu randomised fi proporzjon ta’ 1:1 biex jirċievu atezolizumab (Grupp A) jew l-aqwa kura ta’ appoġġ (BSC - </w:t>
      </w:r>
      <w:r w:rsidRPr="004B6D14">
        <w:rPr>
          <w:i/>
        </w:rPr>
        <w:t>best supportive care</w:t>
      </w:r>
      <w:r w:rsidRPr="004B6D14">
        <w:t>) (Grupp B).</w:t>
      </w:r>
      <w:r w:rsidRPr="004B6D14">
        <w:rPr>
          <w:color w:val="0000FF"/>
        </w:rPr>
        <w:t xml:space="preserve"> </w:t>
      </w:r>
      <w:r w:rsidRPr="004B6D14">
        <w:t>Atezolizumab ingħata bħala doża fissa ta’ 1</w:t>
      </w:r>
      <w:r w:rsidR="001A4BE5" w:rsidRPr="004B6D14">
        <w:t> </w:t>
      </w:r>
      <w:r w:rsidRPr="004B6D14">
        <w:t>200 mg permezz ta’ infużjoni IV kull 3 ġimgħat għal 16</w:t>
      </w:r>
      <w:r w:rsidRPr="004B6D14">
        <w:noBreakHyphen/>
        <w:t>il ċiklu sakemm ma kienx hemm rikorrenza tal-marda jew tossiċità mhux aċċettabbli. Ir-randomisation kienet stratifikata skont is-sess, l-istadju tal-marda, l-istoloġija, u l-espressjoni ta’ PD</w:t>
      </w:r>
      <w:r w:rsidRPr="004B6D14">
        <w:noBreakHyphen/>
        <w:t>L1.</w:t>
      </w:r>
    </w:p>
    <w:p w14:paraId="42F6D8E0" w14:textId="77777777" w:rsidR="008F5441" w:rsidRPr="004B6D14" w:rsidRDefault="008F5441" w:rsidP="008F5441">
      <w:pPr>
        <w:rPr>
          <w:highlight w:val="yellow"/>
        </w:rPr>
      </w:pPr>
    </w:p>
    <w:p w14:paraId="12EAF0DB" w14:textId="77777777" w:rsidR="008F5441" w:rsidRPr="004B6D14" w:rsidRDefault="008F5441" w:rsidP="008F5441">
      <w:r w:rsidRPr="004B6D14">
        <w:t>Il-pazjenti kienu esklużi jekk kellhom storja ta’ mard awtoimmuni; għoti ta’ vaċċin ħaj u attenwat fi żmien 28 jum qabel ir-randomisation; għoti ta’ sustanzi immunostimulatorji sistemiċi fi żmien 4 ġimgħat jew medikazzjonijiet immunosoppressivi sistemiċi fi żmien ġimagħtejn qabel ir-randomisation. Valutazzjonijiet tat-tumur twettqu fil-linja bażi tal-fażi ta’ randomisation u kull 4 xhur għall-ewwel sena wara Ċiklu 1, Jum 1 u mbagħad kull 6 xhur sas-sena ħamsa, imbagħad kull sena wara dan.</w:t>
      </w:r>
    </w:p>
    <w:p w14:paraId="5A26AF1D" w14:textId="77777777" w:rsidR="008F5441" w:rsidRPr="004B6D14" w:rsidRDefault="008F5441" w:rsidP="008F5441">
      <w:r w:rsidRPr="004B6D14">
        <w:rPr>
          <w:sz w:val="24"/>
          <w:szCs w:val="24"/>
          <w:lang w:eastAsia="en-GB"/>
        </w:rPr>
        <w:br/>
      </w:r>
      <w:r w:rsidRPr="004B6D14">
        <w:rPr>
          <w:lang w:eastAsia="de-DE"/>
        </w:rPr>
        <w:t xml:space="preserve">Il-karatteristiċi demografiċi u tal-marda fil-linja bażi fil-popolazzjoni ITT kienu bbilanċjati tajjeb bejn il-gruppi ta’ trattament. L-età medjana kienet ta’ 62 sena (medda: 26 sa 84), u 67% tal-pazjenti kienu rġiel. Il-maġġoranza tal-pazjenti kienu Bojod (73%), u </w:t>
      </w:r>
      <w:r w:rsidRPr="004B6D14">
        <w:t xml:space="preserve">24% kienu Asjatiċi. Il-biċċa l-kbira tal-pazjenti </w:t>
      </w:r>
      <w:r w:rsidRPr="004B6D14">
        <w:rPr>
          <w:lang w:eastAsia="de-DE"/>
        </w:rPr>
        <w:t>kienu jpejpu attwalment jew qabel (78%) u l-istat ta’ eżekuzzjoni ta’ ECOG fil-linja bażi fil-pazjenti kien ta’ 0 (55%) jew 1 (44%). B’mod globali, 12% tal-pazjenti kellhom marda ta’ stadju </w:t>
      </w:r>
      <w:r w:rsidRPr="004B6D14">
        <w:t>IB, 47% ta’ stadju II u 41% ta’ stadju IIIA. Il-perċentwali ta’ pazjenti li kellhom tumuri b’</w:t>
      </w:r>
      <w:r w:rsidRPr="004B6D14">
        <w:rPr>
          <w:lang w:eastAsia="de-DE"/>
        </w:rPr>
        <w:t>espressjoni ta’ PD</w:t>
      </w:r>
      <w:r w:rsidRPr="004B6D14">
        <w:rPr>
          <w:lang w:eastAsia="de-DE"/>
        </w:rPr>
        <w:noBreakHyphen/>
        <w:t>L1 f’</w:t>
      </w:r>
      <w:r w:rsidRPr="004B6D14">
        <w:t xml:space="preserve">≥ 1% u f’≥ 50% fuq TC kif imkejla permezz tal-Analiżi VENTANA PD-L1 (SP263) kien ta’ 55% u 26%, rispettivament. </w:t>
      </w:r>
    </w:p>
    <w:p w14:paraId="1918D629" w14:textId="77777777" w:rsidR="008F5441" w:rsidRPr="004B6D14" w:rsidRDefault="008F5441" w:rsidP="004C038D">
      <w:pPr>
        <w:rPr>
          <w:color w:val="000000"/>
          <w:szCs w:val="22"/>
          <w:shd w:val="clear" w:color="auto" w:fill="FFFF00"/>
          <w:lang w:eastAsia="en-GB"/>
        </w:rPr>
      </w:pPr>
    </w:p>
    <w:p w14:paraId="68DCA893" w14:textId="77777777" w:rsidR="008F5441" w:rsidRPr="004B6D14" w:rsidRDefault="008F5441" w:rsidP="008F5441">
      <w:pPr>
        <w:rPr>
          <w:sz w:val="24"/>
          <w:szCs w:val="24"/>
          <w:lang w:eastAsia="en-GB"/>
        </w:rPr>
      </w:pPr>
      <w:r w:rsidRPr="004B6D14">
        <w:rPr>
          <w:color w:val="000000"/>
          <w:szCs w:val="22"/>
          <w:lang w:eastAsia="en-GB"/>
        </w:rPr>
        <w:t xml:space="preserve">Il-kejl tar-riżultat primarju tal-effikaċja kien is-sopravivenza mingħajr marda (DFS - </w:t>
      </w:r>
      <w:r w:rsidRPr="004B6D14">
        <w:rPr>
          <w:i/>
          <w:color w:val="000000"/>
          <w:szCs w:val="22"/>
          <w:lang w:eastAsia="en-GB"/>
        </w:rPr>
        <w:t>disease-free survival</w:t>
      </w:r>
      <w:r w:rsidRPr="004B6D14">
        <w:rPr>
          <w:color w:val="000000"/>
          <w:szCs w:val="22"/>
          <w:lang w:eastAsia="en-GB"/>
        </w:rPr>
        <w:t>) kif evalwata mill-investigatur. DFS kienet iddefinita bħala ż-żmien mid-data tar-randomisation sad-data ta’ meta seħħet kwalunkwe waħda minn dawn li ġejjin: l-ewwel rikorrenza ddokumentata tal-marda, NSCLC primarju ġdid, jew mewt minħabba kwalunkwe kawża, skont liema seħħet l-ewwel. L-għan primarju tal-effikaċja kien li tiġi evalwata DFS fil-popolazzjoni ta’ pazjenti</w:t>
      </w:r>
      <w:r w:rsidRPr="004B6D14">
        <w:t xml:space="preserve"> bi stadju II – IIIA b’PD-L1 f’≥ 1% TC. L-għanijiet sekondarji ewlenin tal-effikaċja kienu li tiġi evalwata DFS </w:t>
      </w:r>
      <w:r w:rsidRPr="004B6D14">
        <w:rPr>
          <w:color w:val="000000"/>
          <w:szCs w:val="22"/>
          <w:lang w:eastAsia="en-GB"/>
        </w:rPr>
        <w:t>fil-popolazzjoni ta’ pazjenti</w:t>
      </w:r>
      <w:r w:rsidRPr="004B6D14">
        <w:t xml:space="preserve"> bi stadju II – IIIA b’PD-L1 f’≥ 50% TC u sopravivenza globali (OS - </w:t>
      </w:r>
      <w:r w:rsidRPr="004B6D14">
        <w:rPr>
          <w:i/>
        </w:rPr>
        <w:t>overall survival</w:t>
      </w:r>
      <w:r w:rsidRPr="004B6D14">
        <w:t>) fil-popolazzjoni ITT.</w:t>
      </w:r>
    </w:p>
    <w:p w14:paraId="743C0CC1" w14:textId="77777777" w:rsidR="008F5441" w:rsidRPr="004B6D14" w:rsidRDefault="008F5441" w:rsidP="008F5441">
      <w:pPr>
        <w:rPr>
          <w:sz w:val="24"/>
          <w:szCs w:val="24"/>
          <w:lang w:eastAsia="en-GB"/>
        </w:rPr>
      </w:pPr>
    </w:p>
    <w:p w14:paraId="3EC243E5" w14:textId="6D9FC2FA" w:rsidR="008F5441" w:rsidRPr="004B6D14" w:rsidRDefault="008F5441" w:rsidP="008F5441">
      <w:r w:rsidRPr="004B6D14">
        <w:t xml:space="preserve">Fiż-żmien tal-analiżi </w:t>
      </w:r>
      <w:r w:rsidRPr="004B6D14">
        <w:rPr>
          <w:i/>
        </w:rPr>
        <w:t>interim</w:t>
      </w:r>
      <w:r w:rsidRPr="004B6D14">
        <w:t xml:space="preserve"> ta’ DFS, l-istudju laħaq il-punt finali primarju tiegħu. Fl-analiżi ta’ pazjenti bi stadju II – IIIA b’PD-L1 f’≥ 50% TC, mingħajr mutazzjonijiet ta’ EGFR jew arranġamenti mill-ġdid ta’ ALK (n = 209), ġie osservat titjib fid-DFS fil-grupp ta’ atezolizumab meta mqabbel mal-grupp ta’ BSC</w:t>
      </w:r>
      <w:r w:rsidR="00B64D0C" w:rsidRPr="004B6D14">
        <w:t>. Ir-riżultati kienu konsistenti fiż-żmien tal-analiżi finali ta’ DFS, bi żmien medjan ta’ segwitu ta’ 65 xahar.</w:t>
      </w:r>
    </w:p>
    <w:p w14:paraId="3DB384BA" w14:textId="77777777" w:rsidR="008F5441" w:rsidRPr="004B6D14" w:rsidRDefault="008F5441" w:rsidP="008F5441">
      <w:pPr>
        <w:rPr>
          <w:sz w:val="24"/>
          <w:szCs w:val="24"/>
          <w:lang w:eastAsia="en-GB"/>
        </w:rPr>
      </w:pPr>
    </w:p>
    <w:p w14:paraId="2AF7B9ED" w14:textId="2507F585" w:rsidR="008F5441" w:rsidRPr="004B6D14" w:rsidRDefault="008F5441" w:rsidP="008F5441">
      <w:pPr>
        <w:rPr>
          <w:sz w:val="24"/>
          <w:szCs w:val="24"/>
          <w:lang w:eastAsia="en-GB"/>
        </w:rPr>
      </w:pPr>
      <w:r w:rsidRPr="004B6D14">
        <w:rPr>
          <w:color w:val="000000"/>
          <w:szCs w:val="22"/>
          <w:lang w:eastAsia="en-GB"/>
        </w:rPr>
        <w:t>Ir-riżultati ewlenin tal-effikaċja għal</w:t>
      </w:r>
      <w:r w:rsidR="00B64D0C" w:rsidRPr="004B6D14">
        <w:rPr>
          <w:color w:val="000000"/>
          <w:szCs w:val="22"/>
          <w:lang w:eastAsia="en-GB"/>
        </w:rPr>
        <w:t xml:space="preserve"> DFS u OS fi</w:t>
      </w:r>
      <w:r w:rsidRPr="004B6D14">
        <w:rPr>
          <w:color w:val="000000"/>
          <w:szCs w:val="22"/>
          <w:lang w:eastAsia="en-GB"/>
        </w:rPr>
        <w:t>l-popolazzjoni ta’ pazjenti bi stadju </w:t>
      </w:r>
      <w:r w:rsidRPr="004B6D14">
        <w:t>II – IIIA b’PD</w:t>
      </w:r>
      <w:r w:rsidR="00B64D0C" w:rsidRPr="004B6D14">
        <w:noBreakHyphen/>
      </w:r>
      <w:r w:rsidRPr="004B6D14">
        <w:t>L1 f’≥ 50% TC, mingħajr mutazzjonijiet ta’ EGFR jew arranġamenti mill-ġdid ta’ ALK, huma miġbura fil-qosor fit-Tabella 7</w:t>
      </w:r>
      <w:r w:rsidRPr="004B6D14">
        <w:rPr>
          <w:color w:val="000000"/>
          <w:szCs w:val="22"/>
          <w:lang w:eastAsia="en-GB"/>
        </w:rPr>
        <w:t xml:space="preserve">. Il-kurva Kaplan-Meier għal DFS </w:t>
      </w:r>
      <w:r w:rsidRPr="004B6D14">
        <w:t>hija ppreżentata fil-Figura </w:t>
      </w:r>
      <w:r w:rsidR="008404D9" w:rsidRPr="004B6D14">
        <w:t>3</w:t>
      </w:r>
      <w:r w:rsidRPr="004B6D14">
        <w:rPr>
          <w:color w:val="000000"/>
          <w:szCs w:val="22"/>
          <w:lang w:eastAsia="en-GB"/>
        </w:rPr>
        <w:t>.</w:t>
      </w:r>
    </w:p>
    <w:p w14:paraId="7CA47137" w14:textId="77777777" w:rsidR="008F5441" w:rsidRPr="004B6D14" w:rsidRDefault="008F5441" w:rsidP="008F5441">
      <w:pPr>
        <w:rPr>
          <w:sz w:val="24"/>
          <w:szCs w:val="24"/>
          <w:lang w:eastAsia="en-GB"/>
        </w:rPr>
      </w:pPr>
    </w:p>
    <w:p w14:paraId="4B984D0E" w14:textId="77777777" w:rsidR="008F5441" w:rsidRPr="004B6D14" w:rsidRDefault="008F5441" w:rsidP="008F5441">
      <w:pPr>
        <w:keepNext/>
        <w:rPr>
          <w:b/>
          <w:color w:val="000000"/>
          <w:szCs w:val="22"/>
          <w:lang w:eastAsia="en-GB"/>
        </w:rPr>
      </w:pPr>
      <w:r w:rsidRPr="004B6D14">
        <w:rPr>
          <w:b/>
          <w:color w:val="000000"/>
          <w:szCs w:val="22"/>
          <w:lang w:eastAsia="en-GB"/>
        </w:rPr>
        <w:lastRenderedPageBreak/>
        <w:t xml:space="preserve">Tabella 7: </w:t>
      </w:r>
      <w:r w:rsidRPr="004B6D14">
        <w:rPr>
          <w:b/>
        </w:rPr>
        <w:t>Sommarju tal-effikaċja fil-popolazzjoni ta’ pazjenti bi stadju II</w:t>
      </w:r>
      <w:r w:rsidRPr="004B6D14">
        <w:rPr>
          <w:b/>
          <w:color w:val="000000"/>
          <w:szCs w:val="22"/>
          <w:lang w:eastAsia="en-GB"/>
        </w:rPr>
        <w:t> – IIIA b’espressjoni ta’ PD-L1 f’</w:t>
      </w:r>
      <w:r w:rsidRPr="004B6D14">
        <w:rPr>
          <w:b/>
        </w:rPr>
        <w:t xml:space="preserve">≥ 50% TC mingħajr mutazzjonijiet ta’ EGFR jew arranġamenti mill-ġdid ta’ ALK </w:t>
      </w:r>
      <w:r w:rsidRPr="004B6D14">
        <w:rPr>
          <w:b/>
          <w:color w:val="000000"/>
          <w:szCs w:val="22"/>
          <w:lang w:eastAsia="en-GB"/>
        </w:rPr>
        <w:t>(IMpower010)</w:t>
      </w:r>
    </w:p>
    <w:p w14:paraId="2CD0F884" w14:textId="77777777" w:rsidR="008F5441" w:rsidRPr="004B6D14" w:rsidRDefault="008F5441" w:rsidP="008F5441">
      <w:pPr>
        <w:keepNext/>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B64D0C" w:rsidRPr="004B6D14" w14:paraId="1CF409D5" w14:textId="77777777" w:rsidTr="008E17DF">
        <w:trPr>
          <w:trHeight w:hRule="exact" w:val="593"/>
          <w:tblHeader/>
        </w:trPr>
        <w:tc>
          <w:tcPr>
            <w:tcW w:w="4667" w:type="dxa"/>
            <w:tcBorders>
              <w:top w:val="single" w:sz="4" w:space="0" w:color="auto"/>
              <w:left w:val="single" w:sz="4" w:space="0" w:color="auto"/>
              <w:bottom w:val="single" w:sz="4" w:space="0" w:color="auto"/>
              <w:right w:val="nil"/>
            </w:tcBorders>
            <w:hideMark/>
          </w:tcPr>
          <w:p w14:paraId="60DFDF09" w14:textId="77777777" w:rsidR="00B64D0C" w:rsidRPr="004B6D14" w:rsidRDefault="00B64D0C" w:rsidP="008E17DF">
            <w:pPr>
              <w:keepNext/>
              <w:keepLines/>
              <w:rPr>
                <w:b/>
                <w:szCs w:val="22"/>
              </w:rPr>
            </w:pPr>
            <w:r w:rsidRPr="004B6D14">
              <w:rPr>
                <w:b/>
                <w:szCs w:val="22"/>
              </w:rPr>
              <w:t>Punt finali tal-effikaċja</w:t>
            </w:r>
          </w:p>
        </w:tc>
        <w:tc>
          <w:tcPr>
            <w:tcW w:w="2330" w:type="dxa"/>
            <w:tcBorders>
              <w:top w:val="single" w:sz="4" w:space="0" w:color="auto"/>
              <w:left w:val="nil"/>
              <w:bottom w:val="single" w:sz="4" w:space="0" w:color="auto"/>
              <w:right w:val="nil"/>
            </w:tcBorders>
            <w:hideMark/>
          </w:tcPr>
          <w:p w14:paraId="077C4BB1" w14:textId="77777777" w:rsidR="00B64D0C" w:rsidRPr="004B6D14" w:rsidRDefault="00B64D0C" w:rsidP="008E17DF">
            <w:pPr>
              <w:keepNext/>
              <w:keepLines/>
              <w:jc w:val="center"/>
              <w:rPr>
                <w:b/>
                <w:szCs w:val="22"/>
              </w:rPr>
            </w:pPr>
            <w:r w:rsidRPr="004B6D14">
              <w:rPr>
                <w:b/>
                <w:szCs w:val="22"/>
              </w:rPr>
              <w:t>Grupp A</w:t>
            </w:r>
          </w:p>
          <w:p w14:paraId="46707C99" w14:textId="77777777" w:rsidR="00B64D0C" w:rsidRPr="004B6D14" w:rsidRDefault="00B64D0C" w:rsidP="008E17DF">
            <w:pPr>
              <w:keepNext/>
              <w:keepLines/>
              <w:jc w:val="center"/>
              <w:rPr>
                <w:szCs w:val="22"/>
              </w:rPr>
            </w:pPr>
            <w:r w:rsidRPr="004B6D14">
              <w:rPr>
                <w:szCs w:val="22"/>
              </w:rPr>
              <w:t>(Atezolizumab)</w:t>
            </w:r>
          </w:p>
        </w:tc>
        <w:tc>
          <w:tcPr>
            <w:tcW w:w="2615" w:type="dxa"/>
            <w:tcBorders>
              <w:top w:val="single" w:sz="4" w:space="0" w:color="auto"/>
              <w:left w:val="nil"/>
              <w:bottom w:val="single" w:sz="4" w:space="0" w:color="auto"/>
              <w:right w:val="single" w:sz="4" w:space="0" w:color="auto"/>
            </w:tcBorders>
            <w:hideMark/>
          </w:tcPr>
          <w:p w14:paraId="6468D55E" w14:textId="77777777" w:rsidR="00B64D0C" w:rsidRPr="004B6D14" w:rsidRDefault="00B64D0C" w:rsidP="008E17DF">
            <w:pPr>
              <w:keepNext/>
              <w:keepLines/>
              <w:jc w:val="center"/>
              <w:rPr>
                <w:b/>
                <w:szCs w:val="22"/>
              </w:rPr>
            </w:pPr>
            <w:r w:rsidRPr="004B6D14">
              <w:rPr>
                <w:b/>
                <w:szCs w:val="22"/>
              </w:rPr>
              <w:t>Grupp B</w:t>
            </w:r>
          </w:p>
          <w:p w14:paraId="24CE648C" w14:textId="77777777" w:rsidR="00B64D0C" w:rsidRPr="004B6D14" w:rsidRDefault="00B64D0C" w:rsidP="008E17DF">
            <w:pPr>
              <w:keepNext/>
              <w:keepLines/>
              <w:jc w:val="center"/>
              <w:rPr>
                <w:b/>
                <w:szCs w:val="22"/>
              </w:rPr>
            </w:pPr>
            <w:r w:rsidRPr="004B6D14">
              <w:rPr>
                <w:szCs w:val="22"/>
              </w:rPr>
              <w:t>(L-aqwa kura ta’ appoġġ)</w:t>
            </w:r>
          </w:p>
        </w:tc>
      </w:tr>
      <w:tr w:rsidR="00B64D0C" w:rsidRPr="004B6D14" w14:paraId="14563218" w14:textId="77777777" w:rsidTr="008E17DF">
        <w:trPr>
          <w:trHeight w:hRule="exact" w:val="340"/>
        </w:trPr>
        <w:tc>
          <w:tcPr>
            <w:tcW w:w="4667" w:type="dxa"/>
            <w:tcBorders>
              <w:top w:val="single" w:sz="4" w:space="0" w:color="auto"/>
              <w:left w:val="single" w:sz="4" w:space="0" w:color="auto"/>
              <w:bottom w:val="single" w:sz="4" w:space="0" w:color="auto"/>
              <w:right w:val="nil"/>
            </w:tcBorders>
            <w:hideMark/>
          </w:tcPr>
          <w:p w14:paraId="5929E1FB" w14:textId="77777777" w:rsidR="00B64D0C" w:rsidRPr="004B6D14" w:rsidRDefault="00B64D0C" w:rsidP="008E17DF">
            <w:pPr>
              <w:keepNext/>
              <w:keepLines/>
              <w:rPr>
                <w:b/>
                <w:i/>
                <w:szCs w:val="22"/>
              </w:rPr>
            </w:pPr>
            <w:r w:rsidRPr="004B6D14">
              <w:rPr>
                <w:b/>
                <w:i/>
                <w:szCs w:val="22"/>
              </w:rPr>
              <w:t>DFS stmata mill-investigatur</w:t>
            </w:r>
            <w:r w:rsidRPr="004B6D14">
              <w:rPr>
                <w:b/>
                <w:i/>
                <w:szCs w:val="22"/>
                <w:vertAlign w:val="superscript"/>
              </w:rPr>
              <w:t>*</w:t>
            </w:r>
          </w:p>
        </w:tc>
        <w:tc>
          <w:tcPr>
            <w:tcW w:w="2330" w:type="dxa"/>
            <w:tcBorders>
              <w:top w:val="single" w:sz="4" w:space="0" w:color="auto"/>
              <w:left w:val="nil"/>
              <w:bottom w:val="single" w:sz="4" w:space="0" w:color="auto"/>
              <w:right w:val="nil"/>
            </w:tcBorders>
          </w:tcPr>
          <w:p w14:paraId="36CF3D77" w14:textId="77777777" w:rsidR="00B64D0C" w:rsidRPr="004B6D14" w:rsidRDefault="00B64D0C" w:rsidP="008E17DF">
            <w:pPr>
              <w:keepNext/>
              <w:keepLines/>
              <w:jc w:val="center"/>
              <w:rPr>
                <w:szCs w:val="22"/>
              </w:rPr>
            </w:pPr>
            <w:r w:rsidRPr="004B6D14">
              <w:rPr>
                <w:szCs w:val="22"/>
              </w:rPr>
              <w:t>n = 106</w:t>
            </w:r>
          </w:p>
          <w:p w14:paraId="4775CB8E" w14:textId="77777777" w:rsidR="00B64D0C" w:rsidRPr="004B6D14" w:rsidRDefault="00B64D0C" w:rsidP="008E17DF">
            <w:pPr>
              <w:keepNext/>
              <w:keepLines/>
              <w:jc w:val="center"/>
              <w:rPr>
                <w:szCs w:val="22"/>
              </w:rPr>
            </w:pPr>
          </w:p>
        </w:tc>
        <w:tc>
          <w:tcPr>
            <w:tcW w:w="2615" w:type="dxa"/>
            <w:tcBorders>
              <w:top w:val="single" w:sz="4" w:space="0" w:color="auto"/>
              <w:left w:val="nil"/>
              <w:bottom w:val="single" w:sz="4" w:space="0" w:color="auto"/>
              <w:right w:val="single" w:sz="4" w:space="0" w:color="auto"/>
            </w:tcBorders>
          </w:tcPr>
          <w:p w14:paraId="0D0EF1D0" w14:textId="77777777" w:rsidR="00B64D0C" w:rsidRPr="004B6D14" w:rsidRDefault="00B64D0C" w:rsidP="008E17DF">
            <w:pPr>
              <w:keepNext/>
              <w:keepLines/>
              <w:jc w:val="center"/>
              <w:rPr>
                <w:szCs w:val="22"/>
              </w:rPr>
            </w:pPr>
            <w:r w:rsidRPr="004B6D14">
              <w:rPr>
                <w:szCs w:val="22"/>
              </w:rPr>
              <w:t>n = 103</w:t>
            </w:r>
          </w:p>
          <w:p w14:paraId="115F6945" w14:textId="77777777" w:rsidR="00B64D0C" w:rsidRPr="004B6D14" w:rsidRDefault="00B64D0C" w:rsidP="008E17DF">
            <w:pPr>
              <w:keepNext/>
              <w:keepLines/>
              <w:jc w:val="center"/>
              <w:rPr>
                <w:szCs w:val="22"/>
              </w:rPr>
            </w:pPr>
          </w:p>
        </w:tc>
      </w:tr>
      <w:tr w:rsidR="00B64D0C" w:rsidRPr="004B6D14" w14:paraId="351EEF82" w14:textId="77777777" w:rsidTr="008E17DF">
        <w:trPr>
          <w:trHeight w:hRule="exact" w:val="340"/>
        </w:trPr>
        <w:tc>
          <w:tcPr>
            <w:tcW w:w="4667" w:type="dxa"/>
            <w:tcBorders>
              <w:top w:val="single" w:sz="4" w:space="0" w:color="auto"/>
              <w:left w:val="single" w:sz="4" w:space="0" w:color="auto"/>
              <w:bottom w:val="nil"/>
              <w:right w:val="nil"/>
            </w:tcBorders>
            <w:hideMark/>
          </w:tcPr>
          <w:p w14:paraId="49CC74C5" w14:textId="77777777" w:rsidR="00B64D0C" w:rsidRPr="004B6D14" w:rsidRDefault="00B64D0C" w:rsidP="008E17DF">
            <w:pPr>
              <w:keepNext/>
              <w:keepLines/>
              <w:rPr>
                <w:szCs w:val="22"/>
              </w:rPr>
            </w:pPr>
            <w:r w:rsidRPr="004B6D14">
              <w:rPr>
                <w:szCs w:val="22"/>
              </w:rPr>
              <w:t xml:space="preserve">Nru ta’ avvenimenti (%) </w:t>
            </w:r>
          </w:p>
        </w:tc>
        <w:tc>
          <w:tcPr>
            <w:tcW w:w="2330" w:type="dxa"/>
            <w:tcBorders>
              <w:top w:val="single" w:sz="4" w:space="0" w:color="auto"/>
              <w:left w:val="nil"/>
              <w:bottom w:val="nil"/>
              <w:right w:val="nil"/>
            </w:tcBorders>
            <w:hideMark/>
          </w:tcPr>
          <w:p w14:paraId="43A8904B" w14:textId="3D62BD2B" w:rsidR="00B64D0C" w:rsidRPr="004B6D14" w:rsidRDefault="00B64D0C" w:rsidP="008E17DF">
            <w:pPr>
              <w:keepNext/>
              <w:keepLines/>
              <w:jc w:val="center"/>
              <w:rPr>
                <w:strike/>
                <w:szCs w:val="22"/>
              </w:rPr>
            </w:pPr>
            <w:r w:rsidRPr="004B6D14">
              <w:rPr>
                <w:szCs w:val="22"/>
              </w:rPr>
              <w:t>34 (32.1%)</w:t>
            </w:r>
          </w:p>
        </w:tc>
        <w:tc>
          <w:tcPr>
            <w:tcW w:w="2615" w:type="dxa"/>
            <w:tcBorders>
              <w:top w:val="single" w:sz="4" w:space="0" w:color="auto"/>
              <w:left w:val="nil"/>
              <w:bottom w:val="nil"/>
              <w:right w:val="single" w:sz="4" w:space="0" w:color="auto"/>
            </w:tcBorders>
          </w:tcPr>
          <w:p w14:paraId="34B46836" w14:textId="0FFFE9E6" w:rsidR="00B64D0C" w:rsidRPr="004B6D14" w:rsidRDefault="00B64D0C" w:rsidP="008E17DF">
            <w:pPr>
              <w:keepNext/>
              <w:keepLines/>
              <w:jc w:val="center"/>
              <w:rPr>
                <w:szCs w:val="22"/>
              </w:rPr>
            </w:pPr>
            <w:r w:rsidRPr="004B6D14">
              <w:rPr>
                <w:szCs w:val="22"/>
              </w:rPr>
              <w:t>55 (53.4%)</w:t>
            </w:r>
          </w:p>
          <w:p w14:paraId="080EA6BA" w14:textId="77777777" w:rsidR="00B64D0C" w:rsidRPr="004B6D14" w:rsidRDefault="00B64D0C" w:rsidP="008E17DF">
            <w:pPr>
              <w:keepNext/>
              <w:keepLines/>
              <w:jc w:val="center"/>
              <w:rPr>
                <w:strike/>
                <w:szCs w:val="22"/>
              </w:rPr>
            </w:pPr>
          </w:p>
        </w:tc>
      </w:tr>
      <w:tr w:rsidR="00B64D0C" w:rsidRPr="004B6D14" w14:paraId="2C0461D7" w14:textId="77777777" w:rsidTr="008E17DF">
        <w:trPr>
          <w:trHeight w:hRule="exact" w:val="340"/>
        </w:trPr>
        <w:tc>
          <w:tcPr>
            <w:tcW w:w="4667" w:type="dxa"/>
            <w:tcBorders>
              <w:top w:val="nil"/>
              <w:left w:val="single" w:sz="4" w:space="0" w:color="auto"/>
              <w:bottom w:val="nil"/>
              <w:right w:val="nil"/>
            </w:tcBorders>
          </w:tcPr>
          <w:p w14:paraId="7ED72211" w14:textId="77777777" w:rsidR="00B64D0C" w:rsidRPr="004B6D14" w:rsidRDefault="00B64D0C" w:rsidP="008E17DF">
            <w:pPr>
              <w:keepNext/>
              <w:keepLines/>
              <w:rPr>
                <w:szCs w:val="22"/>
              </w:rPr>
            </w:pPr>
            <w:r w:rsidRPr="004B6D14">
              <w:rPr>
                <w:szCs w:val="22"/>
              </w:rPr>
              <w:t>Tul medjan ta’ DFS (xhur)</w:t>
            </w:r>
          </w:p>
          <w:p w14:paraId="1E42F032" w14:textId="77777777" w:rsidR="00B64D0C" w:rsidRPr="004B6D14" w:rsidRDefault="00B64D0C" w:rsidP="008E17DF">
            <w:pPr>
              <w:keepNext/>
              <w:keepLines/>
              <w:rPr>
                <w:szCs w:val="22"/>
              </w:rPr>
            </w:pPr>
          </w:p>
        </w:tc>
        <w:tc>
          <w:tcPr>
            <w:tcW w:w="2330" w:type="dxa"/>
            <w:tcBorders>
              <w:top w:val="nil"/>
              <w:left w:val="nil"/>
              <w:bottom w:val="nil"/>
              <w:right w:val="nil"/>
            </w:tcBorders>
            <w:hideMark/>
          </w:tcPr>
          <w:p w14:paraId="0905781F" w14:textId="77777777" w:rsidR="00B64D0C" w:rsidRPr="004B6D14" w:rsidRDefault="00B64D0C" w:rsidP="008E17DF">
            <w:pPr>
              <w:keepNext/>
              <w:keepLines/>
              <w:jc w:val="center"/>
              <w:rPr>
                <w:szCs w:val="22"/>
              </w:rPr>
            </w:pPr>
            <w:r w:rsidRPr="004B6D14">
              <w:rPr>
                <w:szCs w:val="22"/>
              </w:rPr>
              <w:t>NE</w:t>
            </w:r>
          </w:p>
        </w:tc>
        <w:tc>
          <w:tcPr>
            <w:tcW w:w="2615" w:type="dxa"/>
            <w:tcBorders>
              <w:top w:val="nil"/>
              <w:left w:val="nil"/>
              <w:bottom w:val="nil"/>
              <w:right w:val="single" w:sz="4" w:space="0" w:color="auto"/>
            </w:tcBorders>
            <w:hideMark/>
          </w:tcPr>
          <w:p w14:paraId="31DDFB74" w14:textId="67BCD6C6" w:rsidR="00B64D0C" w:rsidRPr="004B6D14" w:rsidRDefault="00B64D0C" w:rsidP="008E17DF">
            <w:pPr>
              <w:keepNext/>
              <w:keepLines/>
              <w:jc w:val="center"/>
              <w:rPr>
                <w:szCs w:val="22"/>
              </w:rPr>
            </w:pPr>
            <w:r w:rsidRPr="004B6D14">
              <w:rPr>
                <w:szCs w:val="22"/>
              </w:rPr>
              <w:t>42.9</w:t>
            </w:r>
          </w:p>
        </w:tc>
      </w:tr>
      <w:tr w:rsidR="00B64D0C" w:rsidRPr="004B6D14" w14:paraId="1333FF9A" w14:textId="77777777" w:rsidTr="008E17DF">
        <w:trPr>
          <w:trHeight w:hRule="exact" w:val="340"/>
        </w:trPr>
        <w:tc>
          <w:tcPr>
            <w:tcW w:w="4667" w:type="dxa"/>
            <w:tcBorders>
              <w:top w:val="nil"/>
              <w:left w:val="single" w:sz="4" w:space="0" w:color="auto"/>
              <w:bottom w:val="nil"/>
              <w:right w:val="nil"/>
            </w:tcBorders>
          </w:tcPr>
          <w:p w14:paraId="3F2A40A2" w14:textId="77777777" w:rsidR="00B64D0C" w:rsidRPr="004B6D14" w:rsidRDefault="00B64D0C" w:rsidP="008E17DF">
            <w:pPr>
              <w:keepNext/>
              <w:keepLines/>
              <w:rPr>
                <w:szCs w:val="22"/>
              </w:rPr>
            </w:pPr>
            <w:r w:rsidRPr="004B6D14">
              <w:rPr>
                <w:szCs w:val="22"/>
              </w:rPr>
              <w:t>CI ta’ 95%</w:t>
            </w:r>
          </w:p>
        </w:tc>
        <w:tc>
          <w:tcPr>
            <w:tcW w:w="2330" w:type="dxa"/>
            <w:tcBorders>
              <w:top w:val="nil"/>
              <w:left w:val="nil"/>
              <w:bottom w:val="nil"/>
              <w:right w:val="nil"/>
            </w:tcBorders>
            <w:hideMark/>
          </w:tcPr>
          <w:p w14:paraId="52FE6449" w14:textId="528848F0" w:rsidR="00B64D0C" w:rsidRPr="004B6D14" w:rsidRDefault="00B64D0C" w:rsidP="008E17DF">
            <w:pPr>
              <w:keepNext/>
              <w:keepLines/>
              <w:jc w:val="center"/>
              <w:rPr>
                <w:szCs w:val="22"/>
              </w:rPr>
            </w:pPr>
            <w:r w:rsidRPr="004B6D14">
              <w:rPr>
                <w:szCs w:val="22"/>
              </w:rPr>
              <w:t>(NE)</w:t>
            </w:r>
          </w:p>
        </w:tc>
        <w:tc>
          <w:tcPr>
            <w:tcW w:w="2615" w:type="dxa"/>
            <w:tcBorders>
              <w:top w:val="nil"/>
              <w:left w:val="nil"/>
              <w:bottom w:val="nil"/>
              <w:right w:val="single" w:sz="4" w:space="0" w:color="auto"/>
            </w:tcBorders>
            <w:hideMark/>
          </w:tcPr>
          <w:p w14:paraId="045A31C5" w14:textId="51630550" w:rsidR="00B64D0C" w:rsidRPr="004B6D14" w:rsidRDefault="00B64D0C" w:rsidP="008E17DF">
            <w:pPr>
              <w:keepNext/>
              <w:keepLines/>
              <w:jc w:val="center"/>
              <w:rPr>
                <w:szCs w:val="22"/>
              </w:rPr>
            </w:pPr>
            <w:r w:rsidRPr="004B6D14">
              <w:rPr>
                <w:szCs w:val="22"/>
              </w:rPr>
              <w:t>(32.0, NE)</w:t>
            </w:r>
          </w:p>
        </w:tc>
      </w:tr>
      <w:tr w:rsidR="00B64D0C" w:rsidRPr="004B6D14" w14:paraId="3E580061" w14:textId="77777777" w:rsidTr="00EC54A1">
        <w:trPr>
          <w:trHeight w:hRule="exact" w:val="410"/>
        </w:trPr>
        <w:tc>
          <w:tcPr>
            <w:tcW w:w="4667" w:type="dxa"/>
            <w:tcBorders>
              <w:top w:val="nil"/>
              <w:left w:val="single" w:sz="4" w:space="0" w:color="auto"/>
              <w:bottom w:val="nil"/>
              <w:right w:val="nil"/>
            </w:tcBorders>
            <w:hideMark/>
          </w:tcPr>
          <w:p w14:paraId="4CE170CA" w14:textId="77777777" w:rsidR="00B64D0C" w:rsidRPr="004B6D14" w:rsidRDefault="00B64D0C" w:rsidP="008E17DF">
            <w:pPr>
              <w:keepNext/>
              <w:keepLines/>
              <w:rPr>
                <w:szCs w:val="22"/>
              </w:rPr>
            </w:pPr>
            <w:r w:rsidRPr="004B6D14">
              <w:rPr>
                <w:szCs w:val="22"/>
              </w:rPr>
              <w:t>Proporzjon ta’ periklu stratifikat</w:t>
            </w:r>
            <w:r w:rsidRPr="004B6D14">
              <w:rPr>
                <w:rFonts w:ascii="Lucida Sans Unicode" w:hAnsi="Lucida Sans Unicode"/>
                <w:szCs w:val="22"/>
                <w:vertAlign w:val="superscript"/>
              </w:rPr>
              <w:t>ǂ</w:t>
            </w:r>
            <w:r w:rsidRPr="004B6D14">
              <w:rPr>
                <w:szCs w:val="22"/>
              </w:rPr>
              <w:t xml:space="preserve"> (CI ta’ 95%)</w:t>
            </w:r>
          </w:p>
        </w:tc>
        <w:tc>
          <w:tcPr>
            <w:tcW w:w="4945" w:type="dxa"/>
            <w:gridSpan w:val="2"/>
            <w:tcBorders>
              <w:top w:val="nil"/>
              <w:left w:val="nil"/>
              <w:bottom w:val="nil"/>
              <w:right w:val="single" w:sz="4" w:space="0" w:color="auto"/>
            </w:tcBorders>
          </w:tcPr>
          <w:p w14:paraId="7FB0D7E9" w14:textId="5ECFBE01" w:rsidR="00B64D0C" w:rsidRPr="004B6D14" w:rsidRDefault="00B64D0C" w:rsidP="008E17DF">
            <w:pPr>
              <w:keepNext/>
              <w:keepLines/>
              <w:jc w:val="center"/>
              <w:rPr>
                <w:szCs w:val="22"/>
              </w:rPr>
            </w:pPr>
            <w:r w:rsidRPr="004B6D14">
              <w:rPr>
                <w:szCs w:val="22"/>
              </w:rPr>
              <w:t>0.52 (0.33, 0.80)</w:t>
            </w:r>
          </w:p>
        </w:tc>
      </w:tr>
      <w:tr w:rsidR="00B64D0C" w:rsidRPr="004B6D14" w14:paraId="12E69A68" w14:textId="77777777" w:rsidTr="008E17DF">
        <w:trPr>
          <w:trHeight w:hRule="exact" w:val="340"/>
        </w:trPr>
        <w:tc>
          <w:tcPr>
            <w:tcW w:w="4667" w:type="dxa"/>
            <w:tcBorders>
              <w:top w:val="single" w:sz="4" w:space="0" w:color="auto"/>
              <w:left w:val="single" w:sz="4" w:space="0" w:color="auto"/>
              <w:bottom w:val="single" w:sz="4" w:space="0" w:color="auto"/>
              <w:right w:val="nil"/>
            </w:tcBorders>
            <w:hideMark/>
          </w:tcPr>
          <w:p w14:paraId="51135118" w14:textId="77777777" w:rsidR="00B64D0C" w:rsidRPr="004B6D14" w:rsidRDefault="00B64D0C" w:rsidP="008E17DF">
            <w:pPr>
              <w:keepNext/>
              <w:keepLines/>
              <w:rPr>
                <w:b/>
                <w:i/>
                <w:szCs w:val="22"/>
              </w:rPr>
            </w:pPr>
            <w:r w:rsidRPr="004B6D14">
              <w:rPr>
                <w:b/>
                <w:i/>
                <w:szCs w:val="22"/>
              </w:rPr>
              <w:t>OS</w:t>
            </w:r>
            <w:r w:rsidRPr="004B6D14">
              <w:rPr>
                <w:b/>
                <w:i/>
                <w:szCs w:val="22"/>
                <w:vertAlign w:val="superscript"/>
              </w:rPr>
              <w:t>*</w:t>
            </w:r>
          </w:p>
        </w:tc>
        <w:tc>
          <w:tcPr>
            <w:tcW w:w="2330" w:type="dxa"/>
            <w:tcBorders>
              <w:top w:val="single" w:sz="4" w:space="0" w:color="auto"/>
              <w:left w:val="nil"/>
              <w:bottom w:val="single" w:sz="4" w:space="0" w:color="auto"/>
              <w:right w:val="nil"/>
            </w:tcBorders>
          </w:tcPr>
          <w:p w14:paraId="6D1AE6F9" w14:textId="77777777" w:rsidR="00B64D0C" w:rsidRPr="004B6D14" w:rsidRDefault="00B64D0C" w:rsidP="008E17DF">
            <w:pPr>
              <w:keepNext/>
              <w:keepLines/>
              <w:jc w:val="center"/>
              <w:rPr>
                <w:szCs w:val="22"/>
              </w:rPr>
            </w:pPr>
            <w:r w:rsidRPr="004B6D14">
              <w:t>n=106</w:t>
            </w:r>
          </w:p>
        </w:tc>
        <w:tc>
          <w:tcPr>
            <w:tcW w:w="2615" w:type="dxa"/>
            <w:tcBorders>
              <w:top w:val="single" w:sz="4" w:space="0" w:color="auto"/>
              <w:left w:val="nil"/>
              <w:bottom w:val="single" w:sz="4" w:space="0" w:color="auto"/>
              <w:right w:val="single" w:sz="4" w:space="0" w:color="auto"/>
            </w:tcBorders>
          </w:tcPr>
          <w:p w14:paraId="3C1BD5D2" w14:textId="77777777" w:rsidR="00B64D0C" w:rsidRPr="004B6D14" w:rsidRDefault="00B64D0C" w:rsidP="008E17DF">
            <w:pPr>
              <w:keepNext/>
              <w:keepLines/>
              <w:jc w:val="center"/>
              <w:rPr>
                <w:szCs w:val="22"/>
              </w:rPr>
            </w:pPr>
            <w:r w:rsidRPr="004B6D14">
              <w:t>n=103</w:t>
            </w:r>
          </w:p>
        </w:tc>
      </w:tr>
      <w:tr w:rsidR="00B64D0C" w:rsidRPr="004B6D14" w14:paraId="620933DE" w14:textId="77777777" w:rsidTr="008E17DF">
        <w:trPr>
          <w:trHeight w:hRule="exact" w:val="340"/>
        </w:trPr>
        <w:tc>
          <w:tcPr>
            <w:tcW w:w="4667" w:type="dxa"/>
            <w:tcBorders>
              <w:top w:val="single" w:sz="4" w:space="0" w:color="auto"/>
              <w:left w:val="single" w:sz="4" w:space="0" w:color="auto"/>
              <w:bottom w:val="nil"/>
              <w:right w:val="nil"/>
            </w:tcBorders>
            <w:hideMark/>
          </w:tcPr>
          <w:p w14:paraId="33BE3557" w14:textId="77777777" w:rsidR="00B64D0C" w:rsidRPr="004B6D14" w:rsidRDefault="00B64D0C" w:rsidP="008E17DF">
            <w:pPr>
              <w:keepNext/>
              <w:keepLines/>
              <w:rPr>
                <w:szCs w:val="22"/>
              </w:rPr>
            </w:pPr>
            <w:r w:rsidRPr="004B6D14">
              <w:rPr>
                <w:szCs w:val="22"/>
              </w:rPr>
              <w:t xml:space="preserve">Nru ta’ avvenimenti (%) </w:t>
            </w:r>
          </w:p>
        </w:tc>
        <w:tc>
          <w:tcPr>
            <w:tcW w:w="2330" w:type="dxa"/>
            <w:tcBorders>
              <w:top w:val="single" w:sz="4" w:space="0" w:color="auto"/>
              <w:left w:val="nil"/>
              <w:bottom w:val="nil"/>
              <w:right w:val="nil"/>
            </w:tcBorders>
            <w:hideMark/>
          </w:tcPr>
          <w:p w14:paraId="23110EDE" w14:textId="77777777" w:rsidR="00B64D0C" w:rsidRPr="004B6D14" w:rsidRDefault="00B64D0C" w:rsidP="008E17DF">
            <w:pPr>
              <w:keepNext/>
              <w:keepLines/>
              <w:jc w:val="center"/>
              <w:rPr>
                <w:strike/>
                <w:szCs w:val="22"/>
              </w:rPr>
            </w:pPr>
            <w:r w:rsidRPr="004B6D14">
              <w:t>22 (20.8%)</w:t>
            </w:r>
          </w:p>
        </w:tc>
        <w:tc>
          <w:tcPr>
            <w:tcW w:w="2615" w:type="dxa"/>
            <w:tcBorders>
              <w:top w:val="single" w:sz="4" w:space="0" w:color="auto"/>
              <w:left w:val="nil"/>
              <w:bottom w:val="nil"/>
              <w:right w:val="single" w:sz="4" w:space="0" w:color="auto"/>
            </w:tcBorders>
          </w:tcPr>
          <w:p w14:paraId="60742055" w14:textId="77777777" w:rsidR="00B64D0C" w:rsidRPr="004B6D14" w:rsidRDefault="00B64D0C" w:rsidP="008E17DF">
            <w:pPr>
              <w:keepNext/>
              <w:keepLines/>
              <w:jc w:val="center"/>
              <w:rPr>
                <w:strike/>
                <w:szCs w:val="22"/>
              </w:rPr>
            </w:pPr>
            <w:r w:rsidRPr="004B6D14">
              <w:t>41 (39.8%)</w:t>
            </w:r>
          </w:p>
        </w:tc>
      </w:tr>
      <w:tr w:rsidR="00B64D0C" w:rsidRPr="004B6D14" w14:paraId="0DF4CEE8" w14:textId="77777777" w:rsidTr="008E17DF">
        <w:trPr>
          <w:trHeight w:hRule="exact" w:val="340"/>
        </w:trPr>
        <w:tc>
          <w:tcPr>
            <w:tcW w:w="4667" w:type="dxa"/>
            <w:tcBorders>
              <w:top w:val="nil"/>
              <w:left w:val="single" w:sz="4" w:space="0" w:color="auto"/>
              <w:bottom w:val="nil"/>
              <w:right w:val="nil"/>
            </w:tcBorders>
          </w:tcPr>
          <w:p w14:paraId="1617C76F" w14:textId="77777777" w:rsidR="00B64D0C" w:rsidRPr="004B6D14" w:rsidRDefault="00B64D0C" w:rsidP="008E17DF">
            <w:pPr>
              <w:keepNext/>
              <w:keepLines/>
              <w:rPr>
                <w:szCs w:val="22"/>
              </w:rPr>
            </w:pPr>
            <w:r w:rsidRPr="004B6D14">
              <w:rPr>
                <w:szCs w:val="22"/>
              </w:rPr>
              <w:t>OS medjana (xhur)</w:t>
            </w:r>
          </w:p>
          <w:p w14:paraId="294AA380" w14:textId="77777777" w:rsidR="00B64D0C" w:rsidRPr="004B6D14" w:rsidRDefault="00B64D0C" w:rsidP="008E17DF">
            <w:pPr>
              <w:keepNext/>
              <w:keepLines/>
              <w:rPr>
                <w:szCs w:val="22"/>
              </w:rPr>
            </w:pPr>
          </w:p>
        </w:tc>
        <w:tc>
          <w:tcPr>
            <w:tcW w:w="2330" w:type="dxa"/>
            <w:tcBorders>
              <w:top w:val="nil"/>
              <w:left w:val="nil"/>
              <w:bottom w:val="nil"/>
              <w:right w:val="nil"/>
            </w:tcBorders>
            <w:hideMark/>
          </w:tcPr>
          <w:p w14:paraId="2F6F257D" w14:textId="756E3636" w:rsidR="00B64D0C" w:rsidRPr="004B6D14" w:rsidRDefault="00B64D0C" w:rsidP="008E17DF">
            <w:pPr>
              <w:keepNext/>
              <w:keepLines/>
              <w:jc w:val="center"/>
              <w:rPr>
                <w:szCs w:val="22"/>
              </w:rPr>
            </w:pPr>
            <w:r w:rsidRPr="004B6D14">
              <w:t>NE</w:t>
            </w:r>
          </w:p>
        </w:tc>
        <w:tc>
          <w:tcPr>
            <w:tcW w:w="2615" w:type="dxa"/>
            <w:tcBorders>
              <w:top w:val="nil"/>
              <w:left w:val="nil"/>
              <w:bottom w:val="nil"/>
              <w:right w:val="single" w:sz="4" w:space="0" w:color="auto"/>
            </w:tcBorders>
            <w:hideMark/>
          </w:tcPr>
          <w:p w14:paraId="55FE0AE5" w14:textId="578E56A6" w:rsidR="00B64D0C" w:rsidRPr="004B6D14" w:rsidRDefault="00B64D0C" w:rsidP="008E17DF">
            <w:pPr>
              <w:keepNext/>
              <w:keepLines/>
              <w:jc w:val="center"/>
              <w:rPr>
                <w:szCs w:val="22"/>
              </w:rPr>
            </w:pPr>
            <w:r w:rsidRPr="004B6D14">
              <w:t>87.1</w:t>
            </w:r>
          </w:p>
        </w:tc>
      </w:tr>
      <w:tr w:rsidR="00B64D0C" w:rsidRPr="004B6D14" w14:paraId="0E62F288" w14:textId="77777777" w:rsidTr="00EC54A1">
        <w:trPr>
          <w:trHeight w:hRule="exact" w:val="340"/>
        </w:trPr>
        <w:tc>
          <w:tcPr>
            <w:tcW w:w="4667" w:type="dxa"/>
            <w:tcBorders>
              <w:top w:val="nil"/>
              <w:left w:val="single" w:sz="4" w:space="0" w:color="auto"/>
              <w:bottom w:val="nil"/>
              <w:right w:val="nil"/>
            </w:tcBorders>
          </w:tcPr>
          <w:p w14:paraId="03B25A59" w14:textId="77777777" w:rsidR="00B64D0C" w:rsidRPr="004B6D14" w:rsidRDefault="00B64D0C" w:rsidP="008E17DF">
            <w:pPr>
              <w:keepNext/>
              <w:keepLines/>
              <w:rPr>
                <w:szCs w:val="22"/>
              </w:rPr>
            </w:pPr>
            <w:r w:rsidRPr="004B6D14">
              <w:rPr>
                <w:szCs w:val="22"/>
              </w:rPr>
              <w:t>CI ta’ 95%</w:t>
            </w:r>
          </w:p>
        </w:tc>
        <w:tc>
          <w:tcPr>
            <w:tcW w:w="2330" w:type="dxa"/>
            <w:tcBorders>
              <w:top w:val="nil"/>
              <w:left w:val="nil"/>
              <w:bottom w:val="nil"/>
              <w:right w:val="nil"/>
            </w:tcBorders>
            <w:hideMark/>
          </w:tcPr>
          <w:p w14:paraId="6C40C76B" w14:textId="77777777" w:rsidR="00B64D0C" w:rsidRPr="004B6D14" w:rsidRDefault="00B64D0C" w:rsidP="008E17DF">
            <w:pPr>
              <w:keepNext/>
              <w:keepLines/>
              <w:jc w:val="center"/>
              <w:rPr>
                <w:szCs w:val="22"/>
              </w:rPr>
            </w:pPr>
            <w:r w:rsidRPr="004B6D14">
              <w:t>(NE)</w:t>
            </w:r>
          </w:p>
        </w:tc>
        <w:tc>
          <w:tcPr>
            <w:tcW w:w="2615" w:type="dxa"/>
            <w:tcBorders>
              <w:top w:val="nil"/>
              <w:left w:val="nil"/>
              <w:bottom w:val="nil"/>
              <w:right w:val="single" w:sz="4" w:space="0" w:color="auto"/>
            </w:tcBorders>
            <w:hideMark/>
          </w:tcPr>
          <w:p w14:paraId="0C2F51D4" w14:textId="77777777" w:rsidR="00B64D0C" w:rsidRPr="004B6D14" w:rsidRDefault="00B64D0C" w:rsidP="008E17DF">
            <w:pPr>
              <w:keepNext/>
              <w:keepLines/>
              <w:jc w:val="center"/>
              <w:rPr>
                <w:szCs w:val="22"/>
              </w:rPr>
            </w:pPr>
            <w:r w:rsidRPr="004B6D14">
              <w:t>(72.0, NE)</w:t>
            </w:r>
          </w:p>
        </w:tc>
      </w:tr>
      <w:tr w:rsidR="00B64D0C" w:rsidRPr="004B6D14" w14:paraId="2E1EAA58" w14:textId="77777777" w:rsidTr="00EC54A1">
        <w:trPr>
          <w:trHeight w:hRule="exact" w:val="349"/>
        </w:trPr>
        <w:tc>
          <w:tcPr>
            <w:tcW w:w="4667" w:type="dxa"/>
            <w:tcBorders>
              <w:top w:val="nil"/>
              <w:left w:val="single" w:sz="4" w:space="0" w:color="auto"/>
              <w:bottom w:val="single" w:sz="4" w:space="0" w:color="auto"/>
              <w:right w:val="nil"/>
            </w:tcBorders>
            <w:hideMark/>
          </w:tcPr>
          <w:p w14:paraId="04FF0DF2" w14:textId="77777777" w:rsidR="00B64D0C" w:rsidRPr="004B6D14" w:rsidRDefault="00B64D0C" w:rsidP="008E17DF">
            <w:pPr>
              <w:keepNext/>
              <w:keepLines/>
              <w:rPr>
                <w:szCs w:val="22"/>
              </w:rPr>
            </w:pPr>
            <w:r w:rsidRPr="004B6D14">
              <w:rPr>
                <w:szCs w:val="22"/>
              </w:rPr>
              <w:t>Proporzjon ta’ periklu stratifikat</w:t>
            </w:r>
            <w:r w:rsidRPr="004B6D14">
              <w:rPr>
                <w:rFonts w:ascii="Lucida Sans Unicode" w:hAnsi="Lucida Sans Unicode"/>
                <w:szCs w:val="22"/>
                <w:vertAlign w:val="superscript"/>
              </w:rPr>
              <w:t>ǂ</w:t>
            </w:r>
            <w:r w:rsidRPr="004B6D14">
              <w:rPr>
                <w:szCs w:val="22"/>
              </w:rPr>
              <w:t xml:space="preserve"> (CI ta’ 95%)</w:t>
            </w:r>
          </w:p>
        </w:tc>
        <w:tc>
          <w:tcPr>
            <w:tcW w:w="4945" w:type="dxa"/>
            <w:gridSpan w:val="2"/>
            <w:tcBorders>
              <w:top w:val="nil"/>
              <w:left w:val="nil"/>
              <w:bottom w:val="single" w:sz="4" w:space="0" w:color="auto"/>
              <w:right w:val="single" w:sz="4" w:space="0" w:color="auto"/>
            </w:tcBorders>
          </w:tcPr>
          <w:p w14:paraId="47C6BBC7" w14:textId="77777777" w:rsidR="00B64D0C" w:rsidRPr="004B6D14" w:rsidRDefault="00B64D0C" w:rsidP="008E17DF">
            <w:pPr>
              <w:keepNext/>
              <w:keepLines/>
              <w:jc w:val="center"/>
              <w:rPr>
                <w:szCs w:val="22"/>
              </w:rPr>
            </w:pPr>
            <w:r w:rsidRPr="004B6D14">
              <w:t>0.47 (0.28, 0.80)</w:t>
            </w:r>
          </w:p>
        </w:tc>
      </w:tr>
    </w:tbl>
    <w:p w14:paraId="361F5286" w14:textId="77777777" w:rsidR="00B64D0C" w:rsidRPr="004B6D14" w:rsidRDefault="008F5441" w:rsidP="00B64D0C">
      <w:pPr>
        <w:rPr>
          <w:color w:val="000000"/>
          <w:sz w:val="18"/>
          <w:szCs w:val="18"/>
          <w:lang w:eastAsia="en-GB"/>
        </w:rPr>
      </w:pPr>
      <w:r w:rsidRPr="004B6D14">
        <w:rPr>
          <w:color w:val="000000"/>
          <w:sz w:val="18"/>
          <w:szCs w:val="18"/>
          <w:lang w:eastAsia="en-GB"/>
        </w:rPr>
        <w:t xml:space="preserve">DFS = </w:t>
      </w:r>
      <w:r w:rsidRPr="004B6D14">
        <w:rPr>
          <w:i/>
          <w:color w:val="000000"/>
          <w:sz w:val="18"/>
          <w:szCs w:val="18"/>
          <w:lang w:eastAsia="en-GB"/>
        </w:rPr>
        <w:t>Disease-free survival</w:t>
      </w:r>
      <w:r w:rsidRPr="004B6D14">
        <w:rPr>
          <w:color w:val="000000"/>
          <w:sz w:val="18"/>
          <w:szCs w:val="18"/>
          <w:lang w:eastAsia="en-GB"/>
        </w:rPr>
        <w:t xml:space="preserve"> (sopravivenza mingħajr marda); CI = </w:t>
      </w:r>
      <w:r w:rsidRPr="004B6D14">
        <w:rPr>
          <w:i/>
          <w:color w:val="000000"/>
          <w:sz w:val="18"/>
          <w:szCs w:val="18"/>
          <w:lang w:eastAsia="en-GB"/>
        </w:rPr>
        <w:t>confidence interval</w:t>
      </w:r>
      <w:r w:rsidRPr="004B6D14">
        <w:rPr>
          <w:color w:val="000000"/>
          <w:sz w:val="18"/>
          <w:szCs w:val="18"/>
          <w:lang w:eastAsia="en-GB"/>
        </w:rPr>
        <w:t xml:space="preserve"> (intervall ta’ kunfidenza); NE = </w:t>
      </w:r>
      <w:r w:rsidRPr="004B6D14">
        <w:rPr>
          <w:i/>
          <w:color w:val="000000"/>
          <w:sz w:val="18"/>
          <w:szCs w:val="18"/>
          <w:lang w:eastAsia="en-GB"/>
        </w:rPr>
        <w:t xml:space="preserve">not estimable </w:t>
      </w:r>
      <w:r w:rsidRPr="004B6D14">
        <w:rPr>
          <w:color w:val="000000"/>
          <w:sz w:val="18"/>
          <w:szCs w:val="18"/>
          <w:lang w:eastAsia="en-GB"/>
        </w:rPr>
        <w:t>(ma jistax jiġi stmat)</w:t>
      </w:r>
    </w:p>
    <w:p w14:paraId="6AADAC9A" w14:textId="07432B94" w:rsidR="00B64D0C" w:rsidRPr="004B6D14" w:rsidRDefault="00B64D0C" w:rsidP="00B64D0C">
      <w:pPr>
        <w:rPr>
          <w:color w:val="000000"/>
          <w:sz w:val="18"/>
          <w:szCs w:val="18"/>
          <w:lang w:eastAsia="en-GB"/>
        </w:rPr>
      </w:pPr>
      <w:r w:rsidRPr="004B6D14">
        <w:rPr>
          <w:color w:val="000000"/>
          <w:sz w:val="18"/>
          <w:szCs w:val="18"/>
          <w:lang w:eastAsia="en-GB"/>
        </w:rPr>
        <w:t xml:space="preserve">* Analiżi aġġornata ta’ DFS u OS fiż-żmien </w:t>
      </w:r>
      <w:r w:rsidRPr="004B6D14">
        <w:rPr>
          <w:sz w:val="18"/>
          <w:szCs w:val="18"/>
        </w:rPr>
        <w:t xml:space="preserve">tal-waqfien kliniku fis-26 ta’ Jannar </w:t>
      </w:r>
      <w:r w:rsidRPr="004B6D14">
        <w:rPr>
          <w:color w:val="000000"/>
          <w:sz w:val="18"/>
          <w:szCs w:val="18"/>
          <w:lang w:eastAsia="en-GB"/>
        </w:rPr>
        <w:t>2024</w:t>
      </w:r>
    </w:p>
    <w:p w14:paraId="45642589" w14:textId="4FBE5B5F" w:rsidR="008F5441" w:rsidRPr="004B6D14" w:rsidRDefault="00B64D0C" w:rsidP="00B64D0C">
      <w:pPr>
        <w:rPr>
          <w:color w:val="000000"/>
          <w:sz w:val="18"/>
          <w:szCs w:val="18"/>
          <w:lang w:eastAsia="en-GB"/>
        </w:rPr>
      </w:pPr>
      <w:r w:rsidRPr="004B6D14">
        <w:rPr>
          <w:color w:val="000000"/>
          <w:sz w:val="18"/>
          <w:szCs w:val="18"/>
          <w:lang w:eastAsia="en-GB"/>
        </w:rPr>
        <w:t>ǂ Stratifikat skont l-istadju, is-sess, u l-istoloġija.</w:t>
      </w:r>
    </w:p>
    <w:p w14:paraId="2E00D9F4" w14:textId="77777777" w:rsidR="008F5441" w:rsidRPr="004B6D14" w:rsidRDefault="008F5441" w:rsidP="008F5441">
      <w:pPr>
        <w:rPr>
          <w:sz w:val="24"/>
          <w:szCs w:val="24"/>
          <w:lang w:eastAsia="en-GB"/>
        </w:rPr>
      </w:pPr>
    </w:p>
    <w:p w14:paraId="71B62FAB" w14:textId="3FB0EEF1" w:rsidR="008F5441" w:rsidRPr="004B6D14" w:rsidRDefault="008F5441" w:rsidP="008F5441">
      <w:pPr>
        <w:keepNext/>
        <w:keepLines/>
        <w:rPr>
          <w:b/>
        </w:rPr>
      </w:pPr>
      <w:r w:rsidRPr="004B6D14">
        <w:rPr>
          <w:b/>
        </w:rPr>
        <w:t>Figura </w:t>
      </w:r>
      <w:r w:rsidR="008404D9" w:rsidRPr="004B6D14">
        <w:rPr>
          <w:b/>
        </w:rPr>
        <w:t>3</w:t>
      </w:r>
      <w:r w:rsidRPr="004B6D14">
        <w:rPr>
          <w:b/>
        </w:rPr>
        <w:t>: Kurva Kaplan-Meier għal sopravivenza mingħajr marda fil-popolazzjoni ta’ pazjenti bi stadju II – IIIA b’espressjoni ta’ PD-L1 f’≥ 50% TC mingħajr mutazzjonijiet ta’ EGFR jew arranġamenti mill-ġdid ta’ ALK (IMpower010)</w:t>
      </w:r>
    </w:p>
    <w:p w14:paraId="62E6C9A5" w14:textId="139506C1" w:rsidR="00B64D0C" w:rsidRPr="004B6D14" w:rsidRDefault="003E5B52" w:rsidP="00B64D0C">
      <w:pPr>
        <w:rPr>
          <w:rFonts w:cs="Arial"/>
          <w:b/>
          <w:szCs w:val="22"/>
        </w:rPr>
      </w:pPr>
      <w:r w:rsidRPr="004B6D14">
        <w:rPr>
          <w:noProof/>
        </w:rPr>
        <mc:AlternateContent>
          <mc:Choice Requires="wps">
            <w:drawing>
              <wp:anchor distT="0" distB="0" distL="114300" distR="114300" simplePos="0" relativeHeight="251673600" behindDoc="0" locked="1" layoutInCell="1" allowOverlap="1" wp14:anchorId="5E45B80A" wp14:editId="641BA4FA">
                <wp:simplePos x="0" y="0"/>
                <wp:positionH relativeFrom="column">
                  <wp:posOffset>-321310</wp:posOffset>
                </wp:positionH>
                <wp:positionV relativeFrom="paragraph">
                  <wp:posOffset>1646555</wp:posOffset>
                </wp:positionV>
                <wp:extent cx="2489835" cy="242570"/>
                <wp:effectExtent l="0" t="0" r="0" b="0"/>
                <wp:wrapNone/>
                <wp:docPr id="7389838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898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542146" w14:textId="77777777" w:rsidR="00B64D0C" w:rsidRPr="00572987" w:rsidRDefault="00B64D0C" w:rsidP="00B64D0C">
                            <w:pPr>
                              <w:jc w:val="center"/>
                              <w:rPr>
                                <w:rFonts w:ascii="Arial" w:hAnsi="Arial" w:cs="Arial"/>
                                <w:b/>
                                <w:bCs/>
                                <w:sz w:val="14"/>
                                <w:szCs w:val="14"/>
                              </w:rPr>
                            </w:pPr>
                            <w:r w:rsidRPr="00572987">
                              <w:rPr>
                                <w:rFonts w:ascii="Arial" w:hAnsi="Arial" w:cs="Arial"/>
                                <w:b/>
                                <w:bCs/>
                                <w:sz w:val="14"/>
                                <w:szCs w:val="14"/>
                              </w:rPr>
                              <w:t>Probabbiltà ta’ Sopravivenza Mingħajr Marda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5B80A" id="Text Box 19" o:spid="_x0000_s1058" type="#_x0000_t202" style="position:absolute;margin-left:-25.3pt;margin-top:129.65pt;width:196.05pt;height:19.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" filled="f" stroked="f" strokeweight=".5pt">
                <v:textbox style="layout-flow:vertical;mso-layout-flow-alt:bottom-to-top" inset="0,0,0,0">
                  <w:txbxContent>
                    <w:p w14:paraId="0B542146" w14:textId="77777777" w:rsidR="00B64D0C" w:rsidRPr="00572987" w:rsidRDefault="00B64D0C" w:rsidP="00B64D0C">
                      <w:pPr>
                        <w:jc w:val="center"/>
                        <w:rPr>
                          <w:rFonts w:ascii="Arial" w:hAnsi="Arial" w:cs="Arial"/>
                          <w:b/>
                          <w:bCs/>
                          <w:sz w:val="14"/>
                          <w:szCs w:val="14"/>
                        </w:rPr>
                      </w:pPr>
                      <w:r w:rsidRPr="00572987">
                        <w:rPr>
                          <w:rFonts w:ascii="Arial" w:hAnsi="Arial" w:cs="Arial"/>
                          <w:b/>
                          <w:bCs/>
                          <w:sz w:val="14"/>
                          <w:szCs w:val="14"/>
                        </w:rPr>
                        <w:t>Probabbiltà ta’ Sopravivenza Mingħajr Marda (%)</w:t>
                      </w:r>
                    </w:p>
                  </w:txbxContent>
                </v:textbox>
                <w10:anchorlock/>
              </v:shape>
            </w:pict>
          </mc:Fallback>
        </mc:AlternateContent>
      </w:r>
      <w:r w:rsidRPr="004B6D14">
        <w:rPr>
          <w:noProof/>
        </w:rPr>
        <mc:AlternateContent>
          <mc:Choice Requires="wps">
            <w:drawing>
              <wp:anchor distT="0" distB="0" distL="114300" distR="114300" simplePos="0" relativeHeight="251676672" behindDoc="0" locked="1" layoutInCell="1" allowOverlap="1" wp14:anchorId="705178A2" wp14:editId="197AD736">
                <wp:simplePos x="0" y="0"/>
                <wp:positionH relativeFrom="column">
                  <wp:posOffset>3195320</wp:posOffset>
                </wp:positionH>
                <wp:positionV relativeFrom="paragraph">
                  <wp:posOffset>2161540</wp:posOffset>
                </wp:positionV>
                <wp:extent cx="601980" cy="234950"/>
                <wp:effectExtent l="0" t="0" r="0" b="0"/>
                <wp:wrapNone/>
                <wp:docPr id="69019110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234950"/>
                        </a:xfrm>
                        <a:prstGeom prst="rect">
                          <a:avLst/>
                        </a:prstGeom>
                        <a:noFill/>
                        <a:ln w="6350">
                          <a:noFill/>
                        </a:ln>
                      </wps:spPr>
                      <wps:txbx>
                        <w:txbxContent>
                          <w:p w14:paraId="358D23FA" w14:textId="77777777" w:rsidR="00B64D0C" w:rsidRPr="00572987" w:rsidRDefault="00B64D0C" w:rsidP="00B64D0C">
                            <w:pPr>
                              <w:jc w:val="center"/>
                              <w:rPr>
                                <w:rFonts w:ascii="Arial" w:hAnsi="Arial" w:cs="Arial"/>
                                <w:b/>
                                <w:bCs/>
                                <w:sz w:val="12"/>
                                <w:szCs w:val="12"/>
                              </w:rPr>
                            </w:pPr>
                            <w:r w:rsidRPr="00572987">
                              <w:rPr>
                                <w:rFonts w:ascii="Arial" w:hAnsi="Arial" w:cs="Arial"/>
                                <w:b/>
                                <w:bCs/>
                                <w:sz w:val="12"/>
                                <w:szCs w:val="12"/>
                              </w:rPr>
                              <w:t>HR (CI ta’ 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78A2" id="Text Box 41" o:spid="_x0000_s1059" type="#_x0000_t202" style="position:absolute;margin-left:251.6pt;margin-top:170.2pt;width:47.4pt;height: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" filled="f" stroked="f" strokeweight=".5pt">
                <v:textbox inset="0,0,0,0">
                  <w:txbxContent>
                    <w:p w14:paraId="358D23FA" w14:textId="77777777" w:rsidR="00B64D0C" w:rsidRPr="00572987" w:rsidRDefault="00B64D0C" w:rsidP="00B64D0C">
                      <w:pPr>
                        <w:jc w:val="center"/>
                        <w:rPr>
                          <w:rFonts w:ascii="Arial" w:hAnsi="Arial" w:cs="Arial"/>
                          <w:b/>
                          <w:bCs/>
                          <w:sz w:val="12"/>
                          <w:szCs w:val="12"/>
                        </w:rPr>
                      </w:pPr>
                      <w:r w:rsidRPr="00572987">
                        <w:rPr>
                          <w:rFonts w:ascii="Arial" w:hAnsi="Arial" w:cs="Arial"/>
                          <w:b/>
                          <w:bCs/>
                          <w:sz w:val="12"/>
                          <w:szCs w:val="12"/>
                        </w:rPr>
                        <w:t>HR (CI ta’ 95%)</w:t>
                      </w:r>
                    </w:p>
                  </w:txbxContent>
                </v:textbox>
                <w10:anchorlock/>
              </v:shape>
            </w:pict>
          </mc:Fallback>
        </mc:AlternateContent>
      </w:r>
      <w:r w:rsidRPr="004B6D14">
        <w:rPr>
          <w:noProof/>
        </w:rPr>
        <mc:AlternateContent>
          <mc:Choice Requires="wps">
            <w:drawing>
              <wp:anchor distT="0" distB="0" distL="114300" distR="114300" simplePos="0" relativeHeight="251675648" behindDoc="0" locked="1" layoutInCell="1" allowOverlap="1" wp14:anchorId="259C36B6" wp14:editId="2075D9C8">
                <wp:simplePos x="0" y="0"/>
                <wp:positionH relativeFrom="column">
                  <wp:posOffset>2503170</wp:posOffset>
                </wp:positionH>
                <wp:positionV relativeFrom="paragraph">
                  <wp:posOffset>2160905</wp:posOffset>
                </wp:positionV>
                <wp:extent cx="692150" cy="120650"/>
                <wp:effectExtent l="0" t="0" r="0" b="0"/>
                <wp:wrapNone/>
                <wp:docPr id="11484429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20650"/>
                        </a:xfrm>
                        <a:prstGeom prst="rect">
                          <a:avLst/>
                        </a:prstGeom>
                        <a:noFill/>
                        <a:ln w="6350">
                          <a:noFill/>
                        </a:ln>
                      </wps:spPr>
                      <wps:txbx>
                        <w:txbxContent>
                          <w:p w14:paraId="02AA1018" w14:textId="77777777" w:rsidR="00B64D0C" w:rsidRPr="00572987" w:rsidRDefault="00B64D0C" w:rsidP="00B64D0C">
                            <w:pPr>
                              <w:jc w:val="center"/>
                              <w:rPr>
                                <w:rFonts w:ascii="Arial" w:hAnsi="Arial" w:cs="Arial"/>
                                <w:b/>
                                <w:bCs/>
                                <w:sz w:val="12"/>
                                <w:szCs w:val="12"/>
                              </w:rPr>
                            </w:pPr>
                            <w:r w:rsidRPr="00572987">
                              <w:rPr>
                                <w:rFonts w:ascii="Arial" w:hAnsi="Arial" w:cs="Arial"/>
                                <w:b/>
                                <w:bCs/>
                                <w:sz w:val="12"/>
                                <w:szCs w:val="12"/>
                              </w:rPr>
                              <w:t>DFS medjana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36B6" id="Text Box 39" o:spid="_x0000_s1060" type="#_x0000_t202" style="position:absolute;margin-left:197.1pt;margin-top:170.15pt;width:54.5pt;height: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" filled="f" stroked="f" strokeweight=".5pt">
                <v:textbox inset="0,0,0,0">
                  <w:txbxContent>
                    <w:p w14:paraId="02AA1018" w14:textId="77777777" w:rsidR="00B64D0C" w:rsidRPr="00572987" w:rsidRDefault="00B64D0C" w:rsidP="00B64D0C">
                      <w:pPr>
                        <w:jc w:val="center"/>
                        <w:rPr>
                          <w:rFonts w:ascii="Arial" w:hAnsi="Arial" w:cs="Arial"/>
                          <w:b/>
                          <w:bCs/>
                          <w:sz w:val="12"/>
                          <w:szCs w:val="12"/>
                        </w:rPr>
                      </w:pPr>
                      <w:r w:rsidRPr="00572987">
                        <w:rPr>
                          <w:rFonts w:ascii="Arial" w:hAnsi="Arial" w:cs="Arial"/>
                          <w:b/>
                          <w:bCs/>
                          <w:sz w:val="12"/>
                          <w:szCs w:val="12"/>
                        </w:rPr>
                        <w:t>DFS medjana</w:t>
                      </w:r>
                    </w:p>
                  </w:txbxContent>
                </v:textbox>
                <w10:anchorlock/>
              </v:shape>
            </w:pict>
          </mc:Fallback>
        </mc:AlternateContent>
      </w:r>
      <w:r w:rsidRPr="004B6D14">
        <w:rPr>
          <w:noProof/>
        </w:rPr>
        <mc:AlternateContent>
          <mc:Choice Requires="wps">
            <w:drawing>
              <wp:anchor distT="0" distB="0" distL="114300" distR="114300" simplePos="0" relativeHeight="251680768" behindDoc="0" locked="1" layoutInCell="1" allowOverlap="1" wp14:anchorId="59A0B284" wp14:editId="3B4F881F">
                <wp:simplePos x="0" y="0"/>
                <wp:positionH relativeFrom="column">
                  <wp:posOffset>2169795</wp:posOffset>
                </wp:positionH>
                <wp:positionV relativeFrom="paragraph">
                  <wp:posOffset>3240405</wp:posOffset>
                </wp:positionV>
                <wp:extent cx="1970405" cy="173990"/>
                <wp:effectExtent l="0" t="0" r="0" b="0"/>
                <wp:wrapNone/>
                <wp:docPr id="19394947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405" cy="173990"/>
                        </a:xfrm>
                        <a:prstGeom prst="rect">
                          <a:avLst/>
                        </a:prstGeom>
                        <a:noFill/>
                        <a:ln w="6350">
                          <a:noFill/>
                        </a:ln>
                      </wps:spPr>
                      <wps:txbx>
                        <w:txbxContent>
                          <w:p w14:paraId="5138117B" w14:textId="77777777" w:rsidR="00B64D0C" w:rsidRPr="00572987" w:rsidRDefault="00B64D0C" w:rsidP="00B64D0C">
                            <w:pPr>
                              <w:jc w:val="center"/>
                              <w:rPr>
                                <w:rFonts w:ascii="Arial" w:hAnsi="Arial" w:cs="Arial"/>
                                <w:b/>
                                <w:bCs/>
                                <w:sz w:val="14"/>
                                <w:szCs w:val="14"/>
                              </w:rPr>
                            </w:pPr>
                            <w:r w:rsidRPr="00572987">
                              <w:rPr>
                                <w:rFonts w:ascii="Arial" w:hAnsi="Arial" w:cs="Arial"/>
                                <w:b/>
                                <w:bCs/>
                                <w:sz w:val="14"/>
                                <w:szCs w:val="14"/>
                              </w:rPr>
                              <w:t>Żmien (xhur)</w:t>
                            </w:r>
                          </w:p>
                          <w:p w14:paraId="6F036E54" w14:textId="77777777" w:rsidR="00B64D0C" w:rsidRPr="00572987" w:rsidRDefault="00B64D0C" w:rsidP="00B64D0C">
                            <w:pPr>
                              <w:jc w:val="center"/>
                              <w:rPr>
                                <w:rFonts w:ascii="Arial" w:hAnsi="Arial" w:cs="Arial"/>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B284" id="Text Box 37" o:spid="_x0000_s1061" type="#_x0000_t202" style="position:absolute;margin-left:170.85pt;margin-top:255.15pt;width:155.15pt;height:1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" filled="f" stroked="f" strokeweight=".5pt">
                <v:textbox inset="0,0,0,0">
                  <w:txbxContent>
                    <w:p w14:paraId="5138117B" w14:textId="77777777" w:rsidR="00B64D0C" w:rsidRPr="00572987" w:rsidRDefault="00B64D0C" w:rsidP="00B64D0C">
                      <w:pPr>
                        <w:jc w:val="center"/>
                        <w:rPr>
                          <w:rFonts w:ascii="Arial" w:hAnsi="Arial" w:cs="Arial"/>
                          <w:b/>
                          <w:bCs/>
                          <w:sz w:val="14"/>
                          <w:szCs w:val="14"/>
                        </w:rPr>
                      </w:pPr>
                      <w:r w:rsidRPr="00572987">
                        <w:rPr>
                          <w:rFonts w:ascii="Arial" w:hAnsi="Arial" w:cs="Arial"/>
                          <w:b/>
                          <w:bCs/>
                          <w:sz w:val="14"/>
                          <w:szCs w:val="14"/>
                        </w:rPr>
                        <w:t>Żmien (xhur)</w:t>
                      </w:r>
                    </w:p>
                    <w:p w14:paraId="6F036E54" w14:textId="77777777" w:rsidR="00B64D0C" w:rsidRPr="00572987" w:rsidRDefault="00B64D0C" w:rsidP="00B64D0C">
                      <w:pPr>
                        <w:jc w:val="center"/>
                        <w:rPr>
                          <w:rFonts w:ascii="Arial" w:hAnsi="Arial" w:cs="Arial"/>
                          <w:b/>
                          <w:bCs/>
                          <w:sz w:val="14"/>
                          <w:szCs w:val="14"/>
                        </w:rPr>
                      </w:pPr>
                    </w:p>
                  </w:txbxContent>
                </v:textbox>
                <w10:anchorlock/>
              </v:shape>
            </w:pict>
          </mc:Fallback>
        </mc:AlternateContent>
      </w:r>
      <w:r w:rsidRPr="004B6D14">
        <w:rPr>
          <w:noProof/>
        </w:rPr>
        <mc:AlternateContent>
          <mc:Choice Requires="wps">
            <w:drawing>
              <wp:anchor distT="0" distB="0" distL="114300" distR="114300" simplePos="0" relativeHeight="251679744" behindDoc="0" locked="1" layoutInCell="1" allowOverlap="1" wp14:anchorId="348F9FC3" wp14:editId="0680D140">
                <wp:simplePos x="0" y="0"/>
                <wp:positionH relativeFrom="column">
                  <wp:posOffset>3199130</wp:posOffset>
                </wp:positionH>
                <wp:positionV relativeFrom="paragraph">
                  <wp:posOffset>2268220</wp:posOffset>
                </wp:positionV>
                <wp:extent cx="612775" cy="374650"/>
                <wp:effectExtent l="0" t="0" r="0" b="0"/>
                <wp:wrapNone/>
                <wp:docPr id="3676887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374650"/>
                        </a:xfrm>
                        <a:prstGeom prst="rect">
                          <a:avLst/>
                        </a:prstGeom>
                        <a:noFill/>
                        <a:ln w="6350">
                          <a:noFill/>
                        </a:ln>
                      </wps:spPr>
                      <wps:txbx>
                        <w:txbxContent>
                          <w:p w14:paraId="71AC8AC4" w14:textId="77777777" w:rsidR="00B64D0C" w:rsidRPr="00572987" w:rsidRDefault="00B64D0C" w:rsidP="00B64D0C">
                            <w:pPr>
                              <w:jc w:val="center"/>
                              <w:rPr>
                                <w:rFonts w:ascii="Arial" w:hAnsi="Arial" w:cs="Arial"/>
                                <w:sz w:val="12"/>
                                <w:szCs w:val="12"/>
                              </w:rPr>
                            </w:pPr>
                            <w:r w:rsidRPr="00572987">
                              <w:rPr>
                                <w:rFonts w:ascii="Arial" w:hAnsi="Arial" w:cs="Arial"/>
                                <w:sz w:val="12"/>
                                <w:szCs w:val="12"/>
                              </w:rPr>
                              <w:t>0.52 (0.33, 0.80)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9FC3" id="Text Box 35" o:spid="_x0000_s1062" type="#_x0000_t202" style="position:absolute;margin-left:251.9pt;margin-top:178.6pt;width:48.25pt;height: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" filled="f" stroked="f" strokeweight=".5pt">
                <v:textbox inset="0,0,0,0">
                  <w:txbxContent>
                    <w:p w14:paraId="71AC8AC4" w14:textId="77777777" w:rsidR="00B64D0C" w:rsidRPr="00572987" w:rsidRDefault="00B64D0C" w:rsidP="00B64D0C">
                      <w:pPr>
                        <w:jc w:val="center"/>
                        <w:rPr>
                          <w:rFonts w:ascii="Arial" w:hAnsi="Arial" w:cs="Arial"/>
                          <w:sz w:val="12"/>
                          <w:szCs w:val="12"/>
                        </w:rPr>
                      </w:pPr>
                      <w:r w:rsidRPr="00572987">
                        <w:rPr>
                          <w:rFonts w:ascii="Arial" w:hAnsi="Arial" w:cs="Arial"/>
                          <w:sz w:val="12"/>
                          <w:szCs w:val="12"/>
                        </w:rPr>
                        <w:t>0.52 (0.33, 0.80)</w:t>
                      </w:r>
                    </w:p>
                  </w:txbxContent>
                </v:textbox>
                <w10:anchorlock/>
              </v:shape>
            </w:pict>
          </mc:Fallback>
        </mc:AlternateContent>
      </w:r>
      <w:r w:rsidRPr="004B6D14">
        <w:rPr>
          <w:noProof/>
        </w:rPr>
        <mc:AlternateContent>
          <mc:Choice Requires="wps">
            <w:drawing>
              <wp:anchor distT="0" distB="0" distL="114300" distR="114300" simplePos="0" relativeHeight="251682816" behindDoc="0" locked="1" layoutInCell="1" allowOverlap="1" wp14:anchorId="78356A7B" wp14:editId="179C6840">
                <wp:simplePos x="0" y="0"/>
                <wp:positionH relativeFrom="column">
                  <wp:posOffset>4914265</wp:posOffset>
                </wp:positionH>
                <wp:positionV relativeFrom="paragraph">
                  <wp:posOffset>3446145</wp:posOffset>
                </wp:positionV>
                <wp:extent cx="614680" cy="142240"/>
                <wp:effectExtent l="0" t="0" r="0" b="0"/>
                <wp:wrapNone/>
                <wp:docPr id="18306809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142240"/>
                        </a:xfrm>
                        <a:prstGeom prst="rect">
                          <a:avLst/>
                        </a:prstGeom>
                        <a:noFill/>
                        <a:ln w="6350">
                          <a:noFill/>
                        </a:ln>
                      </wps:spPr>
                      <wps:txbx>
                        <w:txbxContent>
                          <w:p w14:paraId="035483F5" w14:textId="77777777" w:rsidR="00B64D0C" w:rsidRPr="00572987" w:rsidRDefault="00B64D0C" w:rsidP="00B64D0C">
                            <w:pPr>
                              <w:rPr>
                                <w:rFonts w:ascii="Arial" w:hAnsi="Arial" w:cs="Arial"/>
                                <w:sz w:val="12"/>
                                <w:szCs w:val="12"/>
                              </w:rPr>
                            </w:pPr>
                            <w:r w:rsidRPr="00572987">
                              <w:rPr>
                                <w:rFonts w:ascii="Arial" w:hAnsi="Arial" w:cs="Arial"/>
                                <w:sz w:val="12"/>
                                <w:szCs w:val="12"/>
                              </w:rPr>
                              <w:t>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6A7B" id="Text Box 33" o:spid="_x0000_s1063" type="#_x0000_t202" style="position:absolute;margin-left:386.95pt;margin-top:271.35pt;width:48.4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" filled="f" stroked="f" strokeweight=".5pt">
                <v:textbox inset="0,0,0,0">
                  <w:txbxContent>
                    <w:p w14:paraId="035483F5" w14:textId="77777777" w:rsidR="00B64D0C" w:rsidRPr="00572987" w:rsidRDefault="00B64D0C" w:rsidP="00B64D0C">
                      <w:pPr>
                        <w:rPr>
                          <w:rFonts w:ascii="Arial" w:hAnsi="Arial" w:cs="Arial"/>
                          <w:sz w:val="12"/>
                          <w:szCs w:val="12"/>
                        </w:rPr>
                      </w:pPr>
                      <w:r w:rsidRPr="00572987">
                        <w:rPr>
                          <w:rFonts w:ascii="Arial" w:hAnsi="Arial" w:cs="Arial"/>
                          <w:sz w:val="12"/>
                          <w:szCs w:val="12"/>
                        </w:rPr>
                        <w:t>NE</w:t>
                      </w:r>
                    </w:p>
                  </w:txbxContent>
                </v:textbox>
                <w10:anchorlock/>
              </v:shape>
            </w:pict>
          </mc:Fallback>
        </mc:AlternateContent>
      </w:r>
      <w:r w:rsidRPr="004B6D14">
        <w:rPr>
          <w:noProof/>
        </w:rPr>
        <mc:AlternateContent>
          <mc:Choice Requires="wps">
            <w:drawing>
              <wp:anchor distT="0" distB="0" distL="114300" distR="114300" simplePos="0" relativeHeight="251678720" behindDoc="0" locked="1" layoutInCell="1" allowOverlap="1" wp14:anchorId="13BD4F28" wp14:editId="4556F4D1">
                <wp:simplePos x="0" y="0"/>
                <wp:positionH relativeFrom="column">
                  <wp:posOffset>2662555</wp:posOffset>
                </wp:positionH>
                <wp:positionV relativeFrom="paragraph">
                  <wp:posOffset>2291080</wp:posOffset>
                </wp:positionV>
                <wp:extent cx="374650" cy="374650"/>
                <wp:effectExtent l="0" t="0" r="0" b="0"/>
                <wp:wrapNone/>
                <wp:docPr id="14728407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374650"/>
                        </a:xfrm>
                        <a:prstGeom prst="rect">
                          <a:avLst/>
                        </a:prstGeom>
                        <a:noFill/>
                        <a:ln w="6350">
                          <a:noFill/>
                        </a:ln>
                      </wps:spPr>
                      <wps:txbx>
                        <w:txbxContent>
                          <w:p w14:paraId="5C570021" w14:textId="77777777" w:rsidR="00B64D0C" w:rsidRPr="00572987" w:rsidRDefault="00B64D0C" w:rsidP="00B64D0C">
                            <w:pPr>
                              <w:jc w:val="center"/>
                              <w:rPr>
                                <w:rFonts w:ascii="Arial" w:hAnsi="Arial" w:cs="Arial"/>
                                <w:sz w:val="12"/>
                                <w:szCs w:val="12"/>
                              </w:rPr>
                            </w:pPr>
                            <w:r w:rsidRPr="00572987">
                              <w:rPr>
                                <w:rFonts w:ascii="Arial" w:hAnsi="Arial" w:cs="Arial"/>
                                <w:sz w:val="12"/>
                                <w:szCs w:val="12"/>
                              </w:rPr>
                              <w:t>NE</w:t>
                            </w:r>
                          </w:p>
                          <w:p w14:paraId="10ACDFB0" w14:textId="77777777" w:rsidR="00B64D0C" w:rsidRPr="00572987" w:rsidRDefault="00B64D0C" w:rsidP="00B64D0C">
                            <w:pPr>
                              <w:jc w:val="center"/>
                              <w:rPr>
                                <w:rFonts w:ascii="Arial" w:hAnsi="Arial" w:cs="Arial"/>
                                <w:sz w:val="12"/>
                                <w:szCs w:val="12"/>
                              </w:rPr>
                            </w:pPr>
                            <w:r w:rsidRPr="00572987">
                              <w:rPr>
                                <w:rFonts w:ascii="Arial" w:hAnsi="Arial" w:cs="Arial"/>
                                <w:sz w:val="12"/>
                                <w:szCs w:val="12"/>
                              </w:rPr>
                              <w:t>42.9 xhur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4F28" id="_x0000_s1064" type="#_x0000_t202" style="position:absolute;margin-left:209.65pt;margin-top:180.4pt;width:29.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" filled="f" stroked="f" strokeweight=".5pt">
                <v:textbox inset="0,0,0,0">
                  <w:txbxContent>
                    <w:p w14:paraId="5C570021" w14:textId="77777777" w:rsidR="00B64D0C" w:rsidRPr="00572987" w:rsidRDefault="00B64D0C" w:rsidP="00B64D0C">
                      <w:pPr>
                        <w:jc w:val="center"/>
                        <w:rPr>
                          <w:rFonts w:ascii="Arial" w:hAnsi="Arial" w:cs="Arial"/>
                          <w:sz w:val="12"/>
                          <w:szCs w:val="12"/>
                        </w:rPr>
                      </w:pPr>
                      <w:r w:rsidRPr="00572987">
                        <w:rPr>
                          <w:rFonts w:ascii="Arial" w:hAnsi="Arial" w:cs="Arial"/>
                          <w:sz w:val="12"/>
                          <w:szCs w:val="12"/>
                        </w:rPr>
                        <w:t>NE</w:t>
                      </w:r>
                    </w:p>
                    <w:p w14:paraId="10ACDFB0" w14:textId="77777777" w:rsidR="00B64D0C" w:rsidRPr="00572987" w:rsidRDefault="00B64D0C" w:rsidP="00B64D0C">
                      <w:pPr>
                        <w:jc w:val="center"/>
                        <w:rPr>
                          <w:rFonts w:ascii="Arial" w:hAnsi="Arial" w:cs="Arial"/>
                          <w:sz w:val="12"/>
                          <w:szCs w:val="12"/>
                        </w:rPr>
                      </w:pPr>
                      <w:r w:rsidRPr="00572987">
                        <w:rPr>
                          <w:rFonts w:ascii="Arial" w:hAnsi="Arial" w:cs="Arial"/>
                          <w:sz w:val="12"/>
                          <w:szCs w:val="12"/>
                        </w:rPr>
                        <w:t>42.9 xhur</w:t>
                      </w:r>
                    </w:p>
                  </w:txbxContent>
                </v:textbox>
                <w10:anchorlock/>
              </v:shape>
            </w:pict>
          </mc:Fallback>
        </mc:AlternateContent>
      </w:r>
      <w:r w:rsidRPr="004B6D14">
        <w:rPr>
          <w:noProof/>
        </w:rPr>
        <mc:AlternateContent>
          <mc:Choice Requires="wps">
            <w:drawing>
              <wp:anchor distT="0" distB="0" distL="114300" distR="114300" simplePos="0" relativeHeight="251677696" behindDoc="0" locked="1" layoutInCell="1" allowOverlap="1" wp14:anchorId="35C35CD9" wp14:editId="20F3B76D">
                <wp:simplePos x="0" y="0"/>
                <wp:positionH relativeFrom="column">
                  <wp:posOffset>1449070</wp:posOffset>
                </wp:positionH>
                <wp:positionV relativeFrom="paragraph">
                  <wp:posOffset>2288540</wp:posOffset>
                </wp:positionV>
                <wp:extent cx="1181100" cy="374650"/>
                <wp:effectExtent l="0" t="0" r="0" b="0"/>
                <wp:wrapNone/>
                <wp:docPr id="9251916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74650"/>
                        </a:xfrm>
                        <a:prstGeom prst="rect">
                          <a:avLst/>
                        </a:prstGeom>
                        <a:noFill/>
                        <a:ln w="6350">
                          <a:noFill/>
                        </a:ln>
                      </wps:spPr>
                      <wps:txbx>
                        <w:txbxContent>
                          <w:p w14:paraId="530E2A6B" w14:textId="77777777" w:rsidR="00B64D0C" w:rsidRPr="00572987" w:rsidRDefault="00B64D0C" w:rsidP="00B64D0C">
                            <w:pPr>
                              <w:rPr>
                                <w:rFonts w:ascii="Arial" w:hAnsi="Arial" w:cs="Arial"/>
                                <w:sz w:val="12"/>
                                <w:szCs w:val="12"/>
                              </w:rPr>
                            </w:pPr>
                            <w:r w:rsidRPr="00572987">
                              <w:rPr>
                                <w:rFonts w:ascii="Arial" w:hAnsi="Arial" w:cs="Arial"/>
                                <w:sz w:val="12"/>
                                <w:szCs w:val="12"/>
                              </w:rPr>
                              <w:t>Grupp A: Tecentriq</w:t>
                            </w:r>
                          </w:p>
                          <w:p w14:paraId="617E2FA6" w14:textId="50ED58F2" w:rsidR="00B64D0C" w:rsidRPr="00572987" w:rsidRDefault="00B64D0C" w:rsidP="00B64D0C">
                            <w:pPr>
                              <w:rPr>
                                <w:rFonts w:ascii="Arial" w:hAnsi="Arial" w:cs="Arial"/>
                                <w:sz w:val="12"/>
                                <w:szCs w:val="12"/>
                              </w:rPr>
                            </w:pPr>
                            <w:r w:rsidRPr="00572987">
                              <w:rPr>
                                <w:rFonts w:ascii="Arial" w:hAnsi="Arial" w:cs="Arial"/>
                                <w:sz w:val="12"/>
                                <w:szCs w:val="12"/>
                              </w:rPr>
                              <w:t>Grupp B: L-Aqwa Kura ta’ Appoġġ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5CD9" id="Text Box 29" o:spid="_x0000_s1065" type="#_x0000_t202" style="position:absolute;margin-left:114.1pt;margin-top:180.2pt;width:93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" filled="f" stroked="f" strokeweight=".5pt">
                <v:textbox inset="0,0,0,0">
                  <w:txbxContent>
                    <w:p w14:paraId="530E2A6B" w14:textId="77777777" w:rsidR="00B64D0C" w:rsidRPr="00572987" w:rsidRDefault="00B64D0C" w:rsidP="00B64D0C">
                      <w:pPr>
                        <w:rPr>
                          <w:rFonts w:ascii="Arial" w:hAnsi="Arial" w:cs="Arial"/>
                          <w:sz w:val="12"/>
                          <w:szCs w:val="12"/>
                        </w:rPr>
                      </w:pPr>
                      <w:r w:rsidRPr="00572987">
                        <w:rPr>
                          <w:rFonts w:ascii="Arial" w:hAnsi="Arial" w:cs="Arial"/>
                          <w:sz w:val="12"/>
                          <w:szCs w:val="12"/>
                        </w:rPr>
                        <w:t>Grupp A: Tecentriq</w:t>
                      </w:r>
                    </w:p>
                    <w:p w14:paraId="617E2FA6" w14:textId="50ED58F2" w:rsidR="00B64D0C" w:rsidRPr="00572987" w:rsidRDefault="00B64D0C" w:rsidP="00B64D0C">
                      <w:pPr>
                        <w:rPr>
                          <w:rFonts w:ascii="Arial" w:hAnsi="Arial" w:cs="Arial"/>
                          <w:sz w:val="12"/>
                          <w:szCs w:val="12"/>
                        </w:rPr>
                      </w:pPr>
                      <w:r w:rsidRPr="00572987">
                        <w:rPr>
                          <w:rFonts w:ascii="Arial" w:hAnsi="Arial" w:cs="Arial"/>
                          <w:sz w:val="12"/>
                          <w:szCs w:val="12"/>
                        </w:rPr>
                        <w:t>Grupp B: L-Aqwa Kura ta’ Appoġġ</w:t>
                      </w:r>
                    </w:p>
                  </w:txbxContent>
                </v:textbox>
                <w10:anchorlock/>
              </v:shape>
            </w:pict>
          </mc:Fallback>
        </mc:AlternateContent>
      </w:r>
      <w:r w:rsidRPr="004B6D14">
        <w:rPr>
          <w:noProof/>
        </w:rPr>
        <mc:AlternateContent>
          <mc:Choice Requires="wps">
            <w:drawing>
              <wp:anchor distT="0" distB="0" distL="114300" distR="114300" simplePos="0" relativeHeight="251681792" behindDoc="0" locked="1" layoutInCell="1" allowOverlap="1" wp14:anchorId="6C06213B" wp14:editId="012EC1CC">
                <wp:simplePos x="0" y="0"/>
                <wp:positionH relativeFrom="column">
                  <wp:posOffset>-255905</wp:posOffset>
                </wp:positionH>
                <wp:positionV relativeFrom="paragraph">
                  <wp:posOffset>3340100</wp:posOffset>
                </wp:positionV>
                <wp:extent cx="1442085" cy="443865"/>
                <wp:effectExtent l="0" t="0" r="0" b="0"/>
                <wp:wrapNone/>
                <wp:docPr id="12291469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085" cy="443865"/>
                        </a:xfrm>
                        <a:prstGeom prst="rect">
                          <a:avLst/>
                        </a:prstGeom>
                        <a:noFill/>
                        <a:ln w="6350">
                          <a:noFill/>
                        </a:ln>
                      </wps:spPr>
                      <wps:txbx>
                        <w:txbxContent>
                          <w:p w14:paraId="40F6D8E8" w14:textId="77777777" w:rsidR="00B64D0C" w:rsidRPr="00572987" w:rsidRDefault="00B64D0C" w:rsidP="00B64D0C">
                            <w:pPr>
                              <w:spacing w:after="60"/>
                              <w:jc w:val="right"/>
                              <w:rPr>
                                <w:rFonts w:ascii="Arial" w:hAnsi="Arial" w:cs="Arial"/>
                                <w:b/>
                                <w:bCs/>
                                <w:sz w:val="12"/>
                                <w:szCs w:val="12"/>
                              </w:rPr>
                            </w:pPr>
                            <w:r w:rsidRPr="00572987">
                              <w:rPr>
                                <w:rFonts w:ascii="Arial" w:hAnsi="Arial" w:cs="Arial"/>
                                <w:b/>
                                <w:bCs/>
                                <w:sz w:val="12"/>
                                <w:szCs w:val="12"/>
                              </w:rPr>
                              <w:t>Pazjenti li baqgħu f’riskju</w:t>
                            </w:r>
                          </w:p>
                          <w:p w14:paraId="5374A9DA" w14:textId="2F7E9B27" w:rsidR="00B64D0C" w:rsidRPr="00572987" w:rsidRDefault="00B64D0C" w:rsidP="00B64D0C">
                            <w:pPr>
                              <w:jc w:val="right"/>
                              <w:rPr>
                                <w:rFonts w:ascii="Arial" w:hAnsi="Arial" w:cs="Arial"/>
                                <w:sz w:val="12"/>
                                <w:szCs w:val="12"/>
                              </w:rPr>
                            </w:pPr>
                            <w:r w:rsidRPr="00572987">
                              <w:rPr>
                                <w:rFonts w:ascii="Arial" w:hAnsi="Arial" w:cs="Arial"/>
                                <w:sz w:val="12"/>
                                <w:szCs w:val="12"/>
                              </w:rPr>
                              <w:t>L-</w:t>
                            </w:r>
                            <w:r w:rsidR="002F1100" w:rsidRPr="00572987">
                              <w:rPr>
                                <w:rFonts w:ascii="Arial" w:hAnsi="Arial" w:cs="Arial"/>
                                <w:sz w:val="12"/>
                                <w:szCs w:val="12"/>
                              </w:rPr>
                              <w:t>A</w:t>
                            </w:r>
                            <w:r w:rsidRPr="00572987">
                              <w:rPr>
                                <w:rFonts w:ascii="Arial" w:hAnsi="Arial" w:cs="Arial"/>
                                <w:sz w:val="12"/>
                                <w:szCs w:val="12"/>
                              </w:rPr>
                              <w:t xml:space="preserve">qwa </w:t>
                            </w:r>
                            <w:r w:rsidR="002F1100" w:rsidRPr="00572987">
                              <w:rPr>
                                <w:rFonts w:ascii="Arial" w:hAnsi="Arial" w:cs="Arial"/>
                                <w:sz w:val="12"/>
                                <w:szCs w:val="12"/>
                              </w:rPr>
                              <w:t>K</w:t>
                            </w:r>
                            <w:r w:rsidRPr="00572987">
                              <w:rPr>
                                <w:rFonts w:ascii="Arial" w:hAnsi="Arial" w:cs="Arial"/>
                                <w:sz w:val="12"/>
                                <w:szCs w:val="12"/>
                              </w:rPr>
                              <w:t>ura ta</w:t>
                            </w:r>
                            <w:r w:rsidR="00B64CE6" w:rsidRPr="00572987">
                              <w:rPr>
                                <w:rFonts w:ascii="Arial" w:hAnsi="Arial" w:cs="Arial"/>
                                <w:sz w:val="12"/>
                                <w:szCs w:val="12"/>
                              </w:rPr>
                              <w:t>’</w:t>
                            </w:r>
                            <w:r w:rsidRPr="00572987">
                              <w:rPr>
                                <w:rFonts w:ascii="Arial" w:hAnsi="Arial" w:cs="Arial"/>
                                <w:sz w:val="12"/>
                                <w:szCs w:val="12"/>
                              </w:rPr>
                              <w:t xml:space="preserve"> </w:t>
                            </w:r>
                            <w:r w:rsidR="002F1100" w:rsidRPr="00572987">
                              <w:rPr>
                                <w:rFonts w:ascii="Arial" w:hAnsi="Arial" w:cs="Arial"/>
                                <w:sz w:val="12"/>
                                <w:szCs w:val="12"/>
                              </w:rPr>
                              <w:t>A</w:t>
                            </w:r>
                            <w:r w:rsidRPr="00572987">
                              <w:rPr>
                                <w:rFonts w:ascii="Arial" w:hAnsi="Arial" w:cs="Arial"/>
                                <w:sz w:val="12"/>
                                <w:szCs w:val="12"/>
                              </w:rPr>
                              <w:t>ppoġġ</w:t>
                            </w:r>
                          </w:p>
                          <w:p w14:paraId="75D9E0C1" w14:textId="77777777" w:rsidR="00B64D0C" w:rsidRPr="00572987" w:rsidRDefault="00B64D0C" w:rsidP="00B64D0C">
                            <w:pPr>
                              <w:jc w:val="right"/>
                              <w:rPr>
                                <w:rFonts w:ascii="Arial" w:hAnsi="Arial" w:cs="Arial"/>
                                <w:sz w:val="12"/>
                                <w:szCs w:val="12"/>
                              </w:rPr>
                            </w:pPr>
                            <w:r w:rsidRPr="00572987">
                              <w:rPr>
                                <w:rFonts w:ascii="Arial" w:hAnsi="Arial" w:cs="Arial"/>
                                <w:sz w:val="12"/>
                                <w:szCs w:val="12"/>
                              </w:rPr>
                              <w:t>Tecentriq</w:t>
                            </w:r>
                          </w:p>
                          <w:p w14:paraId="42905528" w14:textId="77777777" w:rsidR="00B64D0C" w:rsidRPr="00572987" w:rsidRDefault="00B64D0C" w:rsidP="00B64D0C">
                            <w:pPr>
                              <w:jc w:val="right"/>
                              <w:rPr>
                                <w:rFonts w:ascii="Arial" w:hAnsi="Arial" w:cs="Arial"/>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213B" id="Text Box 27" o:spid="_x0000_s1066" type="#_x0000_t202" style="position:absolute;margin-left:-20.15pt;margin-top:263pt;width:113.55pt;height:3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" filled="f" stroked="f" strokeweight=".5pt">
                <v:textbox inset="0,0,0,0">
                  <w:txbxContent>
                    <w:p w14:paraId="40F6D8E8" w14:textId="77777777" w:rsidR="00B64D0C" w:rsidRPr="00572987" w:rsidRDefault="00B64D0C" w:rsidP="00B64D0C">
                      <w:pPr>
                        <w:spacing w:after="60"/>
                        <w:jc w:val="right"/>
                        <w:rPr>
                          <w:rFonts w:ascii="Arial" w:hAnsi="Arial" w:cs="Arial"/>
                          <w:b/>
                          <w:bCs/>
                          <w:sz w:val="12"/>
                          <w:szCs w:val="12"/>
                        </w:rPr>
                      </w:pPr>
                      <w:r w:rsidRPr="00572987">
                        <w:rPr>
                          <w:rFonts w:ascii="Arial" w:hAnsi="Arial" w:cs="Arial"/>
                          <w:b/>
                          <w:bCs/>
                          <w:sz w:val="12"/>
                          <w:szCs w:val="12"/>
                        </w:rPr>
                        <w:t>Pazjenti li baqgħu f’riskju</w:t>
                      </w:r>
                    </w:p>
                    <w:p w14:paraId="5374A9DA" w14:textId="2F7E9B27" w:rsidR="00B64D0C" w:rsidRPr="00572987" w:rsidRDefault="00B64D0C" w:rsidP="00B64D0C">
                      <w:pPr>
                        <w:jc w:val="right"/>
                        <w:rPr>
                          <w:rFonts w:ascii="Arial" w:hAnsi="Arial" w:cs="Arial"/>
                          <w:sz w:val="12"/>
                          <w:szCs w:val="12"/>
                        </w:rPr>
                      </w:pPr>
                      <w:r w:rsidRPr="00572987">
                        <w:rPr>
                          <w:rFonts w:ascii="Arial" w:hAnsi="Arial" w:cs="Arial"/>
                          <w:sz w:val="12"/>
                          <w:szCs w:val="12"/>
                        </w:rPr>
                        <w:t>L-</w:t>
                      </w:r>
                      <w:r w:rsidR="002F1100" w:rsidRPr="00572987">
                        <w:rPr>
                          <w:rFonts w:ascii="Arial" w:hAnsi="Arial" w:cs="Arial"/>
                          <w:sz w:val="12"/>
                          <w:szCs w:val="12"/>
                        </w:rPr>
                        <w:t>A</w:t>
                      </w:r>
                      <w:r w:rsidRPr="00572987">
                        <w:rPr>
                          <w:rFonts w:ascii="Arial" w:hAnsi="Arial" w:cs="Arial"/>
                          <w:sz w:val="12"/>
                          <w:szCs w:val="12"/>
                        </w:rPr>
                        <w:t xml:space="preserve">qwa </w:t>
                      </w:r>
                      <w:r w:rsidR="002F1100" w:rsidRPr="00572987">
                        <w:rPr>
                          <w:rFonts w:ascii="Arial" w:hAnsi="Arial" w:cs="Arial"/>
                          <w:sz w:val="12"/>
                          <w:szCs w:val="12"/>
                        </w:rPr>
                        <w:t>K</w:t>
                      </w:r>
                      <w:r w:rsidRPr="00572987">
                        <w:rPr>
                          <w:rFonts w:ascii="Arial" w:hAnsi="Arial" w:cs="Arial"/>
                          <w:sz w:val="12"/>
                          <w:szCs w:val="12"/>
                        </w:rPr>
                        <w:t>ura ta</w:t>
                      </w:r>
                      <w:r w:rsidR="00B64CE6" w:rsidRPr="00572987">
                        <w:rPr>
                          <w:rFonts w:ascii="Arial" w:hAnsi="Arial" w:cs="Arial"/>
                          <w:sz w:val="12"/>
                          <w:szCs w:val="12"/>
                        </w:rPr>
                        <w:t>’</w:t>
                      </w:r>
                      <w:r w:rsidRPr="00572987">
                        <w:rPr>
                          <w:rFonts w:ascii="Arial" w:hAnsi="Arial" w:cs="Arial"/>
                          <w:sz w:val="12"/>
                          <w:szCs w:val="12"/>
                        </w:rPr>
                        <w:t xml:space="preserve"> </w:t>
                      </w:r>
                      <w:r w:rsidR="002F1100" w:rsidRPr="00572987">
                        <w:rPr>
                          <w:rFonts w:ascii="Arial" w:hAnsi="Arial" w:cs="Arial"/>
                          <w:sz w:val="12"/>
                          <w:szCs w:val="12"/>
                        </w:rPr>
                        <w:t>A</w:t>
                      </w:r>
                      <w:r w:rsidRPr="00572987">
                        <w:rPr>
                          <w:rFonts w:ascii="Arial" w:hAnsi="Arial" w:cs="Arial"/>
                          <w:sz w:val="12"/>
                          <w:szCs w:val="12"/>
                        </w:rPr>
                        <w:t>ppoġġ</w:t>
                      </w:r>
                    </w:p>
                    <w:p w14:paraId="75D9E0C1" w14:textId="77777777" w:rsidR="00B64D0C" w:rsidRPr="00572987" w:rsidRDefault="00B64D0C" w:rsidP="00B64D0C">
                      <w:pPr>
                        <w:jc w:val="right"/>
                        <w:rPr>
                          <w:rFonts w:ascii="Arial" w:hAnsi="Arial" w:cs="Arial"/>
                          <w:sz w:val="12"/>
                          <w:szCs w:val="12"/>
                        </w:rPr>
                      </w:pPr>
                      <w:r w:rsidRPr="00572987">
                        <w:rPr>
                          <w:rFonts w:ascii="Arial" w:hAnsi="Arial" w:cs="Arial"/>
                          <w:sz w:val="12"/>
                          <w:szCs w:val="12"/>
                        </w:rPr>
                        <w:t>Tecentriq</w:t>
                      </w:r>
                    </w:p>
                    <w:p w14:paraId="42905528" w14:textId="77777777" w:rsidR="00B64D0C" w:rsidRPr="00572987" w:rsidRDefault="00B64D0C" w:rsidP="00B64D0C">
                      <w:pPr>
                        <w:jc w:val="right"/>
                        <w:rPr>
                          <w:rFonts w:ascii="Arial" w:hAnsi="Arial" w:cs="Arial"/>
                          <w:sz w:val="12"/>
                          <w:szCs w:val="12"/>
                        </w:rPr>
                      </w:pPr>
                    </w:p>
                  </w:txbxContent>
                </v:textbox>
                <w10:anchorlock/>
              </v:shape>
            </w:pict>
          </mc:Fallback>
        </mc:AlternateContent>
      </w:r>
      <w:r w:rsidRPr="004B6D14">
        <w:rPr>
          <w:noProof/>
        </w:rPr>
        <mc:AlternateContent>
          <mc:Choice Requires="wps">
            <w:drawing>
              <wp:anchor distT="0" distB="0" distL="114300" distR="114300" simplePos="0" relativeHeight="251674624" behindDoc="0" locked="1" layoutInCell="1" allowOverlap="1" wp14:anchorId="663A3956" wp14:editId="0AEC8579">
                <wp:simplePos x="0" y="0"/>
                <wp:positionH relativeFrom="column">
                  <wp:posOffset>1449070</wp:posOffset>
                </wp:positionH>
                <wp:positionV relativeFrom="paragraph">
                  <wp:posOffset>2155825</wp:posOffset>
                </wp:positionV>
                <wp:extent cx="1067435" cy="126365"/>
                <wp:effectExtent l="0" t="0" r="0" b="0"/>
                <wp:wrapNone/>
                <wp:docPr id="19202966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26365"/>
                        </a:xfrm>
                        <a:prstGeom prst="rect">
                          <a:avLst/>
                        </a:prstGeom>
                        <a:noFill/>
                        <a:ln w="6350">
                          <a:noFill/>
                        </a:ln>
                      </wps:spPr>
                      <wps:txbx>
                        <w:txbxContent>
                          <w:p w14:paraId="361FC1EA" w14:textId="77777777" w:rsidR="00B64D0C" w:rsidRPr="00572987" w:rsidRDefault="00B64D0C" w:rsidP="00B64D0C">
                            <w:pPr>
                              <w:rPr>
                                <w:rFonts w:ascii="Arial" w:hAnsi="Arial" w:cs="Arial"/>
                                <w:b/>
                                <w:bCs/>
                                <w:sz w:val="12"/>
                                <w:szCs w:val="12"/>
                              </w:rPr>
                            </w:pPr>
                            <w:r w:rsidRPr="00572987">
                              <w:rPr>
                                <w:rFonts w:ascii="Arial" w:hAnsi="Arial" w:cs="Arial"/>
                                <w:b/>
                                <w:bCs/>
                                <w:sz w:val="12"/>
                                <w:szCs w:val="12"/>
                              </w:rPr>
                              <w:t>Grupp ta’ trattament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3956" id="Text Box 25" o:spid="_x0000_s1067" type="#_x0000_t202" style="position:absolute;margin-left:114.1pt;margin-top:169.75pt;width:84.05pt;height: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" filled="f" stroked="f" strokeweight=".5pt">
                <v:textbox inset="0,0,0,0">
                  <w:txbxContent>
                    <w:p w14:paraId="361FC1EA" w14:textId="77777777" w:rsidR="00B64D0C" w:rsidRPr="00572987" w:rsidRDefault="00B64D0C" w:rsidP="00B64D0C">
                      <w:pPr>
                        <w:rPr>
                          <w:rFonts w:ascii="Arial" w:hAnsi="Arial" w:cs="Arial"/>
                          <w:b/>
                          <w:bCs/>
                          <w:sz w:val="12"/>
                          <w:szCs w:val="12"/>
                        </w:rPr>
                      </w:pPr>
                      <w:r w:rsidRPr="00572987">
                        <w:rPr>
                          <w:rFonts w:ascii="Arial" w:hAnsi="Arial" w:cs="Arial"/>
                          <w:b/>
                          <w:bCs/>
                          <w:sz w:val="12"/>
                          <w:szCs w:val="12"/>
                        </w:rPr>
                        <w:t>Grupp ta’ trattament</w:t>
                      </w:r>
                    </w:p>
                  </w:txbxContent>
                </v:textbox>
                <w10:anchorlock/>
              </v:shape>
            </w:pict>
          </mc:Fallback>
        </mc:AlternateContent>
      </w:r>
      <w:r w:rsidRPr="004B6D14">
        <w:rPr>
          <w:noProof/>
        </w:rPr>
        <mc:AlternateContent>
          <mc:Choice Requires="wps">
            <w:drawing>
              <wp:anchor distT="0" distB="0" distL="114300" distR="114300" simplePos="0" relativeHeight="251672576" behindDoc="0" locked="1" layoutInCell="1" allowOverlap="1" wp14:anchorId="45585E62" wp14:editId="66750C09">
                <wp:simplePos x="0" y="0"/>
                <wp:positionH relativeFrom="column">
                  <wp:posOffset>4147185</wp:posOffset>
                </wp:positionH>
                <wp:positionV relativeFrom="paragraph">
                  <wp:posOffset>530860</wp:posOffset>
                </wp:positionV>
                <wp:extent cx="1670050" cy="242570"/>
                <wp:effectExtent l="0" t="0" r="0" b="0"/>
                <wp:wrapNone/>
                <wp:docPr id="1786630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242570"/>
                        </a:xfrm>
                        <a:prstGeom prst="rect">
                          <a:avLst/>
                        </a:prstGeom>
                        <a:noFill/>
                        <a:ln w="6350">
                          <a:noFill/>
                        </a:ln>
                      </wps:spPr>
                      <wps:txbx>
                        <w:txbxContent>
                          <w:p w14:paraId="7B5EF470" w14:textId="20A4A71E" w:rsidR="00B64D0C" w:rsidRPr="00572987" w:rsidRDefault="00B64D0C" w:rsidP="00B64D0C">
                            <w:pPr>
                              <w:rPr>
                                <w:rFonts w:ascii="Arial" w:hAnsi="Arial" w:cs="Arial"/>
                                <w:sz w:val="12"/>
                                <w:szCs w:val="12"/>
                              </w:rPr>
                            </w:pPr>
                            <w:r w:rsidRPr="00572987">
                              <w:rPr>
                                <w:rFonts w:ascii="Arial" w:hAnsi="Arial" w:cs="Arial"/>
                                <w:sz w:val="12"/>
                                <w:szCs w:val="12"/>
                              </w:rPr>
                              <w:t>L-Aqwa Kura ta’ Appoġġ</w:t>
                            </w:r>
                          </w:p>
                          <w:p w14:paraId="04D46301" w14:textId="77777777" w:rsidR="00B64D0C" w:rsidRPr="00572987" w:rsidRDefault="00B64D0C" w:rsidP="00B64D0C">
                            <w:pPr>
                              <w:rPr>
                                <w:rFonts w:ascii="Arial" w:hAnsi="Arial" w:cs="Arial"/>
                                <w:sz w:val="12"/>
                                <w:szCs w:val="12"/>
                              </w:rPr>
                            </w:pPr>
                            <w:r w:rsidRPr="00572987">
                              <w:rPr>
                                <w:rFonts w:ascii="Arial" w:hAnsi="Arial" w:cs="Arial"/>
                                <w:sz w:val="12"/>
                                <w:szCs w:val="12"/>
                              </w:rPr>
                              <w:t>Tecentriq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5E62" id="Text Box 23" o:spid="_x0000_s1068" type="#_x0000_t202" style="position:absolute;margin-left:326.55pt;margin-top:41.8pt;width:131.5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" filled="f" stroked="f" strokeweight=".5pt">
                <v:textbox inset="0,0,0,0">
                  <w:txbxContent>
                    <w:p w14:paraId="7B5EF470" w14:textId="20A4A71E" w:rsidR="00B64D0C" w:rsidRPr="00572987" w:rsidRDefault="00B64D0C" w:rsidP="00B64D0C">
                      <w:pPr>
                        <w:rPr>
                          <w:rFonts w:ascii="Arial" w:hAnsi="Arial" w:cs="Arial"/>
                          <w:sz w:val="12"/>
                          <w:szCs w:val="12"/>
                        </w:rPr>
                      </w:pPr>
                      <w:r w:rsidRPr="00572987">
                        <w:rPr>
                          <w:rFonts w:ascii="Arial" w:hAnsi="Arial" w:cs="Arial"/>
                          <w:sz w:val="12"/>
                          <w:szCs w:val="12"/>
                        </w:rPr>
                        <w:t>L-Aqwa Kura ta’ Appoġġ</w:t>
                      </w:r>
                    </w:p>
                    <w:p w14:paraId="04D46301" w14:textId="77777777" w:rsidR="00B64D0C" w:rsidRPr="00572987" w:rsidRDefault="00B64D0C" w:rsidP="00B64D0C">
                      <w:pPr>
                        <w:rPr>
                          <w:rFonts w:ascii="Arial" w:hAnsi="Arial" w:cs="Arial"/>
                          <w:sz w:val="12"/>
                          <w:szCs w:val="12"/>
                        </w:rPr>
                      </w:pPr>
                      <w:r w:rsidRPr="00572987">
                        <w:rPr>
                          <w:rFonts w:ascii="Arial" w:hAnsi="Arial" w:cs="Arial"/>
                          <w:sz w:val="12"/>
                          <w:szCs w:val="12"/>
                        </w:rPr>
                        <w:t>Tecentriq</w:t>
                      </w:r>
                    </w:p>
                  </w:txbxContent>
                </v:textbox>
                <w10:anchorlock/>
              </v:shape>
            </w:pict>
          </mc:Fallback>
        </mc:AlternateContent>
      </w:r>
    </w:p>
    <w:p w14:paraId="4AD2A631" w14:textId="14D1F2BF" w:rsidR="00B64D0C" w:rsidRPr="004B6D14" w:rsidRDefault="003E5B52" w:rsidP="00B64D0C">
      <w:pPr>
        <w:rPr>
          <w:rFonts w:cs="Arial"/>
          <w:szCs w:val="22"/>
        </w:rPr>
      </w:pPr>
      <w:r w:rsidRPr="004B6D14">
        <w:rPr>
          <w:rFonts w:cs="Arial"/>
          <w:noProof/>
          <w:color w:val="000000"/>
          <w:szCs w:val="22"/>
        </w:rPr>
        <w:drawing>
          <wp:inline distT="0" distB="0" distL="0" distR="0" wp14:anchorId="4597F8D8" wp14:editId="5ED7B89B">
            <wp:extent cx="5524500" cy="3752850"/>
            <wp:effectExtent l="0" t="0" r="0" b="0"/>
            <wp:docPr id="25" name="Picture 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number of object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t="8" b="8"/>
                    <a:stretch>
                      <a:fillRect/>
                    </a:stretch>
                  </pic:blipFill>
                  <pic:spPr bwMode="auto">
                    <a:xfrm>
                      <a:off x="0" y="0"/>
                      <a:ext cx="5524500" cy="3752850"/>
                    </a:xfrm>
                    <a:prstGeom prst="rect">
                      <a:avLst/>
                    </a:prstGeom>
                    <a:noFill/>
                    <a:ln>
                      <a:noFill/>
                    </a:ln>
                  </pic:spPr>
                </pic:pic>
              </a:graphicData>
            </a:graphic>
          </wp:inline>
        </w:drawing>
      </w:r>
    </w:p>
    <w:p w14:paraId="0A85EC99" w14:textId="4F276748" w:rsidR="008F5441" w:rsidRPr="004B6D14" w:rsidRDefault="008F5441" w:rsidP="008F5441">
      <w:pPr>
        <w:rPr>
          <w:sz w:val="24"/>
          <w:szCs w:val="24"/>
          <w:lang w:eastAsia="en-GB"/>
        </w:rPr>
      </w:pPr>
    </w:p>
    <w:p w14:paraId="4ED2562A" w14:textId="16C3666B" w:rsidR="008F5441" w:rsidRPr="004B6D14" w:rsidRDefault="008F5441">
      <w:pPr>
        <w:keepNext/>
        <w:keepLines/>
        <w:widowControl w:val="0"/>
        <w:rPr>
          <w:sz w:val="24"/>
          <w:szCs w:val="24"/>
          <w:lang w:eastAsia="en-GB"/>
        </w:rPr>
        <w:pPrChange w:id="92" w:author="TCS" w:date="2025-07-11T16:32:00Z" w16du:dateUtc="2025-07-11T11:02:00Z">
          <w:pPr/>
        </w:pPrChange>
      </w:pPr>
      <w:r w:rsidRPr="004B6D14">
        <w:rPr>
          <w:color w:val="000000"/>
          <w:szCs w:val="22"/>
          <w:lang w:eastAsia="en-GB"/>
        </w:rPr>
        <w:lastRenderedPageBreak/>
        <w:t xml:space="preserve">It-titjib osservat fid-DFS </w:t>
      </w:r>
      <w:r w:rsidRPr="004B6D14">
        <w:t xml:space="preserve">fil-grupp ta’ </w:t>
      </w:r>
      <w:r w:rsidRPr="004B6D14">
        <w:rPr>
          <w:szCs w:val="22"/>
          <w:lang w:eastAsia="zh-CN"/>
        </w:rPr>
        <w:t>atezolizumab</w:t>
      </w:r>
      <w:r w:rsidRPr="004B6D14">
        <w:t xml:space="preserve"> meta mqabbel mal-grupp ta’ BSC intwera b’mod konsistenti fil-maġġoranza tas-sottogruppi speċifikati minn qabel fil-popolazzjoni ta’ pazjenti bi stadju II – IIIA b’</w:t>
      </w:r>
      <w:r w:rsidRPr="004B6D14">
        <w:rPr>
          <w:color w:val="000000"/>
          <w:szCs w:val="22"/>
          <w:lang w:eastAsia="en-GB"/>
        </w:rPr>
        <w:t xml:space="preserve">PD-L1 </w:t>
      </w:r>
      <w:r w:rsidRPr="004B6D14">
        <w:t>f’</w:t>
      </w:r>
      <w:r w:rsidRPr="004B6D14">
        <w:rPr>
          <w:color w:val="000000"/>
          <w:szCs w:val="22"/>
          <w:lang w:eastAsia="en-GB"/>
        </w:rPr>
        <w:t>≥ </w:t>
      </w:r>
      <w:r w:rsidRPr="004B6D14">
        <w:t xml:space="preserve">50% TC, mingħajr mutazzjonijiet ta’ EGFR jew arranġamenti mill-ġdid ta’ ALK, inkluż kemm f’pazjenti b’NSCLC mhux skwamuż (HR mhux stratifikat ta’ </w:t>
      </w:r>
      <w:r w:rsidR="002F1100" w:rsidRPr="004B6D14">
        <w:t>0.40</w:t>
      </w:r>
      <w:r w:rsidRPr="004B6D14">
        <w:t xml:space="preserve">, CI ta’ 95%: </w:t>
      </w:r>
      <w:r w:rsidR="002F1100" w:rsidRPr="004B6D14">
        <w:t>0.23, 0.70</w:t>
      </w:r>
      <w:r w:rsidRPr="004B6D14">
        <w:t xml:space="preserve">; DFS medjana NE vs. </w:t>
      </w:r>
      <w:r w:rsidR="002F1100" w:rsidRPr="004B6D14">
        <w:t>36.8</w:t>
      </w:r>
      <w:r w:rsidRPr="004B6D14">
        <w:t xml:space="preserve"> xhur) kif ukoll f’pazjenti b’NSCLC skwamuż (HR mhux stratifikat ta’ </w:t>
      </w:r>
      <w:r w:rsidR="002F1100" w:rsidRPr="004B6D14">
        <w:t>0.67</w:t>
      </w:r>
      <w:r w:rsidRPr="004B6D14">
        <w:t xml:space="preserve">, CI ta’ 95%: </w:t>
      </w:r>
      <w:r w:rsidR="002F1100" w:rsidRPr="004B6D14">
        <w:t>0.34, 1.32</w:t>
      </w:r>
      <w:r w:rsidRPr="004B6D14">
        <w:t xml:space="preserve">; DFS medjana </w:t>
      </w:r>
      <w:r w:rsidR="002F1100" w:rsidRPr="004B6D14">
        <w:t>ma setgħetx tiġi stmata</w:t>
      </w:r>
      <w:r w:rsidRPr="004B6D14">
        <w:t>).</w:t>
      </w:r>
    </w:p>
    <w:p w14:paraId="76406604" w14:textId="77777777" w:rsidR="008F5441" w:rsidRPr="004B6D14" w:rsidRDefault="008F5441" w:rsidP="008F5441">
      <w:pPr>
        <w:rPr>
          <w:i/>
          <w:u w:val="single"/>
        </w:rPr>
      </w:pPr>
    </w:p>
    <w:p w14:paraId="1F96A2B6" w14:textId="0C138D98" w:rsidR="008F5441" w:rsidRPr="004B6D14" w:rsidRDefault="008F5441" w:rsidP="008F5441">
      <w:pPr>
        <w:keepNext/>
        <w:keepLines/>
        <w:rPr>
          <w:i/>
          <w:u w:val="single"/>
        </w:rPr>
      </w:pPr>
      <w:r w:rsidRPr="004B6D14">
        <w:rPr>
          <w:i/>
          <w:u w:val="single"/>
        </w:rPr>
        <w:t xml:space="preserve">Trattament tal-ewwel għażla ta’ NSCLC </w:t>
      </w:r>
      <w:r w:rsidR="00990C20" w:rsidRPr="004B6D14">
        <w:rPr>
          <w:i/>
          <w:u w:val="single"/>
        </w:rPr>
        <w:t>avvanzat</w:t>
      </w:r>
    </w:p>
    <w:p w14:paraId="70ECF250" w14:textId="77777777" w:rsidR="008F5441" w:rsidRPr="004B6D14" w:rsidRDefault="008F5441" w:rsidP="008F5441">
      <w:pPr>
        <w:keepNext/>
        <w:keepLines/>
        <w:rPr>
          <w:i/>
        </w:rPr>
      </w:pPr>
    </w:p>
    <w:p w14:paraId="4D18CADE" w14:textId="77777777" w:rsidR="008F5441" w:rsidRPr="004B6D14" w:rsidRDefault="008F5441" w:rsidP="008F5441">
      <w:pPr>
        <w:keepNext/>
        <w:keepLines/>
        <w:rPr>
          <w:i/>
          <w:color w:val="000000"/>
          <w:szCs w:val="22"/>
          <w:lang w:eastAsia="en-GB"/>
        </w:rPr>
      </w:pPr>
      <w:r w:rsidRPr="004B6D14">
        <w:rPr>
          <w:i/>
          <w:color w:val="000000"/>
          <w:szCs w:val="22"/>
          <w:lang w:eastAsia="en-GB"/>
        </w:rPr>
        <w:t>Formulazzjoni għall-għoti fil-vini</w:t>
      </w:r>
    </w:p>
    <w:p w14:paraId="4B2B7E64" w14:textId="77777777" w:rsidR="008F5441" w:rsidRPr="004B6D14" w:rsidRDefault="008F5441" w:rsidP="008F5441">
      <w:pPr>
        <w:keepNext/>
        <w:keepLines/>
        <w:rPr>
          <w:i/>
          <w:color w:val="000000"/>
          <w:szCs w:val="22"/>
          <w:lang w:eastAsia="en-GB"/>
        </w:rPr>
      </w:pPr>
    </w:p>
    <w:p w14:paraId="5E9C90B4" w14:textId="77777777" w:rsidR="008F5441" w:rsidRPr="004B6D14" w:rsidRDefault="008F5441" w:rsidP="008F5441">
      <w:pPr>
        <w:keepNext/>
        <w:keepLines/>
        <w:rPr>
          <w:i/>
        </w:rPr>
      </w:pPr>
      <w:r w:rsidRPr="004B6D14">
        <w:rPr>
          <w:i/>
        </w:rPr>
        <w:t>IMpower150 (GO29436): Prova randomised ta’ fażi III f’pazjenti li ma ngħatawx kimoterapija fil-passat b’NSCLC metastatiku u mhux skwamuż, flimkien ma’ paclitaxel u carboplatin b’bevacizumab jew mingħajru</w:t>
      </w:r>
    </w:p>
    <w:p w14:paraId="37682315" w14:textId="77777777" w:rsidR="008F5441" w:rsidRPr="004B6D14" w:rsidRDefault="008F5441" w:rsidP="004C038D">
      <w:pPr>
        <w:keepNext/>
        <w:keepLines/>
      </w:pPr>
    </w:p>
    <w:p w14:paraId="3116A05E" w14:textId="77777777" w:rsidR="008F5441" w:rsidRPr="004B6D14" w:rsidRDefault="008F5441" w:rsidP="008F5441">
      <w:pPr>
        <w:rPr>
          <w:lang w:eastAsia="de-DE"/>
        </w:rPr>
      </w:pPr>
      <w:r w:rsidRPr="004B6D14">
        <w:rPr>
          <w:lang w:eastAsia="de-DE"/>
        </w:rPr>
        <w:t xml:space="preserve">Studju ta’ fażi III, </w:t>
      </w:r>
      <w:r w:rsidRPr="004B6D14">
        <w:rPr>
          <w:i/>
          <w:lang w:eastAsia="de-DE"/>
        </w:rPr>
        <w:t>open-label</w:t>
      </w:r>
      <w:r w:rsidRPr="004B6D14">
        <w:rPr>
          <w:lang w:eastAsia="de-DE"/>
        </w:rPr>
        <w:t xml:space="preserve">, b’aktar minn ċentru wieħed, internazzjonali u </w:t>
      </w:r>
      <w:r w:rsidRPr="004B6D14">
        <w:rPr>
          <w:i/>
          <w:lang w:eastAsia="de-DE"/>
        </w:rPr>
        <w:t>randomised</w:t>
      </w:r>
      <w:r w:rsidRPr="004B6D14">
        <w:rPr>
          <w:lang w:eastAsia="de-DE"/>
        </w:rPr>
        <w:t xml:space="preserve">, IMpower150, twettaq biex jiġu evalwati l-effikaċja u s-sigurtà ta’ atezolizumab flimkien ma’ paclitaxel u carboplatin, b’bevacizumab jew mingħajru, f’pazjenti li ma ngħatawx kimoterapija fil-passat b’NSCLC metastatiku u mhux skwamuż. </w:t>
      </w:r>
    </w:p>
    <w:p w14:paraId="4C12F16B" w14:textId="77777777" w:rsidR="008F5441" w:rsidRPr="004B6D14" w:rsidRDefault="008F5441" w:rsidP="008F5441">
      <w:pPr>
        <w:rPr>
          <w:lang w:eastAsia="de-DE"/>
        </w:rPr>
      </w:pPr>
    </w:p>
    <w:p w14:paraId="0DC4635A" w14:textId="77777777" w:rsidR="008F5441" w:rsidRPr="004B6D14" w:rsidRDefault="008F5441" w:rsidP="008F5441">
      <w:r w:rsidRPr="004B6D14">
        <w:t>Il-pazjenti kienu esklużi jekk kellhom storja ta’ mard awtoimmuni, għoti ta’ vaċċin ħaj u attenwat fi żmien 28 jum qabel ir-</w:t>
      </w:r>
      <w:r w:rsidRPr="004B6D14">
        <w:rPr>
          <w:i/>
        </w:rPr>
        <w:t>randomisation</w:t>
      </w:r>
      <w:r w:rsidRPr="004B6D14">
        <w:t xml:space="preserve">, għoti ta’ sustanzi immunostimulatorji sistemiċi fi żmien 4 ġimgħat jew prodott mediċinali immunosoppressiv sistemiku fi żmien ġimagħtejn qabel ir-randomisation, metastasi fis-CNS attiva jew mhux ittrattata, infiltrazzjoni ċara tat-tumur fil-kanali l-kbar tad-demm toraċiċi jew kavitazzjoni ċara tal-leżjonijiet pulmonari, kif jidhru fuq immaġini. Valutazzjonijiet tat-tumur twettqu kull 6 ġimgħat għall-ewwel 48 ġimgħa wara Ċiklu 1, Jum 1 u kull 9 ġimgħat wara dan. Kampjuni tat-tumur kienu evalwati għall-espressjoni ta’ PD-L1 fuq ċelluli tat-tumur (TC - </w:t>
      </w:r>
      <w:r w:rsidRPr="004B6D14">
        <w:rPr>
          <w:i/>
        </w:rPr>
        <w:t>tumour cells</w:t>
      </w:r>
      <w:r w:rsidRPr="004B6D14">
        <w:t xml:space="preserve">) u ċelluli immuni (IC - </w:t>
      </w:r>
      <w:r w:rsidRPr="004B6D14">
        <w:rPr>
          <w:i/>
        </w:rPr>
        <w:t>immune cells</w:t>
      </w:r>
      <w:r w:rsidRPr="004B6D14">
        <w:t>) li jinfiltraw it-tumur u r-riżultati kienu wżati biex jiddefinixxu s-sottogruppi b’espressjoni ta’ PD-L1 għall-analiżi deskritti hawn taħt.</w:t>
      </w:r>
    </w:p>
    <w:p w14:paraId="42242021" w14:textId="77777777" w:rsidR="008F5441" w:rsidRPr="004B6D14" w:rsidRDefault="008F5441" w:rsidP="008F5441"/>
    <w:p w14:paraId="7EF160CF" w14:textId="77777777" w:rsidR="008F5441" w:rsidRPr="004B6D14" w:rsidRDefault="008F5441" w:rsidP="008F5441">
      <w:pPr>
        <w:rPr>
          <w:lang w:eastAsia="de-DE"/>
        </w:rPr>
      </w:pPr>
      <w:r w:rsidRPr="004B6D14">
        <w:rPr>
          <w:lang w:eastAsia="de-DE"/>
        </w:rPr>
        <w:t xml:space="preserve">Ġew irreġistrati total ta’ 1 202 pazjent u kienu randomised (1:1:1) biex jirċievu wieħed mill-korsijiet ta’ trattament deskritti fit-Tabella 8. </w:t>
      </w:r>
      <w:r w:rsidRPr="004B6D14">
        <w:rPr>
          <w:i/>
          <w:lang w:eastAsia="de-DE"/>
        </w:rPr>
        <w:t>Randomisation</w:t>
      </w:r>
      <w:r w:rsidRPr="004B6D14">
        <w:rPr>
          <w:lang w:eastAsia="de-DE"/>
        </w:rPr>
        <w:t xml:space="preserve"> ġiet stratifikata skont is-sess, il-preżenza ta’ metastasi fil-fwied u l-espressjoni ta’ PD-L1 tat-tumur fuq </w:t>
      </w:r>
      <w:r w:rsidRPr="004B6D14">
        <w:t>TC u IC</w:t>
      </w:r>
      <w:r w:rsidRPr="004B6D14">
        <w:rPr>
          <w:lang w:eastAsia="de-DE"/>
        </w:rPr>
        <w:t>.</w:t>
      </w:r>
    </w:p>
    <w:p w14:paraId="0D1BE8B4" w14:textId="77777777" w:rsidR="008F5441" w:rsidRPr="004B6D14" w:rsidRDefault="008F5441" w:rsidP="008F5441">
      <w:pPr>
        <w:rPr>
          <w:lang w:eastAsia="de-DE"/>
        </w:rPr>
      </w:pPr>
    </w:p>
    <w:p w14:paraId="02BAEC7A" w14:textId="77777777" w:rsidR="008F5441" w:rsidRPr="004B6D14" w:rsidRDefault="008F5441" w:rsidP="008F5441">
      <w:pPr>
        <w:keepNext/>
        <w:keepLines/>
        <w:rPr>
          <w:i/>
          <w:u w:val="single"/>
        </w:rPr>
      </w:pPr>
      <w:r w:rsidRPr="004B6D14">
        <w:rPr>
          <w:b/>
          <w:lang w:eastAsia="de-DE"/>
        </w:rPr>
        <w:t>Tabella 8: Korsijiet ta’ trattament fil-vini (IMpower150)</w:t>
      </w:r>
      <w:r w:rsidRPr="004B6D14">
        <w:rPr>
          <w:i/>
          <w:u w:val="single"/>
        </w:rPr>
        <w:t xml:space="preserve"> </w:t>
      </w:r>
    </w:p>
    <w:p w14:paraId="580EC8CE" w14:textId="77777777" w:rsidR="008F5441" w:rsidRPr="004B6D14" w:rsidRDefault="008F5441" w:rsidP="008F5441">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4491"/>
        <w:gridCol w:w="2907"/>
      </w:tblGrid>
      <w:tr w:rsidR="008F5441" w:rsidRPr="004B6D14" w14:paraId="5DDD6482" w14:textId="77777777" w:rsidTr="00CD4C4D">
        <w:trPr>
          <w:cantSplit/>
          <w:tblHeader/>
        </w:trPr>
        <w:tc>
          <w:tcPr>
            <w:tcW w:w="1458" w:type="dxa"/>
          </w:tcPr>
          <w:p w14:paraId="4A3A616D" w14:textId="77777777" w:rsidR="008F5441" w:rsidRPr="004B6D14" w:rsidRDefault="008F5441" w:rsidP="001D510C">
            <w:pPr>
              <w:keepNext/>
              <w:keepLines/>
              <w:jc w:val="center"/>
              <w:rPr>
                <w:b/>
                <w:lang w:eastAsia="de-DE"/>
              </w:rPr>
            </w:pPr>
            <w:r w:rsidRPr="004B6D14">
              <w:rPr>
                <w:b/>
                <w:lang w:eastAsia="de-DE"/>
              </w:rPr>
              <w:t>Kors ta’ trattament</w:t>
            </w:r>
          </w:p>
        </w:tc>
        <w:tc>
          <w:tcPr>
            <w:tcW w:w="4491" w:type="dxa"/>
          </w:tcPr>
          <w:p w14:paraId="3CB8743B" w14:textId="77777777" w:rsidR="008F5441" w:rsidRPr="004B6D14" w:rsidRDefault="008F5441" w:rsidP="001D510C">
            <w:pPr>
              <w:keepNext/>
              <w:keepLines/>
              <w:jc w:val="center"/>
              <w:rPr>
                <w:b/>
                <w:lang w:eastAsia="de-DE"/>
              </w:rPr>
            </w:pPr>
            <w:r w:rsidRPr="004B6D14">
              <w:rPr>
                <w:b/>
                <w:lang w:eastAsia="de-DE"/>
              </w:rPr>
              <w:t>Induzzjoni</w:t>
            </w:r>
          </w:p>
          <w:p w14:paraId="0B4FC8EA" w14:textId="77777777" w:rsidR="008F5441" w:rsidRPr="004B6D14" w:rsidRDefault="008F5441" w:rsidP="001D510C">
            <w:pPr>
              <w:keepNext/>
              <w:keepLines/>
              <w:jc w:val="center"/>
              <w:rPr>
                <w:b/>
                <w:lang w:eastAsia="de-DE"/>
              </w:rPr>
            </w:pPr>
            <w:r w:rsidRPr="004B6D14">
              <w:rPr>
                <w:b/>
                <w:lang w:eastAsia="de-DE"/>
              </w:rPr>
              <w:t>(Erba’ jew Sitt ċikli ta’ 21 jum)</w:t>
            </w:r>
          </w:p>
        </w:tc>
        <w:tc>
          <w:tcPr>
            <w:tcW w:w="2907" w:type="dxa"/>
          </w:tcPr>
          <w:p w14:paraId="0EDB6572" w14:textId="77777777" w:rsidR="008F5441" w:rsidRPr="004B6D14" w:rsidRDefault="008F5441" w:rsidP="001D510C">
            <w:pPr>
              <w:keepNext/>
              <w:keepLines/>
              <w:jc w:val="center"/>
              <w:rPr>
                <w:b/>
                <w:lang w:eastAsia="de-DE"/>
              </w:rPr>
            </w:pPr>
            <w:r w:rsidRPr="004B6D14">
              <w:rPr>
                <w:b/>
                <w:lang w:eastAsia="de-DE"/>
              </w:rPr>
              <w:t>Manteniment</w:t>
            </w:r>
          </w:p>
          <w:p w14:paraId="11CF6EE1" w14:textId="77777777" w:rsidR="008F5441" w:rsidRPr="004B6D14" w:rsidRDefault="008F5441" w:rsidP="001D510C">
            <w:pPr>
              <w:keepNext/>
              <w:keepLines/>
              <w:jc w:val="center"/>
              <w:rPr>
                <w:b/>
                <w:lang w:eastAsia="de-DE"/>
              </w:rPr>
            </w:pPr>
            <w:r w:rsidRPr="004B6D14">
              <w:rPr>
                <w:b/>
                <w:lang w:eastAsia="de-DE"/>
              </w:rPr>
              <w:t>(ċikli ta’ 21 jum)</w:t>
            </w:r>
          </w:p>
        </w:tc>
      </w:tr>
      <w:tr w:rsidR="008F5441" w:rsidRPr="004B6D14" w14:paraId="6232D1D6" w14:textId="77777777" w:rsidTr="00CD4C4D">
        <w:trPr>
          <w:cantSplit/>
        </w:trPr>
        <w:tc>
          <w:tcPr>
            <w:tcW w:w="1458" w:type="dxa"/>
          </w:tcPr>
          <w:p w14:paraId="1165C6F7" w14:textId="77777777" w:rsidR="008F5441" w:rsidRPr="004B6D14" w:rsidRDefault="008F5441" w:rsidP="001D510C">
            <w:pPr>
              <w:keepNext/>
              <w:keepLines/>
              <w:jc w:val="center"/>
              <w:rPr>
                <w:lang w:eastAsia="de-DE"/>
              </w:rPr>
            </w:pPr>
            <w:r w:rsidRPr="004B6D14">
              <w:rPr>
                <w:lang w:eastAsia="de-DE"/>
              </w:rPr>
              <w:t>A</w:t>
            </w:r>
          </w:p>
        </w:tc>
        <w:tc>
          <w:tcPr>
            <w:tcW w:w="4491" w:type="dxa"/>
          </w:tcPr>
          <w:p w14:paraId="088EAF40" w14:textId="77777777" w:rsidR="008F5441" w:rsidRPr="004B6D14" w:rsidRDefault="008F5441" w:rsidP="001D510C">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(1 200 mg) + paclitaxel (200 mg/m</w:t>
            </w:r>
            <w:r w:rsidRPr="004B6D14">
              <w:rPr>
                <w:vertAlign w:val="superscript"/>
                <w:lang w:eastAsia="de-DE"/>
              </w:rPr>
              <w:t>2</w:t>
            </w:r>
            <w:r w:rsidRPr="004B6D14">
              <w:rPr>
                <w:lang w:eastAsia="de-DE"/>
              </w:rPr>
              <w:t>)</w:t>
            </w:r>
            <w:r w:rsidRPr="004B6D14">
              <w:rPr>
                <w:vertAlign w:val="superscript"/>
                <w:lang w:eastAsia="de-DE"/>
              </w:rPr>
              <w:t>b,c</w:t>
            </w:r>
            <w:r w:rsidRPr="004B6D14">
              <w:rPr>
                <w:lang w:eastAsia="de-DE"/>
              </w:rPr>
              <w:t xml:space="preserve"> + carboplatin</w:t>
            </w:r>
            <w:r w:rsidRPr="004B6D14">
              <w:rPr>
                <w:vertAlign w:val="superscript"/>
                <w:lang w:eastAsia="de-DE"/>
              </w:rPr>
              <w:t>c</w:t>
            </w:r>
            <w:r w:rsidRPr="004B6D14">
              <w:rPr>
                <w:lang w:eastAsia="de-DE"/>
              </w:rPr>
              <w:t xml:space="preserve"> (AUC 6)</w:t>
            </w:r>
          </w:p>
        </w:tc>
        <w:tc>
          <w:tcPr>
            <w:tcW w:w="2907" w:type="dxa"/>
          </w:tcPr>
          <w:p w14:paraId="64E5E298" w14:textId="77777777" w:rsidR="008F5441" w:rsidRPr="004B6D14" w:rsidRDefault="008F5441" w:rsidP="001D510C">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(1 200 mg)</w:t>
            </w:r>
          </w:p>
        </w:tc>
      </w:tr>
      <w:tr w:rsidR="008F5441" w:rsidRPr="004B6D14" w14:paraId="6561CF1E" w14:textId="77777777" w:rsidTr="00CD4C4D">
        <w:trPr>
          <w:cantSplit/>
        </w:trPr>
        <w:tc>
          <w:tcPr>
            <w:tcW w:w="1458" w:type="dxa"/>
          </w:tcPr>
          <w:p w14:paraId="52A8D8CE" w14:textId="77777777" w:rsidR="008F5441" w:rsidRPr="004B6D14" w:rsidRDefault="008F5441" w:rsidP="001D510C">
            <w:pPr>
              <w:keepNext/>
              <w:keepLines/>
              <w:jc w:val="center"/>
              <w:rPr>
                <w:lang w:eastAsia="de-DE"/>
              </w:rPr>
            </w:pPr>
            <w:r w:rsidRPr="004B6D14">
              <w:rPr>
                <w:lang w:eastAsia="de-DE"/>
              </w:rPr>
              <w:t>B</w:t>
            </w:r>
          </w:p>
        </w:tc>
        <w:tc>
          <w:tcPr>
            <w:tcW w:w="4491" w:type="dxa"/>
          </w:tcPr>
          <w:p w14:paraId="32923D6A" w14:textId="77777777" w:rsidR="008F5441" w:rsidRPr="004B6D14" w:rsidRDefault="008F5441" w:rsidP="001D510C">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(1 200 mg) + bevacizumab</w:t>
            </w:r>
            <w:r w:rsidRPr="004B6D14">
              <w:rPr>
                <w:vertAlign w:val="superscript"/>
                <w:lang w:eastAsia="de-DE"/>
              </w:rPr>
              <w:t>d</w:t>
            </w:r>
            <w:r w:rsidRPr="004B6D14">
              <w:rPr>
                <w:lang w:eastAsia="de-DE"/>
              </w:rPr>
              <w:t xml:space="preserve"> (15 mg/kg bw) + paclitaxel (200 mg/m</w:t>
            </w:r>
            <w:r w:rsidRPr="004B6D14">
              <w:rPr>
                <w:vertAlign w:val="superscript"/>
                <w:lang w:eastAsia="de-DE"/>
              </w:rPr>
              <w:t>2</w:t>
            </w:r>
            <w:r w:rsidRPr="004B6D14">
              <w:rPr>
                <w:lang w:eastAsia="de-DE"/>
              </w:rPr>
              <w:t>)</w:t>
            </w:r>
            <w:r w:rsidRPr="004B6D14">
              <w:rPr>
                <w:vertAlign w:val="superscript"/>
                <w:lang w:eastAsia="de-DE"/>
              </w:rPr>
              <w:t>b,c</w:t>
            </w:r>
            <w:r w:rsidRPr="004B6D14">
              <w:rPr>
                <w:lang w:eastAsia="de-DE"/>
              </w:rPr>
              <w:t xml:space="preserve"> + carboplatin</w:t>
            </w:r>
            <w:r w:rsidRPr="004B6D14">
              <w:rPr>
                <w:vertAlign w:val="superscript"/>
                <w:lang w:eastAsia="de-DE"/>
              </w:rPr>
              <w:t>c</w:t>
            </w:r>
            <w:r w:rsidRPr="004B6D14">
              <w:rPr>
                <w:lang w:eastAsia="de-DE"/>
              </w:rPr>
              <w:t xml:space="preserve"> (AUC 6)</w:t>
            </w:r>
          </w:p>
        </w:tc>
        <w:tc>
          <w:tcPr>
            <w:tcW w:w="2907" w:type="dxa"/>
          </w:tcPr>
          <w:p w14:paraId="2F4AD889" w14:textId="77777777" w:rsidR="008F5441" w:rsidRPr="004B6D14" w:rsidRDefault="008F5441" w:rsidP="001D510C">
            <w:pPr>
              <w:keepNext/>
              <w:keepLines/>
              <w:jc w:val="center"/>
              <w:rPr>
                <w:lang w:eastAsia="de-DE"/>
              </w:rPr>
            </w:pPr>
            <w:r w:rsidRPr="004B6D14">
              <w:rPr>
                <w:lang w:eastAsia="de-DE"/>
              </w:rPr>
              <w:t>Atezolizumab</w:t>
            </w:r>
            <w:r w:rsidRPr="004B6D14">
              <w:rPr>
                <w:vertAlign w:val="superscript"/>
                <w:lang w:eastAsia="de-DE"/>
              </w:rPr>
              <w:t>a</w:t>
            </w:r>
            <w:r w:rsidRPr="004B6D14">
              <w:rPr>
                <w:lang w:eastAsia="de-DE"/>
              </w:rPr>
              <w:t xml:space="preserve"> (1 200 mg) + bevacizumab</w:t>
            </w:r>
            <w:r w:rsidRPr="004B6D14">
              <w:rPr>
                <w:vertAlign w:val="superscript"/>
                <w:lang w:eastAsia="de-DE"/>
              </w:rPr>
              <w:t>d</w:t>
            </w:r>
            <w:r w:rsidRPr="004B6D14">
              <w:rPr>
                <w:lang w:eastAsia="de-DE"/>
              </w:rPr>
              <w:t xml:space="preserve"> (15 mg/kg bw)</w:t>
            </w:r>
          </w:p>
        </w:tc>
      </w:tr>
      <w:tr w:rsidR="008F5441" w:rsidRPr="004B6D14" w14:paraId="4551D345" w14:textId="77777777" w:rsidTr="00CD4C4D">
        <w:trPr>
          <w:cantSplit/>
        </w:trPr>
        <w:tc>
          <w:tcPr>
            <w:tcW w:w="1458" w:type="dxa"/>
          </w:tcPr>
          <w:p w14:paraId="74539972" w14:textId="77777777" w:rsidR="008F5441" w:rsidRPr="004B6D14" w:rsidRDefault="008F5441" w:rsidP="001D510C">
            <w:pPr>
              <w:keepNext/>
              <w:keepLines/>
              <w:jc w:val="center"/>
              <w:rPr>
                <w:lang w:eastAsia="de-DE"/>
              </w:rPr>
            </w:pPr>
            <w:r w:rsidRPr="004B6D14">
              <w:rPr>
                <w:lang w:eastAsia="de-DE"/>
              </w:rPr>
              <w:t>C</w:t>
            </w:r>
          </w:p>
        </w:tc>
        <w:tc>
          <w:tcPr>
            <w:tcW w:w="4491" w:type="dxa"/>
          </w:tcPr>
          <w:p w14:paraId="4632ABAA" w14:textId="77777777" w:rsidR="008F5441" w:rsidRPr="004B6D14" w:rsidRDefault="008F5441" w:rsidP="001D510C">
            <w:pPr>
              <w:keepNext/>
              <w:keepLines/>
              <w:jc w:val="center"/>
              <w:rPr>
                <w:lang w:eastAsia="de-DE"/>
              </w:rPr>
            </w:pPr>
            <w:r w:rsidRPr="004B6D14">
              <w:rPr>
                <w:lang w:eastAsia="de-DE"/>
              </w:rPr>
              <w:t>Bevacizumab</w:t>
            </w:r>
            <w:r w:rsidRPr="004B6D14">
              <w:rPr>
                <w:vertAlign w:val="superscript"/>
                <w:lang w:eastAsia="de-DE"/>
              </w:rPr>
              <w:t>d</w:t>
            </w:r>
            <w:r w:rsidRPr="004B6D14">
              <w:rPr>
                <w:lang w:eastAsia="de-DE"/>
              </w:rPr>
              <w:t xml:space="preserve"> (15 mg/kg bw) + paclitaxel (200 mg/m</w:t>
            </w:r>
            <w:r w:rsidRPr="004B6D14">
              <w:rPr>
                <w:vertAlign w:val="superscript"/>
                <w:lang w:eastAsia="de-DE"/>
              </w:rPr>
              <w:t>2</w:t>
            </w:r>
            <w:r w:rsidRPr="004B6D14">
              <w:rPr>
                <w:lang w:eastAsia="de-DE"/>
              </w:rPr>
              <w:t>)</w:t>
            </w:r>
            <w:r w:rsidRPr="004B6D14">
              <w:rPr>
                <w:vertAlign w:val="superscript"/>
                <w:lang w:eastAsia="de-DE"/>
              </w:rPr>
              <w:t>b,c</w:t>
            </w:r>
            <w:r w:rsidRPr="004B6D14">
              <w:rPr>
                <w:lang w:eastAsia="de-DE"/>
              </w:rPr>
              <w:t xml:space="preserve"> + carboplatin</w:t>
            </w:r>
            <w:r w:rsidRPr="004B6D14">
              <w:rPr>
                <w:vertAlign w:val="superscript"/>
                <w:lang w:eastAsia="de-DE"/>
              </w:rPr>
              <w:t>c</w:t>
            </w:r>
            <w:r w:rsidRPr="004B6D14">
              <w:rPr>
                <w:lang w:eastAsia="de-DE"/>
              </w:rPr>
              <w:t xml:space="preserve"> (AUC 6)</w:t>
            </w:r>
          </w:p>
        </w:tc>
        <w:tc>
          <w:tcPr>
            <w:tcW w:w="2907" w:type="dxa"/>
          </w:tcPr>
          <w:p w14:paraId="20F07F56" w14:textId="77777777" w:rsidR="008F5441" w:rsidRPr="004B6D14" w:rsidRDefault="008F5441" w:rsidP="001D510C">
            <w:pPr>
              <w:keepNext/>
              <w:keepLines/>
              <w:jc w:val="center"/>
              <w:rPr>
                <w:lang w:eastAsia="de-DE"/>
              </w:rPr>
            </w:pPr>
            <w:r w:rsidRPr="004B6D14">
              <w:rPr>
                <w:lang w:eastAsia="de-DE"/>
              </w:rPr>
              <w:t>Bevacizumab</w:t>
            </w:r>
            <w:r w:rsidRPr="004B6D14">
              <w:rPr>
                <w:vertAlign w:val="superscript"/>
                <w:lang w:eastAsia="de-DE"/>
              </w:rPr>
              <w:t>d</w:t>
            </w:r>
            <w:r w:rsidRPr="004B6D14">
              <w:rPr>
                <w:lang w:eastAsia="de-DE"/>
              </w:rPr>
              <w:t xml:space="preserve"> (15 mg/kg bw)</w:t>
            </w:r>
          </w:p>
        </w:tc>
      </w:tr>
    </w:tbl>
    <w:p w14:paraId="6F22CD6A" w14:textId="77777777" w:rsidR="008F5441" w:rsidRPr="004B6D14" w:rsidRDefault="008F5441" w:rsidP="008F5441">
      <w:pPr>
        <w:keepNext/>
        <w:keepLines/>
        <w:jc w:val="both"/>
        <w:rPr>
          <w:sz w:val="20"/>
          <w:vertAlign w:val="superscript"/>
          <w:lang w:eastAsia="de-DE"/>
        </w:rPr>
      </w:pPr>
    </w:p>
    <w:p w14:paraId="252F4310" w14:textId="77777777" w:rsidR="008F5441" w:rsidRPr="004B6D14" w:rsidRDefault="008F5441" w:rsidP="008F5441">
      <w:pPr>
        <w:keepNext/>
        <w:keepLines/>
        <w:jc w:val="both"/>
        <w:rPr>
          <w:sz w:val="20"/>
          <w:lang w:eastAsia="de-DE"/>
        </w:rPr>
      </w:pPr>
      <w:r w:rsidRPr="004B6D14">
        <w:rPr>
          <w:sz w:val="20"/>
          <w:vertAlign w:val="superscript"/>
          <w:lang w:eastAsia="de-DE"/>
        </w:rPr>
        <w:t xml:space="preserve">a </w:t>
      </w:r>
      <w:r w:rsidRPr="004B6D14">
        <w:rPr>
          <w:sz w:val="20"/>
          <w:lang w:eastAsia="de-DE"/>
        </w:rPr>
        <w:t>Atezolizumab jingħata sat-telf tal-benefiċċju kliniku kif stmat mill-investigatur</w:t>
      </w:r>
    </w:p>
    <w:p w14:paraId="212C717D" w14:textId="77777777" w:rsidR="008F5441" w:rsidRPr="004B6D14" w:rsidRDefault="008F5441" w:rsidP="008F5441">
      <w:pPr>
        <w:keepNext/>
        <w:keepLines/>
        <w:jc w:val="both"/>
        <w:rPr>
          <w:sz w:val="20"/>
          <w:lang w:eastAsia="de-DE"/>
        </w:rPr>
      </w:pPr>
      <w:r w:rsidRPr="004B6D14">
        <w:rPr>
          <w:sz w:val="20"/>
          <w:vertAlign w:val="superscript"/>
          <w:lang w:eastAsia="de-DE"/>
        </w:rPr>
        <w:t>b</w:t>
      </w:r>
      <w:r w:rsidRPr="004B6D14">
        <w:rPr>
          <w:sz w:val="20"/>
          <w:lang w:eastAsia="de-DE"/>
        </w:rPr>
        <w:t xml:space="preserve"> Id-doża tal-bidu ta’ paclitaxel għal pazjenti ta’ razza/etniċità Asjatika kienet ta’ 175 mg/m</w:t>
      </w:r>
      <w:r w:rsidRPr="004B6D14">
        <w:rPr>
          <w:sz w:val="20"/>
          <w:vertAlign w:val="superscript"/>
          <w:lang w:eastAsia="de-DE"/>
        </w:rPr>
        <w:t>2</w:t>
      </w:r>
      <w:r w:rsidRPr="004B6D14">
        <w:rPr>
          <w:sz w:val="20"/>
          <w:lang w:eastAsia="de-DE"/>
        </w:rPr>
        <w:t xml:space="preserve"> minħabba livell globali ogħla ta’ tossiċitajiet ematoloġiċi f’pazjenti minn pajjiżi Asjatiċi meta mqabbla ma’ dawk minn pajjiżi mhux Asjatiċi</w:t>
      </w:r>
    </w:p>
    <w:p w14:paraId="410A967C" w14:textId="77777777" w:rsidR="008F5441" w:rsidRPr="004B6D14" w:rsidRDefault="008F5441" w:rsidP="008F5441">
      <w:pPr>
        <w:keepNext/>
        <w:keepLines/>
        <w:rPr>
          <w:sz w:val="20"/>
        </w:rPr>
      </w:pPr>
      <w:r w:rsidRPr="004B6D14">
        <w:rPr>
          <w:sz w:val="20"/>
          <w:vertAlign w:val="superscript"/>
        </w:rPr>
        <w:t xml:space="preserve">c </w:t>
      </w:r>
      <w:r w:rsidRPr="004B6D14">
        <w:rPr>
          <w:sz w:val="20"/>
        </w:rPr>
        <w:t>Paclitaxel u carboplatin jingħataw sat-tlestija ta’ 4 jew 6 ċikli, jew marda progressiva, jew tossiċità mhux aċċettabbli skont liema sseħħ l-ewwel</w:t>
      </w:r>
    </w:p>
    <w:p w14:paraId="4E3BF73A" w14:textId="77777777" w:rsidR="008F5441" w:rsidRPr="004B6D14" w:rsidRDefault="008F5441" w:rsidP="008F5441">
      <w:pPr>
        <w:keepNext/>
        <w:keepLines/>
        <w:rPr>
          <w:sz w:val="20"/>
        </w:rPr>
      </w:pPr>
      <w:r w:rsidRPr="004B6D14">
        <w:rPr>
          <w:sz w:val="20"/>
          <w:vertAlign w:val="superscript"/>
          <w:lang w:eastAsia="de-DE"/>
        </w:rPr>
        <w:t xml:space="preserve">d. </w:t>
      </w:r>
      <w:r w:rsidRPr="004B6D14">
        <w:rPr>
          <w:sz w:val="20"/>
          <w:lang w:eastAsia="de-DE"/>
        </w:rPr>
        <w:t>Bevacizumab jingħata sa marda progressiva jew tossiċità mhux aċċettabbli</w:t>
      </w:r>
    </w:p>
    <w:p w14:paraId="6D88404A" w14:textId="77777777" w:rsidR="008F5441" w:rsidRPr="004B6D14" w:rsidRDefault="008F5441" w:rsidP="008F5441"/>
    <w:p w14:paraId="1F173705" w14:textId="77777777" w:rsidR="008F5441" w:rsidRPr="004B6D14" w:rsidRDefault="008F5441" w:rsidP="008F5441">
      <w:pPr>
        <w:rPr>
          <w:rStyle w:val="CommentReference"/>
          <w:sz w:val="22"/>
          <w:szCs w:val="22"/>
        </w:rPr>
      </w:pPr>
      <w:r w:rsidRPr="004B6D14">
        <w:rPr>
          <w:lang w:eastAsia="de-DE"/>
        </w:rPr>
        <w:t xml:space="preserve">Il-karatteristiċi demografiċi u tal-marda fil-linja bażi tal-popolazzjoni tal-istudju kienu bbilanċjati tajjeb bejn il-gruppi ta’ trattament. L-età medjana kienet ta’ 63 sena (medda: 31 sa 90), u 60% tal-pazjenti kienu rġiel. Il-maġġoranza tal-pazjenti kienu bojod (82%). Madwar 10% tal-pazjenti kellhom mutazzjoni magħrufa ta’ EGFR, 4% kellhom arranġamenti mill-ġdid magħrufa ta’ ALK, 14% kellhom </w:t>
      </w:r>
      <w:r w:rsidRPr="004B6D14">
        <w:rPr>
          <w:lang w:eastAsia="de-DE"/>
        </w:rPr>
        <w:lastRenderedPageBreak/>
        <w:t>metastasi fil-fwied fil-linja bażi, u l-biċċa l-kbira tal-pazjenti kienu jpejpu attwalment jew qabel (80%). L-istat ta’ eżekuzzjoni ta’ ECOG fil-linja bażi kien ta’ 0 (43%) jew 1 (57%). 51% tat-tumuri tal-pazjenti kellhom espressjoni ta’ PD</w:t>
      </w:r>
      <w:r w:rsidRPr="004B6D14">
        <w:rPr>
          <w:lang w:eastAsia="de-DE"/>
        </w:rPr>
        <w:noBreakHyphen/>
        <w:t>L1 ta’ ≥ 1% TC jew ≥ 1% IC u 49% tat-tumuri tal-pazjenti kellhom espressjoni ta’ PD-L1 ta’ &lt; 1% TC u &lt; 1% IC.</w:t>
      </w:r>
    </w:p>
    <w:p w14:paraId="58A67017" w14:textId="77777777" w:rsidR="008F5441" w:rsidRPr="004B6D14" w:rsidRDefault="008F5441" w:rsidP="008F5441">
      <w:pPr>
        <w:rPr>
          <w:lang w:eastAsia="de-DE"/>
        </w:rPr>
      </w:pPr>
    </w:p>
    <w:p w14:paraId="042701D1" w14:textId="77777777" w:rsidR="008F5441" w:rsidRPr="004B6D14" w:rsidRDefault="008F5441" w:rsidP="008F5441">
      <w:r w:rsidRPr="004B6D14">
        <w:t>Fiż-żmien tal-analiżi finali għal PFS, il-pazjenti kellhom żmien medjan ta’ segwitu ta’ 15.3 xhur. Il-popolazzjoni ITT, inklużi pazjenti b’mutazzjonijiet ta’ EGFR jew arranġamenti mill-ġdid ta’ ALK li kellhom jiġu ttrattati fil-passat b’inibituri ta’ tyrosine kinase, uriet titjib klinikament sinifikanti fil-PFS fi Grupp B meta mqabbel ma’ Grupp C (HR ta’ 0.61, CI ta’ 95%: 0.52, 0.72; PFS medjana ta’ 8.3 vs. 6.8 xhur).</w:t>
      </w:r>
    </w:p>
    <w:p w14:paraId="677D7222" w14:textId="77777777" w:rsidR="008F5441" w:rsidRPr="004B6D14" w:rsidRDefault="008F5441" w:rsidP="008F5441"/>
    <w:p w14:paraId="52907FEE" w14:textId="274F4FEB" w:rsidR="008F5441" w:rsidRPr="004B6D14" w:rsidRDefault="008F5441" w:rsidP="008F5441">
      <w:r w:rsidRPr="004B6D14">
        <w:t>Fiż-żmien tal-analiżi interim ta’ OS, il-pazjenti kellhom segwitu medjan ta’ 19.7 xhur. Ir-riżultati ewlenin minn din l-analiżi kif ukoll mill-analiżi aġġornata ta’ PFS fil-popolazzjoni ITT huma miġbura fil-qosor fit-Tabelli 9 u 10. Il-kurva Kaplan-Meier għal OS fil-popolazzjoni ITT hija ppreżentata fil-Figura </w:t>
      </w:r>
      <w:r w:rsidR="008404D9" w:rsidRPr="004B6D14">
        <w:t>4</w:t>
      </w:r>
      <w:r w:rsidRPr="004B6D14">
        <w:t>. Il-Figura </w:t>
      </w:r>
      <w:r w:rsidR="008404D9" w:rsidRPr="004B6D14">
        <w:t>5</w:t>
      </w:r>
      <w:r w:rsidRPr="004B6D14">
        <w:t xml:space="preserve"> tiġbor fil-qosor ir-riżultati ta’ OS fis-sottogruppi ITT u PD-L1. Riżultati aġġornati tal-PFS huma ppreżentati wkoll fil-Figuri </w:t>
      </w:r>
      <w:r w:rsidR="008404D9" w:rsidRPr="004B6D14">
        <w:t>6</w:t>
      </w:r>
      <w:r w:rsidRPr="004B6D14">
        <w:t xml:space="preserve"> u </w:t>
      </w:r>
      <w:r w:rsidR="008404D9" w:rsidRPr="004B6D14">
        <w:t>7</w:t>
      </w:r>
      <w:r w:rsidRPr="004B6D14">
        <w:t xml:space="preserve">. </w:t>
      </w:r>
    </w:p>
    <w:p w14:paraId="0C88B7CA" w14:textId="77777777" w:rsidR="008F5441" w:rsidRPr="004B6D14" w:rsidRDefault="008F5441" w:rsidP="008F5441">
      <w:pPr>
        <w:autoSpaceDE w:val="0"/>
        <w:autoSpaceDN w:val="0"/>
        <w:adjustRightInd w:val="0"/>
      </w:pPr>
    </w:p>
    <w:p w14:paraId="73FF6A31" w14:textId="77777777" w:rsidR="008F5441" w:rsidRPr="004B6D14" w:rsidRDefault="008F5441" w:rsidP="00ED4503">
      <w:pPr>
        <w:keepNext/>
        <w:keepLines/>
        <w:rPr>
          <w:i/>
          <w:u w:val="single"/>
        </w:rPr>
      </w:pPr>
      <w:r w:rsidRPr="004B6D14">
        <w:rPr>
          <w:b/>
        </w:rPr>
        <w:lastRenderedPageBreak/>
        <w:t>Tabella 9: Sommarju ta’ effikaċja aġġornata fil-popolazzjoni ITT (IMpower150)</w:t>
      </w:r>
    </w:p>
    <w:p w14:paraId="2899C147" w14:textId="77777777" w:rsidR="008F5441" w:rsidRPr="004B6D14" w:rsidRDefault="008F5441" w:rsidP="00ED4503">
      <w:pPr>
        <w:keepNext/>
        <w:keepLines/>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27"/>
        <w:gridCol w:w="2126"/>
        <w:gridCol w:w="161"/>
        <w:gridCol w:w="1824"/>
        <w:gridCol w:w="141"/>
        <w:gridCol w:w="1463"/>
      </w:tblGrid>
      <w:tr w:rsidR="008F5441" w:rsidRPr="004B6D14" w14:paraId="01AC9496" w14:textId="77777777" w:rsidTr="001D510C">
        <w:trPr>
          <w:tblHeader/>
        </w:trPr>
        <w:tc>
          <w:tcPr>
            <w:tcW w:w="3827" w:type="dxa"/>
            <w:tcBorders>
              <w:top w:val="single" w:sz="4" w:space="0" w:color="auto"/>
              <w:bottom w:val="single" w:sz="4" w:space="0" w:color="auto"/>
            </w:tcBorders>
            <w:shd w:val="clear" w:color="auto" w:fill="FFFFFF"/>
          </w:tcPr>
          <w:p w14:paraId="2D9894CA" w14:textId="77777777" w:rsidR="008F5441" w:rsidRPr="004B6D14" w:rsidRDefault="008F5441" w:rsidP="00ED4503">
            <w:pPr>
              <w:keepNext/>
              <w:keepLines/>
              <w:rPr>
                <w:b/>
                <w:sz w:val="20"/>
              </w:rPr>
            </w:pPr>
            <w:r w:rsidRPr="004B6D14">
              <w:rPr>
                <w:b/>
                <w:sz w:val="20"/>
              </w:rPr>
              <w:t>Punt finali tal-effikaċja</w:t>
            </w:r>
          </w:p>
        </w:tc>
        <w:tc>
          <w:tcPr>
            <w:tcW w:w="2126" w:type="dxa"/>
            <w:tcBorders>
              <w:top w:val="single" w:sz="4" w:space="0" w:color="auto"/>
              <w:bottom w:val="single" w:sz="4" w:space="0" w:color="auto"/>
            </w:tcBorders>
            <w:shd w:val="clear" w:color="auto" w:fill="FFFFFF"/>
          </w:tcPr>
          <w:p w14:paraId="5190D49C" w14:textId="77777777" w:rsidR="008F5441" w:rsidRPr="004B6D14" w:rsidRDefault="008F5441" w:rsidP="00ED4503">
            <w:pPr>
              <w:keepNext/>
              <w:keepLines/>
              <w:jc w:val="center"/>
              <w:rPr>
                <w:b/>
                <w:sz w:val="20"/>
              </w:rPr>
            </w:pPr>
            <w:r w:rsidRPr="004B6D14">
              <w:rPr>
                <w:b/>
                <w:sz w:val="20"/>
              </w:rPr>
              <w:t>Grupp A</w:t>
            </w:r>
          </w:p>
          <w:p w14:paraId="3C394C99" w14:textId="77777777" w:rsidR="008F5441" w:rsidRPr="004B6D14" w:rsidRDefault="008F5441" w:rsidP="00ED4503">
            <w:pPr>
              <w:keepNext/>
              <w:keepLines/>
              <w:jc w:val="center"/>
              <w:rPr>
                <w:b/>
                <w:sz w:val="20"/>
              </w:rPr>
            </w:pPr>
            <w:r w:rsidRPr="004B6D14">
              <w:rPr>
                <w:b/>
                <w:sz w:val="20"/>
              </w:rPr>
              <w:t xml:space="preserve">(Atezolizumab + Paclitaxel + Carboplatin) </w:t>
            </w:r>
          </w:p>
        </w:tc>
        <w:tc>
          <w:tcPr>
            <w:tcW w:w="2126" w:type="dxa"/>
            <w:gridSpan w:val="3"/>
            <w:tcBorders>
              <w:top w:val="single" w:sz="4" w:space="0" w:color="auto"/>
              <w:bottom w:val="single" w:sz="4" w:space="0" w:color="auto"/>
            </w:tcBorders>
            <w:shd w:val="clear" w:color="auto" w:fill="FFFFFF"/>
          </w:tcPr>
          <w:p w14:paraId="7D3C60F2" w14:textId="77777777" w:rsidR="008F5441" w:rsidRPr="004B6D14" w:rsidRDefault="008F5441" w:rsidP="00ED4503">
            <w:pPr>
              <w:keepNext/>
              <w:keepLines/>
              <w:jc w:val="center"/>
              <w:rPr>
                <w:b/>
                <w:sz w:val="20"/>
              </w:rPr>
            </w:pPr>
            <w:r w:rsidRPr="004B6D14">
              <w:rPr>
                <w:b/>
                <w:sz w:val="20"/>
              </w:rPr>
              <w:t>Grupp B</w:t>
            </w:r>
          </w:p>
          <w:p w14:paraId="10601C2D" w14:textId="77777777" w:rsidR="008F5441" w:rsidRPr="004B6D14" w:rsidRDefault="008F5441" w:rsidP="00ED4503">
            <w:pPr>
              <w:keepNext/>
              <w:keepLines/>
              <w:jc w:val="center"/>
              <w:rPr>
                <w:b/>
                <w:sz w:val="20"/>
              </w:rPr>
            </w:pPr>
            <w:r w:rsidRPr="004B6D14">
              <w:rPr>
                <w:b/>
                <w:sz w:val="20"/>
              </w:rPr>
              <w:t>(Atezolizumab + Bevacizumab + Paclitaxel + Carboplatin)</w:t>
            </w:r>
          </w:p>
        </w:tc>
        <w:tc>
          <w:tcPr>
            <w:tcW w:w="1463" w:type="dxa"/>
            <w:tcBorders>
              <w:top w:val="single" w:sz="4" w:space="0" w:color="auto"/>
              <w:bottom w:val="single" w:sz="4" w:space="0" w:color="auto"/>
            </w:tcBorders>
            <w:shd w:val="clear" w:color="auto" w:fill="FFFFFF"/>
          </w:tcPr>
          <w:p w14:paraId="5225B25A" w14:textId="77777777" w:rsidR="008F5441" w:rsidRPr="004B6D14" w:rsidRDefault="008F5441" w:rsidP="00ED4503">
            <w:pPr>
              <w:keepNext/>
              <w:keepLines/>
              <w:jc w:val="center"/>
              <w:rPr>
                <w:b/>
                <w:sz w:val="20"/>
              </w:rPr>
            </w:pPr>
            <w:r w:rsidRPr="004B6D14">
              <w:rPr>
                <w:b/>
                <w:sz w:val="20"/>
              </w:rPr>
              <w:t>Grupp C</w:t>
            </w:r>
          </w:p>
          <w:p w14:paraId="0B3815E4" w14:textId="77777777" w:rsidR="008F5441" w:rsidRPr="004B6D14" w:rsidRDefault="008F5441" w:rsidP="00ED4503">
            <w:pPr>
              <w:keepNext/>
              <w:keepLines/>
              <w:jc w:val="center"/>
              <w:rPr>
                <w:b/>
                <w:sz w:val="20"/>
              </w:rPr>
            </w:pPr>
            <w:r w:rsidRPr="004B6D14">
              <w:rPr>
                <w:b/>
                <w:sz w:val="20"/>
              </w:rPr>
              <w:t>(Bevacizumab + Paclitaxel + Carboplatin)</w:t>
            </w:r>
          </w:p>
        </w:tc>
      </w:tr>
      <w:tr w:rsidR="008F5441" w:rsidRPr="004B6D14" w14:paraId="7C724E13" w14:textId="77777777" w:rsidTr="001D510C">
        <w:trPr>
          <w:tblHeader/>
        </w:trPr>
        <w:tc>
          <w:tcPr>
            <w:tcW w:w="3827" w:type="dxa"/>
            <w:tcBorders>
              <w:top w:val="single" w:sz="4" w:space="0" w:color="auto"/>
              <w:bottom w:val="single" w:sz="4" w:space="0" w:color="auto"/>
            </w:tcBorders>
            <w:shd w:val="clear" w:color="auto" w:fill="FFFFFF"/>
          </w:tcPr>
          <w:p w14:paraId="54CD0047" w14:textId="77777777" w:rsidR="008F5441" w:rsidRPr="004B6D14" w:rsidRDefault="008F5441" w:rsidP="00ED4503">
            <w:pPr>
              <w:keepNext/>
              <w:keepLines/>
              <w:rPr>
                <w:b/>
                <w:sz w:val="20"/>
              </w:rPr>
            </w:pPr>
            <w:r w:rsidRPr="004B6D14">
              <w:rPr>
                <w:b/>
                <w:sz w:val="20"/>
              </w:rPr>
              <w:t>Punti Finali Sekondarji</w:t>
            </w:r>
            <w:r w:rsidRPr="004B6D14">
              <w:rPr>
                <w:b/>
                <w:sz w:val="20"/>
                <w:vertAlign w:val="superscript"/>
              </w:rPr>
              <w:t>#</w:t>
            </w:r>
          </w:p>
        </w:tc>
        <w:tc>
          <w:tcPr>
            <w:tcW w:w="2126" w:type="dxa"/>
            <w:tcBorders>
              <w:top w:val="single" w:sz="4" w:space="0" w:color="auto"/>
              <w:bottom w:val="single" w:sz="4" w:space="0" w:color="auto"/>
            </w:tcBorders>
            <w:shd w:val="clear" w:color="auto" w:fill="FFFFFF"/>
          </w:tcPr>
          <w:p w14:paraId="57909011" w14:textId="77777777" w:rsidR="008F5441" w:rsidRPr="004B6D14" w:rsidRDefault="008F5441" w:rsidP="00ED4503">
            <w:pPr>
              <w:keepNext/>
              <w:keepLines/>
              <w:jc w:val="center"/>
              <w:rPr>
                <w:b/>
                <w:sz w:val="20"/>
              </w:rPr>
            </w:pPr>
          </w:p>
        </w:tc>
        <w:tc>
          <w:tcPr>
            <w:tcW w:w="2126" w:type="dxa"/>
            <w:gridSpan w:val="3"/>
            <w:tcBorders>
              <w:top w:val="single" w:sz="4" w:space="0" w:color="auto"/>
              <w:bottom w:val="single" w:sz="4" w:space="0" w:color="auto"/>
            </w:tcBorders>
            <w:shd w:val="clear" w:color="auto" w:fill="FFFFFF"/>
          </w:tcPr>
          <w:p w14:paraId="5FF3B8B6" w14:textId="77777777" w:rsidR="008F5441" w:rsidRPr="004B6D14" w:rsidRDefault="008F5441" w:rsidP="00ED4503">
            <w:pPr>
              <w:keepNext/>
              <w:keepLines/>
              <w:jc w:val="center"/>
              <w:rPr>
                <w:b/>
                <w:sz w:val="20"/>
              </w:rPr>
            </w:pPr>
          </w:p>
        </w:tc>
        <w:tc>
          <w:tcPr>
            <w:tcW w:w="1463" w:type="dxa"/>
            <w:tcBorders>
              <w:top w:val="single" w:sz="4" w:space="0" w:color="auto"/>
              <w:bottom w:val="single" w:sz="4" w:space="0" w:color="auto"/>
            </w:tcBorders>
            <w:shd w:val="clear" w:color="auto" w:fill="FFFFFF"/>
          </w:tcPr>
          <w:p w14:paraId="24020479" w14:textId="77777777" w:rsidR="008F5441" w:rsidRPr="004B6D14" w:rsidRDefault="008F5441" w:rsidP="00ED4503">
            <w:pPr>
              <w:keepNext/>
              <w:keepLines/>
              <w:jc w:val="center"/>
              <w:rPr>
                <w:b/>
                <w:sz w:val="20"/>
              </w:rPr>
            </w:pPr>
          </w:p>
        </w:tc>
      </w:tr>
      <w:tr w:rsidR="008F5441" w:rsidRPr="004B6D14" w14:paraId="224DA8F8" w14:textId="77777777" w:rsidTr="001D510C">
        <w:tc>
          <w:tcPr>
            <w:tcW w:w="3827" w:type="dxa"/>
            <w:tcBorders>
              <w:top w:val="single" w:sz="4" w:space="0" w:color="auto"/>
            </w:tcBorders>
            <w:shd w:val="clear" w:color="auto" w:fill="auto"/>
          </w:tcPr>
          <w:p w14:paraId="482A30FA" w14:textId="77777777" w:rsidR="008F5441" w:rsidRPr="004B6D14" w:rsidRDefault="008F5441" w:rsidP="00ED4503">
            <w:pPr>
              <w:keepNext/>
              <w:keepLines/>
              <w:outlineLvl w:val="2"/>
              <w:rPr>
                <w:b/>
                <w:i/>
                <w:sz w:val="20"/>
                <w:vertAlign w:val="superscript"/>
              </w:rPr>
            </w:pPr>
            <w:r w:rsidRPr="004B6D14">
              <w:rPr>
                <w:b/>
                <w:i/>
                <w:sz w:val="20"/>
              </w:rPr>
              <w:t>PFS stmata mill-investigatur (RECIST v1.1)*</w:t>
            </w:r>
          </w:p>
        </w:tc>
        <w:tc>
          <w:tcPr>
            <w:tcW w:w="2126" w:type="dxa"/>
            <w:tcBorders>
              <w:top w:val="single" w:sz="4" w:space="0" w:color="auto"/>
            </w:tcBorders>
          </w:tcPr>
          <w:p w14:paraId="15A5CD40" w14:textId="77777777" w:rsidR="008F5441" w:rsidRPr="004B6D14" w:rsidRDefault="008F5441" w:rsidP="00ED4503">
            <w:pPr>
              <w:keepNext/>
              <w:keepLines/>
              <w:jc w:val="center"/>
              <w:rPr>
                <w:sz w:val="20"/>
              </w:rPr>
            </w:pPr>
            <w:r w:rsidRPr="004B6D14">
              <w:rPr>
                <w:sz w:val="20"/>
              </w:rPr>
              <w:t>n = 402</w:t>
            </w:r>
          </w:p>
        </w:tc>
        <w:tc>
          <w:tcPr>
            <w:tcW w:w="2126" w:type="dxa"/>
            <w:gridSpan w:val="3"/>
            <w:tcBorders>
              <w:top w:val="single" w:sz="4" w:space="0" w:color="auto"/>
            </w:tcBorders>
            <w:shd w:val="clear" w:color="auto" w:fill="auto"/>
          </w:tcPr>
          <w:p w14:paraId="14BFCF58" w14:textId="77777777" w:rsidR="008F5441" w:rsidRPr="004B6D14" w:rsidRDefault="008F5441" w:rsidP="00ED4503">
            <w:pPr>
              <w:keepNext/>
              <w:keepLines/>
              <w:jc w:val="center"/>
              <w:rPr>
                <w:sz w:val="20"/>
              </w:rPr>
            </w:pPr>
            <w:r w:rsidRPr="004B6D14">
              <w:rPr>
                <w:sz w:val="20"/>
              </w:rPr>
              <w:t>n = 400</w:t>
            </w:r>
          </w:p>
        </w:tc>
        <w:tc>
          <w:tcPr>
            <w:tcW w:w="1463" w:type="dxa"/>
            <w:tcBorders>
              <w:top w:val="single" w:sz="4" w:space="0" w:color="auto"/>
            </w:tcBorders>
            <w:shd w:val="clear" w:color="auto" w:fill="auto"/>
          </w:tcPr>
          <w:p w14:paraId="1D821433" w14:textId="77777777" w:rsidR="008F5441" w:rsidRPr="004B6D14" w:rsidRDefault="008F5441" w:rsidP="00ED4503">
            <w:pPr>
              <w:keepNext/>
              <w:keepLines/>
              <w:jc w:val="center"/>
              <w:rPr>
                <w:sz w:val="20"/>
              </w:rPr>
            </w:pPr>
            <w:r w:rsidRPr="004B6D14">
              <w:rPr>
                <w:sz w:val="20"/>
              </w:rPr>
              <w:t>n = 400</w:t>
            </w:r>
          </w:p>
        </w:tc>
      </w:tr>
      <w:tr w:rsidR="008F5441" w:rsidRPr="004B6D14" w14:paraId="548F6321" w14:textId="77777777" w:rsidTr="001D510C">
        <w:tc>
          <w:tcPr>
            <w:tcW w:w="3827" w:type="dxa"/>
            <w:shd w:val="clear" w:color="auto" w:fill="auto"/>
          </w:tcPr>
          <w:p w14:paraId="1857EDAA" w14:textId="77777777" w:rsidR="008F5441" w:rsidRPr="004B6D14" w:rsidRDefault="008F5441" w:rsidP="00ED4503">
            <w:pPr>
              <w:keepNext/>
              <w:keepLines/>
              <w:rPr>
                <w:sz w:val="20"/>
              </w:rPr>
            </w:pPr>
            <w:r w:rsidRPr="004B6D14">
              <w:rPr>
                <w:sz w:val="20"/>
              </w:rPr>
              <w:t>Nru ta’ avvenimenti (%)</w:t>
            </w:r>
          </w:p>
        </w:tc>
        <w:tc>
          <w:tcPr>
            <w:tcW w:w="2126" w:type="dxa"/>
          </w:tcPr>
          <w:p w14:paraId="004555BF" w14:textId="77777777" w:rsidR="008F5441" w:rsidRPr="004B6D14" w:rsidRDefault="008F5441" w:rsidP="00ED4503">
            <w:pPr>
              <w:keepNext/>
              <w:keepLines/>
              <w:jc w:val="center"/>
              <w:rPr>
                <w:sz w:val="20"/>
              </w:rPr>
            </w:pPr>
            <w:r w:rsidRPr="004B6D14">
              <w:rPr>
                <w:sz w:val="20"/>
              </w:rPr>
              <w:t>330 (82.1%)</w:t>
            </w:r>
          </w:p>
        </w:tc>
        <w:tc>
          <w:tcPr>
            <w:tcW w:w="2126" w:type="dxa"/>
            <w:gridSpan w:val="3"/>
            <w:shd w:val="clear" w:color="auto" w:fill="auto"/>
          </w:tcPr>
          <w:p w14:paraId="7EF742B2" w14:textId="77777777" w:rsidR="008F5441" w:rsidRPr="004B6D14" w:rsidRDefault="008F5441" w:rsidP="00ED4503">
            <w:pPr>
              <w:keepNext/>
              <w:keepLines/>
              <w:jc w:val="center"/>
              <w:rPr>
                <w:sz w:val="20"/>
              </w:rPr>
            </w:pPr>
            <w:r w:rsidRPr="004B6D14">
              <w:rPr>
                <w:sz w:val="20"/>
              </w:rPr>
              <w:t>291 (72.8%)</w:t>
            </w:r>
          </w:p>
        </w:tc>
        <w:tc>
          <w:tcPr>
            <w:tcW w:w="1463" w:type="dxa"/>
            <w:shd w:val="clear" w:color="auto" w:fill="auto"/>
          </w:tcPr>
          <w:p w14:paraId="6EC69D59" w14:textId="77777777" w:rsidR="008F5441" w:rsidRPr="004B6D14" w:rsidRDefault="008F5441" w:rsidP="00ED4503">
            <w:pPr>
              <w:keepNext/>
              <w:keepLines/>
              <w:jc w:val="center"/>
              <w:rPr>
                <w:sz w:val="20"/>
              </w:rPr>
            </w:pPr>
            <w:r w:rsidRPr="004B6D14">
              <w:rPr>
                <w:sz w:val="20"/>
              </w:rPr>
              <w:t>355 (88.8%)</w:t>
            </w:r>
          </w:p>
        </w:tc>
      </w:tr>
      <w:tr w:rsidR="008F5441" w:rsidRPr="004B6D14" w14:paraId="422B65B7" w14:textId="77777777" w:rsidTr="001D510C">
        <w:tc>
          <w:tcPr>
            <w:tcW w:w="3827" w:type="dxa"/>
            <w:shd w:val="clear" w:color="auto" w:fill="auto"/>
          </w:tcPr>
          <w:p w14:paraId="1BDAD650" w14:textId="77777777" w:rsidR="008F5441" w:rsidRPr="004B6D14" w:rsidRDefault="008F5441" w:rsidP="00ED4503">
            <w:pPr>
              <w:keepNext/>
              <w:keepLines/>
              <w:rPr>
                <w:sz w:val="20"/>
              </w:rPr>
            </w:pPr>
            <w:r w:rsidRPr="004B6D14">
              <w:rPr>
                <w:sz w:val="20"/>
              </w:rPr>
              <w:t>Tul medjan ta’ PFS (xhur)</w:t>
            </w:r>
          </w:p>
        </w:tc>
        <w:tc>
          <w:tcPr>
            <w:tcW w:w="2126" w:type="dxa"/>
          </w:tcPr>
          <w:p w14:paraId="355C6F10" w14:textId="77777777" w:rsidR="008F5441" w:rsidRPr="004B6D14" w:rsidRDefault="008F5441" w:rsidP="00ED4503">
            <w:pPr>
              <w:keepNext/>
              <w:keepLines/>
              <w:jc w:val="center"/>
              <w:rPr>
                <w:sz w:val="20"/>
              </w:rPr>
            </w:pPr>
            <w:r w:rsidRPr="004B6D14">
              <w:rPr>
                <w:sz w:val="20"/>
              </w:rPr>
              <w:t>6.7</w:t>
            </w:r>
          </w:p>
        </w:tc>
        <w:tc>
          <w:tcPr>
            <w:tcW w:w="2126" w:type="dxa"/>
            <w:gridSpan w:val="3"/>
            <w:shd w:val="clear" w:color="auto" w:fill="auto"/>
          </w:tcPr>
          <w:p w14:paraId="361D94E6" w14:textId="77777777" w:rsidR="008F5441" w:rsidRPr="004B6D14" w:rsidRDefault="008F5441" w:rsidP="00ED4503">
            <w:pPr>
              <w:keepNext/>
              <w:keepLines/>
              <w:jc w:val="center"/>
              <w:rPr>
                <w:sz w:val="20"/>
              </w:rPr>
            </w:pPr>
            <w:r w:rsidRPr="004B6D14">
              <w:rPr>
                <w:sz w:val="20"/>
              </w:rPr>
              <w:t>8.4</w:t>
            </w:r>
          </w:p>
        </w:tc>
        <w:tc>
          <w:tcPr>
            <w:tcW w:w="1463" w:type="dxa"/>
            <w:shd w:val="clear" w:color="auto" w:fill="auto"/>
          </w:tcPr>
          <w:p w14:paraId="27E61E76" w14:textId="77777777" w:rsidR="008F5441" w:rsidRPr="004B6D14" w:rsidRDefault="008F5441" w:rsidP="00ED4503">
            <w:pPr>
              <w:keepNext/>
              <w:keepLines/>
              <w:jc w:val="center"/>
              <w:rPr>
                <w:sz w:val="20"/>
              </w:rPr>
            </w:pPr>
            <w:r w:rsidRPr="004B6D14">
              <w:rPr>
                <w:sz w:val="20"/>
              </w:rPr>
              <w:t>6.8</w:t>
            </w:r>
          </w:p>
        </w:tc>
      </w:tr>
      <w:tr w:rsidR="008F5441" w:rsidRPr="004B6D14" w14:paraId="48F501CC" w14:textId="77777777" w:rsidTr="001D510C">
        <w:tc>
          <w:tcPr>
            <w:tcW w:w="3827" w:type="dxa"/>
            <w:shd w:val="clear" w:color="auto" w:fill="auto"/>
          </w:tcPr>
          <w:p w14:paraId="15E9F6F3" w14:textId="77777777" w:rsidR="008F5441" w:rsidRPr="004B6D14" w:rsidRDefault="008F5441" w:rsidP="00ED4503">
            <w:pPr>
              <w:keepNext/>
              <w:keepLines/>
              <w:rPr>
                <w:sz w:val="20"/>
              </w:rPr>
            </w:pPr>
            <w:r w:rsidRPr="004B6D14">
              <w:rPr>
                <w:sz w:val="20"/>
              </w:rPr>
              <w:t>CI ta’ 95%</w:t>
            </w:r>
          </w:p>
        </w:tc>
        <w:tc>
          <w:tcPr>
            <w:tcW w:w="2126" w:type="dxa"/>
          </w:tcPr>
          <w:p w14:paraId="4BB3771B" w14:textId="77777777" w:rsidR="008F5441" w:rsidRPr="004B6D14" w:rsidRDefault="008F5441" w:rsidP="00ED4503">
            <w:pPr>
              <w:keepNext/>
              <w:keepLines/>
              <w:jc w:val="center"/>
              <w:rPr>
                <w:sz w:val="20"/>
              </w:rPr>
            </w:pPr>
            <w:r w:rsidRPr="004B6D14">
              <w:rPr>
                <w:sz w:val="20"/>
              </w:rPr>
              <w:t>(5.7, 6.9)</w:t>
            </w:r>
          </w:p>
        </w:tc>
        <w:tc>
          <w:tcPr>
            <w:tcW w:w="2126" w:type="dxa"/>
            <w:gridSpan w:val="3"/>
            <w:shd w:val="clear" w:color="auto" w:fill="auto"/>
          </w:tcPr>
          <w:p w14:paraId="3EED34CE" w14:textId="77777777" w:rsidR="008F5441" w:rsidRPr="004B6D14" w:rsidRDefault="008F5441" w:rsidP="00ED4503">
            <w:pPr>
              <w:keepNext/>
              <w:keepLines/>
              <w:jc w:val="center"/>
              <w:rPr>
                <w:sz w:val="20"/>
              </w:rPr>
            </w:pPr>
            <w:r w:rsidRPr="004B6D14">
              <w:rPr>
                <w:sz w:val="20"/>
              </w:rPr>
              <w:t>(8.0, 9.9)</w:t>
            </w:r>
          </w:p>
        </w:tc>
        <w:tc>
          <w:tcPr>
            <w:tcW w:w="1463" w:type="dxa"/>
            <w:shd w:val="clear" w:color="auto" w:fill="auto"/>
          </w:tcPr>
          <w:p w14:paraId="2D0F8F30" w14:textId="77777777" w:rsidR="008F5441" w:rsidRPr="004B6D14" w:rsidRDefault="008F5441" w:rsidP="00ED4503">
            <w:pPr>
              <w:keepNext/>
              <w:keepLines/>
              <w:jc w:val="center"/>
              <w:rPr>
                <w:sz w:val="20"/>
              </w:rPr>
            </w:pPr>
            <w:r w:rsidRPr="004B6D14">
              <w:rPr>
                <w:sz w:val="20"/>
              </w:rPr>
              <w:t>(6.0, 7.0)</w:t>
            </w:r>
          </w:p>
        </w:tc>
      </w:tr>
      <w:tr w:rsidR="008F5441" w:rsidRPr="004B6D14" w14:paraId="7F67C792" w14:textId="77777777" w:rsidTr="001D510C">
        <w:tc>
          <w:tcPr>
            <w:tcW w:w="3827" w:type="dxa"/>
          </w:tcPr>
          <w:p w14:paraId="7A52D562" w14:textId="77777777" w:rsidR="008F5441" w:rsidRPr="004B6D14" w:rsidRDefault="008F5441" w:rsidP="00ED4503">
            <w:pPr>
              <w:keepNext/>
              <w:keepLines/>
              <w:rPr>
                <w:sz w:val="20"/>
              </w:rPr>
            </w:pPr>
            <w:r w:rsidRPr="004B6D14">
              <w:rPr>
                <w:sz w:val="20"/>
              </w:rPr>
              <w:t>Proporzjon ta’ periklu stratifikat</w:t>
            </w:r>
            <w:r w:rsidRPr="004B6D14">
              <w:rPr>
                <w:sz w:val="20"/>
                <w:vertAlign w:val="superscript"/>
              </w:rPr>
              <w:t xml:space="preserve">‡^ </w:t>
            </w:r>
            <w:r w:rsidRPr="004B6D14">
              <w:rPr>
                <w:sz w:val="20"/>
              </w:rPr>
              <w:t>(CI ta’ 95%)</w:t>
            </w:r>
          </w:p>
          <w:p w14:paraId="56D10E7B" w14:textId="77777777" w:rsidR="008F5441" w:rsidRPr="004B6D14" w:rsidRDefault="008F5441" w:rsidP="00ED4503">
            <w:pPr>
              <w:keepNext/>
              <w:keepLines/>
              <w:rPr>
                <w:sz w:val="20"/>
              </w:rPr>
            </w:pPr>
            <w:r w:rsidRPr="004B6D14">
              <w:rPr>
                <w:sz w:val="20"/>
              </w:rPr>
              <w:t>valur p</w:t>
            </w:r>
            <w:r w:rsidRPr="004B6D14">
              <w:rPr>
                <w:sz w:val="20"/>
                <w:vertAlign w:val="superscript"/>
              </w:rPr>
              <w:t>1,2</w:t>
            </w:r>
          </w:p>
        </w:tc>
        <w:tc>
          <w:tcPr>
            <w:tcW w:w="2287" w:type="dxa"/>
            <w:gridSpan w:val="2"/>
            <w:shd w:val="clear" w:color="auto" w:fill="auto"/>
          </w:tcPr>
          <w:p w14:paraId="2D256485" w14:textId="77777777" w:rsidR="008F5441" w:rsidRPr="004B6D14" w:rsidRDefault="008F5441" w:rsidP="00ED4503">
            <w:pPr>
              <w:keepNext/>
              <w:keepLines/>
              <w:jc w:val="center"/>
              <w:rPr>
                <w:sz w:val="20"/>
              </w:rPr>
            </w:pPr>
            <w:r w:rsidRPr="004B6D14">
              <w:rPr>
                <w:sz w:val="20"/>
              </w:rPr>
              <w:t>0.91 (0.78, 1.06)</w:t>
            </w:r>
          </w:p>
          <w:p w14:paraId="0E8E0202" w14:textId="77777777" w:rsidR="008F5441" w:rsidRPr="004B6D14" w:rsidRDefault="008F5441" w:rsidP="00ED4503">
            <w:pPr>
              <w:keepNext/>
              <w:keepLines/>
              <w:ind w:left="679"/>
              <w:rPr>
                <w:sz w:val="20"/>
              </w:rPr>
            </w:pPr>
            <w:r w:rsidRPr="004B6D14">
              <w:rPr>
                <w:sz w:val="20"/>
              </w:rPr>
              <w:t>0.2194</w:t>
            </w:r>
          </w:p>
        </w:tc>
        <w:tc>
          <w:tcPr>
            <w:tcW w:w="1824" w:type="dxa"/>
            <w:shd w:val="clear" w:color="auto" w:fill="auto"/>
          </w:tcPr>
          <w:p w14:paraId="78EFC956" w14:textId="77777777" w:rsidR="008F5441" w:rsidRPr="004B6D14" w:rsidRDefault="008F5441" w:rsidP="00ED4503">
            <w:pPr>
              <w:keepNext/>
              <w:keepLines/>
              <w:jc w:val="center"/>
              <w:rPr>
                <w:sz w:val="20"/>
              </w:rPr>
            </w:pPr>
            <w:r w:rsidRPr="004B6D14">
              <w:rPr>
                <w:sz w:val="20"/>
              </w:rPr>
              <w:t>0.59 (0.50, 0.69)</w:t>
            </w:r>
          </w:p>
          <w:p w14:paraId="220BD471" w14:textId="77777777" w:rsidR="008F5441" w:rsidRPr="004B6D14" w:rsidRDefault="008F5441" w:rsidP="00ED4503">
            <w:pPr>
              <w:keepNext/>
              <w:keepLines/>
              <w:ind w:left="372" w:firstLine="90"/>
              <w:rPr>
                <w:sz w:val="20"/>
              </w:rPr>
            </w:pPr>
            <w:r w:rsidRPr="004B6D14">
              <w:rPr>
                <w:sz w:val="20"/>
              </w:rPr>
              <w:t>&lt; 0.0001</w:t>
            </w:r>
          </w:p>
        </w:tc>
        <w:tc>
          <w:tcPr>
            <w:tcW w:w="1604" w:type="dxa"/>
            <w:gridSpan w:val="2"/>
          </w:tcPr>
          <w:p w14:paraId="3AE1B19E" w14:textId="77777777" w:rsidR="008F5441" w:rsidRPr="004B6D14" w:rsidRDefault="008F5441" w:rsidP="00ED4503">
            <w:pPr>
              <w:keepNext/>
              <w:keepLines/>
              <w:jc w:val="center"/>
              <w:rPr>
                <w:sz w:val="20"/>
              </w:rPr>
            </w:pPr>
            <w:r w:rsidRPr="004B6D14">
              <w:rPr>
                <w:sz w:val="20"/>
              </w:rPr>
              <w:t>---</w:t>
            </w:r>
          </w:p>
        </w:tc>
      </w:tr>
      <w:tr w:rsidR="008F5441" w:rsidRPr="004B6D14" w14:paraId="0698627F" w14:textId="77777777" w:rsidTr="001D510C">
        <w:tc>
          <w:tcPr>
            <w:tcW w:w="3827" w:type="dxa"/>
            <w:tcBorders>
              <w:bottom w:val="single" w:sz="4" w:space="0" w:color="auto"/>
            </w:tcBorders>
            <w:shd w:val="clear" w:color="auto" w:fill="auto"/>
          </w:tcPr>
          <w:p w14:paraId="4B602FB0" w14:textId="77777777" w:rsidR="008F5441" w:rsidRPr="004B6D14" w:rsidRDefault="008F5441" w:rsidP="00ED4503">
            <w:pPr>
              <w:keepNext/>
              <w:keepLines/>
              <w:rPr>
                <w:sz w:val="20"/>
              </w:rPr>
            </w:pPr>
            <w:r w:rsidRPr="004B6D14">
              <w:rPr>
                <w:sz w:val="20"/>
              </w:rPr>
              <w:t>PFS ta’ 12-il xahar (%)</w:t>
            </w:r>
          </w:p>
        </w:tc>
        <w:tc>
          <w:tcPr>
            <w:tcW w:w="2126" w:type="dxa"/>
            <w:tcBorders>
              <w:bottom w:val="single" w:sz="4" w:space="0" w:color="auto"/>
            </w:tcBorders>
          </w:tcPr>
          <w:p w14:paraId="44125252" w14:textId="77777777" w:rsidR="008F5441" w:rsidRPr="004B6D14" w:rsidRDefault="008F5441" w:rsidP="00ED4503">
            <w:pPr>
              <w:keepNext/>
              <w:keepLines/>
              <w:jc w:val="center"/>
              <w:rPr>
                <w:sz w:val="20"/>
              </w:rPr>
            </w:pPr>
            <w:r w:rsidRPr="004B6D14">
              <w:rPr>
                <w:sz w:val="20"/>
              </w:rPr>
              <w:t>24</w:t>
            </w:r>
          </w:p>
        </w:tc>
        <w:tc>
          <w:tcPr>
            <w:tcW w:w="2126" w:type="dxa"/>
            <w:gridSpan w:val="3"/>
            <w:tcBorders>
              <w:bottom w:val="single" w:sz="4" w:space="0" w:color="auto"/>
            </w:tcBorders>
            <w:shd w:val="clear" w:color="auto" w:fill="auto"/>
          </w:tcPr>
          <w:p w14:paraId="0DECF666" w14:textId="77777777" w:rsidR="008F5441" w:rsidRPr="004B6D14" w:rsidRDefault="008F5441" w:rsidP="00ED4503">
            <w:pPr>
              <w:keepNext/>
              <w:keepLines/>
              <w:jc w:val="center"/>
              <w:rPr>
                <w:sz w:val="20"/>
              </w:rPr>
            </w:pPr>
            <w:r w:rsidRPr="004B6D14">
              <w:rPr>
                <w:sz w:val="20"/>
              </w:rPr>
              <w:t>38</w:t>
            </w:r>
          </w:p>
        </w:tc>
        <w:tc>
          <w:tcPr>
            <w:tcW w:w="1463" w:type="dxa"/>
            <w:tcBorders>
              <w:bottom w:val="single" w:sz="4" w:space="0" w:color="auto"/>
            </w:tcBorders>
            <w:shd w:val="clear" w:color="auto" w:fill="auto"/>
          </w:tcPr>
          <w:p w14:paraId="56B55C07" w14:textId="77777777" w:rsidR="008F5441" w:rsidRPr="004B6D14" w:rsidRDefault="008F5441" w:rsidP="00ED4503">
            <w:pPr>
              <w:keepNext/>
              <w:keepLines/>
              <w:jc w:val="center"/>
              <w:rPr>
                <w:sz w:val="20"/>
              </w:rPr>
            </w:pPr>
            <w:r w:rsidRPr="004B6D14">
              <w:rPr>
                <w:sz w:val="20"/>
              </w:rPr>
              <w:t>20</w:t>
            </w:r>
          </w:p>
        </w:tc>
      </w:tr>
      <w:tr w:rsidR="008F5441" w:rsidRPr="004B6D14" w14:paraId="0361427E" w14:textId="77777777" w:rsidTr="001D510C">
        <w:tc>
          <w:tcPr>
            <w:tcW w:w="3827" w:type="dxa"/>
            <w:tcBorders>
              <w:top w:val="single" w:sz="4" w:space="0" w:color="auto"/>
              <w:bottom w:val="nil"/>
            </w:tcBorders>
            <w:shd w:val="clear" w:color="auto" w:fill="auto"/>
          </w:tcPr>
          <w:p w14:paraId="1F074F78" w14:textId="77777777" w:rsidR="008F5441" w:rsidRPr="004B6D14" w:rsidRDefault="008F5441" w:rsidP="00ED4503">
            <w:pPr>
              <w:keepNext/>
              <w:keepLines/>
              <w:rPr>
                <w:sz w:val="20"/>
              </w:rPr>
            </w:pPr>
            <w:r w:rsidRPr="004B6D14">
              <w:rPr>
                <w:b/>
                <w:i/>
                <w:sz w:val="20"/>
              </w:rPr>
              <w:t>Analiżi interim ta’ OS*</w:t>
            </w:r>
          </w:p>
        </w:tc>
        <w:tc>
          <w:tcPr>
            <w:tcW w:w="2126" w:type="dxa"/>
            <w:tcBorders>
              <w:top w:val="single" w:sz="4" w:space="0" w:color="auto"/>
              <w:bottom w:val="nil"/>
            </w:tcBorders>
          </w:tcPr>
          <w:p w14:paraId="7680844F" w14:textId="77777777" w:rsidR="008F5441" w:rsidRPr="004B6D14" w:rsidRDefault="008F5441" w:rsidP="00ED4503">
            <w:pPr>
              <w:keepNext/>
              <w:keepLines/>
              <w:jc w:val="center"/>
              <w:rPr>
                <w:sz w:val="20"/>
              </w:rPr>
            </w:pPr>
            <w:r w:rsidRPr="004B6D14">
              <w:rPr>
                <w:sz w:val="20"/>
              </w:rPr>
              <w:t>n = 402</w:t>
            </w:r>
          </w:p>
        </w:tc>
        <w:tc>
          <w:tcPr>
            <w:tcW w:w="2126" w:type="dxa"/>
            <w:gridSpan w:val="3"/>
            <w:tcBorders>
              <w:top w:val="single" w:sz="4" w:space="0" w:color="auto"/>
              <w:bottom w:val="nil"/>
            </w:tcBorders>
            <w:shd w:val="clear" w:color="auto" w:fill="auto"/>
          </w:tcPr>
          <w:p w14:paraId="3B60C31C" w14:textId="77777777" w:rsidR="008F5441" w:rsidRPr="004B6D14" w:rsidRDefault="008F5441" w:rsidP="00ED4503">
            <w:pPr>
              <w:keepNext/>
              <w:keepLines/>
              <w:jc w:val="center"/>
              <w:rPr>
                <w:sz w:val="20"/>
              </w:rPr>
            </w:pPr>
            <w:r w:rsidRPr="004B6D14">
              <w:rPr>
                <w:sz w:val="20"/>
              </w:rPr>
              <w:t xml:space="preserve"> n = 400</w:t>
            </w:r>
          </w:p>
        </w:tc>
        <w:tc>
          <w:tcPr>
            <w:tcW w:w="1463" w:type="dxa"/>
            <w:tcBorders>
              <w:top w:val="single" w:sz="4" w:space="0" w:color="auto"/>
              <w:bottom w:val="nil"/>
            </w:tcBorders>
            <w:shd w:val="clear" w:color="auto" w:fill="auto"/>
          </w:tcPr>
          <w:p w14:paraId="0A29DF1E" w14:textId="77777777" w:rsidR="008F5441" w:rsidRPr="004B6D14" w:rsidRDefault="008F5441" w:rsidP="00ED4503">
            <w:pPr>
              <w:keepNext/>
              <w:keepLines/>
              <w:jc w:val="center"/>
              <w:rPr>
                <w:sz w:val="20"/>
              </w:rPr>
            </w:pPr>
            <w:r w:rsidRPr="004B6D14">
              <w:rPr>
                <w:sz w:val="20"/>
              </w:rPr>
              <w:t xml:space="preserve"> n = 400</w:t>
            </w:r>
          </w:p>
        </w:tc>
      </w:tr>
      <w:tr w:rsidR="008F5441" w:rsidRPr="004B6D14" w14:paraId="63730264" w14:textId="77777777" w:rsidTr="001D510C">
        <w:tc>
          <w:tcPr>
            <w:tcW w:w="3827" w:type="dxa"/>
            <w:shd w:val="clear" w:color="auto" w:fill="auto"/>
          </w:tcPr>
          <w:p w14:paraId="45407EEA" w14:textId="77777777" w:rsidR="008F5441" w:rsidRPr="004B6D14" w:rsidRDefault="008F5441" w:rsidP="00ED4503">
            <w:pPr>
              <w:keepNext/>
              <w:keepLines/>
              <w:rPr>
                <w:sz w:val="20"/>
              </w:rPr>
            </w:pPr>
            <w:r w:rsidRPr="004B6D14">
              <w:rPr>
                <w:sz w:val="20"/>
              </w:rPr>
              <w:t>Nru ta’ mwiet (%)</w:t>
            </w:r>
          </w:p>
          <w:p w14:paraId="5651B81D" w14:textId="77777777" w:rsidR="008F5441" w:rsidRPr="004B6D14" w:rsidRDefault="008F5441" w:rsidP="00ED4503">
            <w:pPr>
              <w:keepNext/>
              <w:keepLines/>
              <w:rPr>
                <w:sz w:val="20"/>
              </w:rPr>
            </w:pPr>
            <w:r w:rsidRPr="004B6D14">
              <w:rPr>
                <w:sz w:val="20"/>
              </w:rPr>
              <w:t>Żmien medjan għall-avveniment (xhur)</w:t>
            </w:r>
          </w:p>
          <w:p w14:paraId="181119F6" w14:textId="77777777" w:rsidR="008F5441" w:rsidRPr="004B6D14" w:rsidRDefault="008F5441" w:rsidP="00ED4503">
            <w:pPr>
              <w:keepNext/>
              <w:keepLines/>
              <w:rPr>
                <w:sz w:val="20"/>
              </w:rPr>
            </w:pPr>
            <w:r w:rsidRPr="004B6D14">
              <w:rPr>
                <w:sz w:val="20"/>
              </w:rPr>
              <w:t>CI ta’ 95%</w:t>
            </w:r>
          </w:p>
        </w:tc>
        <w:tc>
          <w:tcPr>
            <w:tcW w:w="2126" w:type="dxa"/>
          </w:tcPr>
          <w:p w14:paraId="631DBBA5" w14:textId="77777777" w:rsidR="008F5441" w:rsidRPr="004B6D14" w:rsidRDefault="008F5441" w:rsidP="00ED4503">
            <w:pPr>
              <w:keepNext/>
              <w:keepLines/>
              <w:jc w:val="center"/>
              <w:rPr>
                <w:sz w:val="20"/>
              </w:rPr>
            </w:pPr>
            <w:r w:rsidRPr="004B6D14">
              <w:rPr>
                <w:sz w:val="20"/>
              </w:rPr>
              <w:t>206 (51.2%)</w:t>
            </w:r>
          </w:p>
          <w:p w14:paraId="06B49B83" w14:textId="77777777" w:rsidR="008F5441" w:rsidRPr="004B6D14" w:rsidRDefault="008F5441" w:rsidP="00ED4503">
            <w:pPr>
              <w:keepNext/>
              <w:keepLines/>
              <w:jc w:val="center"/>
              <w:rPr>
                <w:sz w:val="20"/>
              </w:rPr>
            </w:pPr>
            <w:r w:rsidRPr="004B6D14">
              <w:rPr>
                <w:sz w:val="20"/>
              </w:rPr>
              <w:t xml:space="preserve">19.5 </w:t>
            </w:r>
          </w:p>
          <w:p w14:paraId="59BE99A6" w14:textId="77777777" w:rsidR="008F5441" w:rsidRPr="004B6D14" w:rsidRDefault="008F5441" w:rsidP="00ED4503">
            <w:pPr>
              <w:keepNext/>
              <w:keepLines/>
              <w:jc w:val="center"/>
              <w:rPr>
                <w:sz w:val="20"/>
              </w:rPr>
            </w:pPr>
            <w:r w:rsidRPr="004B6D14">
              <w:rPr>
                <w:sz w:val="20"/>
              </w:rPr>
              <w:t>(16.3, 21.3)</w:t>
            </w:r>
          </w:p>
        </w:tc>
        <w:tc>
          <w:tcPr>
            <w:tcW w:w="2126" w:type="dxa"/>
            <w:gridSpan w:val="3"/>
            <w:shd w:val="clear" w:color="auto" w:fill="auto"/>
          </w:tcPr>
          <w:p w14:paraId="001963D4" w14:textId="77777777" w:rsidR="008F5441" w:rsidRPr="004B6D14" w:rsidRDefault="008F5441" w:rsidP="00ED4503">
            <w:pPr>
              <w:keepNext/>
              <w:keepLines/>
              <w:jc w:val="center"/>
              <w:rPr>
                <w:sz w:val="20"/>
              </w:rPr>
            </w:pPr>
            <w:r w:rsidRPr="004B6D14">
              <w:rPr>
                <w:sz w:val="20"/>
              </w:rPr>
              <w:t>192 (48.0%)</w:t>
            </w:r>
          </w:p>
          <w:p w14:paraId="69176C6B" w14:textId="77777777" w:rsidR="008F5441" w:rsidRPr="004B6D14" w:rsidRDefault="008F5441" w:rsidP="00ED4503">
            <w:pPr>
              <w:keepNext/>
              <w:keepLines/>
              <w:jc w:val="center"/>
              <w:rPr>
                <w:sz w:val="20"/>
              </w:rPr>
            </w:pPr>
            <w:r w:rsidRPr="004B6D14">
              <w:rPr>
                <w:sz w:val="20"/>
              </w:rPr>
              <w:t>19.8</w:t>
            </w:r>
          </w:p>
          <w:p w14:paraId="42A72BC0" w14:textId="77777777" w:rsidR="008F5441" w:rsidRPr="004B6D14" w:rsidRDefault="008F5441" w:rsidP="00ED4503">
            <w:pPr>
              <w:keepNext/>
              <w:keepLines/>
              <w:jc w:val="center"/>
              <w:rPr>
                <w:sz w:val="20"/>
              </w:rPr>
            </w:pPr>
            <w:r w:rsidRPr="004B6D14">
              <w:rPr>
                <w:sz w:val="20"/>
              </w:rPr>
              <w:t>(17.4, 24.2)</w:t>
            </w:r>
          </w:p>
        </w:tc>
        <w:tc>
          <w:tcPr>
            <w:tcW w:w="1463" w:type="dxa"/>
            <w:shd w:val="clear" w:color="auto" w:fill="auto"/>
          </w:tcPr>
          <w:p w14:paraId="224634ED" w14:textId="77777777" w:rsidR="008F5441" w:rsidRPr="004B6D14" w:rsidRDefault="008F5441" w:rsidP="00ED4503">
            <w:pPr>
              <w:keepNext/>
              <w:keepLines/>
              <w:jc w:val="center"/>
              <w:rPr>
                <w:sz w:val="20"/>
              </w:rPr>
            </w:pPr>
            <w:r w:rsidRPr="004B6D14">
              <w:rPr>
                <w:sz w:val="20"/>
              </w:rPr>
              <w:t>230 (57.5%)</w:t>
            </w:r>
          </w:p>
          <w:p w14:paraId="7A692935" w14:textId="77777777" w:rsidR="008F5441" w:rsidRPr="004B6D14" w:rsidRDefault="008F5441" w:rsidP="00ED4503">
            <w:pPr>
              <w:keepNext/>
              <w:keepLines/>
              <w:jc w:val="center"/>
              <w:rPr>
                <w:sz w:val="20"/>
              </w:rPr>
            </w:pPr>
            <w:r w:rsidRPr="004B6D14">
              <w:rPr>
                <w:sz w:val="20"/>
              </w:rPr>
              <w:t>14.9</w:t>
            </w:r>
          </w:p>
          <w:p w14:paraId="2F5ED08A" w14:textId="77777777" w:rsidR="008F5441" w:rsidRPr="004B6D14" w:rsidRDefault="008F5441" w:rsidP="00ED4503">
            <w:pPr>
              <w:keepNext/>
              <w:keepLines/>
              <w:jc w:val="center"/>
              <w:rPr>
                <w:sz w:val="20"/>
              </w:rPr>
            </w:pPr>
            <w:r w:rsidRPr="004B6D14">
              <w:rPr>
                <w:sz w:val="20"/>
              </w:rPr>
              <w:t>(13.4, 17.1)</w:t>
            </w:r>
          </w:p>
        </w:tc>
      </w:tr>
      <w:tr w:rsidR="008F5441" w:rsidRPr="004B6D14" w14:paraId="06423E08" w14:textId="77777777" w:rsidTr="001D510C">
        <w:tc>
          <w:tcPr>
            <w:tcW w:w="3827" w:type="dxa"/>
            <w:shd w:val="clear" w:color="auto" w:fill="auto"/>
          </w:tcPr>
          <w:p w14:paraId="4E2FA260" w14:textId="77777777" w:rsidR="008F5441" w:rsidRPr="004B6D14" w:rsidRDefault="008F5441" w:rsidP="00ED4503">
            <w:pPr>
              <w:keepNext/>
              <w:keepLines/>
              <w:rPr>
                <w:sz w:val="20"/>
              </w:rPr>
            </w:pPr>
            <w:r w:rsidRPr="004B6D14">
              <w:rPr>
                <w:sz w:val="20"/>
              </w:rPr>
              <w:t>Proporzjon ta’ periklu stratifikat</w:t>
            </w:r>
            <w:r w:rsidRPr="004B6D14">
              <w:rPr>
                <w:sz w:val="20"/>
                <w:vertAlign w:val="superscript"/>
              </w:rPr>
              <w:t>‡^</w:t>
            </w:r>
            <w:r w:rsidRPr="004B6D14">
              <w:rPr>
                <w:sz w:val="20"/>
              </w:rPr>
              <w:t xml:space="preserve"> (CI ta’ 95%)</w:t>
            </w:r>
          </w:p>
          <w:p w14:paraId="147513DF" w14:textId="77777777" w:rsidR="008F5441" w:rsidRPr="004B6D14" w:rsidRDefault="008F5441" w:rsidP="00ED4503">
            <w:pPr>
              <w:keepNext/>
              <w:keepLines/>
              <w:rPr>
                <w:sz w:val="20"/>
              </w:rPr>
            </w:pPr>
            <w:r w:rsidRPr="004B6D14">
              <w:rPr>
                <w:sz w:val="20"/>
              </w:rPr>
              <w:t>valur p</w:t>
            </w:r>
            <w:r w:rsidRPr="004B6D14">
              <w:rPr>
                <w:sz w:val="20"/>
                <w:vertAlign w:val="superscript"/>
              </w:rPr>
              <w:t>1,2</w:t>
            </w:r>
          </w:p>
        </w:tc>
        <w:tc>
          <w:tcPr>
            <w:tcW w:w="2126" w:type="dxa"/>
          </w:tcPr>
          <w:p w14:paraId="6A880110" w14:textId="77777777" w:rsidR="008F5441" w:rsidRPr="004B6D14" w:rsidRDefault="008F5441" w:rsidP="00ED4503">
            <w:pPr>
              <w:keepNext/>
              <w:keepLines/>
              <w:jc w:val="center"/>
              <w:rPr>
                <w:sz w:val="20"/>
              </w:rPr>
            </w:pPr>
            <w:r w:rsidRPr="004B6D14">
              <w:rPr>
                <w:sz w:val="20"/>
              </w:rPr>
              <w:t>0.85 (0.71, 1.03)</w:t>
            </w:r>
          </w:p>
          <w:p w14:paraId="7E9DC5B5" w14:textId="77777777" w:rsidR="008F5441" w:rsidRPr="004B6D14" w:rsidRDefault="008F5441" w:rsidP="00ED4503">
            <w:pPr>
              <w:keepNext/>
              <w:keepLines/>
              <w:ind w:left="679"/>
              <w:rPr>
                <w:sz w:val="20"/>
              </w:rPr>
            </w:pPr>
            <w:r w:rsidRPr="004B6D14">
              <w:rPr>
                <w:sz w:val="20"/>
              </w:rPr>
              <w:t>0.0983</w:t>
            </w:r>
          </w:p>
        </w:tc>
        <w:tc>
          <w:tcPr>
            <w:tcW w:w="2126" w:type="dxa"/>
            <w:gridSpan w:val="3"/>
            <w:shd w:val="clear" w:color="auto" w:fill="auto"/>
          </w:tcPr>
          <w:p w14:paraId="05B6BD79" w14:textId="77777777" w:rsidR="008F5441" w:rsidRPr="004B6D14" w:rsidRDefault="008F5441" w:rsidP="00ED4503">
            <w:pPr>
              <w:keepNext/>
              <w:keepLines/>
              <w:jc w:val="center"/>
              <w:rPr>
                <w:sz w:val="20"/>
              </w:rPr>
            </w:pPr>
            <w:r w:rsidRPr="004B6D14">
              <w:rPr>
                <w:sz w:val="20"/>
              </w:rPr>
              <w:t>0.76 (0.63, 0.93)</w:t>
            </w:r>
          </w:p>
          <w:p w14:paraId="4E8F833A" w14:textId="77777777" w:rsidR="008F5441" w:rsidRPr="004B6D14" w:rsidRDefault="008F5441" w:rsidP="00ED4503">
            <w:pPr>
              <w:keepNext/>
              <w:keepLines/>
              <w:ind w:left="713"/>
              <w:rPr>
                <w:sz w:val="20"/>
              </w:rPr>
            </w:pPr>
            <w:r w:rsidRPr="004B6D14">
              <w:rPr>
                <w:sz w:val="20"/>
              </w:rPr>
              <w:t>0.006</w:t>
            </w:r>
          </w:p>
        </w:tc>
        <w:tc>
          <w:tcPr>
            <w:tcW w:w="1463" w:type="dxa"/>
          </w:tcPr>
          <w:p w14:paraId="72AA31B7" w14:textId="77777777" w:rsidR="008F5441" w:rsidRPr="004B6D14" w:rsidRDefault="008F5441" w:rsidP="00ED4503">
            <w:pPr>
              <w:keepNext/>
              <w:keepLines/>
              <w:jc w:val="center"/>
              <w:rPr>
                <w:sz w:val="20"/>
              </w:rPr>
            </w:pPr>
            <w:r w:rsidRPr="004B6D14">
              <w:rPr>
                <w:sz w:val="20"/>
              </w:rPr>
              <w:t>---</w:t>
            </w:r>
          </w:p>
        </w:tc>
      </w:tr>
      <w:tr w:rsidR="008F5441" w:rsidRPr="004B6D14" w14:paraId="5CC5DFF5" w14:textId="77777777" w:rsidTr="001D510C">
        <w:tc>
          <w:tcPr>
            <w:tcW w:w="3827" w:type="dxa"/>
            <w:tcBorders>
              <w:bottom w:val="nil"/>
            </w:tcBorders>
            <w:shd w:val="clear" w:color="auto" w:fill="auto"/>
          </w:tcPr>
          <w:p w14:paraId="365278D2" w14:textId="77777777" w:rsidR="008F5441" w:rsidRPr="004B6D14" w:rsidRDefault="008F5441" w:rsidP="00ED4503">
            <w:pPr>
              <w:keepNext/>
              <w:keepLines/>
              <w:rPr>
                <w:sz w:val="20"/>
              </w:rPr>
            </w:pPr>
            <w:r w:rsidRPr="004B6D14">
              <w:rPr>
                <w:sz w:val="20"/>
              </w:rPr>
              <w:t>OS ta’ 6 xhur (%)</w:t>
            </w:r>
          </w:p>
        </w:tc>
        <w:tc>
          <w:tcPr>
            <w:tcW w:w="2126" w:type="dxa"/>
            <w:tcBorders>
              <w:bottom w:val="nil"/>
            </w:tcBorders>
          </w:tcPr>
          <w:p w14:paraId="14F1E7CF" w14:textId="77777777" w:rsidR="008F5441" w:rsidRPr="004B6D14" w:rsidRDefault="008F5441" w:rsidP="00ED4503">
            <w:pPr>
              <w:keepNext/>
              <w:keepLines/>
              <w:jc w:val="center"/>
              <w:rPr>
                <w:sz w:val="20"/>
              </w:rPr>
            </w:pPr>
            <w:r w:rsidRPr="004B6D14">
              <w:rPr>
                <w:sz w:val="20"/>
              </w:rPr>
              <w:t>84</w:t>
            </w:r>
          </w:p>
        </w:tc>
        <w:tc>
          <w:tcPr>
            <w:tcW w:w="2126" w:type="dxa"/>
            <w:gridSpan w:val="3"/>
            <w:tcBorders>
              <w:bottom w:val="nil"/>
            </w:tcBorders>
            <w:shd w:val="clear" w:color="auto" w:fill="auto"/>
          </w:tcPr>
          <w:p w14:paraId="1F56A9AC" w14:textId="77777777" w:rsidR="008F5441" w:rsidRPr="004B6D14" w:rsidRDefault="008F5441" w:rsidP="00ED4503">
            <w:pPr>
              <w:keepNext/>
              <w:keepLines/>
              <w:jc w:val="center"/>
              <w:rPr>
                <w:sz w:val="20"/>
              </w:rPr>
            </w:pPr>
            <w:r w:rsidRPr="004B6D14">
              <w:rPr>
                <w:sz w:val="20"/>
              </w:rPr>
              <w:t>85</w:t>
            </w:r>
          </w:p>
        </w:tc>
        <w:tc>
          <w:tcPr>
            <w:tcW w:w="1463" w:type="dxa"/>
            <w:tcBorders>
              <w:bottom w:val="nil"/>
            </w:tcBorders>
            <w:shd w:val="clear" w:color="auto" w:fill="auto"/>
          </w:tcPr>
          <w:p w14:paraId="5AB7EB2C" w14:textId="77777777" w:rsidR="008F5441" w:rsidRPr="004B6D14" w:rsidRDefault="008F5441" w:rsidP="00ED4503">
            <w:pPr>
              <w:keepNext/>
              <w:keepLines/>
              <w:jc w:val="center"/>
              <w:rPr>
                <w:sz w:val="20"/>
              </w:rPr>
            </w:pPr>
            <w:r w:rsidRPr="004B6D14">
              <w:rPr>
                <w:sz w:val="20"/>
              </w:rPr>
              <w:t>81</w:t>
            </w:r>
          </w:p>
        </w:tc>
      </w:tr>
      <w:tr w:rsidR="008F5441" w:rsidRPr="004B6D14" w14:paraId="28F40772" w14:textId="77777777" w:rsidTr="001D510C">
        <w:tc>
          <w:tcPr>
            <w:tcW w:w="3827" w:type="dxa"/>
            <w:tcBorders>
              <w:top w:val="nil"/>
              <w:bottom w:val="single" w:sz="4" w:space="0" w:color="auto"/>
            </w:tcBorders>
            <w:shd w:val="clear" w:color="auto" w:fill="auto"/>
          </w:tcPr>
          <w:p w14:paraId="2E2DA634" w14:textId="77777777" w:rsidR="008F5441" w:rsidRPr="004B6D14" w:rsidRDefault="008F5441" w:rsidP="00ED4503">
            <w:pPr>
              <w:keepNext/>
              <w:keepLines/>
              <w:rPr>
                <w:sz w:val="20"/>
              </w:rPr>
            </w:pPr>
            <w:r w:rsidRPr="004B6D14">
              <w:rPr>
                <w:sz w:val="20"/>
              </w:rPr>
              <w:t>OS ta’ 12-il xahar (%)</w:t>
            </w:r>
          </w:p>
        </w:tc>
        <w:tc>
          <w:tcPr>
            <w:tcW w:w="2126" w:type="dxa"/>
            <w:tcBorders>
              <w:top w:val="nil"/>
              <w:bottom w:val="single" w:sz="4" w:space="0" w:color="auto"/>
            </w:tcBorders>
          </w:tcPr>
          <w:p w14:paraId="284DD775" w14:textId="77777777" w:rsidR="008F5441" w:rsidRPr="004B6D14" w:rsidRDefault="008F5441" w:rsidP="00ED4503">
            <w:pPr>
              <w:keepNext/>
              <w:keepLines/>
              <w:jc w:val="center"/>
              <w:rPr>
                <w:sz w:val="20"/>
              </w:rPr>
            </w:pPr>
            <w:r w:rsidRPr="004B6D14">
              <w:rPr>
                <w:sz w:val="20"/>
              </w:rPr>
              <w:t>66</w:t>
            </w:r>
          </w:p>
        </w:tc>
        <w:tc>
          <w:tcPr>
            <w:tcW w:w="2126" w:type="dxa"/>
            <w:gridSpan w:val="3"/>
            <w:tcBorders>
              <w:top w:val="nil"/>
              <w:bottom w:val="single" w:sz="4" w:space="0" w:color="auto"/>
            </w:tcBorders>
            <w:shd w:val="clear" w:color="auto" w:fill="auto"/>
          </w:tcPr>
          <w:p w14:paraId="4D4F70AE" w14:textId="77777777" w:rsidR="008F5441" w:rsidRPr="004B6D14" w:rsidRDefault="008F5441" w:rsidP="00ED4503">
            <w:pPr>
              <w:keepNext/>
              <w:keepLines/>
              <w:jc w:val="center"/>
              <w:rPr>
                <w:sz w:val="20"/>
              </w:rPr>
            </w:pPr>
            <w:r w:rsidRPr="004B6D14">
              <w:rPr>
                <w:sz w:val="20"/>
              </w:rPr>
              <w:t>68</w:t>
            </w:r>
          </w:p>
        </w:tc>
        <w:tc>
          <w:tcPr>
            <w:tcW w:w="1463" w:type="dxa"/>
            <w:tcBorders>
              <w:top w:val="nil"/>
              <w:bottom w:val="single" w:sz="4" w:space="0" w:color="auto"/>
            </w:tcBorders>
            <w:shd w:val="clear" w:color="auto" w:fill="auto"/>
          </w:tcPr>
          <w:p w14:paraId="7BA2A07E" w14:textId="77777777" w:rsidR="008F5441" w:rsidRPr="004B6D14" w:rsidRDefault="008F5441" w:rsidP="00ED4503">
            <w:pPr>
              <w:keepNext/>
              <w:keepLines/>
              <w:jc w:val="center"/>
              <w:rPr>
                <w:sz w:val="20"/>
              </w:rPr>
            </w:pPr>
            <w:r w:rsidRPr="004B6D14">
              <w:rPr>
                <w:sz w:val="20"/>
              </w:rPr>
              <w:t>61</w:t>
            </w:r>
          </w:p>
        </w:tc>
      </w:tr>
      <w:tr w:rsidR="008F5441" w:rsidRPr="004B6D14" w14:paraId="6FCD557D" w14:textId="77777777" w:rsidTr="001D510C">
        <w:tc>
          <w:tcPr>
            <w:tcW w:w="3827" w:type="dxa"/>
            <w:tcBorders>
              <w:top w:val="single" w:sz="4" w:space="0" w:color="auto"/>
              <w:bottom w:val="nil"/>
            </w:tcBorders>
            <w:shd w:val="clear" w:color="auto" w:fill="auto"/>
          </w:tcPr>
          <w:p w14:paraId="34CE7C0D" w14:textId="77777777" w:rsidR="008F5441" w:rsidRPr="004B6D14" w:rsidRDefault="008F5441" w:rsidP="00ED4503">
            <w:pPr>
              <w:keepNext/>
              <w:keepLines/>
              <w:rPr>
                <w:sz w:val="20"/>
              </w:rPr>
            </w:pPr>
            <w:r w:rsidRPr="004B6D14">
              <w:rPr>
                <w:b/>
                <w:i/>
                <w:sz w:val="20"/>
              </w:rPr>
              <w:t>L-Aqwa Rispons Globali stmat mill-investigatur</w:t>
            </w:r>
            <w:r w:rsidRPr="004B6D14">
              <w:rPr>
                <w:b/>
                <w:i/>
                <w:sz w:val="20"/>
                <w:vertAlign w:val="superscript"/>
              </w:rPr>
              <w:t>3</w:t>
            </w:r>
            <w:r w:rsidRPr="004B6D14">
              <w:rPr>
                <w:b/>
                <w:i/>
                <w:sz w:val="20"/>
              </w:rPr>
              <w:t>* (RECIST 1.1)</w:t>
            </w:r>
          </w:p>
        </w:tc>
        <w:tc>
          <w:tcPr>
            <w:tcW w:w="2126" w:type="dxa"/>
            <w:tcBorders>
              <w:top w:val="single" w:sz="4" w:space="0" w:color="auto"/>
              <w:bottom w:val="nil"/>
            </w:tcBorders>
          </w:tcPr>
          <w:p w14:paraId="7079DE2E" w14:textId="77777777" w:rsidR="008F5441" w:rsidRPr="004B6D14" w:rsidRDefault="008F5441" w:rsidP="00ED4503">
            <w:pPr>
              <w:keepNext/>
              <w:keepLines/>
              <w:jc w:val="center"/>
              <w:rPr>
                <w:sz w:val="20"/>
              </w:rPr>
            </w:pPr>
            <w:r w:rsidRPr="004B6D14">
              <w:rPr>
                <w:sz w:val="20"/>
              </w:rPr>
              <w:t>n = 401</w:t>
            </w:r>
          </w:p>
        </w:tc>
        <w:tc>
          <w:tcPr>
            <w:tcW w:w="2126" w:type="dxa"/>
            <w:gridSpan w:val="3"/>
            <w:tcBorders>
              <w:top w:val="single" w:sz="4" w:space="0" w:color="auto"/>
              <w:bottom w:val="nil"/>
            </w:tcBorders>
            <w:shd w:val="clear" w:color="auto" w:fill="auto"/>
          </w:tcPr>
          <w:p w14:paraId="0E4D744A" w14:textId="77777777" w:rsidR="008F5441" w:rsidRPr="004B6D14" w:rsidRDefault="008F5441" w:rsidP="00ED4503">
            <w:pPr>
              <w:keepNext/>
              <w:keepLines/>
              <w:jc w:val="center"/>
              <w:rPr>
                <w:sz w:val="20"/>
              </w:rPr>
            </w:pPr>
            <w:r w:rsidRPr="004B6D14">
              <w:rPr>
                <w:sz w:val="20"/>
              </w:rPr>
              <w:t>n = 397</w:t>
            </w:r>
          </w:p>
        </w:tc>
        <w:tc>
          <w:tcPr>
            <w:tcW w:w="1463" w:type="dxa"/>
            <w:tcBorders>
              <w:top w:val="single" w:sz="4" w:space="0" w:color="auto"/>
              <w:bottom w:val="nil"/>
            </w:tcBorders>
            <w:shd w:val="clear" w:color="auto" w:fill="auto"/>
          </w:tcPr>
          <w:p w14:paraId="4C72EBD0" w14:textId="77777777" w:rsidR="008F5441" w:rsidRPr="004B6D14" w:rsidRDefault="008F5441" w:rsidP="00ED4503">
            <w:pPr>
              <w:keepNext/>
              <w:keepLines/>
              <w:jc w:val="center"/>
              <w:rPr>
                <w:sz w:val="20"/>
              </w:rPr>
            </w:pPr>
            <w:r w:rsidRPr="004B6D14">
              <w:rPr>
                <w:sz w:val="20"/>
              </w:rPr>
              <w:t>n = 393</w:t>
            </w:r>
          </w:p>
        </w:tc>
      </w:tr>
      <w:tr w:rsidR="008F5441" w:rsidRPr="004B6D14" w14:paraId="551399EC" w14:textId="77777777" w:rsidTr="001D510C">
        <w:tc>
          <w:tcPr>
            <w:tcW w:w="3827" w:type="dxa"/>
            <w:tcBorders>
              <w:top w:val="nil"/>
            </w:tcBorders>
            <w:shd w:val="clear" w:color="auto" w:fill="auto"/>
          </w:tcPr>
          <w:p w14:paraId="33558ED4" w14:textId="77777777" w:rsidR="008F5441" w:rsidRPr="004B6D14" w:rsidRDefault="008F5441" w:rsidP="00ED4503">
            <w:pPr>
              <w:keepNext/>
              <w:keepLines/>
              <w:rPr>
                <w:sz w:val="20"/>
              </w:rPr>
            </w:pPr>
            <w:r w:rsidRPr="004B6D14">
              <w:rPr>
                <w:sz w:val="20"/>
              </w:rPr>
              <w:t>Nru ta’ persuni li rrispondew (%)</w:t>
            </w:r>
          </w:p>
        </w:tc>
        <w:tc>
          <w:tcPr>
            <w:tcW w:w="2126" w:type="dxa"/>
            <w:tcBorders>
              <w:top w:val="nil"/>
            </w:tcBorders>
          </w:tcPr>
          <w:p w14:paraId="74551C93" w14:textId="77777777" w:rsidR="008F5441" w:rsidRPr="004B6D14" w:rsidRDefault="008F5441" w:rsidP="00ED4503">
            <w:pPr>
              <w:keepNext/>
              <w:keepLines/>
              <w:jc w:val="center"/>
              <w:rPr>
                <w:sz w:val="20"/>
              </w:rPr>
            </w:pPr>
            <w:r w:rsidRPr="004B6D14">
              <w:rPr>
                <w:sz w:val="20"/>
              </w:rPr>
              <w:t>163 (40.6%)</w:t>
            </w:r>
          </w:p>
        </w:tc>
        <w:tc>
          <w:tcPr>
            <w:tcW w:w="2126" w:type="dxa"/>
            <w:gridSpan w:val="3"/>
            <w:tcBorders>
              <w:top w:val="nil"/>
            </w:tcBorders>
            <w:shd w:val="clear" w:color="auto" w:fill="auto"/>
          </w:tcPr>
          <w:p w14:paraId="00363123" w14:textId="77777777" w:rsidR="008F5441" w:rsidRPr="004B6D14" w:rsidRDefault="008F5441" w:rsidP="00ED4503">
            <w:pPr>
              <w:keepNext/>
              <w:keepLines/>
              <w:jc w:val="center"/>
              <w:rPr>
                <w:sz w:val="20"/>
              </w:rPr>
            </w:pPr>
            <w:r w:rsidRPr="004B6D14">
              <w:rPr>
                <w:sz w:val="20"/>
              </w:rPr>
              <w:t>224 (56.4%)</w:t>
            </w:r>
          </w:p>
        </w:tc>
        <w:tc>
          <w:tcPr>
            <w:tcW w:w="1463" w:type="dxa"/>
            <w:tcBorders>
              <w:top w:val="nil"/>
            </w:tcBorders>
            <w:shd w:val="clear" w:color="auto" w:fill="auto"/>
          </w:tcPr>
          <w:p w14:paraId="3A07B766" w14:textId="77777777" w:rsidR="008F5441" w:rsidRPr="004B6D14" w:rsidRDefault="008F5441" w:rsidP="00ED4503">
            <w:pPr>
              <w:keepNext/>
              <w:keepLines/>
              <w:jc w:val="center"/>
              <w:rPr>
                <w:sz w:val="20"/>
              </w:rPr>
            </w:pPr>
            <w:r w:rsidRPr="004B6D14">
              <w:rPr>
                <w:sz w:val="20"/>
              </w:rPr>
              <w:t>158 (40.2%)</w:t>
            </w:r>
          </w:p>
        </w:tc>
      </w:tr>
      <w:tr w:rsidR="008F5441" w:rsidRPr="004B6D14" w14:paraId="7A94FAD0" w14:textId="77777777" w:rsidTr="001D510C">
        <w:tc>
          <w:tcPr>
            <w:tcW w:w="3827" w:type="dxa"/>
            <w:shd w:val="clear" w:color="auto" w:fill="auto"/>
          </w:tcPr>
          <w:p w14:paraId="6C04E11A" w14:textId="77777777" w:rsidR="008F5441" w:rsidRPr="004B6D14" w:rsidRDefault="008F5441" w:rsidP="00ED4503">
            <w:pPr>
              <w:keepNext/>
              <w:keepLines/>
              <w:rPr>
                <w:sz w:val="20"/>
              </w:rPr>
            </w:pPr>
            <w:r w:rsidRPr="004B6D14">
              <w:rPr>
                <w:sz w:val="20"/>
              </w:rPr>
              <w:t>CI ta’ 95%</w:t>
            </w:r>
          </w:p>
        </w:tc>
        <w:tc>
          <w:tcPr>
            <w:tcW w:w="2126" w:type="dxa"/>
          </w:tcPr>
          <w:p w14:paraId="123C91A4" w14:textId="77777777" w:rsidR="008F5441" w:rsidRPr="004B6D14" w:rsidRDefault="008F5441" w:rsidP="00ED4503">
            <w:pPr>
              <w:keepNext/>
              <w:keepLines/>
              <w:jc w:val="center"/>
              <w:rPr>
                <w:sz w:val="20"/>
              </w:rPr>
            </w:pPr>
            <w:r w:rsidRPr="004B6D14">
              <w:rPr>
                <w:sz w:val="20"/>
              </w:rPr>
              <w:t>(35.8, 45.6)</w:t>
            </w:r>
          </w:p>
        </w:tc>
        <w:tc>
          <w:tcPr>
            <w:tcW w:w="2126" w:type="dxa"/>
            <w:gridSpan w:val="3"/>
            <w:shd w:val="clear" w:color="auto" w:fill="auto"/>
          </w:tcPr>
          <w:p w14:paraId="38AC0956" w14:textId="77777777" w:rsidR="008F5441" w:rsidRPr="004B6D14" w:rsidRDefault="008F5441" w:rsidP="00ED4503">
            <w:pPr>
              <w:keepNext/>
              <w:keepLines/>
              <w:jc w:val="center"/>
              <w:rPr>
                <w:sz w:val="20"/>
              </w:rPr>
            </w:pPr>
            <w:r w:rsidRPr="004B6D14">
              <w:rPr>
                <w:sz w:val="20"/>
              </w:rPr>
              <w:t>(51.4, 61.4)</w:t>
            </w:r>
          </w:p>
        </w:tc>
        <w:tc>
          <w:tcPr>
            <w:tcW w:w="1463" w:type="dxa"/>
            <w:shd w:val="clear" w:color="auto" w:fill="auto"/>
          </w:tcPr>
          <w:p w14:paraId="3AEEEA08" w14:textId="77777777" w:rsidR="008F5441" w:rsidRPr="004B6D14" w:rsidRDefault="008F5441" w:rsidP="00ED4503">
            <w:pPr>
              <w:keepNext/>
              <w:keepLines/>
              <w:jc w:val="center"/>
              <w:rPr>
                <w:sz w:val="20"/>
              </w:rPr>
            </w:pPr>
            <w:r w:rsidRPr="004B6D14">
              <w:rPr>
                <w:sz w:val="20"/>
              </w:rPr>
              <w:t>(35.3, 45.2)</w:t>
            </w:r>
          </w:p>
        </w:tc>
      </w:tr>
      <w:tr w:rsidR="008F5441" w:rsidRPr="004B6D14" w14:paraId="1ABF5AB8" w14:textId="77777777" w:rsidTr="001D510C">
        <w:tc>
          <w:tcPr>
            <w:tcW w:w="3827" w:type="dxa"/>
            <w:shd w:val="clear" w:color="auto" w:fill="auto"/>
          </w:tcPr>
          <w:p w14:paraId="4066E976" w14:textId="77777777" w:rsidR="008F5441" w:rsidRPr="004B6D14" w:rsidRDefault="008F5441" w:rsidP="00ED4503">
            <w:pPr>
              <w:keepNext/>
              <w:keepLines/>
              <w:rPr>
                <w:sz w:val="20"/>
              </w:rPr>
            </w:pPr>
            <w:r w:rsidRPr="004B6D14">
              <w:rPr>
                <w:sz w:val="20"/>
              </w:rPr>
              <w:t>Nru ta’ rispons komplet (%)</w:t>
            </w:r>
          </w:p>
        </w:tc>
        <w:tc>
          <w:tcPr>
            <w:tcW w:w="2126" w:type="dxa"/>
          </w:tcPr>
          <w:p w14:paraId="47171CEC" w14:textId="77777777" w:rsidR="008F5441" w:rsidRPr="004B6D14" w:rsidRDefault="008F5441" w:rsidP="00ED4503">
            <w:pPr>
              <w:keepNext/>
              <w:keepLines/>
              <w:jc w:val="center"/>
              <w:rPr>
                <w:sz w:val="20"/>
              </w:rPr>
            </w:pPr>
            <w:r w:rsidRPr="004B6D14">
              <w:rPr>
                <w:sz w:val="20"/>
              </w:rPr>
              <w:t>8 (2.0%)</w:t>
            </w:r>
          </w:p>
        </w:tc>
        <w:tc>
          <w:tcPr>
            <w:tcW w:w="2126" w:type="dxa"/>
            <w:gridSpan w:val="3"/>
            <w:shd w:val="clear" w:color="auto" w:fill="auto"/>
          </w:tcPr>
          <w:p w14:paraId="5CBD6765" w14:textId="77777777" w:rsidR="008F5441" w:rsidRPr="004B6D14" w:rsidRDefault="008F5441" w:rsidP="00ED4503">
            <w:pPr>
              <w:keepNext/>
              <w:keepLines/>
              <w:jc w:val="center"/>
              <w:rPr>
                <w:sz w:val="20"/>
              </w:rPr>
            </w:pPr>
            <w:r w:rsidRPr="004B6D14">
              <w:rPr>
                <w:sz w:val="20"/>
              </w:rPr>
              <w:t>11 (2.8%)</w:t>
            </w:r>
          </w:p>
        </w:tc>
        <w:tc>
          <w:tcPr>
            <w:tcW w:w="1463" w:type="dxa"/>
            <w:shd w:val="clear" w:color="auto" w:fill="auto"/>
          </w:tcPr>
          <w:p w14:paraId="6934697A" w14:textId="77777777" w:rsidR="008F5441" w:rsidRPr="004B6D14" w:rsidRDefault="008F5441" w:rsidP="00ED4503">
            <w:pPr>
              <w:keepNext/>
              <w:keepLines/>
              <w:jc w:val="center"/>
              <w:rPr>
                <w:sz w:val="20"/>
              </w:rPr>
            </w:pPr>
            <w:r w:rsidRPr="004B6D14">
              <w:rPr>
                <w:sz w:val="20"/>
              </w:rPr>
              <w:t>3 (0.8%)</w:t>
            </w:r>
          </w:p>
        </w:tc>
      </w:tr>
      <w:tr w:rsidR="008F5441" w:rsidRPr="004B6D14" w14:paraId="2FD3288B" w14:textId="77777777" w:rsidTr="001D510C">
        <w:tc>
          <w:tcPr>
            <w:tcW w:w="3827" w:type="dxa"/>
            <w:shd w:val="clear" w:color="auto" w:fill="auto"/>
          </w:tcPr>
          <w:p w14:paraId="3A07FFD0" w14:textId="77777777" w:rsidR="008F5441" w:rsidRPr="004B6D14" w:rsidRDefault="008F5441" w:rsidP="00ED4503">
            <w:pPr>
              <w:keepNext/>
              <w:keepLines/>
              <w:rPr>
                <w:sz w:val="20"/>
              </w:rPr>
            </w:pPr>
            <w:r w:rsidRPr="004B6D14">
              <w:rPr>
                <w:sz w:val="20"/>
              </w:rPr>
              <w:t>Nru ta’ rispons parzjali (%)</w:t>
            </w:r>
          </w:p>
        </w:tc>
        <w:tc>
          <w:tcPr>
            <w:tcW w:w="2126" w:type="dxa"/>
          </w:tcPr>
          <w:p w14:paraId="5FEDA687" w14:textId="77777777" w:rsidR="008F5441" w:rsidRPr="004B6D14" w:rsidRDefault="008F5441" w:rsidP="00ED4503">
            <w:pPr>
              <w:keepNext/>
              <w:keepLines/>
              <w:jc w:val="center"/>
              <w:rPr>
                <w:sz w:val="20"/>
              </w:rPr>
            </w:pPr>
            <w:r w:rsidRPr="004B6D14">
              <w:rPr>
                <w:sz w:val="20"/>
              </w:rPr>
              <w:t>155 (38.7%)</w:t>
            </w:r>
          </w:p>
        </w:tc>
        <w:tc>
          <w:tcPr>
            <w:tcW w:w="2126" w:type="dxa"/>
            <w:gridSpan w:val="3"/>
            <w:shd w:val="clear" w:color="auto" w:fill="auto"/>
          </w:tcPr>
          <w:p w14:paraId="3B1A6C53" w14:textId="77777777" w:rsidR="008F5441" w:rsidRPr="004B6D14" w:rsidRDefault="008F5441" w:rsidP="00ED4503">
            <w:pPr>
              <w:keepNext/>
              <w:keepLines/>
              <w:jc w:val="center"/>
              <w:rPr>
                <w:sz w:val="20"/>
              </w:rPr>
            </w:pPr>
            <w:r w:rsidRPr="004B6D14">
              <w:rPr>
                <w:sz w:val="20"/>
              </w:rPr>
              <w:t>213 (53.7%)</w:t>
            </w:r>
          </w:p>
        </w:tc>
        <w:tc>
          <w:tcPr>
            <w:tcW w:w="1463" w:type="dxa"/>
            <w:shd w:val="clear" w:color="auto" w:fill="auto"/>
          </w:tcPr>
          <w:p w14:paraId="7FBA797A" w14:textId="77777777" w:rsidR="008F5441" w:rsidRPr="004B6D14" w:rsidRDefault="008F5441" w:rsidP="00ED4503">
            <w:pPr>
              <w:keepNext/>
              <w:keepLines/>
              <w:jc w:val="center"/>
              <w:rPr>
                <w:sz w:val="20"/>
              </w:rPr>
            </w:pPr>
            <w:r w:rsidRPr="004B6D14">
              <w:rPr>
                <w:sz w:val="20"/>
              </w:rPr>
              <w:t>155 (39.4%)</w:t>
            </w:r>
          </w:p>
        </w:tc>
      </w:tr>
      <w:tr w:rsidR="008F5441" w:rsidRPr="004B6D14" w14:paraId="72F5FB9F" w14:textId="77777777" w:rsidTr="001D510C">
        <w:tc>
          <w:tcPr>
            <w:tcW w:w="3827" w:type="dxa"/>
            <w:tcBorders>
              <w:top w:val="single" w:sz="4" w:space="0" w:color="auto"/>
              <w:bottom w:val="nil"/>
            </w:tcBorders>
            <w:shd w:val="clear" w:color="auto" w:fill="auto"/>
          </w:tcPr>
          <w:p w14:paraId="52C733A3" w14:textId="77777777" w:rsidR="008F5441" w:rsidRPr="004B6D14" w:rsidRDefault="008F5441" w:rsidP="00ED4503">
            <w:pPr>
              <w:keepNext/>
              <w:keepLines/>
              <w:rPr>
                <w:sz w:val="20"/>
              </w:rPr>
            </w:pPr>
            <w:r w:rsidRPr="004B6D14">
              <w:rPr>
                <w:b/>
                <w:i/>
                <w:sz w:val="20"/>
              </w:rPr>
              <w:t>DOR stmat mill-investigatur* (RECIST v1.1)</w:t>
            </w:r>
          </w:p>
        </w:tc>
        <w:tc>
          <w:tcPr>
            <w:tcW w:w="2126" w:type="dxa"/>
            <w:tcBorders>
              <w:top w:val="single" w:sz="4" w:space="0" w:color="auto"/>
              <w:bottom w:val="nil"/>
            </w:tcBorders>
          </w:tcPr>
          <w:p w14:paraId="3F14D792" w14:textId="77777777" w:rsidR="008F5441" w:rsidRPr="004B6D14" w:rsidRDefault="008F5441" w:rsidP="00ED4503">
            <w:pPr>
              <w:keepNext/>
              <w:keepLines/>
              <w:jc w:val="center"/>
              <w:rPr>
                <w:sz w:val="20"/>
              </w:rPr>
            </w:pPr>
            <w:r w:rsidRPr="004B6D14">
              <w:rPr>
                <w:sz w:val="20"/>
              </w:rPr>
              <w:t>n = 163</w:t>
            </w:r>
          </w:p>
        </w:tc>
        <w:tc>
          <w:tcPr>
            <w:tcW w:w="2126" w:type="dxa"/>
            <w:gridSpan w:val="3"/>
            <w:tcBorders>
              <w:top w:val="single" w:sz="4" w:space="0" w:color="auto"/>
              <w:bottom w:val="nil"/>
            </w:tcBorders>
            <w:shd w:val="clear" w:color="auto" w:fill="auto"/>
          </w:tcPr>
          <w:p w14:paraId="1D9ED056" w14:textId="77777777" w:rsidR="008F5441" w:rsidRPr="004B6D14" w:rsidRDefault="008F5441" w:rsidP="00ED4503">
            <w:pPr>
              <w:keepNext/>
              <w:keepLines/>
              <w:jc w:val="center"/>
              <w:rPr>
                <w:sz w:val="20"/>
              </w:rPr>
            </w:pPr>
            <w:r w:rsidRPr="004B6D14">
              <w:rPr>
                <w:sz w:val="20"/>
              </w:rPr>
              <w:t>n = 224</w:t>
            </w:r>
          </w:p>
        </w:tc>
        <w:tc>
          <w:tcPr>
            <w:tcW w:w="1463" w:type="dxa"/>
            <w:tcBorders>
              <w:top w:val="single" w:sz="4" w:space="0" w:color="auto"/>
              <w:bottom w:val="nil"/>
            </w:tcBorders>
            <w:shd w:val="clear" w:color="auto" w:fill="auto"/>
          </w:tcPr>
          <w:p w14:paraId="70AB33FA" w14:textId="77777777" w:rsidR="008F5441" w:rsidRPr="004B6D14" w:rsidRDefault="008F5441" w:rsidP="00ED4503">
            <w:pPr>
              <w:keepNext/>
              <w:keepLines/>
              <w:jc w:val="center"/>
              <w:rPr>
                <w:sz w:val="20"/>
              </w:rPr>
            </w:pPr>
            <w:r w:rsidRPr="004B6D14">
              <w:rPr>
                <w:sz w:val="20"/>
              </w:rPr>
              <w:t>n = 158</w:t>
            </w:r>
          </w:p>
        </w:tc>
      </w:tr>
      <w:tr w:rsidR="008F5441" w:rsidRPr="004B6D14" w14:paraId="1CDD5334" w14:textId="77777777" w:rsidTr="001D510C">
        <w:tc>
          <w:tcPr>
            <w:tcW w:w="3827" w:type="dxa"/>
            <w:tcBorders>
              <w:top w:val="nil"/>
            </w:tcBorders>
            <w:shd w:val="clear" w:color="auto" w:fill="auto"/>
          </w:tcPr>
          <w:p w14:paraId="61C30210" w14:textId="77777777" w:rsidR="008F5441" w:rsidRPr="004B6D14" w:rsidRDefault="008F5441" w:rsidP="00ED4503">
            <w:pPr>
              <w:keepNext/>
              <w:keepLines/>
              <w:rPr>
                <w:sz w:val="20"/>
              </w:rPr>
            </w:pPr>
            <w:r w:rsidRPr="004B6D14">
              <w:rPr>
                <w:sz w:val="20"/>
              </w:rPr>
              <w:t>Medjan f’xhur</w:t>
            </w:r>
          </w:p>
        </w:tc>
        <w:tc>
          <w:tcPr>
            <w:tcW w:w="2126" w:type="dxa"/>
            <w:tcBorders>
              <w:top w:val="nil"/>
            </w:tcBorders>
          </w:tcPr>
          <w:p w14:paraId="11331108" w14:textId="77777777" w:rsidR="008F5441" w:rsidRPr="004B6D14" w:rsidRDefault="008F5441" w:rsidP="00ED4503">
            <w:pPr>
              <w:keepNext/>
              <w:keepLines/>
              <w:jc w:val="center"/>
              <w:rPr>
                <w:sz w:val="20"/>
              </w:rPr>
            </w:pPr>
            <w:r w:rsidRPr="004B6D14">
              <w:rPr>
                <w:sz w:val="20"/>
              </w:rPr>
              <w:t>8.3</w:t>
            </w:r>
          </w:p>
        </w:tc>
        <w:tc>
          <w:tcPr>
            <w:tcW w:w="2126" w:type="dxa"/>
            <w:gridSpan w:val="3"/>
            <w:tcBorders>
              <w:top w:val="nil"/>
            </w:tcBorders>
            <w:shd w:val="clear" w:color="auto" w:fill="auto"/>
          </w:tcPr>
          <w:p w14:paraId="6F2124FD" w14:textId="77777777" w:rsidR="008F5441" w:rsidRPr="004B6D14" w:rsidRDefault="008F5441" w:rsidP="00ED4503">
            <w:pPr>
              <w:keepNext/>
              <w:keepLines/>
              <w:jc w:val="center"/>
              <w:rPr>
                <w:sz w:val="20"/>
              </w:rPr>
            </w:pPr>
            <w:r w:rsidRPr="004B6D14">
              <w:rPr>
                <w:sz w:val="20"/>
              </w:rPr>
              <w:t>11.5</w:t>
            </w:r>
          </w:p>
        </w:tc>
        <w:tc>
          <w:tcPr>
            <w:tcW w:w="1463" w:type="dxa"/>
            <w:tcBorders>
              <w:top w:val="nil"/>
            </w:tcBorders>
            <w:shd w:val="clear" w:color="auto" w:fill="auto"/>
          </w:tcPr>
          <w:p w14:paraId="6594E9E1" w14:textId="77777777" w:rsidR="008F5441" w:rsidRPr="004B6D14" w:rsidRDefault="008F5441" w:rsidP="00ED4503">
            <w:pPr>
              <w:keepNext/>
              <w:keepLines/>
              <w:jc w:val="center"/>
              <w:rPr>
                <w:sz w:val="20"/>
              </w:rPr>
            </w:pPr>
            <w:r w:rsidRPr="004B6D14">
              <w:rPr>
                <w:sz w:val="20"/>
              </w:rPr>
              <w:t>6.0</w:t>
            </w:r>
          </w:p>
        </w:tc>
      </w:tr>
      <w:tr w:rsidR="008F5441" w:rsidRPr="004B6D14" w14:paraId="2DB54C0B" w14:textId="77777777" w:rsidTr="001D510C">
        <w:tc>
          <w:tcPr>
            <w:tcW w:w="3827" w:type="dxa"/>
            <w:shd w:val="clear" w:color="auto" w:fill="auto"/>
          </w:tcPr>
          <w:p w14:paraId="71CDAC08" w14:textId="77777777" w:rsidR="008F5441" w:rsidRPr="004B6D14" w:rsidRDefault="008F5441" w:rsidP="00ED4503">
            <w:pPr>
              <w:keepNext/>
              <w:keepLines/>
              <w:rPr>
                <w:sz w:val="20"/>
              </w:rPr>
            </w:pPr>
            <w:r w:rsidRPr="004B6D14">
              <w:rPr>
                <w:sz w:val="20"/>
              </w:rPr>
              <w:t>CI ta’ 95%</w:t>
            </w:r>
          </w:p>
        </w:tc>
        <w:tc>
          <w:tcPr>
            <w:tcW w:w="2126" w:type="dxa"/>
          </w:tcPr>
          <w:p w14:paraId="7A4DAD4F" w14:textId="77777777" w:rsidR="008F5441" w:rsidRPr="004B6D14" w:rsidRDefault="008F5441" w:rsidP="00ED4503">
            <w:pPr>
              <w:keepNext/>
              <w:keepLines/>
              <w:jc w:val="center"/>
              <w:rPr>
                <w:sz w:val="20"/>
              </w:rPr>
            </w:pPr>
            <w:r w:rsidRPr="004B6D14">
              <w:rPr>
                <w:sz w:val="20"/>
              </w:rPr>
              <w:t>(7.1, 11.8)</w:t>
            </w:r>
          </w:p>
        </w:tc>
        <w:tc>
          <w:tcPr>
            <w:tcW w:w="2126" w:type="dxa"/>
            <w:gridSpan w:val="3"/>
            <w:shd w:val="clear" w:color="auto" w:fill="auto"/>
          </w:tcPr>
          <w:p w14:paraId="10FE9A07" w14:textId="77777777" w:rsidR="008F5441" w:rsidRPr="004B6D14" w:rsidRDefault="008F5441" w:rsidP="00ED4503">
            <w:pPr>
              <w:keepNext/>
              <w:keepLines/>
              <w:jc w:val="center"/>
              <w:rPr>
                <w:sz w:val="20"/>
              </w:rPr>
            </w:pPr>
            <w:r w:rsidRPr="004B6D14">
              <w:rPr>
                <w:sz w:val="20"/>
              </w:rPr>
              <w:t>(8.9, 15.7)</w:t>
            </w:r>
          </w:p>
        </w:tc>
        <w:tc>
          <w:tcPr>
            <w:tcW w:w="1463" w:type="dxa"/>
            <w:shd w:val="clear" w:color="auto" w:fill="auto"/>
          </w:tcPr>
          <w:p w14:paraId="1267A86E" w14:textId="77777777" w:rsidR="008F5441" w:rsidRPr="004B6D14" w:rsidRDefault="008F5441" w:rsidP="00ED4503">
            <w:pPr>
              <w:keepNext/>
              <w:keepLines/>
              <w:jc w:val="center"/>
              <w:rPr>
                <w:sz w:val="20"/>
              </w:rPr>
            </w:pPr>
            <w:r w:rsidRPr="004B6D14">
              <w:rPr>
                <w:sz w:val="20"/>
              </w:rPr>
              <w:t>(5.5, 6.9)</w:t>
            </w:r>
          </w:p>
        </w:tc>
      </w:tr>
    </w:tbl>
    <w:p w14:paraId="1F3311CC" w14:textId="77777777" w:rsidR="008F5441" w:rsidRPr="004B6D14" w:rsidRDefault="008F5441">
      <w:pPr>
        <w:keepNext/>
        <w:keepLines/>
        <w:spacing w:line="180" w:lineRule="atLeast"/>
        <w:ind w:left="142"/>
        <w:rPr>
          <w:sz w:val="20"/>
        </w:rPr>
        <w:pPrChange w:id="93" w:author="TCS" w:date="2025-07-14T13:21:00Z" w16du:dateUtc="2025-07-14T07:51:00Z">
          <w:pPr>
            <w:spacing w:line="180" w:lineRule="atLeast"/>
            <w:ind w:left="142"/>
          </w:pPr>
        </w:pPrChange>
      </w:pPr>
      <w:r w:rsidRPr="004B6D14">
        <w:rPr>
          <w:sz w:val="20"/>
          <w:vertAlign w:val="superscript"/>
        </w:rPr>
        <w:t>#</w:t>
      </w:r>
      <w:r w:rsidRPr="004B6D14">
        <w:rPr>
          <w:sz w:val="20"/>
        </w:rPr>
        <w:t xml:space="preserve"> Il-punti finali primarji tal-effikaċja kienu PFS u OS u dawn ġew analizzati fil-popolazzjoni ITT tat-tip selvaġġ (WT – </w:t>
      </w:r>
      <w:r w:rsidRPr="004B6D14">
        <w:rPr>
          <w:i/>
          <w:sz w:val="20"/>
        </w:rPr>
        <w:t>wild type</w:t>
      </w:r>
      <w:r w:rsidRPr="004B6D14">
        <w:rPr>
          <w:sz w:val="20"/>
        </w:rPr>
        <w:t>), jiġifieri bl-esklużjoni tal-pazjenti b’mutazzjonijiet ta’ EGFR jew arranġamenti mill-ġdid ta’ ALK.</w:t>
      </w:r>
    </w:p>
    <w:p w14:paraId="053E83BF" w14:textId="77777777" w:rsidR="008F5441" w:rsidRPr="004B6D14" w:rsidRDefault="008F5441">
      <w:pPr>
        <w:keepNext/>
        <w:keepLines/>
        <w:spacing w:line="180" w:lineRule="atLeast"/>
        <w:ind w:left="142"/>
        <w:rPr>
          <w:sz w:val="20"/>
        </w:rPr>
        <w:pPrChange w:id="94" w:author="TCS" w:date="2025-07-14T13:21:00Z" w16du:dateUtc="2025-07-14T07:51:00Z">
          <w:pPr>
            <w:spacing w:line="180" w:lineRule="atLeast"/>
            <w:ind w:left="142"/>
          </w:pPr>
        </w:pPrChange>
      </w:pPr>
      <w:r w:rsidRPr="004B6D14">
        <w:rPr>
          <w:sz w:val="20"/>
          <w:vertAlign w:val="superscript"/>
        </w:rPr>
        <w:t xml:space="preserve">1 </w:t>
      </w:r>
      <w:r w:rsidRPr="004B6D14">
        <w:rPr>
          <w:sz w:val="20"/>
        </w:rPr>
        <w:t>Ibbażat fuq test log-rank stratifikat</w:t>
      </w:r>
    </w:p>
    <w:p w14:paraId="4A50F88C" w14:textId="77777777" w:rsidR="008F5441" w:rsidRPr="004B6D14" w:rsidRDefault="008F5441">
      <w:pPr>
        <w:keepNext/>
        <w:keepLines/>
        <w:spacing w:line="180" w:lineRule="atLeast"/>
        <w:ind w:left="142"/>
        <w:rPr>
          <w:sz w:val="20"/>
        </w:rPr>
        <w:pPrChange w:id="95" w:author="TCS" w:date="2025-07-14T13:21:00Z" w16du:dateUtc="2025-07-14T07:51:00Z">
          <w:pPr>
            <w:spacing w:line="180" w:lineRule="atLeast"/>
            <w:ind w:left="142"/>
          </w:pPr>
        </w:pPrChange>
      </w:pPr>
      <w:r w:rsidRPr="004B6D14">
        <w:rPr>
          <w:sz w:val="20"/>
          <w:vertAlign w:val="superscript"/>
        </w:rPr>
        <w:t>2</w:t>
      </w:r>
      <w:r w:rsidRPr="004B6D14">
        <w:rPr>
          <w:i/>
          <w:sz w:val="20"/>
          <w:shd w:val="clear" w:color="auto" w:fill="FFFFFF"/>
        </w:rPr>
        <w:t xml:space="preserve"> </w:t>
      </w:r>
      <w:r w:rsidRPr="004B6D14">
        <w:rPr>
          <w:sz w:val="20"/>
          <w:shd w:val="clear" w:color="auto" w:fill="FFFFFF"/>
        </w:rPr>
        <w:t>Għal skopijiet ta’ informazzjoni; fil-popolazzjoni ITT, tqabbil bejn il-Grupp B u l-Grupp C kif ukoll bejn il-Grupp A u l-Grupp C għadu ma ġiex ittestjat formalment skont il-ġerarkija tal-analiżi speċifikata minn qabel</w:t>
      </w:r>
    </w:p>
    <w:p w14:paraId="1F5BFB9D" w14:textId="77777777" w:rsidR="008F5441" w:rsidRPr="004B6D14" w:rsidRDefault="008F5441">
      <w:pPr>
        <w:keepNext/>
        <w:keepLines/>
        <w:spacing w:line="180" w:lineRule="atLeast"/>
        <w:ind w:left="142"/>
        <w:rPr>
          <w:sz w:val="20"/>
        </w:rPr>
        <w:pPrChange w:id="96" w:author="TCS" w:date="2025-07-14T13:21:00Z" w16du:dateUtc="2025-07-14T07:51:00Z">
          <w:pPr>
            <w:spacing w:line="180" w:lineRule="atLeast"/>
            <w:ind w:left="142"/>
          </w:pPr>
        </w:pPrChange>
      </w:pPr>
      <w:r w:rsidRPr="004B6D14">
        <w:rPr>
          <w:sz w:val="20"/>
          <w:vertAlign w:val="superscript"/>
        </w:rPr>
        <w:t xml:space="preserve">3 </w:t>
      </w:r>
      <w:r w:rsidRPr="004B6D14">
        <w:rPr>
          <w:sz w:val="20"/>
        </w:rPr>
        <w:t>L-aqwa rispons globali għal rispons sħiħ u rispons parzjali</w:t>
      </w:r>
    </w:p>
    <w:p w14:paraId="26D066F7" w14:textId="77777777" w:rsidR="008F5441" w:rsidRPr="004B6D14" w:rsidRDefault="008F5441">
      <w:pPr>
        <w:keepNext/>
        <w:keepLines/>
        <w:spacing w:line="180" w:lineRule="atLeast"/>
        <w:ind w:left="142"/>
        <w:rPr>
          <w:sz w:val="20"/>
        </w:rPr>
        <w:pPrChange w:id="97" w:author="TCS" w:date="2025-07-14T13:21:00Z" w16du:dateUtc="2025-07-14T07:51:00Z">
          <w:pPr>
            <w:spacing w:line="180" w:lineRule="atLeast"/>
            <w:ind w:left="142"/>
          </w:pPr>
        </w:pPrChange>
      </w:pPr>
      <w:r w:rsidRPr="004B6D14">
        <w:rPr>
          <w:sz w:val="20"/>
          <w:vertAlign w:val="superscript"/>
        </w:rPr>
        <w:t xml:space="preserve">‡ </w:t>
      </w:r>
      <w:r w:rsidRPr="004B6D14">
        <w:rPr>
          <w:sz w:val="20"/>
        </w:rPr>
        <w:t>Stratifikat skont is-sess, il-preżenza ta’ metastasi fil-fwied u l-espressjoni ta’ PD-L1 tat-tumur fuq TC u IC</w:t>
      </w:r>
    </w:p>
    <w:p w14:paraId="240ADCA9" w14:textId="77777777" w:rsidR="008F5441" w:rsidRPr="004B6D14" w:rsidRDefault="008F5441">
      <w:pPr>
        <w:keepNext/>
        <w:keepLines/>
        <w:spacing w:line="180" w:lineRule="atLeast"/>
        <w:ind w:left="142"/>
        <w:rPr>
          <w:sz w:val="20"/>
        </w:rPr>
        <w:pPrChange w:id="98" w:author="TCS" w:date="2025-07-14T13:21:00Z" w16du:dateUtc="2025-07-14T07:51:00Z">
          <w:pPr>
            <w:spacing w:line="180" w:lineRule="atLeast"/>
            <w:ind w:left="142"/>
          </w:pPr>
        </w:pPrChange>
      </w:pPr>
      <w:r w:rsidRPr="004B6D14">
        <w:rPr>
          <w:sz w:val="20"/>
        </w:rPr>
        <w:t>^ Il-Grupp C huwa l-grupp ta’ paragun għall-proporzjonijiet ta’ periklu kollha</w:t>
      </w:r>
    </w:p>
    <w:p w14:paraId="4FC00B72" w14:textId="77777777" w:rsidR="008F5441" w:rsidRPr="004B6D14" w:rsidRDefault="008F5441" w:rsidP="008F5441">
      <w:pPr>
        <w:spacing w:line="180" w:lineRule="atLeast"/>
        <w:ind w:left="142"/>
        <w:rPr>
          <w:sz w:val="20"/>
        </w:rPr>
      </w:pPr>
      <w:r w:rsidRPr="004B6D14">
        <w:rPr>
          <w:sz w:val="20"/>
        </w:rPr>
        <w:t xml:space="preserve">*Analiżi aġġornata ta’ PFS u analiżi </w:t>
      </w:r>
      <w:r w:rsidRPr="004B6D14">
        <w:rPr>
          <w:i/>
          <w:sz w:val="20"/>
        </w:rPr>
        <w:t>interim</w:t>
      </w:r>
      <w:r w:rsidRPr="004B6D14">
        <w:rPr>
          <w:sz w:val="20"/>
        </w:rPr>
        <w:t xml:space="preserve"> ta’ OS fiż-żmien tal-waqfien kliniku fit-22 ta’ Jannar 2018</w:t>
      </w:r>
    </w:p>
    <w:p w14:paraId="1583FC45" w14:textId="77777777" w:rsidR="008F5441" w:rsidRPr="004B6D14" w:rsidRDefault="008F5441" w:rsidP="008F5441">
      <w:pPr>
        <w:spacing w:line="180" w:lineRule="atLeast"/>
        <w:ind w:left="142"/>
        <w:rPr>
          <w:sz w:val="20"/>
          <w:lang w:eastAsia="de-DE"/>
        </w:rPr>
      </w:pPr>
      <w:r w:rsidRPr="004B6D14">
        <w:rPr>
          <w:sz w:val="20"/>
          <w:lang w:eastAsia="de-DE"/>
        </w:rPr>
        <w:t>PFS</w:t>
      </w:r>
      <w:r w:rsidRPr="004B6D14">
        <w:rPr>
          <w:sz w:val="20"/>
        </w:rPr>
        <w:t> = </w:t>
      </w:r>
      <w:r w:rsidRPr="004B6D14">
        <w:rPr>
          <w:sz w:val="20"/>
          <w:lang w:eastAsia="de-DE"/>
        </w:rPr>
        <w:t>sopravivenza mingħajr progressjoni; RECIST</w:t>
      </w:r>
      <w:r w:rsidRPr="004B6D14">
        <w:rPr>
          <w:sz w:val="20"/>
        </w:rPr>
        <w:t> = </w:t>
      </w:r>
      <w:r w:rsidRPr="004B6D14">
        <w:rPr>
          <w:sz w:val="20"/>
          <w:lang w:eastAsia="de-DE"/>
        </w:rPr>
        <w:t>Kriterji ta’ Evalwazzjoni tar-Rispons f’Tumuri Solidi v1.1.</w:t>
      </w:r>
    </w:p>
    <w:p w14:paraId="03718D1B" w14:textId="77777777" w:rsidR="008F5441" w:rsidRPr="004B6D14" w:rsidRDefault="008F5441" w:rsidP="008F5441">
      <w:pPr>
        <w:ind w:left="142"/>
        <w:rPr>
          <w:sz w:val="20"/>
          <w:lang w:eastAsia="de-DE"/>
        </w:rPr>
      </w:pPr>
      <w:r w:rsidRPr="004B6D14">
        <w:rPr>
          <w:sz w:val="20"/>
          <w:lang w:eastAsia="de-DE"/>
        </w:rPr>
        <w:t>CI</w:t>
      </w:r>
      <w:r w:rsidRPr="004B6D14">
        <w:rPr>
          <w:sz w:val="20"/>
        </w:rPr>
        <w:t> = intervall ta’ kunfidenza</w:t>
      </w:r>
      <w:r w:rsidRPr="004B6D14">
        <w:rPr>
          <w:sz w:val="20"/>
          <w:lang w:eastAsia="de-DE"/>
        </w:rPr>
        <w:t>; DOR</w:t>
      </w:r>
      <w:r w:rsidRPr="004B6D14">
        <w:rPr>
          <w:sz w:val="20"/>
        </w:rPr>
        <w:t> = </w:t>
      </w:r>
      <w:r w:rsidRPr="004B6D14">
        <w:rPr>
          <w:sz w:val="20"/>
          <w:lang w:eastAsia="de-DE"/>
        </w:rPr>
        <w:t>tul tar-rispons; OS</w:t>
      </w:r>
      <w:r w:rsidRPr="004B6D14">
        <w:rPr>
          <w:sz w:val="20"/>
        </w:rPr>
        <w:t> = </w:t>
      </w:r>
      <w:r w:rsidRPr="004B6D14">
        <w:rPr>
          <w:sz w:val="20"/>
          <w:lang w:eastAsia="de-DE"/>
        </w:rPr>
        <w:t>sopravivenza globali.</w:t>
      </w:r>
    </w:p>
    <w:p w14:paraId="363EF477" w14:textId="77777777" w:rsidR="008F5441" w:rsidRPr="004B6D14" w:rsidRDefault="008F5441" w:rsidP="008F5441">
      <w:pPr>
        <w:rPr>
          <w:lang w:eastAsia="de-DE"/>
        </w:rPr>
      </w:pPr>
    </w:p>
    <w:p w14:paraId="283540CA" w14:textId="77777777" w:rsidR="008F5441" w:rsidRPr="004B6D14" w:rsidRDefault="008F5441" w:rsidP="008F5441">
      <w:pPr>
        <w:keepNext/>
        <w:keepLines/>
        <w:rPr>
          <w:i/>
          <w:u w:val="single"/>
        </w:rPr>
      </w:pPr>
      <w:r w:rsidRPr="004B6D14">
        <w:rPr>
          <w:b/>
        </w:rPr>
        <w:lastRenderedPageBreak/>
        <w:t>Tabella 10: Sommarju ta’ effikaċja aġġornata għal Grupp A vs</w:t>
      </w:r>
      <w:r w:rsidRPr="004B6D14">
        <w:t>.</w:t>
      </w:r>
      <w:r w:rsidRPr="004B6D14">
        <w:rPr>
          <w:b/>
        </w:rPr>
        <w:t xml:space="preserve"> Grupp B fil-popolazzjoni ITT (IMpower150)</w:t>
      </w:r>
    </w:p>
    <w:p w14:paraId="1E034AC5" w14:textId="77777777" w:rsidR="008F5441" w:rsidRPr="004B6D14" w:rsidRDefault="008F5441" w:rsidP="008F5441">
      <w:pPr>
        <w:keepNext/>
        <w:keepLines/>
        <w:rPr>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110"/>
        <w:gridCol w:w="1587"/>
        <w:gridCol w:w="2385"/>
      </w:tblGrid>
      <w:tr w:rsidR="008F5441" w:rsidRPr="004B6D14" w14:paraId="69482489" w14:textId="77777777" w:rsidTr="001D510C">
        <w:trPr>
          <w:tblHeader/>
        </w:trPr>
        <w:tc>
          <w:tcPr>
            <w:tcW w:w="4110" w:type="dxa"/>
            <w:tcBorders>
              <w:top w:val="single" w:sz="4" w:space="0" w:color="auto"/>
              <w:bottom w:val="single" w:sz="4" w:space="0" w:color="auto"/>
            </w:tcBorders>
            <w:shd w:val="clear" w:color="auto" w:fill="FFFFFF"/>
          </w:tcPr>
          <w:p w14:paraId="7F5822AE" w14:textId="77777777" w:rsidR="008F5441" w:rsidRPr="004B6D14" w:rsidRDefault="008F5441" w:rsidP="001D510C">
            <w:pPr>
              <w:keepNext/>
              <w:keepLines/>
              <w:rPr>
                <w:b/>
                <w:sz w:val="20"/>
              </w:rPr>
            </w:pPr>
            <w:r w:rsidRPr="004B6D14">
              <w:rPr>
                <w:b/>
                <w:sz w:val="20"/>
              </w:rPr>
              <w:t>Punt finali tal-effikaċja</w:t>
            </w:r>
          </w:p>
        </w:tc>
        <w:tc>
          <w:tcPr>
            <w:tcW w:w="1587" w:type="dxa"/>
            <w:tcBorders>
              <w:top w:val="single" w:sz="4" w:space="0" w:color="auto"/>
              <w:bottom w:val="single" w:sz="4" w:space="0" w:color="auto"/>
            </w:tcBorders>
            <w:shd w:val="clear" w:color="auto" w:fill="FFFFFF"/>
          </w:tcPr>
          <w:p w14:paraId="73377979" w14:textId="77777777" w:rsidR="008F5441" w:rsidRPr="004B6D14" w:rsidRDefault="008F5441" w:rsidP="001D510C">
            <w:pPr>
              <w:keepNext/>
              <w:keepLines/>
              <w:jc w:val="center"/>
              <w:rPr>
                <w:b/>
                <w:sz w:val="20"/>
              </w:rPr>
            </w:pPr>
            <w:r w:rsidRPr="004B6D14">
              <w:rPr>
                <w:b/>
                <w:sz w:val="20"/>
              </w:rPr>
              <w:t>Grupp A</w:t>
            </w:r>
          </w:p>
          <w:p w14:paraId="323C185C" w14:textId="77777777" w:rsidR="008F5441" w:rsidRPr="004B6D14" w:rsidRDefault="008F5441" w:rsidP="001D510C">
            <w:pPr>
              <w:keepNext/>
              <w:keepLines/>
              <w:jc w:val="center"/>
              <w:rPr>
                <w:b/>
                <w:sz w:val="20"/>
              </w:rPr>
            </w:pPr>
            <w:r w:rsidRPr="004B6D14">
              <w:rPr>
                <w:b/>
                <w:sz w:val="20"/>
              </w:rPr>
              <w:t xml:space="preserve">(Atezolizumab + Paclitaxel + Carboplatin) </w:t>
            </w:r>
          </w:p>
        </w:tc>
        <w:tc>
          <w:tcPr>
            <w:tcW w:w="2385" w:type="dxa"/>
            <w:tcBorders>
              <w:top w:val="single" w:sz="4" w:space="0" w:color="auto"/>
              <w:bottom w:val="single" w:sz="4" w:space="0" w:color="auto"/>
            </w:tcBorders>
            <w:shd w:val="clear" w:color="auto" w:fill="FFFFFF"/>
          </w:tcPr>
          <w:p w14:paraId="467F4F92" w14:textId="77777777" w:rsidR="008F5441" w:rsidRPr="004B6D14" w:rsidRDefault="008F5441" w:rsidP="001D510C">
            <w:pPr>
              <w:keepNext/>
              <w:keepLines/>
              <w:jc w:val="center"/>
              <w:rPr>
                <w:b/>
                <w:sz w:val="20"/>
              </w:rPr>
            </w:pPr>
            <w:r w:rsidRPr="004B6D14">
              <w:rPr>
                <w:b/>
                <w:sz w:val="20"/>
              </w:rPr>
              <w:t>Grupp B</w:t>
            </w:r>
          </w:p>
          <w:p w14:paraId="1D1C7F30" w14:textId="77777777" w:rsidR="008F5441" w:rsidRPr="004B6D14" w:rsidRDefault="008F5441" w:rsidP="001D510C">
            <w:pPr>
              <w:keepNext/>
              <w:keepLines/>
              <w:jc w:val="center"/>
              <w:rPr>
                <w:b/>
                <w:sz w:val="20"/>
              </w:rPr>
            </w:pPr>
            <w:r w:rsidRPr="004B6D14">
              <w:rPr>
                <w:b/>
                <w:sz w:val="20"/>
              </w:rPr>
              <w:t>(Atezolizumab + Bevacizumab + Paclitaxel + Carboplatin)</w:t>
            </w:r>
          </w:p>
        </w:tc>
      </w:tr>
      <w:tr w:rsidR="008F5441" w:rsidRPr="004B6D14" w14:paraId="559349B1" w14:textId="77777777" w:rsidTr="001D510C">
        <w:tc>
          <w:tcPr>
            <w:tcW w:w="4110" w:type="dxa"/>
            <w:tcBorders>
              <w:top w:val="single" w:sz="4" w:space="0" w:color="auto"/>
            </w:tcBorders>
            <w:shd w:val="clear" w:color="auto" w:fill="auto"/>
          </w:tcPr>
          <w:p w14:paraId="0FAE7C48" w14:textId="77777777" w:rsidR="008F5441" w:rsidRPr="004B6D14" w:rsidRDefault="008F5441" w:rsidP="001D510C">
            <w:pPr>
              <w:keepNext/>
              <w:keepLines/>
              <w:rPr>
                <w:b/>
                <w:i/>
                <w:sz w:val="20"/>
                <w:vertAlign w:val="superscript"/>
              </w:rPr>
            </w:pPr>
            <w:r w:rsidRPr="004B6D14">
              <w:rPr>
                <w:b/>
                <w:i/>
                <w:sz w:val="20"/>
              </w:rPr>
              <w:t>PFS stmata mill-investigatur (RECIST v1.1)*</w:t>
            </w:r>
          </w:p>
        </w:tc>
        <w:tc>
          <w:tcPr>
            <w:tcW w:w="1587" w:type="dxa"/>
            <w:tcBorders>
              <w:top w:val="single" w:sz="4" w:space="0" w:color="auto"/>
            </w:tcBorders>
            <w:shd w:val="clear" w:color="auto" w:fill="auto"/>
          </w:tcPr>
          <w:p w14:paraId="33E287D6" w14:textId="77777777" w:rsidR="008F5441" w:rsidRPr="004B6D14" w:rsidRDefault="008F5441" w:rsidP="001D510C">
            <w:pPr>
              <w:keepNext/>
              <w:keepLines/>
              <w:jc w:val="center"/>
              <w:rPr>
                <w:sz w:val="20"/>
              </w:rPr>
            </w:pPr>
            <w:r w:rsidRPr="004B6D14">
              <w:rPr>
                <w:sz w:val="20"/>
              </w:rPr>
              <w:t>n = 402</w:t>
            </w:r>
          </w:p>
        </w:tc>
        <w:tc>
          <w:tcPr>
            <w:tcW w:w="2385" w:type="dxa"/>
            <w:tcBorders>
              <w:top w:val="single" w:sz="4" w:space="0" w:color="auto"/>
            </w:tcBorders>
            <w:shd w:val="clear" w:color="auto" w:fill="auto"/>
          </w:tcPr>
          <w:p w14:paraId="1481E0A1" w14:textId="77777777" w:rsidR="008F5441" w:rsidRPr="004B6D14" w:rsidRDefault="008F5441" w:rsidP="001D510C">
            <w:pPr>
              <w:keepNext/>
              <w:keepLines/>
              <w:jc w:val="center"/>
              <w:rPr>
                <w:sz w:val="20"/>
              </w:rPr>
            </w:pPr>
            <w:r w:rsidRPr="004B6D14">
              <w:rPr>
                <w:sz w:val="20"/>
              </w:rPr>
              <w:t>n = 400</w:t>
            </w:r>
          </w:p>
        </w:tc>
      </w:tr>
      <w:tr w:rsidR="008F5441" w:rsidRPr="004B6D14" w14:paraId="5BFE155C" w14:textId="77777777" w:rsidTr="001D510C">
        <w:tc>
          <w:tcPr>
            <w:tcW w:w="4110" w:type="dxa"/>
            <w:shd w:val="clear" w:color="auto" w:fill="auto"/>
          </w:tcPr>
          <w:p w14:paraId="0E7EF6E7" w14:textId="77777777" w:rsidR="008F5441" w:rsidRPr="004B6D14" w:rsidRDefault="008F5441" w:rsidP="001D510C">
            <w:pPr>
              <w:keepNext/>
              <w:keepLines/>
              <w:rPr>
                <w:sz w:val="20"/>
              </w:rPr>
            </w:pPr>
            <w:r w:rsidRPr="004B6D14">
              <w:rPr>
                <w:sz w:val="20"/>
              </w:rPr>
              <w:t>Nru ta’ avvenimenti (%)</w:t>
            </w:r>
          </w:p>
        </w:tc>
        <w:tc>
          <w:tcPr>
            <w:tcW w:w="1587" w:type="dxa"/>
            <w:shd w:val="clear" w:color="auto" w:fill="auto"/>
          </w:tcPr>
          <w:p w14:paraId="37D2A91A" w14:textId="77777777" w:rsidR="008F5441" w:rsidRPr="004B6D14" w:rsidRDefault="008F5441" w:rsidP="001D510C">
            <w:pPr>
              <w:keepNext/>
              <w:keepLines/>
              <w:jc w:val="center"/>
              <w:rPr>
                <w:sz w:val="20"/>
              </w:rPr>
            </w:pPr>
            <w:r w:rsidRPr="004B6D14">
              <w:rPr>
                <w:sz w:val="20"/>
              </w:rPr>
              <w:t>330 (82.1%)</w:t>
            </w:r>
          </w:p>
        </w:tc>
        <w:tc>
          <w:tcPr>
            <w:tcW w:w="2385" w:type="dxa"/>
            <w:shd w:val="clear" w:color="auto" w:fill="auto"/>
          </w:tcPr>
          <w:p w14:paraId="27AE123A" w14:textId="77777777" w:rsidR="008F5441" w:rsidRPr="004B6D14" w:rsidRDefault="008F5441" w:rsidP="001D510C">
            <w:pPr>
              <w:keepNext/>
              <w:keepLines/>
              <w:jc w:val="center"/>
              <w:rPr>
                <w:sz w:val="20"/>
              </w:rPr>
            </w:pPr>
            <w:r w:rsidRPr="004B6D14">
              <w:rPr>
                <w:sz w:val="20"/>
              </w:rPr>
              <w:t>291 (72.8%)</w:t>
            </w:r>
          </w:p>
        </w:tc>
      </w:tr>
      <w:tr w:rsidR="008F5441" w:rsidRPr="004B6D14" w14:paraId="06922C23" w14:textId="77777777" w:rsidTr="001D510C">
        <w:tc>
          <w:tcPr>
            <w:tcW w:w="4110" w:type="dxa"/>
            <w:shd w:val="clear" w:color="auto" w:fill="auto"/>
          </w:tcPr>
          <w:p w14:paraId="3D863F8A" w14:textId="77777777" w:rsidR="008F5441" w:rsidRPr="004B6D14" w:rsidRDefault="008F5441" w:rsidP="001D510C">
            <w:pPr>
              <w:keepNext/>
              <w:keepLines/>
              <w:rPr>
                <w:sz w:val="20"/>
              </w:rPr>
            </w:pPr>
            <w:r w:rsidRPr="004B6D14">
              <w:rPr>
                <w:sz w:val="20"/>
              </w:rPr>
              <w:t>Tul medjan ta’ PFS (xhur)</w:t>
            </w:r>
          </w:p>
        </w:tc>
        <w:tc>
          <w:tcPr>
            <w:tcW w:w="1587" w:type="dxa"/>
            <w:shd w:val="clear" w:color="auto" w:fill="auto"/>
          </w:tcPr>
          <w:p w14:paraId="62407828" w14:textId="77777777" w:rsidR="008F5441" w:rsidRPr="004B6D14" w:rsidRDefault="008F5441" w:rsidP="001D510C">
            <w:pPr>
              <w:keepNext/>
              <w:keepLines/>
              <w:jc w:val="center"/>
              <w:rPr>
                <w:sz w:val="20"/>
              </w:rPr>
            </w:pPr>
            <w:r w:rsidRPr="004B6D14">
              <w:rPr>
                <w:sz w:val="20"/>
              </w:rPr>
              <w:t>6.7</w:t>
            </w:r>
          </w:p>
        </w:tc>
        <w:tc>
          <w:tcPr>
            <w:tcW w:w="2385" w:type="dxa"/>
            <w:shd w:val="clear" w:color="auto" w:fill="auto"/>
          </w:tcPr>
          <w:p w14:paraId="5E4E8D5E" w14:textId="77777777" w:rsidR="008F5441" w:rsidRPr="004B6D14" w:rsidRDefault="008F5441" w:rsidP="001D510C">
            <w:pPr>
              <w:keepNext/>
              <w:keepLines/>
              <w:jc w:val="center"/>
              <w:rPr>
                <w:sz w:val="20"/>
              </w:rPr>
            </w:pPr>
            <w:r w:rsidRPr="004B6D14">
              <w:rPr>
                <w:sz w:val="20"/>
              </w:rPr>
              <w:t>8.4</w:t>
            </w:r>
          </w:p>
        </w:tc>
      </w:tr>
      <w:tr w:rsidR="008F5441" w:rsidRPr="004B6D14" w14:paraId="38A8E5BF" w14:textId="77777777" w:rsidTr="001D510C">
        <w:tc>
          <w:tcPr>
            <w:tcW w:w="4110" w:type="dxa"/>
            <w:shd w:val="clear" w:color="auto" w:fill="auto"/>
          </w:tcPr>
          <w:p w14:paraId="30B3FE27" w14:textId="77777777" w:rsidR="008F5441" w:rsidRPr="004B6D14" w:rsidRDefault="008F5441" w:rsidP="001D510C">
            <w:pPr>
              <w:keepNext/>
              <w:keepLines/>
              <w:rPr>
                <w:sz w:val="20"/>
              </w:rPr>
            </w:pPr>
            <w:r w:rsidRPr="004B6D14">
              <w:rPr>
                <w:sz w:val="20"/>
              </w:rPr>
              <w:t>CI ta’ 95%</w:t>
            </w:r>
          </w:p>
        </w:tc>
        <w:tc>
          <w:tcPr>
            <w:tcW w:w="1587" w:type="dxa"/>
            <w:shd w:val="clear" w:color="auto" w:fill="auto"/>
          </w:tcPr>
          <w:p w14:paraId="0429E3EE" w14:textId="77777777" w:rsidR="008F5441" w:rsidRPr="004B6D14" w:rsidRDefault="008F5441" w:rsidP="001D510C">
            <w:pPr>
              <w:keepNext/>
              <w:keepLines/>
              <w:jc w:val="center"/>
              <w:rPr>
                <w:sz w:val="20"/>
              </w:rPr>
            </w:pPr>
            <w:r w:rsidRPr="004B6D14">
              <w:rPr>
                <w:sz w:val="20"/>
              </w:rPr>
              <w:t>(5.7, 6.9)</w:t>
            </w:r>
          </w:p>
        </w:tc>
        <w:tc>
          <w:tcPr>
            <w:tcW w:w="2385" w:type="dxa"/>
            <w:shd w:val="clear" w:color="auto" w:fill="auto"/>
          </w:tcPr>
          <w:p w14:paraId="5619D90F" w14:textId="77777777" w:rsidR="008F5441" w:rsidRPr="004B6D14" w:rsidRDefault="008F5441" w:rsidP="001D510C">
            <w:pPr>
              <w:keepNext/>
              <w:keepLines/>
              <w:jc w:val="center"/>
              <w:rPr>
                <w:sz w:val="20"/>
              </w:rPr>
            </w:pPr>
            <w:r w:rsidRPr="004B6D14">
              <w:rPr>
                <w:sz w:val="20"/>
              </w:rPr>
              <w:t>(8.0, 9.9)</w:t>
            </w:r>
          </w:p>
        </w:tc>
      </w:tr>
      <w:tr w:rsidR="008F5441" w:rsidRPr="004B6D14" w14:paraId="63811C2D" w14:textId="77777777" w:rsidTr="001D510C">
        <w:tc>
          <w:tcPr>
            <w:tcW w:w="4110" w:type="dxa"/>
            <w:shd w:val="clear" w:color="auto" w:fill="auto"/>
          </w:tcPr>
          <w:p w14:paraId="4282AD4C" w14:textId="77777777" w:rsidR="008F5441" w:rsidRPr="004B6D14" w:rsidRDefault="008F5441" w:rsidP="001D510C">
            <w:pPr>
              <w:keepNext/>
              <w:keepLines/>
              <w:rPr>
                <w:sz w:val="20"/>
              </w:rPr>
            </w:pPr>
            <w:r w:rsidRPr="004B6D14">
              <w:rPr>
                <w:sz w:val="20"/>
              </w:rPr>
              <w:t>Proporzjon ta’ periklu stratifikat</w:t>
            </w:r>
            <w:r w:rsidRPr="004B6D14">
              <w:rPr>
                <w:sz w:val="20"/>
                <w:vertAlign w:val="superscript"/>
              </w:rPr>
              <w:t>‡</w:t>
            </w:r>
            <w:r w:rsidRPr="004B6D14">
              <w:rPr>
                <w:sz w:val="20"/>
              </w:rPr>
              <w:t>^</w:t>
            </w:r>
            <w:r w:rsidRPr="004B6D14">
              <w:rPr>
                <w:sz w:val="20"/>
                <w:vertAlign w:val="superscript"/>
              </w:rPr>
              <w:t xml:space="preserve"> </w:t>
            </w:r>
            <w:r w:rsidRPr="004B6D14">
              <w:rPr>
                <w:sz w:val="20"/>
              </w:rPr>
              <w:t>(CI ta’ 95%)</w:t>
            </w:r>
          </w:p>
          <w:p w14:paraId="2A3F1F71" w14:textId="77777777" w:rsidR="008F5441" w:rsidRPr="004B6D14" w:rsidRDefault="008F5441" w:rsidP="001D510C">
            <w:pPr>
              <w:keepNext/>
              <w:keepLines/>
              <w:rPr>
                <w:sz w:val="20"/>
              </w:rPr>
            </w:pPr>
            <w:r w:rsidRPr="004B6D14">
              <w:rPr>
                <w:sz w:val="20"/>
              </w:rPr>
              <w:t>valur p</w:t>
            </w:r>
            <w:r w:rsidRPr="004B6D14">
              <w:rPr>
                <w:sz w:val="20"/>
                <w:vertAlign w:val="superscript"/>
              </w:rPr>
              <w:t>1,2</w:t>
            </w:r>
          </w:p>
        </w:tc>
        <w:tc>
          <w:tcPr>
            <w:tcW w:w="3972" w:type="dxa"/>
            <w:gridSpan w:val="2"/>
            <w:shd w:val="clear" w:color="auto" w:fill="auto"/>
          </w:tcPr>
          <w:p w14:paraId="52A5FBEE" w14:textId="77777777" w:rsidR="008F5441" w:rsidRPr="004B6D14" w:rsidRDefault="008F5441" w:rsidP="001D510C">
            <w:pPr>
              <w:keepNext/>
              <w:keepLines/>
              <w:jc w:val="center"/>
              <w:outlineLvl w:val="2"/>
              <w:rPr>
                <w:sz w:val="20"/>
              </w:rPr>
            </w:pPr>
            <w:r w:rsidRPr="004B6D14">
              <w:rPr>
                <w:sz w:val="20"/>
              </w:rPr>
              <w:t>0.67 (0.57, 0.79)</w:t>
            </w:r>
          </w:p>
          <w:p w14:paraId="44BEB70C" w14:textId="77777777" w:rsidR="008F5441" w:rsidRPr="004B6D14" w:rsidRDefault="008F5441" w:rsidP="001D510C">
            <w:pPr>
              <w:keepNext/>
              <w:keepLines/>
              <w:jc w:val="center"/>
              <w:rPr>
                <w:sz w:val="20"/>
              </w:rPr>
            </w:pPr>
            <w:r w:rsidRPr="004B6D14">
              <w:rPr>
                <w:sz w:val="20"/>
              </w:rPr>
              <w:t>&lt; 0.0001</w:t>
            </w:r>
          </w:p>
        </w:tc>
      </w:tr>
      <w:tr w:rsidR="008F5441" w:rsidRPr="004B6D14" w14:paraId="1CE9505B" w14:textId="77777777" w:rsidTr="001D510C">
        <w:tc>
          <w:tcPr>
            <w:tcW w:w="4110" w:type="dxa"/>
            <w:tcBorders>
              <w:top w:val="single" w:sz="4" w:space="0" w:color="auto"/>
              <w:bottom w:val="nil"/>
            </w:tcBorders>
            <w:shd w:val="clear" w:color="auto" w:fill="auto"/>
          </w:tcPr>
          <w:p w14:paraId="6B22DBDD" w14:textId="77777777" w:rsidR="008F5441" w:rsidRPr="004B6D14" w:rsidRDefault="008F5441" w:rsidP="001D510C">
            <w:pPr>
              <w:keepNext/>
              <w:keepLines/>
              <w:rPr>
                <w:sz w:val="20"/>
              </w:rPr>
            </w:pPr>
            <w:r w:rsidRPr="004B6D14">
              <w:rPr>
                <w:b/>
                <w:i/>
                <w:sz w:val="20"/>
              </w:rPr>
              <w:t xml:space="preserve">Analiżi </w:t>
            </w:r>
            <w:r w:rsidRPr="004B6D14">
              <w:rPr>
                <w:b/>
                <w:sz w:val="20"/>
              </w:rPr>
              <w:t>interim</w:t>
            </w:r>
            <w:r w:rsidRPr="004B6D14">
              <w:rPr>
                <w:b/>
                <w:i/>
                <w:sz w:val="20"/>
              </w:rPr>
              <w:t xml:space="preserve"> ta’ OS*</w:t>
            </w:r>
          </w:p>
        </w:tc>
        <w:tc>
          <w:tcPr>
            <w:tcW w:w="1587" w:type="dxa"/>
            <w:tcBorders>
              <w:top w:val="single" w:sz="4" w:space="0" w:color="auto"/>
              <w:bottom w:val="nil"/>
            </w:tcBorders>
            <w:shd w:val="clear" w:color="auto" w:fill="auto"/>
          </w:tcPr>
          <w:p w14:paraId="33598E3E" w14:textId="77777777" w:rsidR="008F5441" w:rsidRPr="004B6D14" w:rsidRDefault="008F5441" w:rsidP="001D510C">
            <w:pPr>
              <w:keepNext/>
              <w:keepLines/>
              <w:jc w:val="center"/>
              <w:rPr>
                <w:sz w:val="20"/>
              </w:rPr>
            </w:pPr>
            <w:r w:rsidRPr="004B6D14">
              <w:rPr>
                <w:sz w:val="20"/>
              </w:rPr>
              <w:t>n = 402</w:t>
            </w:r>
          </w:p>
        </w:tc>
        <w:tc>
          <w:tcPr>
            <w:tcW w:w="2385" w:type="dxa"/>
            <w:tcBorders>
              <w:top w:val="single" w:sz="4" w:space="0" w:color="auto"/>
              <w:bottom w:val="nil"/>
            </w:tcBorders>
            <w:shd w:val="clear" w:color="auto" w:fill="auto"/>
          </w:tcPr>
          <w:p w14:paraId="0DB2BC2A" w14:textId="77777777" w:rsidR="008F5441" w:rsidRPr="004B6D14" w:rsidRDefault="008F5441" w:rsidP="001D510C">
            <w:pPr>
              <w:keepNext/>
              <w:keepLines/>
              <w:jc w:val="center"/>
              <w:rPr>
                <w:sz w:val="20"/>
              </w:rPr>
            </w:pPr>
            <w:r w:rsidRPr="004B6D14">
              <w:rPr>
                <w:sz w:val="20"/>
              </w:rPr>
              <w:t xml:space="preserve"> n = 400</w:t>
            </w:r>
          </w:p>
        </w:tc>
      </w:tr>
      <w:tr w:rsidR="008F5441" w:rsidRPr="004B6D14" w14:paraId="71079C8E" w14:textId="77777777" w:rsidTr="001D510C">
        <w:tc>
          <w:tcPr>
            <w:tcW w:w="4110" w:type="dxa"/>
            <w:shd w:val="clear" w:color="auto" w:fill="auto"/>
          </w:tcPr>
          <w:p w14:paraId="3DBC7645" w14:textId="77777777" w:rsidR="008F5441" w:rsidRPr="004B6D14" w:rsidRDefault="008F5441" w:rsidP="001D510C">
            <w:pPr>
              <w:keepNext/>
              <w:keepLines/>
              <w:rPr>
                <w:sz w:val="20"/>
              </w:rPr>
            </w:pPr>
            <w:r w:rsidRPr="004B6D14">
              <w:rPr>
                <w:sz w:val="20"/>
              </w:rPr>
              <w:t>Nru ta’ mwiet (%)</w:t>
            </w:r>
          </w:p>
          <w:p w14:paraId="02120C49" w14:textId="77777777" w:rsidR="008F5441" w:rsidRPr="004B6D14" w:rsidRDefault="008F5441" w:rsidP="001D510C">
            <w:pPr>
              <w:keepNext/>
              <w:keepLines/>
              <w:rPr>
                <w:sz w:val="20"/>
              </w:rPr>
            </w:pPr>
            <w:r w:rsidRPr="004B6D14">
              <w:rPr>
                <w:sz w:val="20"/>
              </w:rPr>
              <w:t>Żmien medjan għall-avvenimenti (xhur)</w:t>
            </w:r>
          </w:p>
          <w:p w14:paraId="096E107C" w14:textId="77777777" w:rsidR="008F5441" w:rsidRPr="004B6D14" w:rsidRDefault="008F5441" w:rsidP="001D510C">
            <w:pPr>
              <w:keepNext/>
              <w:keepLines/>
              <w:rPr>
                <w:sz w:val="20"/>
              </w:rPr>
            </w:pPr>
            <w:r w:rsidRPr="004B6D14">
              <w:rPr>
                <w:sz w:val="20"/>
              </w:rPr>
              <w:t>CI ta’ 95%</w:t>
            </w:r>
          </w:p>
        </w:tc>
        <w:tc>
          <w:tcPr>
            <w:tcW w:w="1587" w:type="dxa"/>
            <w:shd w:val="clear" w:color="auto" w:fill="auto"/>
          </w:tcPr>
          <w:p w14:paraId="5E7B0EDC" w14:textId="77777777" w:rsidR="008F5441" w:rsidRPr="004B6D14" w:rsidRDefault="008F5441" w:rsidP="001D510C">
            <w:pPr>
              <w:keepNext/>
              <w:keepLines/>
              <w:jc w:val="center"/>
              <w:rPr>
                <w:sz w:val="20"/>
              </w:rPr>
            </w:pPr>
            <w:r w:rsidRPr="004B6D14">
              <w:rPr>
                <w:sz w:val="20"/>
              </w:rPr>
              <w:t>206 (51.2%)</w:t>
            </w:r>
          </w:p>
          <w:p w14:paraId="31F5E608" w14:textId="77777777" w:rsidR="008F5441" w:rsidRPr="004B6D14" w:rsidRDefault="008F5441" w:rsidP="001D510C">
            <w:pPr>
              <w:keepNext/>
              <w:keepLines/>
              <w:jc w:val="center"/>
              <w:rPr>
                <w:sz w:val="20"/>
              </w:rPr>
            </w:pPr>
            <w:r w:rsidRPr="004B6D14">
              <w:rPr>
                <w:sz w:val="20"/>
              </w:rPr>
              <w:t xml:space="preserve">19.5 </w:t>
            </w:r>
          </w:p>
          <w:p w14:paraId="41867C79" w14:textId="77777777" w:rsidR="008F5441" w:rsidRPr="004B6D14" w:rsidRDefault="008F5441" w:rsidP="001D510C">
            <w:pPr>
              <w:keepNext/>
              <w:keepLines/>
              <w:jc w:val="center"/>
              <w:rPr>
                <w:sz w:val="20"/>
              </w:rPr>
            </w:pPr>
            <w:r w:rsidRPr="004B6D14">
              <w:rPr>
                <w:sz w:val="20"/>
              </w:rPr>
              <w:t>(16.3, 21.3)</w:t>
            </w:r>
          </w:p>
        </w:tc>
        <w:tc>
          <w:tcPr>
            <w:tcW w:w="2385" w:type="dxa"/>
            <w:shd w:val="clear" w:color="auto" w:fill="auto"/>
          </w:tcPr>
          <w:p w14:paraId="5F62174E" w14:textId="77777777" w:rsidR="008F5441" w:rsidRPr="004B6D14" w:rsidRDefault="008F5441" w:rsidP="001D510C">
            <w:pPr>
              <w:keepNext/>
              <w:keepLines/>
              <w:jc w:val="center"/>
              <w:rPr>
                <w:sz w:val="20"/>
              </w:rPr>
            </w:pPr>
            <w:r w:rsidRPr="004B6D14">
              <w:rPr>
                <w:sz w:val="20"/>
              </w:rPr>
              <w:t>192 (48.0%)</w:t>
            </w:r>
          </w:p>
          <w:p w14:paraId="5124F403" w14:textId="77777777" w:rsidR="008F5441" w:rsidRPr="004B6D14" w:rsidRDefault="008F5441" w:rsidP="001D510C">
            <w:pPr>
              <w:keepNext/>
              <w:keepLines/>
              <w:jc w:val="center"/>
              <w:rPr>
                <w:sz w:val="20"/>
              </w:rPr>
            </w:pPr>
            <w:r w:rsidRPr="004B6D14">
              <w:rPr>
                <w:sz w:val="20"/>
              </w:rPr>
              <w:t>19.8</w:t>
            </w:r>
          </w:p>
          <w:p w14:paraId="11B1E76B" w14:textId="77777777" w:rsidR="008F5441" w:rsidRPr="004B6D14" w:rsidRDefault="008F5441" w:rsidP="001D510C">
            <w:pPr>
              <w:keepNext/>
              <w:keepLines/>
              <w:jc w:val="center"/>
              <w:rPr>
                <w:sz w:val="20"/>
              </w:rPr>
            </w:pPr>
            <w:r w:rsidRPr="004B6D14">
              <w:rPr>
                <w:sz w:val="20"/>
              </w:rPr>
              <w:t>(17.4, 24.2)</w:t>
            </w:r>
          </w:p>
        </w:tc>
      </w:tr>
      <w:tr w:rsidR="008F5441" w:rsidRPr="004B6D14" w14:paraId="44E83C47" w14:textId="77777777" w:rsidTr="001D510C">
        <w:tc>
          <w:tcPr>
            <w:tcW w:w="4110" w:type="dxa"/>
            <w:tcBorders>
              <w:left w:val="single" w:sz="4" w:space="0" w:color="auto"/>
            </w:tcBorders>
            <w:shd w:val="clear" w:color="auto" w:fill="auto"/>
          </w:tcPr>
          <w:p w14:paraId="4C0DE5A0" w14:textId="77777777" w:rsidR="008F5441" w:rsidRPr="004B6D14" w:rsidRDefault="008F5441" w:rsidP="001D510C">
            <w:pPr>
              <w:keepNext/>
              <w:keepLines/>
              <w:rPr>
                <w:sz w:val="20"/>
              </w:rPr>
            </w:pPr>
            <w:r w:rsidRPr="004B6D14">
              <w:rPr>
                <w:sz w:val="20"/>
              </w:rPr>
              <w:t xml:space="preserve">Proporzjon ta’ periklu stratifikat </w:t>
            </w:r>
            <w:r w:rsidRPr="004B6D14">
              <w:rPr>
                <w:sz w:val="20"/>
                <w:vertAlign w:val="superscript"/>
              </w:rPr>
              <w:t>‡</w:t>
            </w:r>
            <w:r w:rsidRPr="004B6D14">
              <w:rPr>
                <w:sz w:val="20"/>
              </w:rPr>
              <w:t>^ (CI ta’ 95%)</w:t>
            </w:r>
          </w:p>
          <w:p w14:paraId="4C2F16A6" w14:textId="77777777" w:rsidR="008F5441" w:rsidRPr="004B6D14" w:rsidRDefault="008F5441" w:rsidP="001D510C">
            <w:pPr>
              <w:keepNext/>
              <w:keepLines/>
              <w:rPr>
                <w:sz w:val="20"/>
              </w:rPr>
            </w:pPr>
            <w:r w:rsidRPr="004B6D14">
              <w:rPr>
                <w:sz w:val="20"/>
              </w:rPr>
              <w:t>valur p</w:t>
            </w:r>
            <w:r w:rsidRPr="004B6D14">
              <w:rPr>
                <w:sz w:val="20"/>
                <w:vertAlign w:val="superscript"/>
              </w:rPr>
              <w:t>1,2</w:t>
            </w:r>
          </w:p>
        </w:tc>
        <w:tc>
          <w:tcPr>
            <w:tcW w:w="3972" w:type="dxa"/>
            <w:gridSpan w:val="2"/>
            <w:shd w:val="clear" w:color="auto" w:fill="auto"/>
          </w:tcPr>
          <w:p w14:paraId="4584AAE2" w14:textId="77777777" w:rsidR="008F5441" w:rsidRPr="004B6D14" w:rsidRDefault="008F5441" w:rsidP="001D510C">
            <w:pPr>
              <w:keepNext/>
              <w:keepLines/>
              <w:jc w:val="center"/>
              <w:rPr>
                <w:sz w:val="20"/>
              </w:rPr>
            </w:pPr>
            <w:r w:rsidRPr="004B6D14">
              <w:rPr>
                <w:sz w:val="20"/>
              </w:rPr>
              <w:t>0.90 (0.74, 1.10)</w:t>
            </w:r>
          </w:p>
          <w:p w14:paraId="0D9C6C02" w14:textId="77777777" w:rsidR="008F5441" w:rsidRPr="004B6D14" w:rsidRDefault="008F5441" w:rsidP="001D510C">
            <w:pPr>
              <w:keepNext/>
              <w:keepLines/>
              <w:jc w:val="center"/>
              <w:rPr>
                <w:sz w:val="20"/>
              </w:rPr>
            </w:pPr>
            <w:r w:rsidRPr="004B6D14">
              <w:rPr>
                <w:sz w:val="20"/>
              </w:rPr>
              <w:t>0.3000</w:t>
            </w:r>
          </w:p>
        </w:tc>
      </w:tr>
    </w:tbl>
    <w:p w14:paraId="1C5D4870" w14:textId="77777777" w:rsidR="008F5441" w:rsidRPr="004B6D14" w:rsidRDefault="008F5441" w:rsidP="008F5441">
      <w:pPr>
        <w:keepNext/>
        <w:keepLines/>
        <w:ind w:left="142"/>
        <w:contextualSpacing/>
        <w:rPr>
          <w:sz w:val="20"/>
        </w:rPr>
      </w:pPr>
      <w:r w:rsidRPr="004B6D14">
        <w:rPr>
          <w:sz w:val="20"/>
          <w:vertAlign w:val="superscript"/>
        </w:rPr>
        <w:t>1</w:t>
      </w:r>
      <w:r w:rsidRPr="004B6D14">
        <w:rPr>
          <w:sz w:val="20"/>
        </w:rPr>
        <w:t xml:space="preserve"> Ibbażat fuq test log-rank stratifikat</w:t>
      </w:r>
    </w:p>
    <w:p w14:paraId="41B09F98" w14:textId="77777777" w:rsidR="008F5441" w:rsidRPr="004B6D14" w:rsidRDefault="008F5441" w:rsidP="008F5441">
      <w:pPr>
        <w:keepNext/>
        <w:keepLines/>
        <w:ind w:left="142"/>
        <w:contextualSpacing/>
        <w:rPr>
          <w:sz w:val="20"/>
        </w:rPr>
      </w:pPr>
      <w:r w:rsidRPr="004B6D14">
        <w:rPr>
          <w:sz w:val="20"/>
          <w:vertAlign w:val="superscript"/>
        </w:rPr>
        <w:t>2</w:t>
      </w:r>
      <w:r w:rsidRPr="004B6D14">
        <w:rPr>
          <w:sz w:val="20"/>
        </w:rPr>
        <w:t xml:space="preserve"> Għal skopijiet ta’ informazzjoni; fil-popolazzjoni ITT, tqabbil bejn il-Grupp A u l-Grupp B ma kienx inkluż fil-ġerarkija tal-analiżi speċifikata minn qabel</w:t>
      </w:r>
    </w:p>
    <w:p w14:paraId="2FE758D2" w14:textId="77777777" w:rsidR="008F5441" w:rsidRPr="004B6D14" w:rsidRDefault="008F5441" w:rsidP="008F5441">
      <w:pPr>
        <w:ind w:left="142"/>
        <w:contextualSpacing/>
        <w:rPr>
          <w:sz w:val="20"/>
        </w:rPr>
      </w:pPr>
      <w:r w:rsidRPr="004B6D14">
        <w:rPr>
          <w:sz w:val="20"/>
          <w:vertAlign w:val="superscript"/>
        </w:rPr>
        <w:t>‡</w:t>
      </w:r>
      <w:r w:rsidRPr="004B6D14">
        <w:rPr>
          <w:sz w:val="20"/>
        </w:rPr>
        <w:t xml:space="preserve"> Stratifikat skont is-sess, il-preżenza ta’ metastasi fil-fwied u l-espressjoni ta’ PD-L1 fuq TC u IC</w:t>
      </w:r>
    </w:p>
    <w:p w14:paraId="59473885" w14:textId="77777777" w:rsidR="008F5441" w:rsidRPr="004B6D14" w:rsidRDefault="008F5441" w:rsidP="008F5441">
      <w:pPr>
        <w:keepLines/>
        <w:ind w:left="142"/>
        <w:contextualSpacing/>
        <w:rPr>
          <w:sz w:val="20"/>
        </w:rPr>
      </w:pPr>
      <w:r w:rsidRPr="004B6D14">
        <w:rPr>
          <w:sz w:val="20"/>
        </w:rPr>
        <w:t xml:space="preserve">* Analiżi aġġornata ta’ PFS u analiżi </w:t>
      </w:r>
      <w:r w:rsidRPr="004B6D14">
        <w:rPr>
          <w:i/>
          <w:sz w:val="20"/>
        </w:rPr>
        <w:t>interim</w:t>
      </w:r>
      <w:r w:rsidRPr="004B6D14">
        <w:rPr>
          <w:sz w:val="20"/>
        </w:rPr>
        <w:t xml:space="preserve"> ta’ OS fiż-żmien tal-waqfien kliniku fit-22 ta’ Jannar 2018</w:t>
      </w:r>
    </w:p>
    <w:p w14:paraId="1C50240E" w14:textId="77777777" w:rsidR="008F5441" w:rsidRPr="004B6D14" w:rsidRDefault="008F5441" w:rsidP="008F5441">
      <w:pPr>
        <w:keepLines/>
        <w:ind w:left="142"/>
        <w:rPr>
          <w:sz w:val="20"/>
        </w:rPr>
      </w:pPr>
      <w:r w:rsidRPr="004B6D14">
        <w:rPr>
          <w:sz w:val="20"/>
        </w:rPr>
        <w:t>^ Il-Grupp A huwa l-grupp ta’ paragun għall-proporzjonijiet ta’ periklu kollha</w:t>
      </w:r>
    </w:p>
    <w:p w14:paraId="4983E97A" w14:textId="77777777" w:rsidR="008F5441" w:rsidRPr="004B6D14" w:rsidRDefault="008F5441" w:rsidP="008F5441">
      <w:pPr>
        <w:rPr>
          <w:lang w:eastAsia="de-DE"/>
        </w:rPr>
      </w:pPr>
    </w:p>
    <w:p w14:paraId="64A0D698" w14:textId="312AF6A5" w:rsidR="008F5441" w:rsidRPr="004B6D14" w:rsidRDefault="008F5441" w:rsidP="008F5441">
      <w:pPr>
        <w:rPr>
          <w:b/>
        </w:rPr>
      </w:pPr>
      <w:r w:rsidRPr="004B6D14">
        <w:rPr>
          <w:b/>
        </w:rPr>
        <w:t>Figura </w:t>
      </w:r>
      <w:r w:rsidR="008404D9" w:rsidRPr="004B6D14">
        <w:rPr>
          <w:b/>
        </w:rPr>
        <w:t>4</w:t>
      </w:r>
      <w:r w:rsidRPr="004B6D14">
        <w:rPr>
          <w:b/>
        </w:rPr>
        <w:t>: Kurva Kaplan-Meier għal sopravivenza globali fil-popolazzjoni ITT (IMpower150)</w:t>
      </w:r>
    </w:p>
    <w:p w14:paraId="095566EE" w14:textId="77777777" w:rsidR="008F5441" w:rsidRPr="004B6D14" w:rsidRDefault="008F5441" w:rsidP="008F5441">
      <w:pPr>
        <w:rPr>
          <w:b/>
        </w:rPr>
      </w:pPr>
    </w:p>
    <w:p w14:paraId="2C5A668B" w14:textId="666BF232" w:rsidR="008F5441" w:rsidRPr="004B6D14" w:rsidRDefault="003E5B52" w:rsidP="008F5441">
      <w:pPr>
        <w:rPr>
          <w:b/>
        </w:rPr>
      </w:pPr>
      <w:r w:rsidRPr="004B6D14">
        <w:rPr>
          <w:b/>
          <w:noProof/>
          <w:lang w:eastAsia="en-IE"/>
        </w:rPr>
        <w:drawing>
          <wp:inline distT="0" distB="0" distL="0" distR="0" wp14:anchorId="6D34805A" wp14:editId="744717E0">
            <wp:extent cx="5753100" cy="2466975"/>
            <wp:effectExtent l="0" t="0" r="0" b="0"/>
            <wp:docPr id="26"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14:paraId="231CB12C" w14:textId="77777777" w:rsidR="008F5441" w:rsidRPr="004B6D14" w:rsidRDefault="008F5441" w:rsidP="008F5441">
      <w:pPr>
        <w:rPr>
          <w:b/>
        </w:rPr>
      </w:pPr>
    </w:p>
    <w:p w14:paraId="1EC5B430" w14:textId="59E6D476" w:rsidR="008F5441" w:rsidRPr="004B6D14" w:rsidRDefault="008F5441" w:rsidP="008F5441">
      <w:pPr>
        <w:keepNext/>
        <w:keepLines/>
        <w:rPr>
          <w:b/>
        </w:rPr>
      </w:pPr>
      <w:r w:rsidRPr="004B6D14">
        <w:rPr>
          <w:b/>
        </w:rPr>
        <w:lastRenderedPageBreak/>
        <w:t>Figura </w:t>
      </w:r>
      <w:r w:rsidR="008404D9" w:rsidRPr="004B6D14">
        <w:rPr>
          <w:b/>
        </w:rPr>
        <w:t>5</w:t>
      </w:r>
      <w:r w:rsidRPr="004B6D14">
        <w:rPr>
          <w:b/>
        </w:rPr>
        <w:t xml:space="preserve">: </w:t>
      </w:r>
      <w:r w:rsidRPr="004B6D14">
        <w:rPr>
          <w:b/>
          <w:i/>
        </w:rPr>
        <w:t>Forest plot</w:t>
      </w:r>
      <w:r w:rsidRPr="004B6D14">
        <w:rPr>
          <w:b/>
        </w:rPr>
        <w:t xml:space="preserve"> tas-sopravivenza globali skont l-espressjoni ta’ PD</w:t>
      </w:r>
      <w:r w:rsidRPr="004B6D14">
        <w:rPr>
          <w:b/>
        </w:rPr>
        <w:noBreakHyphen/>
        <w:t>L1 fil-popolazzjoni ITT, Grupp B vs</w:t>
      </w:r>
      <w:r w:rsidRPr="004B6D14">
        <w:t>.</w:t>
      </w:r>
      <w:r w:rsidRPr="004B6D14">
        <w:rPr>
          <w:b/>
        </w:rPr>
        <w:t xml:space="preserve"> C (IMpower150)</w:t>
      </w:r>
    </w:p>
    <w:p w14:paraId="219E48B1" w14:textId="77777777" w:rsidR="008F5441" w:rsidRPr="004B6D14" w:rsidRDefault="008F5441" w:rsidP="008F5441">
      <w:pPr>
        <w:keepNext/>
        <w:keepLines/>
        <w:rPr>
          <w:b/>
        </w:rPr>
      </w:pPr>
    </w:p>
    <w:p w14:paraId="50576B11" w14:textId="7056A110" w:rsidR="008F5441" w:rsidRPr="004B6D14" w:rsidRDefault="003E5B52" w:rsidP="008F5441">
      <w:pPr>
        <w:keepNext/>
        <w:keepLines/>
      </w:pPr>
      <w:r w:rsidRPr="004B6D14">
        <w:rPr>
          <w:rStyle w:val="CommentReference"/>
          <w:noProof/>
          <w:sz w:val="22"/>
          <w:szCs w:val="22"/>
          <w:lang w:eastAsia="en-IE"/>
        </w:rPr>
        <w:drawing>
          <wp:inline distT="0" distB="0" distL="0" distR="0" wp14:anchorId="3EDCF3F4" wp14:editId="030EF842">
            <wp:extent cx="5753100" cy="2295525"/>
            <wp:effectExtent l="0" t="0" r="0" b="0"/>
            <wp:docPr id="27" name="Picture 6"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44B350EE" w14:textId="77777777" w:rsidR="008F5441" w:rsidRPr="004B6D14" w:rsidRDefault="008F5441" w:rsidP="004C038D">
      <w:pPr>
        <w:rPr>
          <w:b/>
        </w:rPr>
      </w:pPr>
    </w:p>
    <w:p w14:paraId="2E348790" w14:textId="45263882" w:rsidR="008F5441" w:rsidRPr="004B6D14" w:rsidRDefault="008F5441" w:rsidP="008F5441">
      <w:pPr>
        <w:rPr>
          <w:b/>
        </w:rPr>
      </w:pPr>
      <w:r w:rsidRPr="004B6D14">
        <w:rPr>
          <w:b/>
        </w:rPr>
        <w:t>Figura </w:t>
      </w:r>
      <w:r w:rsidR="008404D9" w:rsidRPr="004B6D14">
        <w:rPr>
          <w:b/>
        </w:rPr>
        <w:t>6</w:t>
      </w:r>
      <w:r w:rsidRPr="004B6D14">
        <w:rPr>
          <w:b/>
        </w:rPr>
        <w:t>: Kurva Kaplan-Meier għal PFS fil-popolazzjoni ITT (IMpower150)</w:t>
      </w:r>
    </w:p>
    <w:p w14:paraId="304175A2" w14:textId="77777777" w:rsidR="008F5441" w:rsidRPr="004B6D14" w:rsidRDefault="008F5441" w:rsidP="008F5441">
      <w:pPr>
        <w:rPr>
          <w:b/>
          <w:color w:val="000000"/>
        </w:rPr>
      </w:pPr>
    </w:p>
    <w:p w14:paraId="5A4A84EB" w14:textId="1C0654EA" w:rsidR="008F5441" w:rsidRPr="004B6D14" w:rsidRDefault="003E5B52" w:rsidP="008F5441">
      <w:pPr>
        <w:rPr>
          <w:b/>
        </w:rPr>
      </w:pPr>
      <w:r w:rsidRPr="004B6D14">
        <w:rPr>
          <w:b/>
          <w:noProof/>
          <w:lang w:eastAsia="en-IE"/>
        </w:rPr>
        <w:drawing>
          <wp:inline distT="0" distB="0" distL="0" distR="0" wp14:anchorId="41EC91DD" wp14:editId="4A7C423F">
            <wp:extent cx="5772150" cy="2647950"/>
            <wp:effectExtent l="0" t="0" r="0" b="0"/>
            <wp:docPr id="28" name="Picture 7"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647950"/>
                    </a:xfrm>
                    <a:prstGeom prst="rect">
                      <a:avLst/>
                    </a:prstGeom>
                    <a:noFill/>
                    <a:ln>
                      <a:noFill/>
                    </a:ln>
                  </pic:spPr>
                </pic:pic>
              </a:graphicData>
            </a:graphic>
          </wp:inline>
        </w:drawing>
      </w:r>
    </w:p>
    <w:p w14:paraId="77DA06A1" w14:textId="77777777" w:rsidR="008F5441" w:rsidRPr="004B6D14" w:rsidRDefault="008F5441" w:rsidP="008F5441">
      <w:pPr>
        <w:rPr>
          <w:b/>
        </w:rPr>
      </w:pPr>
    </w:p>
    <w:p w14:paraId="023D57D6" w14:textId="4F29A16F" w:rsidR="008F5441" w:rsidRPr="004B6D14" w:rsidRDefault="008F5441" w:rsidP="008F5441">
      <w:pPr>
        <w:widowControl w:val="0"/>
      </w:pPr>
      <w:r w:rsidRPr="004B6D14">
        <w:rPr>
          <w:b/>
        </w:rPr>
        <w:t>Figura </w:t>
      </w:r>
      <w:r w:rsidR="008404D9" w:rsidRPr="004B6D14">
        <w:rPr>
          <w:b/>
        </w:rPr>
        <w:t>7</w:t>
      </w:r>
      <w:r w:rsidRPr="004B6D14">
        <w:rPr>
          <w:b/>
        </w:rPr>
        <w:t xml:space="preserve">: </w:t>
      </w:r>
      <w:r w:rsidRPr="004B6D14">
        <w:rPr>
          <w:b/>
          <w:i/>
        </w:rPr>
        <w:t>Forest plot</w:t>
      </w:r>
      <w:r w:rsidRPr="004B6D14">
        <w:rPr>
          <w:b/>
        </w:rPr>
        <w:t xml:space="preserve"> ta’ sopravivenza mingħajr progressjoni skont l-espressjoni ta’ PD</w:t>
      </w:r>
      <w:r w:rsidRPr="004B6D14">
        <w:rPr>
          <w:b/>
        </w:rPr>
        <w:noBreakHyphen/>
        <w:t>L1 fil-popolazzjoni ITT, Grupp B vs</w:t>
      </w:r>
      <w:r w:rsidRPr="004B6D14">
        <w:t>.</w:t>
      </w:r>
      <w:r w:rsidRPr="004B6D14">
        <w:rPr>
          <w:b/>
        </w:rPr>
        <w:t xml:space="preserve"> C (IMpower150)</w:t>
      </w:r>
      <w:r w:rsidRPr="004B6D14">
        <w:t xml:space="preserve"> </w:t>
      </w:r>
    </w:p>
    <w:p w14:paraId="065F5E46" w14:textId="77777777" w:rsidR="008F5441" w:rsidRPr="004B6D14" w:rsidRDefault="008F5441" w:rsidP="008F5441">
      <w:pPr>
        <w:widowControl w:val="0"/>
      </w:pPr>
    </w:p>
    <w:p w14:paraId="13B05962" w14:textId="38A2FF92" w:rsidR="008F5441" w:rsidRPr="004B6D14" w:rsidRDefault="003E5B52" w:rsidP="008F5441">
      <w:r w:rsidRPr="004B6D14">
        <w:rPr>
          <w:noProof/>
          <w:lang w:eastAsia="en-IE"/>
        </w:rPr>
        <w:drawing>
          <wp:inline distT="0" distB="0" distL="0" distR="0" wp14:anchorId="16590C46" wp14:editId="1C3F04AC">
            <wp:extent cx="5743575" cy="2295525"/>
            <wp:effectExtent l="0" t="0" r="0" b="0"/>
            <wp:docPr id="29" name="Picture 23"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295525"/>
                    </a:xfrm>
                    <a:prstGeom prst="rect">
                      <a:avLst/>
                    </a:prstGeom>
                    <a:noFill/>
                    <a:ln>
                      <a:noFill/>
                    </a:ln>
                  </pic:spPr>
                </pic:pic>
              </a:graphicData>
            </a:graphic>
          </wp:inline>
        </w:drawing>
      </w:r>
    </w:p>
    <w:p w14:paraId="6F61C6AD" w14:textId="77777777" w:rsidR="008F5441" w:rsidRPr="004B6D14" w:rsidRDefault="008F5441" w:rsidP="008F5441">
      <w:pPr>
        <w:rPr>
          <w:b/>
        </w:rPr>
      </w:pPr>
    </w:p>
    <w:p w14:paraId="150FD3BF" w14:textId="77777777" w:rsidR="008F5441" w:rsidRPr="004B6D14" w:rsidRDefault="008F5441" w:rsidP="008F5441">
      <w:pPr>
        <w:keepNext/>
        <w:keepLines/>
      </w:pPr>
      <w:r w:rsidRPr="004B6D14">
        <w:lastRenderedPageBreak/>
        <w:t xml:space="preserve">Fil-Grupp B meta mqabbel mal-Grupp C, l-analiżi ta’ sottogrupp speċifikat minn qabel mill-analiżi </w:t>
      </w:r>
      <w:r w:rsidRPr="004B6D14">
        <w:rPr>
          <w:i/>
        </w:rPr>
        <w:t>interim</w:t>
      </w:r>
      <w:r w:rsidRPr="004B6D14">
        <w:t xml:space="preserve"> ta’ OS uriet titjib fl-OS għal pazjenti b’mutazzjonijiet ta’ EGFR jew arranġamenti mill-ġdid ta’ ALK (proporzjon ta’ periklu [HR - </w:t>
      </w:r>
      <w:r w:rsidRPr="004B6D14">
        <w:rPr>
          <w:i/>
        </w:rPr>
        <w:t>hazard ratio</w:t>
      </w:r>
      <w:r w:rsidRPr="004B6D14">
        <w:t xml:space="preserve">] ta’ 0.54, CI ta’ 95%: 0.29, 1.03; OS medjana mhux milħuqa vs. 17.5 xhur), u metastasi fil-fwied (HR ta’ 0.52, CI ta’ 95%: 0.33, 0.82; OS medjana ta’ 13.3 vs. 9.4 xhur). Titjib fil-PFS intwera wkoll f’pazjenti b’mutazzjonijiet ta’ EGFR jew arranġamenti mill-ġdid ta’ ALK (HR ta’ 0.55, CI ta’ 95%: 0.35, 0.87; PFS medjana ta’ 10.0 vs. 6.1 xhur) u metastasi fil-fwied (HR ta’ 0.41, CI ta’ 95%: 0.26, 0.62; PFS medjana ta’ 8.2 vs. 5.4 xhur). Ir-riżultati tal-OS kienu simili għal sottogruppi ta’ pazjenti b’età ta’ &lt; 65 u </w:t>
      </w:r>
      <w:r w:rsidRPr="004B6D14">
        <w:sym w:font="Symbol" w:char="F0B3"/>
      </w:r>
      <w:r w:rsidRPr="004B6D14">
        <w:t> 65, rispettivament. Id-</w:t>
      </w:r>
      <w:r w:rsidRPr="004B6D14">
        <w:rPr>
          <w:i/>
        </w:rPr>
        <w:t>data</w:t>
      </w:r>
      <w:r w:rsidRPr="004B6D14">
        <w:t xml:space="preserve"> għall-pazjenti b’età ta’ ≥ 75 sena hija wisq limitata biex jinsiltu konklużjonijiet dwar din il-popolazzjoni. Għall-analiżi tas-sottogruppi kollha, ma kienx ippjanat ittestjar statistiku formali.</w:t>
      </w:r>
    </w:p>
    <w:p w14:paraId="1B3B100B" w14:textId="77777777" w:rsidR="008F5441" w:rsidRPr="004B6D14" w:rsidRDefault="008F5441" w:rsidP="008F5441"/>
    <w:p w14:paraId="43E33EAD" w14:textId="77777777" w:rsidR="008F5441" w:rsidRPr="004B6D14" w:rsidRDefault="008F5441" w:rsidP="004C038D">
      <w:pPr>
        <w:keepNext/>
        <w:keepLines/>
        <w:rPr>
          <w:i/>
        </w:rPr>
      </w:pPr>
      <w:r w:rsidRPr="004B6D14">
        <w:rPr>
          <w:i/>
        </w:rPr>
        <w:t>IMpower130 (GO29537): Prova randomised ta’ fażi III f’pazjenti b’NSCLC metastatiku u mhux skwamuż li qatt ma rċevew kimoterapija fil-passat, flimkien ma’ nab</w:t>
      </w:r>
      <w:r w:rsidRPr="004B6D14">
        <w:rPr>
          <w:i/>
        </w:rPr>
        <w:noBreakHyphen/>
        <w:t>paclitaxel u carboplatin</w:t>
      </w:r>
    </w:p>
    <w:p w14:paraId="7FE85407" w14:textId="77777777" w:rsidR="008F5441" w:rsidRPr="004B6D14" w:rsidRDefault="008F5441" w:rsidP="004C038D">
      <w:pPr>
        <w:keepNext/>
        <w:keepLines/>
      </w:pPr>
    </w:p>
    <w:p w14:paraId="0EEC80F0" w14:textId="77777777" w:rsidR="008F5441" w:rsidRPr="004B6D14" w:rsidRDefault="008F5441" w:rsidP="008F5441">
      <w:pPr>
        <w:rPr>
          <w:strike/>
          <w:color w:val="000000"/>
        </w:rPr>
      </w:pPr>
      <w:r w:rsidRPr="004B6D14">
        <w:t xml:space="preserve">Studju ta’ fażi III, </w:t>
      </w:r>
      <w:r w:rsidRPr="004B6D14">
        <w:rPr>
          <w:i/>
        </w:rPr>
        <w:t>open</w:t>
      </w:r>
      <w:r w:rsidRPr="004B6D14">
        <w:rPr>
          <w:i/>
        </w:rPr>
        <w:noBreakHyphen/>
        <w:t>label</w:t>
      </w:r>
      <w:r w:rsidRPr="004B6D14">
        <w:t xml:space="preserve"> u </w:t>
      </w:r>
      <w:r w:rsidRPr="004B6D14">
        <w:rPr>
          <w:i/>
        </w:rPr>
        <w:t>randomised</w:t>
      </w:r>
      <w:r w:rsidRPr="004B6D14">
        <w:t xml:space="preserve">, GO29537 (IMpower130), twettaq biex jiġu evalwati l-effikaċja u s-sigurtà ta’ </w:t>
      </w:r>
      <w:r w:rsidRPr="004B6D14">
        <w:rPr>
          <w:color w:val="000000"/>
        </w:rPr>
        <w:t>atezolizumab flimkien ma’ nab</w:t>
      </w:r>
      <w:r w:rsidRPr="004B6D14">
        <w:rPr>
          <w:color w:val="000000"/>
        </w:rPr>
        <w:noBreakHyphen/>
        <w:t>paclitaxel u carboplatin, f’pazjenti b’NSCLC metastatiku u mhux skwamuż li qatt ma rċevew kimoterapija fil-passat. Pazjenti b’mutazzjonijiet ta’ EGFR jew arranġamenti mill-ġdid ta’ ALK kellhom ikunu ġew ittrattati fil-passat b’inibituri ta’ tyrosine kinase.</w:t>
      </w:r>
    </w:p>
    <w:p w14:paraId="221B3C59" w14:textId="77777777" w:rsidR="008F5441" w:rsidRPr="004B6D14" w:rsidRDefault="008F5441" w:rsidP="008F5441"/>
    <w:p w14:paraId="09E6EEEA" w14:textId="77777777" w:rsidR="008F5441" w:rsidRPr="004B6D14" w:rsidRDefault="008F5441" w:rsidP="008F5441">
      <w:r w:rsidRPr="004B6D14">
        <w:t xml:space="preserve">Il-pazjenti ġew allokati stadju skont is-7 edizzjoni tal-Kumitat Amerikan Konġunt għall-Kanċer (AJCC - </w:t>
      </w:r>
      <w:r w:rsidRPr="004B6D14">
        <w:rPr>
          <w:i/>
        </w:rPr>
        <w:t>American Joint Committee on Cancer</w:t>
      </w:r>
      <w:r w:rsidRPr="004B6D14">
        <w:t>). Il-pazjenti kienu esklużi jekk kellhom passat ta’ mard awtoimmuni, għoti ta’ vaċċin ħaj u attenwat fi żmien 28 jum qabel ir-</w:t>
      </w:r>
      <w:r w:rsidRPr="004B6D14">
        <w:rPr>
          <w:i/>
        </w:rPr>
        <w:t>randomisation</w:t>
      </w:r>
      <w:r w:rsidRPr="004B6D14">
        <w:t>, għoti ta’ sustanzi immunostimulatorji fi żmien 4 ġimgħat jew prodotti mediċinali immunosoppressivi sistemiċi fi żmien ġimagħtejn qabel ir-</w:t>
      </w:r>
      <w:r w:rsidRPr="004B6D14">
        <w:rPr>
          <w:i/>
        </w:rPr>
        <w:t>randomisation</w:t>
      </w:r>
      <w:r w:rsidRPr="004B6D14">
        <w:t xml:space="preserve">, u metastasi fis-CNS attiva jew mhux ittrattata. Pazjenti li ngħataw trattament minn qabel b’agonisti ta’ CD137 jew terapiji ta’ imblokk ta’ </w:t>
      </w:r>
      <w:r w:rsidRPr="004B6D14">
        <w:rPr>
          <w:i/>
        </w:rPr>
        <w:t>checkpoint</w:t>
      </w:r>
      <w:r w:rsidRPr="004B6D14">
        <w:t xml:space="preserve"> immuni (antikorpi terapewtiċi kontra PD-1, u kontra PD-L1) ma kinux eliġibbli. Madankollu, pazjenti li ngħataw trattament minn qabel kontra CTLA-4 setgħu jiġu rreġistrati, sakemm l-aħħar doża tkun ingħatat mill-inqas 6 ġimgħat qabel ir-</w:t>
      </w:r>
      <w:r w:rsidRPr="004B6D14">
        <w:rPr>
          <w:i/>
        </w:rPr>
        <w:t>randomisation</w:t>
      </w:r>
      <w:r w:rsidRPr="004B6D14">
        <w:t>, u ma kienx hemm passat ta’ avvenimenti avversi severi medjati mill-immunità minn mediċini kontra CTLA-4 (NCI CTCAE Gradi 3 u 4). Valutazzjonijiet tat-tumur twettqu kull 6 ġimgħat għall-ewwel 48 ġimgħa wara ċ-Ċiklu 1, u mbagħad kull 9 ġimgħat wara dan. Kampuni tat-tumur ġew evalwati għall-espressjoni ta’ PD</w:t>
      </w:r>
      <w:r w:rsidRPr="004B6D14">
        <w:noBreakHyphen/>
        <w:t xml:space="preserve">L1 fuq ċelluli tat-tumur (TC - </w:t>
      </w:r>
      <w:r w:rsidRPr="004B6D14">
        <w:rPr>
          <w:i/>
        </w:rPr>
        <w:t>tumour cells</w:t>
      </w:r>
      <w:r w:rsidRPr="004B6D14">
        <w:t xml:space="preserve">) u ċelluli immuni (IC - </w:t>
      </w:r>
      <w:r w:rsidRPr="004B6D14">
        <w:rPr>
          <w:i/>
        </w:rPr>
        <w:t>immune cells</w:t>
      </w:r>
      <w:r w:rsidRPr="004B6D14">
        <w:t>) li jinfiltraw it-tumur u r-riżultati ntużaw biex jiġu ddefiniti s-sottogruppi b’espressjoni ta’ PD</w:t>
      </w:r>
      <w:r w:rsidRPr="004B6D14">
        <w:noBreakHyphen/>
        <w:t>L1 għall-analiżi deskritta hawn taħt.</w:t>
      </w:r>
    </w:p>
    <w:p w14:paraId="7B682C8B" w14:textId="77777777" w:rsidR="008F5441" w:rsidRPr="004B6D14" w:rsidRDefault="008F5441" w:rsidP="008F5441"/>
    <w:p w14:paraId="6681D0C5" w14:textId="77777777" w:rsidR="008F5441" w:rsidRPr="004B6D14" w:rsidRDefault="008F5441" w:rsidP="008F5441">
      <w:r w:rsidRPr="004B6D14">
        <w:rPr>
          <w:color w:val="000000"/>
        </w:rPr>
        <w:t xml:space="preserve">Il-pazjenti, inklużi dawk b’mutazzjonijiet ta’ EGFR jew arranġamenti mill-ġdid ta’ ALK, ġew irreġistrati u ġew </w:t>
      </w:r>
      <w:r w:rsidRPr="004B6D14">
        <w:rPr>
          <w:i/>
        </w:rPr>
        <w:t>randomised</w:t>
      </w:r>
      <w:r w:rsidRPr="004B6D14">
        <w:t xml:space="preserve"> fi proporzjon ta’ 2:1 biex jirċievu wieħed mill-korsijiet ta’ trattament deskritti fit-Tabella 11. </w:t>
      </w:r>
      <w:r w:rsidRPr="004B6D14">
        <w:rPr>
          <w:i/>
        </w:rPr>
        <w:t>Randomisation</w:t>
      </w:r>
      <w:r w:rsidRPr="004B6D14">
        <w:t xml:space="preserve"> ġiet stratifikata skont is-sess, il-preżenza ta’ metastasi fil-fwied u l-espressjoni ta’ PD</w:t>
      </w:r>
      <w:r w:rsidRPr="004B6D14">
        <w:noBreakHyphen/>
        <w:t>L1 fuq TC u IC. Il-pazjenti li kienu qed jirċievu l-kors ta’ trattament B setgħu jaqilbu u jirċievu atezolizumab bħala monoterapija wara progressjoni tal-marda.</w:t>
      </w:r>
    </w:p>
    <w:p w14:paraId="1D331493" w14:textId="77777777" w:rsidR="008F5441" w:rsidRPr="004B6D14" w:rsidRDefault="008F5441" w:rsidP="008F5441"/>
    <w:p w14:paraId="4BA8FA4F" w14:textId="77777777" w:rsidR="008F5441" w:rsidRPr="004B6D14" w:rsidRDefault="008F5441" w:rsidP="008F5441">
      <w:pPr>
        <w:keepNext/>
        <w:keepLines/>
        <w:rPr>
          <w:b/>
        </w:rPr>
      </w:pPr>
      <w:r w:rsidRPr="004B6D14">
        <w:rPr>
          <w:b/>
        </w:rPr>
        <w:t>Tabella 11: Korsijiet ta’ trattament fil-vini (IMpower130)</w:t>
      </w:r>
    </w:p>
    <w:p w14:paraId="2C97774D" w14:textId="77777777" w:rsidR="008F5441" w:rsidRPr="004B6D14" w:rsidRDefault="008F5441" w:rsidP="008F5441">
      <w:pPr>
        <w:keepNext/>
        <w:keepLines/>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8F5441" w:rsidRPr="004B6D14" w14:paraId="218D3604" w14:textId="77777777" w:rsidTr="001D510C">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49C88D34" w14:textId="77777777" w:rsidR="008F5441" w:rsidRPr="004B6D14" w:rsidRDefault="008F5441" w:rsidP="001D510C">
            <w:pPr>
              <w:keepNext/>
              <w:keepLines/>
              <w:rPr>
                <w:b/>
              </w:rPr>
            </w:pPr>
            <w:r w:rsidRPr="004B6D14">
              <w:rPr>
                <w:b/>
              </w:rPr>
              <w:t xml:space="preserve">Kors ta’ </w:t>
            </w:r>
            <w:r w:rsidRPr="004B6D14">
              <w:rPr>
                <w:b/>
              </w:rPr>
              <w:br/>
              <w:t>Trattament</w:t>
            </w:r>
          </w:p>
        </w:tc>
        <w:tc>
          <w:tcPr>
            <w:tcW w:w="4386" w:type="dxa"/>
            <w:tcBorders>
              <w:top w:val="single" w:sz="4" w:space="0" w:color="auto"/>
              <w:left w:val="nil"/>
              <w:bottom w:val="single" w:sz="4" w:space="0" w:color="auto"/>
              <w:right w:val="nil"/>
            </w:tcBorders>
            <w:shd w:val="clear" w:color="auto" w:fill="auto"/>
            <w:vAlign w:val="bottom"/>
          </w:tcPr>
          <w:p w14:paraId="2DDDE1A1" w14:textId="77777777" w:rsidR="008F5441" w:rsidRPr="004B6D14" w:rsidRDefault="008F5441" w:rsidP="001D510C">
            <w:pPr>
              <w:keepNext/>
              <w:keepLines/>
              <w:ind w:left="16"/>
              <w:rPr>
                <w:b/>
              </w:rPr>
            </w:pPr>
            <w:r w:rsidRPr="004B6D14">
              <w:rPr>
                <w:b/>
              </w:rPr>
              <w:t xml:space="preserve">Induzzjoni </w:t>
            </w:r>
            <w:r w:rsidRPr="004B6D14">
              <w:rPr>
                <w:b/>
              </w:rPr>
              <w:br/>
              <w:t>(Erba’ jew sitt ċikli ta’ 21 jum)</w:t>
            </w:r>
          </w:p>
        </w:tc>
        <w:tc>
          <w:tcPr>
            <w:tcW w:w="3462" w:type="dxa"/>
            <w:tcBorders>
              <w:top w:val="single" w:sz="4" w:space="0" w:color="auto"/>
              <w:left w:val="nil"/>
              <w:bottom w:val="single" w:sz="4" w:space="0" w:color="auto"/>
              <w:right w:val="single" w:sz="4" w:space="0" w:color="auto"/>
            </w:tcBorders>
            <w:shd w:val="clear" w:color="auto" w:fill="auto"/>
            <w:vAlign w:val="bottom"/>
          </w:tcPr>
          <w:p w14:paraId="342599E2" w14:textId="77777777" w:rsidR="008F5441" w:rsidRPr="004B6D14" w:rsidRDefault="008F5441" w:rsidP="001D510C">
            <w:pPr>
              <w:keepNext/>
              <w:keepLines/>
              <w:rPr>
                <w:b/>
              </w:rPr>
            </w:pPr>
            <w:r w:rsidRPr="004B6D14">
              <w:rPr>
                <w:b/>
              </w:rPr>
              <w:t xml:space="preserve">Manteniment </w:t>
            </w:r>
            <w:r w:rsidRPr="004B6D14">
              <w:rPr>
                <w:b/>
              </w:rPr>
              <w:br/>
              <w:t>(ċikli ta’ 21 jum)</w:t>
            </w:r>
          </w:p>
        </w:tc>
      </w:tr>
      <w:tr w:rsidR="008F5441" w:rsidRPr="004B6D14" w14:paraId="243F32C0" w14:textId="77777777" w:rsidTr="001D510C">
        <w:trPr>
          <w:trHeight w:val="721"/>
        </w:trPr>
        <w:tc>
          <w:tcPr>
            <w:tcW w:w="1418" w:type="dxa"/>
            <w:tcBorders>
              <w:top w:val="single" w:sz="4" w:space="0" w:color="auto"/>
              <w:left w:val="single" w:sz="4" w:space="0" w:color="auto"/>
              <w:bottom w:val="nil"/>
              <w:right w:val="nil"/>
            </w:tcBorders>
            <w:shd w:val="clear" w:color="auto" w:fill="auto"/>
          </w:tcPr>
          <w:p w14:paraId="415DF2CC" w14:textId="77777777" w:rsidR="008F5441" w:rsidRPr="004B6D14" w:rsidRDefault="008F5441" w:rsidP="001D510C">
            <w:pPr>
              <w:keepNext/>
              <w:keepLines/>
            </w:pPr>
            <w:r w:rsidRPr="004B6D14">
              <w:t>A</w:t>
            </w:r>
          </w:p>
        </w:tc>
        <w:tc>
          <w:tcPr>
            <w:tcW w:w="4394" w:type="dxa"/>
            <w:gridSpan w:val="2"/>
            <w:tcBorders>
              <w:top w:val="single" w:sz="4" w:space="0" w:color="auto"/>
              <w:left w:val="nil"/>
              <w:bottom w:val="nil"/>
              <w:right w:val="nil"/>
            </w:tcBorders>
            <w:shd w:val="clear" w:color="auto" w:fill="auto"/>
          </w:tcPr>
          <w:p w14:paraId="4C38508E" w14:textId="77777777" w:rsidR="008F5441" w:rsidRPr="004B6D14" w:rsidRDefault="008F5441" w:rsidP="001D510C">
            <w:pPr>
              <w:keepNext/>
              <w:keepLines/>
              <w:ind w:left="19"/>
            </w:pPr>
            <w:r w:rsidRPr="004B6D14">
              <w:t>Atezolizumab (1 200 mg)</w:t>
            </w:r>
            <w:r w:rsidRPr="004B6D14">
              <w:rPr>
                <w:vertAlign w:val="superscript"/>
              </w:rPr>
              <w:t>a</w:t>
            </w:r>
            <w:r w:rsidRPr="004B6D14">
              <w:t xml:space="preserve"> + nab</w:t>
            </w:r>
            <w:r w:rsidRPr="004B6D14">
              <w:noBreakHyphen/>
              <w:t>paclitaxel (100 mg/m</w:t>
            </w:r>
            <w:r w:rsidRPr="004B6D14">
              <w:rPr>
                <w:vertAlign w:val="superscript"/>
              </w:rPr>
              <w:t>2</w:t>
            </w:r>
            <w:r w:rsidRPr="004B6D14">
              <w:t>)</w:t>
            </w:r>
            <w:r w:rsidRPr="004B6D14">
              <w:rPr>
                <w:vertAlign w:val="superscript"/>
              </w:rPr>
              <w:t>b,c</w:t>
            </w:r>
            <w:r w:rsidRPr="004B6D14">
              <w:t xml:space="preserve"> + carboplatin (AUC 6)</w:t>
            </w:r>
            <w:r w:rsidRPr="004B6D14">
              <w:rPr>
                <w:vertAlign w:val="superscript"/>
              </w:rPr>
              <w:t>c</w:t>
            </w:r>
            <w:r w:rsidRPr="004B6D14">
              <w:t> </w:t>
            </w:r>
          </w:p>
          <w:p w14:paraId="27772643" w14:textId="77777777" w:rsidR="008F5441" w:rsidRPr="004B6D14" w:rsidRDefault="008F5441" w:rsidP="001D510C">
            <w:pPr>
              <w:keepNext/>
              <w:keepLines/>
              <w:ind w:left="19"/>
            </w:pPr>
          </w:p>
        </w:tc>
        <w:tc>
          <w:tcPr>
            <w:tcW w:w="3462" w:type="dxa"/>
            <w:tcBorders>
              <w:top w:val="single" w:sz="4" w:space="0" w:color="auto"/>
              <w:left w:val="nil"/>
              <w:bottom w:val="nil"/>
              <w:right w:val="single" w:sz="4" w:space="0" w:color="auto"/>
            </w:tcBorders>
            <w:shd w:val="clear" w:color="auto" w:fill="auto"/>
          </w:tcPr>
          <w:p w14:paraId="2103A78B" w14:textId="77777777" w:rsidR="008F5441" w:rsidRPr="004B6D14" w:rsidRDefault="008F5441" w:rsidP="001D510C">
            <w:pPr>
              <w:keepNext/>
              <w:keepLines/>
            </w:pPr>
            <w:r w:rsidRPr="004B6D14">
              <w:t>Atezolizumab (1 200 mg)</w:t>
            </w:r>
            <w:r w:rsidRPr="004B6D14">
              <w:rPr>
                <w:vertAlign w:val="superscript"/>
              </w:rPr>
              <w:t>a</w:t>
            </w:r>
          </w:p>
        </w:tc>
      </w:tr>
      <w:tr w:rsidR="008F5441" w:rsidRPr="004B6D14" w14:paraId="452C94E0" w14:textId="77777777" w:rsidTr="001D510C">
        <w:trPr>
          <w:trHeight w:val="484"/>
        </w:trPr>
        <w:tc>
          <w:tcPr>
            <w:tcW w:w="1418" w:type="dxa"/>
            <w:tcBorders>
              <w:top w:val="nil"/>
              <w:left w:val="single" w:sz="4" w:space="0" w:color="auto"/>
              <w:bottom w:val="single" w:sz="4" w:space="0" w:color="auto"/>
              <w:right w:val="nil"/>
            </w:tcBorders>
            <w:shd w:val="clear" w:color="auto" w:fill="auto"/>
          </w:tcPr>
          <w:p w14:paraId="278AAC85" w14:textId="77777777" w:rsidR="008F5441" w:rsidRPr="004B6D14" w:rsidRDefault="008F5441" w:rsidP="001D510C">
            <w:pPr>
              <w:keepNext/>
              <w:keepLines/>
            </w:pPr>
            <w:r w:rsidRPr="004B6D14">
              <w:t>B</w:t>
            </w:r>
          </w:p>
        </w:tc>
        <w:tc>
          <w:tcPr>
            <w:tcW w:w="4394" w:type="dxa"/>
            <w:gridSpan w:val="2"/>
            <w:tcBorders>
              <w:top w:val="nil"/>
              <w:left w:val="nil"/>
              <w:bottom w:val="single" w:sz="4" w:space="0" w:color="auto"/>
              <w:right w:val="nil"/>
            </w:tcBorders>
            <w:shd w:val="clear" w:color="auto" w:fill="auto"/>
          </w:tcPr>
          <w:p w14:paraId="0E0929B6" w14:textId="77777777" w:rsidR="008F5441" w:rsidRPr="004B6D14" w:rsidRDefault="008F5441" w:rsidP="001D510C">
            <w:pPr>
              <w:keepNext/>
              <w:keepLines/>
              <w:ind w:left="19"/>
            </w:pPr>
            <w:r w:rsidRPr="004B6D14">
              <w:t>Nab</w:t>
            </w:r>
            <w:r w:rsidRPr="004B6D14">
              <w:noBreakHyphen/>
              <w:t>paclitaxel (100 mg/m</w:t>
            </w:r>
            <w:r w:rsidRPr="004B6D14">
              <w:rPr>
                <w:vertAlign w:val="superscript"/>
              </w:rPr>
              <w:t>2</w:t>
            </w:r>
            <w:r w:rsidRPr="004B6D14">
              <w:t>)</w:t>
            </w:r>
            <w:r w:rsidRPr="004B6D14">
              <w:rPr>
                <w:vertAlign w:val="superscript"/>
              </w:rPr>
              <w:t>b,c</w:t>
            </w:r>
            <w:r w:rsidRPr="004B6D14">
              <w:t xml:space="preserve"> + carboplatin (AUC 6)</w:t>
            </w:r>
            <w:r w:rsidRPr="004B6D14">
              <w:rPr>
                <w:vertAlign w:val="superscript"/>
              </w:rPr>
              <w:t>c</w:t>
            </w:r>
            <w:r w:rsidRPr="004B6D14">
              <w:t> </w:t>
            </w:r>
          </w:p>
        </w:tc>
        <w:tc>
          <w:tcPr>
            <w:tcW w:w="3462" w:type="dxa"/>
            <w:tcBorders>
              <w:top w:val="nil"/>
              <w:left w:val="nil"/>
              <w:bottom w:val="single" w:sz="4" w:space="0" w:color="auto"/>
              <w:right w:val="single" w:sz="4" w:space="0" w:color="auto"/>
            </w:tcBorders>
            <w:shd w:val="clear" w:color="auto" w:fill="auto"/>
          </w:tcPr>
          <w:p w14:paraId="1091D1DC" w14:textId="77777777" w:rsidR="008F5441" w:rsidRPr="004B6D14" w:rsidRDefault="008F5441" w:rsidP="001D510C">
            <w:pPr>
              <w:keepNext/>
              <w:keepLines/>
            </w:pPr>
            <w:r w:rsidRPr="004B6D14">
              <w:t>L-aqwa kura ta’ appoġġ jew pemetrexed</w:t>
            </w:r>
          </w:p>
        </w:tc>
      </w:tr>
    </w:tbl>
    <w:p w14:paraId="5A5838CE" w14:textId="77777777" w:rsidR="008F5441" w:rsidRPr="004B6D14" w:rsidRDefault="008F5441" w:rsidP="008F5441">
      <w:pPr>
        <w:keepNext/>
        <w:keepLines/>
        <w:rPr>
          <w:sz w:val="20"/>
        </w:rPr>
      </w:pPr>
      <w:r w:rsidRPr="004B6D14">
        <w:rPr>
          <w:sz w:val="20"/>
          <w:vertAlign w:val="superscript"/>
        </w:rPr>
        <w:t xml:space="preserve">a </w:t>
      </w:r>
      <w:r w:rsidRPr="004B6D14">
        <w:rPr>
          <w:sz w:val="20"/>
        </w:rPr>
        <w:t>Atezolizumab jingħata sat-telf tal-benefiċċju kliniku kif evalwat mill-investigatur</w:t>
      </w:r>
    </w:p>
    <w:p w14:paraId="0588121A" w14:textId="77777777" w:rsidR="008F5441" w:rsidRPr="004B6D14" w:rsidRDefault="008F5441" w:rsidP="008F5441">
      <w:pPr>
        <w:keepNext/>
        <w:keepLines/>
        <w:rPr>
          <w:sz w:val="20"/>
        </w:rPr>
      </w:pPr>
      <w:r w:rsidRPr="004B6D14">
        <w:rPr>
          <w:sz w:val="20"/>
          <w:vertAlign w:val="superscript"/>
        </w:rPr>
        <w:t xml:space="preserve">b </w:t>
      </w:r>
      <w:r w:rsidRPr="004B6D14">
        <w:rPr>
          <w:sz w:val="20"/>
        </w:rPr>
        <w:t>Nab</w:t>
      </w:r>
      <w:r w:rsidRPr="004B6D14">
        <w:rPr>
          <w:sz w:val="20"/>
        </w:rPr>
        <w:noBreakHyphen/>
        <w:t>paclitaxel jingħata fil-jiem 1, 8, u 15 ta’ kull ċiklu</w:t>
      </w:r>
    </w:p>
    <w:p w14:paraId="502B2C10" w14:textId="77777777" w:rsidR="008F5441" w:rsidRPr="004B6D14" w:rsidRDefault="008F5441" w:rsidP="008F5441">
      <w:pPr>
        <w:rPr>
          <w:sz w:val="20"/>
        </w:rPr>
      </w:pPr>
      <w:r w:rsidRPr="004B6D14">
        <w:rPr>
          <w:sz w:val="20"/>
          <w:vertAlign w:val="superscript"/>
        </w:rPr>
        <w:t xml:space="preserve">c </w:t>
      </w:r>
      <w:r w:rsidRPr="004B6D14">
        <w:rPr>
          <w:sz w:val="20"/>
        </w:rPr>
        <w:t>Nab</w:t>
      </w:r>
      <w:r w:rsidRPr="004B6D14">
        <w:rPr>
          <w:sz w:val="20"/>
        </w:rPr>
        <w:noBreakHyphen/>
        <w:t>paclitaxel u carboplatin jingħataw sat-tlestija ta’ 4-6 ċikli, jew sa marda progressiva jew tossiċità mhux aċċettabbli skont liema sseħħ l-ewwel</w:t>
      </w:r>
    </w:p>
    <w:p w14:paraId="234639A1" w14:textId="77777777" w:rsidR="008F5441" w:rsidRPr="004B6D14" w:rsidRDefault="008F5441" w:rsidP="008F5441">
      <w:pPr>
        <w:rPr>
          <w:i/>
        </w:rPr>
      </w:pPr>
    </w:p>
    <w:p w14:paraId="581DAAD5" w14:textId="77777777" w:rsidR="008F5441" w:rsidRPr="004B6D14" w:rsidRDefault="008F5441" w:rsidP="004C038D">
      <w:pPr>
        <w:rPr>
          <w:color w:val="000000"/>
        </w:rPr>
      </w:pPr>
      <w:r w:rsidRPr="004B6D14">
        <w:t xml:space="preserve">Il-karatteristiċi demografiċi u tal-marda fil-linja bażi tal-popolazzjoni tal-istudju ddefinita bħala ITT-WT (n=679) kienu bbilanċjati tajjeb bejn il-gruppi ta’ trattament. L-età medjana kienet ta’ 64 sena </w:t>
      </w:r>
      <w:r w:rsidRPr="004B6D14">
        <w:lastRenderedPageBreak/>
        <w:t xml:space="preserve">(medda: 18 sa 86 sena). Il-maġġoranza tal-pazjenti kienu rġiel (59%) u bojod (90%). Erbatax punt sebgħa fil-mija tal-pazjenti kellhom metastasi fil-fwied fil-linja bażi, u l-biċċa l-kbira tal-pazjenti kienu jpejpu attwalment jew qabel (90%). Il-maġġoranza tal-pazjenti kellhom stat ta’ eżekuzzjoni ta’ ECOG fil-linja bażi ta’ </w:t>
      </w:r>
      <w:r w:rsidRPr="004B6D14">
        <w:rPr>
          <w:color w:val="000000"/>
        </w:rPr>
        <w:t>1 (59%) u espressjoni ta’ PD-L1 ta’ &lt; 1% (madwar 52%). Fost 107 pazjenti tal-Grupp B li kellhom stat ta’ rispons ta’ marda stabbli, rispons parzjali, jew rispons komplet wara terapija ta’ induzzjoni, 40 irċevew terapija ta’ manteniment ta’ qlib għal pemetrexed.</w:t>
      </w:r>
    </w:p>
    <w:p w14:paraId="052F82F3" w14:textId="77777777" w:rsidR="008F5441" w:rsidRPr="004B6D14" w:rsidRDefault="008F5441" w:rsidP="004C038D">
      <w:pPr>
        <w:rPr>
          <w:color w:val="000000"/>
        </w:rPr>
      </w:pPr>
    </w:p>
    <w:p w14:paraId="0ABF6864" w14:textId="656443C5" w:rsidR="008F5441" w:rsidRPr="004B6D14" w:rsidRDefault="008F5441" w:rsidP="004C038D">
      <w:r w:rsidRPr="004B6D14">
        <w:rPr>
          <w:color w:val="000000"/>
        </w:rPr>
        <w:t>L-analiżi primarja twettqet fil-pazjenti kollha, minbarra dawk b’mutazzjonijiet ta’ EGFR jew arranġamenti mill-ġdid ta’ ALK, iddefiniti bħala l-popolazzjoni ITT-WT</w:t>
      </w:r>
      <w:r w:rsidRPr="004B6D14">
        <w:t xml:space="preserve"> (n=679). Il-pazjenti kellhom żmien medjan ta’ segwitu tas-sopravivenza ta’ 18.6 xhur u wrew OS u PFS imtejba b’atezolizumab, nab</w:t>
      </w:r>
      <w:r w:rsidRPr="004B6D14">
        <w:noBreakHyphen/>
        <w:t>paclitaxel u carboplatin meta mqabbla mal-kontroll. Ir-riżultati ewlenin huma mogħtija fil-qosor fit-Tabella 12 u l-kurvi Kaplan-Meier għal OS u PFS huma ppreżentati fil-Figuri </w:t>
      </w:r>
      <w:r w:rsidR="007120AC" w:rsidRPr="004B6D14">
        <w:t>8</w:t>
      </w:r>
      <w:r w:rsidRPr="004B6D14">
        <w:t xml:space="preserve"> u </w:t>
      </w:r>
      <w:r w:rsidR="007120AC" w:rsidRPr="004B6D14">
        <w:t>10</w:t>
      </w:r>
      <w:r w:rsidRPr="004B6D14">
        <w:t>, rispettivament. Ir-riżultati esploratorji ta’ OS u PFS skont l-espressjoni ta’ PD</w:t>
      </w:r>
      <w:r w:rsidRPr="004B6D14">
        <w:noBreakHyphen/>
        <w:t>L1 huma miġbura fil-qosor fil-Figuri </w:t>
      </w:r>
      <w:r w:rsidR="007120AC" w:rsidRPr="004B6D14">
        <w:t>9</w:t>
      </w:r>
      <w:r w:rsidRPr="004B6D14">
        <w:t xml:space="preserve"> u </w:t>
      </w:r>
      <w:r w:rsidR="007120AC" w:rsidRPr="004B6D14">
        <w:t>11</w:t>
      </w:r>
      <w:r w:rsidRPr="004B6D14">
        <w:t>, rispettivament. Il-pazjenti b’metastasi fil-fwied ma wrewx PFS jew OS imtejba b’atezolizumab, nab</w:t>
      </w:r>
      <w:r w:rsidRPr="004B6D14">
        <w:noBreakHyphen/>
        <w:t>paclitaxel u carboplatin, meta mqabbla ma’ nab</w:t>
      </w:r>
      <w:r w:rsidRPr="004B6D14">
        <w:noBreakHyphen/>
        <w:t>paclitaxel u carboplatin (HR ta’ 0.93, CI ta’ 95%: 0.59, 1.47 għal PFS u HR ta’ 1.04, CI ta’ 95%: 0.63, 1.72 għal OS, rispettivament).</w:t>
      </w:r>
    </w:p>
    <w:p w14:paraId="6C147C13" w14:textId="77777777" w:rsidR="008F5441" w:rsidRPr="004B6D14" w:rsidRDefault="008F5441" w:rsidP="008F5441">
      <w:pPr>
        <w:pStyle w:val="BodytextAgency"/>
        <w:spacing w:after="0" w:line="240" w:lineRule="auto"/>
        <w:rPr>
          <w:rFonts w:ascii="Times New Roman" w:hAnsi="Times New Roman"/>
          <w:sz w:val="22"/>
        </w:rPr>
      </w:pPr>
    </w:p>
    <w:p w14:paraId="68E8C422" w14:textId="77777777" w:rsidR="008F5441" w:rsidRPr="004B6D14" w:rsidRDefault="008F5441" w:rsidP="008F5441">
      <w:pPr>
        <w:rPr>
          <w:color w:val="000000"/>
        </w:rPr>
      </w:pPr>
      <w:r w:rsidRPr="004B6D14">
        <w:rPr>
          <w:color w:val="000000"/>
        </w:rPr>
        <w:t>Disgħa u ħamsin fil-mija tal-pazjenti fil-grupp ta’ nab</w:t>
      </w:r>
      <w:r w:rsidRPr="004B6D14">
        <w:rPr>
          <w:color w:val="000000"/>
        </w:rPr>
        <w:noBreakHyphen/>
        <w:t>paclitaxel u carboplatin irċevew kwalunkwe immunoterapija kontra l-kanċer wara progressjoni tal-marda, li tinkludi atezolizumab bħala trattament ta’ qlib (41% tal-pazjenti kollha), meta mqabbla ma’ 7.3% tal-pazjenti fil-grupp ta’ atezolizumab, nab</w:t>
      </w:r>
      <w:r w:rsidRPr="004B6D14">
        <w:rPr>
          <w:color w:val="000000"/>
        </w:rPr>
        <w:noBreakHyphen/>
        <w:t>paclitaxel u carboplatin.</w:t>
      </w:r>
    </w:p>
    <w:p w14:paraId="44B94775" w14:textId="77777777" w:rsidR="008F5441" w:rsidRPr="004B6D14" w:rsidRDefault="008F5441" w:rsidP="008F5441">
      <w:pPr>
        <w:rPr>
          <w:color w:val="000000"/>
        </w:rPr>
      </w:pPr>
    </w:p>
    <w:p w14:paraId="12F73E0E" w14:textId="77777777" w:rsidR="008F5441" w:rsidRPr="004B6D14" w:rsidRDefault="008F5441" w:rsidP="008F5441">
      <w:pPr>
        <w:rPr>
          <w:color w:val="000000"/>
        </w:rPr>
      </w:pPr>
      <w:r w:rsidRPr="004B6D14">
        <w:rPr>
          <w:color w:val="000000"/>
        </w:rPr>
        <w:t>F’analiżi esploratorja b’segwitu itwal (medjan: 24.1 xhur), l-OS medjana għaż-żewġ gruppi ma nbidlitx meta mqabbla mal-analiżi primarja, b’HR = 0.82 (CI ta’ 95%: 0.67, 1.01).</w:t>
      </w:r>
    </w:p>
    <w:p w14:paraId="32145DCD" w14:textId="77777777" w:rsidR="008F5441" w:rsidRPr="004B6D14" w:rsidRDefault="008F5441" w:rsidP="008F5441">
      <w:pPr>
        <w:rPr>
          <w:strike/>
        </w:rPr>
      </w:pPr>
    </w:p>
    <w:p w14:paraId="525F5C96" w14:textId="77777777" w:rsidR="008F5441" w:rsidRPr="004B6D14" w:rsidRDefault="008F5441" w:rsidP="00712AE8">
      <w:pPr>
        <w:rPr>
          <w:b/>
        </w:rPr>
      </w:pPr>
      <w:r w:rsidRPr="004B6D14">
        <w:rPr>
          <w:b/>
        </w:rPr>
        <w:t>Tabella 12: Sommarju tal-effikaċja minn IMpower130 fl-analiżi primarja (popolazzjoni ITT</w:t>
      </w:r>
      <w:r w:rsidRPr="004B6D14">
        <w:rPr>
          <w:b/>
        </w:rPr>
        <w:noBreakHyphen/>
        <w:t>WT)</w:t>
      </w:r>
    </w:p>
    <w:p w14:paraId="2F6FBB8A" w14:textId="77777777" w:rsidR="008F5441" w:rsidRPr="004B6D14" w:rsidRDefault="008F5441" w:rsidP="00712AE8"/>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8F5441" w:rsidRPr="004B6D14" w14:paraId="004726DE" w14:textId="77777777" w:rsidTr="001D510C">
        <w:trPr>
          <w:tblHeader/>
        </w:trPr>
        <w:tc>
          <w:tcPr>
            <w:tcW w:w="4968" w:type="dxa"/>
            <w:tcBorders>
              <w:top w:val="single" w:sz="4" w:space="0" w:color="auto"/>
              <w:bottom w:val="single" w:sz="4" w:space="0" w:color="auto"/>
              <w:right w:val="nil"/>
            </w:tcBorders>
            <w:shd w:val="clear" w:color="auto" w:fill="auto"/>
          </w:tcPr>
          <w:p w14:paraId="6C7A56D3" w14:textId="77777777" w:rsidR="008F5441" w:rsidRPr="004B6D14" w:rsidRDefault="008F5441" w:rsidP="00712AE8">
            <w:pPr>
              <w:spacing w:beforeLines="20" w:before="48" w:afterLines="20" w:after="48"/>
              <w:rPr>
                <w:b/>
                <w:color w:val="000000"/>
                <w:sz w:val="20"/>
              </w:rPr>
            </w:pPr>
            <w:r w:rsidRPr="004B6D14">
              <w:rPr>
                <w:b/>
                <w:color w:val="000000"/>
                <w:sz w:val="20"/>
              </w:rPr>
              <w:t>Punti finali tal-effikaċja</w:t>
            </w:r>
          </w:p>
        </w:tc>
        <w:tc>
          <w:tcPr>
            <w:tcW w:w="2045" w:type="dxa"/>
            <w:tcBorders>
              <w:top w:val="single" w:sz="4" w:space="0" w:color="auto"/>
              <w:left w:val="nil"/>
              <w:bottom w:val="single" w:sz="4" w:space="0" w:color="auto"/>
              <w:right w:val="nil"/>
            </w:tcBorders>
            <w:shd w:val="clear" w:color="auto" w:fill="auto"/>
          </w:tcPr>
          <w:p w14:paraId="2C61D79C" w14:textId="77777777" w:rsidR="008F5441" w:rsidRPr="004B6D14" w:rsidRDefault="008F5441" w:rsidP="00712AE8">
            <w:pPr>
              <w:spacing w:beforeLines="20" w:before="48" w:afterLines="20" w:after="48"/>
              <w:jc w:val="center"/>
              <w:rPr>
                <w:b/>
                <w:color w:val="000000"/>
                <w:sz w:val="20"/>
              </w:rPr>
            </w:pPr>
            <w:r w:rsidRPr="004B6D14">
              <w:rPr>
                <w:b/>
                <w:color w:val="000000"/>
                <w:sz w:val="20"/>
              </w:rPr>
              <w:t xml:space="preserve">Grupp A </w:t>
            </w:r>
          </w:p>
          <w:p w14:paraId="4099585C" w14:textId="77777777" w:rsidR="008F5441" w:rsidRPr="004B6D14" w:rsidRDefault="008F5441" w:rsidP="00712AE8">
            <w:pPr>
              <w:spacing w:beforeLines="20" w:before="48" w:afterLines="20" w:after="48"/>
              <w:jc w:val="center"/>
              <w:rPr>
                <w:b/>
                <w:color w:val="000000"/>
                <w:sz w:val="20"/>
              </w:rPr>
            </w:pPr>
            <w:r w:rsidRPr="004B6D14">
              <w:rPr>
                <w:b/>
                <w:color w:val="000000"/>
                <w:sz w:val="20"/>
              </w:rPr>
              <w:t>Atezolizumab + nab</w:t>
            </w:r>
            <w:r w:rsidRPr="004B6D14">
              <w:rPr>
                <w:b/>
                <w:color w:val="000000"/>
                <w:sz w:val="20"/>
              </w:rPr>
              <w:noBreakHyphen/>
              <w:t>paclitaxel + carboplatin</w:t>
            </w:r>
          </w:p>
        </w:tc>
        <w:tc>
          <w:tcPr>
            <w:tcW w:w="2046" w:type="dxa"/>
            <w:tcBorders>
              <w:top w:val="single" w:sz="4" w:space="0" w:color="auto"/>
              <w:left w:val="nil"/>
              <w:bottom w:val="single" w:sz="4" w:space="0" w:color="auto"/>
            </w:tcBorders>
            <w:shd w:val="clear" w:color="auto" w:fill="auto"/>
          </w:tcPr>
          <w:p w14:paraId="55DF8F59" w14:textId="77777777" w:rsidR="008F5441" w:rsidRPr="004B6D14" w:rsidRDefault="008F5441" w:rsidP="00712AE8">
            <w:pPr>
              <w:spacing w:beforeLines="20" w:before="48" w:afterLines="20" w:after="48"/>
              <w:jc w:val="center"/>
              <w:rPr>
                <w:b/>
                <w:color w:val="000000"/>
                <w:sz w:val="20"/>
              </w:rPr>
            </w:pPr>
            <w:r w:rsidRPr="004B6D14">
              <w:rPr>
                <w:b/>
                <w:color w:val="000000"/>
                <w:sz w:val="20"/>
              </w:rPr>
              <w:t>Grupp B</w:t>
            </w:r>
          </w:p>
          <w:p w14:paraId="7C8B1F92" w14:textId="77777777" w:rsidR="008F5441" w:rsidRPr="004B6D14" w:rsidRDefault="008F5441" w:rsidP="00712AE8">
            <w:pPr>
              <w:spacing w:beforeLines="20" w:before="48" w:afterLines="20" w:after="48"/>
              <w:jc w:val="center"/>
              <w:rPr>
                <w:b/>
                <w:color w:val="000000"/>
                <w:sz w:val="20"/>
              </w:rPr>
            </w:pPr>
            <w:r w:rsidRPr="004B6D14">
              <w:rPr>
                <w:b/>
                <w:color w:val="000000"/>
                <w:sz w:val="20"/>
              </w:rPr>
              <w:t>Nab</w:t>
            </w:r>
            <w:r w:rsidRPr="004B6D14">
              <w:rPr>
                <w:b/>
                <w:color w:val="000000"/>
                <w:sz w:val="20"/>
              </w:rPr>
              <w:noBreakHyphen/>
              <w:t>paclitaxel + carboplatin</w:t>
            </w:r>
          </w:p>
        </w:tc>
      </w:tr>
      <w:tr w:rsidR="008F5441" w:rsidRPr="004B6D14" w14:paraId="617BD0CE" w14:textId="77777777" w:rsidTr="001D510C">
        <w:tc>
          <w:tcPr>
            <w:tcW w:w="4968" w:type="dxa"/>
            <w:tcBorders>
              <w:top w:val="single" w:sz="4" w:space="0" w:color="auto"/>
              <w:bottom w:val="nil"/>
              <w:right w:val="nil"/>
            </w:tcBorders>
          </w:tcPr>
          <w:p w14:paraId="44AACBD2" w14:textId="77777777" w:rsidR="008F5441" w:rsidRPr="004B6D14" w:rsidRDefault="008F5441" w:rsidP="00712AE8">
            <w:pPr>
              <w:spacing w:beforeLines="20" w:before="48" w:afterLines="20" w:after="48"/>
              <w:rPr>
                <w:b/>
                <w:color w:val="000000"/>
                <w:sz w:val="20"/>
              </w:rPr>
            </w:pPr>
            <w:r w:rsidRPr="004B6D14">
              <w:rPr>
                <w:b/>
                <w:color w:val="000000"/>
                <w:sz w:val="20"/>
              </w:rPr>
              <w:t>Punti finali koprimarji</w:t>
            </w:r>
          </w:p>
        </w:tc>
        <w:tc>
          <w:tcPr>
            <w:tcW w:w="2045" w:type="dxa"/>
            <w:tcBorders>
              <w:top w:val="single" w:sz="4" w:space="0" w:color="auto"/>
              <w:left w:val="nil"/>
              <w:bottom w:val="nil"/>
              <w:right w:val="nil"/>
            </w:tcBorders>
          </w:tcPr>
          <w:p w14:paraId="675A0178" w14:textId="77777777" w:rsidR="008F5441" w:rsidRPr="004B6D14" w:rsidRDefault="008F5441" w:rsidP="00712AE8">
            <w:pPr>
              <w:spacing w:beforeLines="20" w:before="48" w:afterLines="20" w:after="48"/>
              <w:jc w:val="center"/>
              <w:rPr>
                <w:color w:val="000000"/>
                <w:sz w:val="20"/>
              </w:rPr>
            </w:pPr>
          </w:p>
        </w:tc>
        <w:tc>
          <w:tcPr>
            <w:tcW w:w="2046" w:type="dxa"/>
            <w:tcBorders>
              <w:top w:val="single" w:sz="4" w:space="0" w:color="auto"/>
              <w:left w:val="nil"/>
              <w:bottom w:val="nil"/>
            </w:tcBorders>
          </w:tcPr>
          <w:p w14:paraId="02F73A14" w14:textId="77777777" w:rsidR="008F5441" w:rsidRPr="004B6D14" w:rsidRDefault="008F5441" w:rsidP="00712AE8">
            <w:pPr>
              <w:spacing w:beforeLines="20" w:before="48" w:afterLines="20" w:after="48"/>
              <w:jc w:val="center"/>
              <w:rPr>
                <w:color w:val="000000"/>
                <w:sz w:val="20"/>
              </w:rPr>
            </w:pPr>
          </w:p>
        </w:tc>
      </w:tr>
      <w:tr w:rsidR="008F5441" w:rsidRPr="004B6D14" w14:paraId="32E0CEA8" w14:textId="77777777" w:rsidTr="001D510C">
        <w:tc>
          <w:tcPr>
            <w:tcW w:w="4968" w:type="dxa"/>
            <w:tcBorders>
              <w:top w:val="single" w:sz="4" w:space="0" w:color="auto"/>
              <w:bottom w:val="nil"/>
              <w:right w:val="nil"/>
            </w:tcBorders>
          </w:tcPr>
          <w:p w14:paraId="660649E0" w14:textId="77777777" w:rsidR="008F5441" w:rsidRPr="004B6D14" w:rsidRDefault="008F5441" w:rsidP="00712AE8">
            <w:pPr>
              <w:spacing w:beforeLines="20" w:before="48" w:afterLines="20" w:after="48"/>
              <w:rPr>
                <w:b/>
                <w:i/>
                <w:color w:val="000000"/>
                <w:sz w:val="20"/>
              </w:rPr>
            </w:pPr>
            <w:r w:rsidRPr="004B6D14">
              <w:rPr>
                <w:b/>
                <w:i/>
                <w:color w:val="000000"/>
                <w:sz w:val="20"/>
              </w:rPr>
              <w:t>OS</w:t>
            </w:r>
          </w:p>
        </w:tc>
        <w:tc>
          <w:tcPr>
            <w:tcW w:w="2045" w:type="dxa"/>
            <w:tcBorders>
              <w:top w:val="single" w:sz="4" w:space="0" w:color="auto"/>
              <w:left w:val="nil"/>
              <w:bottom w:val="nil"/>
              <w:right w:val="nil"/>
            </w:tcBorders>
          </w:tcPr>
          <w:p w14:paraId="1A4CFB75" w14:textId="77777777" w:rsidR="008F5441" w:rsidRPr="004B6D14" w:rsidRDefault="008F5441" w:rsidP="00712AE8">
            <w:pPr>
              <w:spacing w:beforeLines="20" w:before="48" w:afterLines="20" w:after="48"/>
              <w:jc w:val="center"/>
              <w:rPr>
                <w:color w:val="000000"/>
                <w:sz w:val="20"/>
              </w:rPr>
            </w:pPr>
            <w:r w:rsidRPr="004B6D14">
              <w:rPr>
                <w:color w:val="000000"/>
                <w:sz w:val="20"/>
              </w:rPr>
              <w:t>n=451</w:t>
            </w:r>
          </w:p>
        </w:tc>
        <w:tc>
          <w:tcPr>
            <w:tcW w:w="2046" w:type="dxa"/>
            <w:tcBorders>
              <w:top w:val="single" w:sz="4" w:space="0" w:color="auto"/>
              <w:left w:val="nil"/>
              <w:bottom w:val="nil"/>
            </w:tcBorders>
          </w:tcPr>
          <w:p w14:paraId="16576C42" w14:textId="77777777" w:rsidR="008F5441" w:rsidRPr="004B6D14" w:rsidRDefault="008F5441" w:rsidP="00712AE8">
            <w:pPr>
              <w:spacing w:beforeLines="20" w:before="48" w:afterLines="20" w:after="48"/>
              <w:jc w:val="center"/>
              <w:rPr>
                <w:color w:val="000000"/>
                <w:sz w:val="20"/>
              </w:rPr>
            </w:pPr>
            <w:r w:rsidRPr="004B6D14">
              <w:rPr>
                <w:color w:val="000000"/>
                <w:sz w:val="20"/>
              </w:rPr>
              <w:t>n=228</w:t>
            </w:r>
          </w:p>
        </w:tc>
      </w:tr>
      <w:tr w:rsidR="008F5441" w:rsidRPr="004B6D14" w14:paraId="7F41A4A7" w14:textId="77777777" w:rsidTr="001D510C">
        <w:tc>
          <w:tcPr>
            <w:tcW w:w="4968" w:type="dxa"/>
            <w:tcBorders>
              <w:top w:val="nil"/>
              <w:bottom w:val="nil"/>
              <w:right w:val="nil"/>
            </w:tcBorders>
          </w:tcPr>
          <w:p w14:paraId="7564E316" w14:textId="77777777" w:rsidR="008F5441" w:rsidRPr="004B6D14" w:rsidRDefault="008F5441" w:rsidP="00712AE8">
            <w:pPr>
              <w:spacing w:beforeLines="20" w:before="48" w:afterLines="20" w:after="48"/>
              <w:rPr>
                <w:b/>
                <w:i/>
                <w:color w:val="000000"/>
                <w:sz w:val="20"/>
              </w:rPr>
            </w:pPr>
            <w:r w:rsidRPr="004B6D14">
              <w:rPr>
                <w:color w:val="000000"/>
                <w:sz w:val="20"/>
              </w:rPr>
              <w:t>Nru ta’ mwiet (%)</w:t>
            </w:r>
          </w:p>
        </w:tc>
        <w:tc>
          <w:tcPr>
            <w:tcW w:w="2045" w:type="dxa"/>
            <w:tcBorders>
              <w:top w:val="nil"/>
              <w:left w:val="nil"/>
              <w:bottom w:val="nil"/>
              <w:right w:val="nil"/>
            </w:tcBorders>
          </w:tcPr>
          <w:p w14:paraId="3A68BDF3" w14:textId="77777777" w:rsidR="008F5441" w:rsidRPr="004B6D14" w:rsidRDefault="008F5441" w:rsidP="00712AE8">
            <w:pPr>
              <w:spacing w:beforeLines="20" w:before="48" w:afterLines="20" w:after="48"/>
              <w:jc w:val="center"/>
              <w:rPr>
                <w:color w:val="000000"/>
                <w:sz w:val="20"/>
              </w:rPr>
            </w:pPr>
            <w:r w:rsidRPr="004B6D14">
              <w:rPr>
                <w:color w:val="000000"/>
                <w:sz w:val="20"/>
              </w:rPr>
              <w:t>226 (50.1%)</w:t>
            </w:r>
          </w:p>
        </w:tc>
        <w:tc>
          <w:tcPr>
            <w:tcW w:w="2046" w:type="dxa"/>
            <w:tcBorders>
              <w:top w:val="nil"/>
              <w:left w:val="nil"/>
              <w:bottom w:val="nil"/>
            </w:tcBorders>
          </w:tcPr>
          <w:p w14:paraId="5F4BEFF6" w14:textId="77777777" w:rsidR="008F5441" w:rsidRPr="004B6D14" w:rsidRDefault="008F5441" w:rsidP="00712AE8">
            <w:pPr>
              <w:spacing w:beforeLines="20" w:before="48" w:afterLines="20" w:after="48"/>
              <w:jc w:val="center"/>
              <w:rPr>
                <w:color w:val="000000"/>
                <w:sz w:val="20"/>
              </w:rPr>
            </w:pPr>
            <w:r w:rsidRPr="004B6D14">
              <w:rPr>
                <w:color w:val="000000"/>
                <w:sz w:val="20"/>
              </w:rPr>
              <w:t>131 (57.5%)</w:t>
            </w:r>
          </w:p>
        </w:tc>
      </w:tr>
      <w:tr w:rsidR="008F5441" w:rsidRPr="004B6D14" w14:paraId="4EA0DA1D" w14:textId="77777777" w:rsidTr="001D510C">
        <w:tc>
          <w:tcPr>
            <w:tcW w:w="4968" w:type="dxa"/>
            <w:tcBorders>
              <w:top w:val="nil"/>
              <w:bottom w:val="nil"/>
              <w:right w:val="nil"/>
            </w:tcBorders>
          </w:tcPr>
          <w:p w14:paraId="14569747" w14:textId="77777777" w:rsidR="008F5441" w:rsidRPr="004B6D14" w:rsidRDefault="008F5441" w:rsidP="00712AE8">
            <w:pPr>
              <w:spacing w:beforeLines="20" w:before="48" w:afterLines="20" w:after="48"/>
              <w:rPr>
                <w:b/>
                <w:i/>
                <w:color w:val="000000"/>
                <w:sz w:val="20"/>
              </w:rPr>
            </w:pPr>
            <w:r w:rsidRPr="004B6D14">
              <w:rPr>
                <w:color w:val="000000"/>
                <w:sz w:val="20"/>
              </w:rPr>
              <w:t>Żmien medjan għall-avvenimenti (xhur)</w:t>
            </w:r>
          </w:p>
        </w:tc>
        <w:tc>
          <w:tcPr>
            <w:tcW w:w="2045" w:type="dxa"/>
            <w:tcBorders>
              <w:top w:val="nil"/>
              <w:left w:val="nil"/>
              <w:bottom w:val="nil"/>
              <w:right w:val="nil"/>
            </w:tcBorders>
          </w:tcPr>
          <w:p w14:paraId="58F634F7" w14:textId="77777777" w:rsidR="008F5441" w:rsidRPr="004B6D14" w:rsidRDefault="008F5441" w:rsidP="00712AE8">
            <w:pPr>
              <w:spacing w:beforeLines="20" w:before="48" w:afterLines="20" w:after="48"/>
              <w:jc w:val="center"/>
              <w:rPr>
                <w:color w:val="000000"/>
                <w:sz w:val="20"/>
              </w:rPr>
            </w:pPr>
            <w:r w:rsidRPr="004B6D14">
              <w:rPr>
                <w:color w:val="000000"/>
                <w:sz w:val="20"/>
              </w:rPr>
              <w:t>18.6</w:t>
            </w:r>
          </w:p>
        </w:tc>
        <w:tc>
          <w:tcPr>
            <w:tcW w:w="2046" w:type="dxa"/>
            <w:tcBorders>
              <w:top w:val="nil"/>
              <w:left w:val="nil"/>
              <w:bottom w:val="nil"/>
            </w:tcBorders>
          </w:tcPr>
          <w:p w14:paraId="785ACE14" w14:textId="77777777" w:rsidR="008F5441" w:rsidRPr="004B6D14" w:rsidRDefault="008F5441" w:rsidP="00712AE8">
            <w:pPr>
              <w:spacing w:beforeLines="20" w:before="48" w:afterLines="20" w:after="48"/>
              <w:jc w:val="center"/>
              <w:rPr>
                <w:color w:val="000000"/>
                <w:sz w:val="20"/>
              </w:rPr>
            </w:pPr>
            <w:r w:rsidRPr="004B6D14">
              <w:rPr>
                <w:color w:val="000000"/>
                <w:sz w:val="20"/>
              </w:rPr>
              <w:t>13.9</w:t>
            </w:r>
          </w:p>
        </w:tc>
      </w:tr>
      <w:tr w:rsidR="008F5441" w:rsidRPr="004B6D14" w14:paraId="50C656BF" w14:textId="77777777" w:rsidTr="001D510C">
        <w:tc>
          <w:tcPr>
            <w:tcW w:w="4968" w:type="dxa"/>
            <w:tcBorders>
              <w:top w:val="nil"/>
              <w:bottom w:val="nil"/>
              <w:right w:val="nil"/>
            </w:tcBorders>
          </w:tcPr>
          <w:p w14:paraId="0BDC6653" w14:textId="77777777" w:rsidR="008F5441" w:rsidRPr="004B6D14" w:rsidRDefault="008F5441" w:rsidP="00712AE8">
            <w:pPr>
              <w:spacing w:beforeLines="20" w:before="48" w:afterLines="20" w:after="48"/>
              <w:rPr>
                <w:b/>
                <w:i/>
                <w:color w:val="000000"/>
                <w:sz w:val="20"/>
              </w:rPr>
            </w:pPr>
            <w:r w:rsidRPr="004B6D14">
              <w:rPr>
                <w:color w:val="000000"/>
                <w:sz w:val="20"/>
              </w:rPr>
              <w:t>CI ta’ 95%</w:t>
            </w:r>
          </w:p>
        </w:tc>
        <w:tc>
          <w:tcPr>
            <w:tcW w:w="2045" w:type="dxa"/>
            <w:tcBorders>
              <w:top w:val="nil"/>
              <w:left w:val="nil"/>
              <w:bottom w:val="nil"/>
              <w:right w:val="nil"/>
            </w:tcBorders>
          </w:tcPr>
          <w:p w14:paraId="214E4530" w14:textId="77777777" w:rsidR="008F5441" w:rsidRPr="004B6D14" w:rsidRDefault="008F5441" w:rsidP="00712AE8">
            <w:pPr>
              <w:spacing w:beforeLines="20" w:before="48" w:afterLines="20" w:after="48"/>
              <w:jc w:val="center"/>
              <w:rPr>
                <w:color w:val="000000"/>
                <w:sz w:val="20"/>
              </w:rPr>
            </w:pPr>
            <w:r w:rsidRPr="004B6D14">
              <w:rPr>
                <w:color w:val="000000"/>
                <w:sz w:val="20"/>
              </w:rPr>
              <w:t>(16.0, 21.2)</w:t>
            </w:r>
          </w:p>
        </w:tc>
        <w:tc>
          <w:tcPr>
            <w:tcW w:w="2046" w:type="dxa"/>
            <w:tcBorders>
              <w:top w:val="nil"/>
              <w:left w:val="nil"/>
              <w:bottom w:val="nil"/>
            </w:tcBorders>
          </w:tcPr>
          <w:p w14:paraId="52C0FD68" w14:textId="77777777" w:rsidR="008F5441" w:rsidRPr="004B6D14" w:rsidRDefault="008F5441" w:rsidP="00712AE8">
            <w:pPr>
              <w:spacing w:beforeLines="20" w:before="48" w:afterLines="20" w:after="48"/>
              <w:jc w:val="center"/>
              <w:rPr>
                <w:color w:val="000000"/>
                <w:sz w:val="20"/>
              </w:rPr>
            </w:pPr>
            <w:r w:rsidRPr="004B6D14">
              <w:rPr>
                <w:color w:val="000000"/>
                <w:sz w:val="20"/>
              </w:rPr>
              <w:t>(12.0, 18.7)</w:t>
            </w:r>
          </w:p>
        </w:tc>
      </w:tr>
      <w:tr w:rsidR="008F5441" w:rsidRPr="004B6D14" w14:paraId="0BE259A4" w14:textId="77777777" w:rsidTr="001D510C">
        <w:tc>
          <w:tcPr>
            <w:tcW w:w="4968" w:type="dxa"/>
            <w:tcBorders>
              <w:top w:val="nil"/>
              <w:bottom w:val="nil"/>
              <w:right w:val="nil"/>
            </w:tcBorders>
          </w:tcPr>
          <w:p w14:paraId="63FAC0AA" w14:textId="77777777" w:rsidR="008F5441" w:rsidRPr="004B6D14" w:rsidRDefault="008F5441" w:rsidP="00712AE8">
            <w:pPr>
              <w:spacing w:beforeLines="20" w:before="48" w:afterLines="20" w:after="48"/>
              <w:rPr>
                <w:b/>
                <w:i/>
                <w:color w:val="000000"/>
                <w:sz w:val="20"/>
              </w:rPr>
            </w:pPr>
            <w:r w:rsidRPr="004B6D14">
              <w:rPr>
                <w:color w:val="000000"/>
                <w:sz w:val="20"/>
              </w:rPr>
              <w:t>Proporzjon ta’ periklu stratifikat</w:t>
            </w:r>
            <w:r w:rsidRPr="004B6D14">
              <w:rPr>
                <w:color w:val="000000"/>
                <w:sz w:val="20"/>
                <w:vertAlign w:val="superscript"/>
              </w:rPr>
              <w:t>‡</w:t>
            </w:r>
            <w:r w:rsidRPr="004B6D14">
              <w:rPr>
                <w:color w:val="000000"/>
                <w:sz w:val="20"/>
              </w:rPr>
              <w:t xml:space="preserve"> (CI ta’ 95%)</w:t>
            </w:r>
          </w:p>
        </w:tc>
        <w:tc>
          <w:tcPr>
            <w:tcW w:w="4091" w:type="dxa"/>
            <w:gridSpan w:val="2"/>
            <w:tcBorders>
              <w:top w:val="nil"/>
              <w:left w:val="nil"/>
              <w:bottom w:val="nil"/>
            </w:tcBorders>
          </w:tcPr>
          <w:p w14:paraId="25BE2D73" w14:textId="77777777" w:rsidR="008F5441" w:rsidRPr="004B6D14" w:rsidRDefault="008F5441" w:rsidP="00712AE8">
            <w:pPr>
              <w:spacing w:beforeLines="20" w:before="48" w:afterLines="20" w:after="48"/>
              <w:jc w:val="center"/>
              <w:rPr>
                <w:color w:val="000000"/>
                <w:sz w:val="20"/>
              </w:rPr>
            </w:pPr>
            <w:r w:rsidRPr="004B6D14">
              <w:rPr>
                <w:color w:val="000000"/>
                <w:sz w:val="20"/>
              </w:rPr>
              <w:t>0.79 (0.64, 0.98)</w:t>
            </w:r>
          </w:p>
        </w:tc>
      </w:tr>
      <w:tr w:rsidR="008F5441" w:rsidRPr="004B6D14" w14:paraId="70C71BE9" w14:textId="77777777" w:rsidTr="001D510C">
        <w:tc>
          <w:tcPr>
            <w:tcW w:w="4968" w:type="dxa"/>
            <w:tcBorders>
              <w:top w:val="nil"/>
              <w:bottom w:val="nil"/>
              <w:right w:val="nil"/>
            </w:tcBorders>
          </w:tcPr>
          <w:p w14:paraId="05959949" w14:textId="77777777" w:rsidR="008F5441" w:rsidRPr="004B6D14" w:rsidRDefault="008F5441" w:rsidP="00712AE8">
            <w:pPr>
              <w:spacing w:beforeLines="20" w:before="48" w:afterLines="20" w:after="48"/>
              <w:rPr>
                <w:b/>
                <w:i/>
                <w:color w:val="000000"/>
                <w:sz w:val="20"/>
              </w:rPr>
            </w:pPr>
            <w:r w:rsidRPr="004B6D14">
              <w:rPr>
                <w:color w:val="000000"/>
                <w:sz w:val="20"/>
              </w:rPr>
              <w:t>valur p</w:t>
            </w:r>
          </w:p>
        </w:tc>
        <w:tc>
          <w:tcPr>
            <w:tcW w:w="4091" w:type="dxa"/>
            <w:gridSpan w:val="2"/>
            <w:tcBorders>
              <w:top w:val="nil"/>
              <w:left w:val="nil"/>
              <w:bottom w:val="nil"/>
            </w:tcBorders>
          </w:tcPr>
          <w:p w14:paraId="57263B8B" w14:textId="77777777" w:rsidR="008F5441" w:rsidRPr="004B6D14" w:rsidRDefault="008F5441" w:rsidP="00712AE8">
            <w:pPr>
              <w:spacing w:beforeLines="20" w:before="48" w:afterLines="20" w:after="48"/>
              <w:jc w:val="center"/>
              <w:rPr>
                <w:color w:val="000000"/>
                <w:sz w:val="20"/>
              </w:rPr>
            </w:pPr>
            <w:r w:rsidRPr="004B6D14">
              <w:rPr>
                <w:color w:val="000000"/>
                <w:sz w:val="20"/>
              </w:rPr>
              <w:t>0.033</w:t>
            </w:r>
          </w:p>
        </w:tc>
      </w:tr>
      <w:tr w:rsidR="008F5441" w:rsidRPr="004B6D14" w14:paraId="25C749CA" w14:textId="77777777" w:rsidTr="001D510C">
        <w:tc>
          <w:tcPr>
            <w:tcW w:w="4968" w:type="dxa"/>
            <w:tcBorders>
              <w:top w:val="nil"/>
              <w:bottom w:val="single" w:sz="4" w:space="0" w:color="auto"/>
              <w:right w:val="nil"/>
            </w:tcBorders>
          </w:tcPr>
          <w:p w14:paraId="2186A060" w14:textId="77777777" w:rsidR="008F5441" w:rsidRPr="004B6D14" w:rsidRDefault="008F5441" w:rsidP="00712AE8">
            <w:pPr>
              <w:spacing w:beforeLines="20" w:before="48" w:afterLines="20" w:after="48"/>
              <w:rPr>
                <w:b/>
                <w:i/>
                <w:color w:val="000000"/>
                <w:sz w:val="20"/>
              </w:rPr>
            </w:pPr>
            <w:r w:rsidRPr="004B6D14">
              <w:rPr>
                <w:color w:val="000000"/>
                <w:sz w:val="20"/>
              </w:rPr>
              <w:t>OS ta’ 12</w:t>
            </w:r>
            <w:r w:rsidRPr="004B6D14">
              <w:rPr>
                <w:color w:val="000000"/>
                <w:sz w:val="20"/>
              </w:rPr>
              <w:noBreakHyphen/>
              <w:t>il xahar (%)</w:t>
            </w:r>
          </w:p>
        </w:tc>
        <w:tc>
          <w:tcPr>
            <w:tcW w:w="2045" w:type="dxa"/>
            <w:tcBorders>
              <w:top w:val="nil"/>
              <w:left w:val="nil"/>
              <w:bottom w:val="single" w:sz="4" w:space="0" w:color="auto"/>
              <w:right w:val="nil"/>
            </w:tcBorders>
          </w:tcPr>
          <w:p w14:paraId="44C3378D" w14:textId="77777777" w:rsidR="008F5441" w:rsidRPr="004B6D14" w:rsidRDefault="008F5441" w:rsidP="00712AE8">
            <w:pPr>
              <w:spacing w:beforeLines="20" w:before="48" w:afterLines="20" w:after="48"/>
              <w:jc w:val="center"/>
              <w:rPr>
                <w:color w:val="000000"/>
                <w:sz w:val="20"/>
              </w:rPr>
            </w:pPr>
            <w:r w:rsidRPr="004B6D14">
              <w:rPr>
                <w:color w:val="000000"/>
                <w:sz w:val="20"/>
              </w:rPr>
              <w:t>63</w:t>
            </w:r>
          </w:p>
        </w:tc>
        <w:tc>
          <w:tcPr>
            <w:tcW w:w="2046" w:type="dxa"/>
            <w:tcBorders>
              <w:top w:val="nil"/>
              <w:left w:val="nil"/>
              <w:bottom w:val="single" w:sz="4" w:space="0" w:color="auto"/>
            </w:tcBorders>
          </w:tcPr>
          <w:p w14:paraId="1036EA4D" w14:textId="77777777" w:rsidR="008F5441" w:rsidRPr="004B6D14" w:rsidRDefault="008F5441" w:rsidP="00712AE8">
            <w:pPr>
              <w:spacing w:beforeLines="20" w:before="48" w:afterLines="20" w:after="48"/>
              <w:jc w:val="center"/>
              <w:rPr>
                <w:color w:val="000000"/>
                <w:sz w:val="20"/>
              </w:rPr>
            </w:pPr>
            <w:r w:rsidRPr="004B6D14">
              <w:rPr>
                <w:color w:val="000000"/>
                <w:sz w:val="20"/>
              </w:rPr>
              <w:t>56</w:t>
            </w:r>
          </w:p>
        </w:tc>
      </w:tr>
      <w:tr w:rsidR="008F5441" w:rsidRPr="004B6D14" w14:paraId="251A7982" w14:textId="77777777" w:rsidTr="001D510C">
        <w:tc>
          <w:tcPr>
            <w:tcW w:w="4968" w:type="dxa"/>
            <w:tcBorders>
              <w:top w:val="single" w:sz="4" w:space="0" w:color="auto"/>
              <w:bottom w:val="nil"/>
              <w:right w:val="nil"/>
            </w:tcBorders>
          </w:tcPr>
          <w:p w14:paraId="69669E9A" w14:textId="77777777" w:rsidR="008F5441" w:rsidRPr="004B6D14" w:rsidRDefault="008F5441" w:rsidP="00712AE8">
            <w:pPr>
              <w:spacing w:beforeLines="20" w:before="48" w:afterLines="20" w:after="48"/>
              <w:rPr>
                <w:b/>
                <w:i/>
                <w:color w:val="000000"/>
                <w:sz w:val="20"/>
                <w:vertAlign w:val="superscript"/>
              </w:rPr>
            </w:pPr>
            <w:r w:rsidRPr="004B6D14">
              <w:rPr>
                <w:b/>
                <w:i/>
                <w:color w:val="000000"/>
                <w:sz w:val="20"/>
              </w:rPr>
              <w:t>PFS stmata mill-investigatur (RECIST v1.1</w:t>
            </w:r>
            <w:r w:rsidRPr="004B6D14">
              <w:rPr>
                <w:color w:val="000000"/>
                <w:sz w:val="20"/>
              </w:rPr>
              <w:t xml:space="preserve">) </w:t>
            </w:r>
          </w:p>
        </w:tc>
        <w:tc>
          <w:tcPr>
            <w:tcW w:w="2045" w:type="dxa"/>
            <w:tcBorders>
              <w:top w:val="single" w:sz="4" w:space="0" w:color="auto"/>
              <w:left w:val="nil"/>
              <w:bottom w:val="nil"/>
              <w:right w:val="nil"/>
            </w:tcBorders>
          </w:tcPr>
          <w:p w14:paraId="20DF5A15" w14:textId="77777777" w:rsidR="008F5441" w:rsidRPr="004B6D14" w:rsidRDefault="008F5441" w:rsidP="00712AE8">
            <w:pPr>
              <w:spacing w:beforeLines="20" w:before="48" w:afterLines="20" w:after="48"/>
              <w:jc w:val="center"/>
              <w:rPr>
                <w:color w:val="000000"/>
                <w:sz w:val="20"/>
              </w:rPr>
            </w:pPr>
            <w:r w:rsidRPr="004B6D14">
              <w:rPr>
                <w:color w:val="000000"/>
                <w:sz w:val="20"/>
              </w:rPr>
              <w:t>n=451</w:t>
            </w:r>
          </w:p>
        </w:tc>
        <w:tc>
          <w:tcPr>
            <w:tcW w:w="2046" w:type="dxa"/>
            <w:tcBorders>
              <w:top w:val="single" w:sz="4" w:space="0" w:color="auto"/>
              <w:left w:val="nil"/>
              <w:bottom w:val="nil"/>
            </w:tcBorders>
          </w:tcPr>
          <w:p w14:paraId="338F8CD4" w14:textId="77777777" w:rsidR="008F5441" w:rsidRPr="004B6D14" w:rsidRDefault="008F5441" w:rsidP="00712AE8">
            <w:pPr>
              <w:spacing w:beforeLines="20" w:before="48" w:afterLines="20" w:after="48"/>
              <w:jc w:val="center"/>
              <w:rPr>
                <w:color w:val="000000"/>
                <w:sz w:val="20"/>
              </w:rPr>
            </w:pPr>
            <w:r w:rsidRPr="004B6D14">
              <w:rPr>
                <w:color w:val="000000"/>
                <w:sz w:val="20"/>
              </w:rPr>
              <w:t>n=228</w:t>
            </w:r>
          </w:p>
        </w:tc>
      </w:tr>
      <w:tr w:rsidR="008F5441" w:rsidRPr="004B6D14" w14:paraId="6BF193D9" w14:textId="77777777" w:rsidTr="001D510C">
        <w:tc>
          <w:tcPr>
            <w:tcW w:w="4968" w:type="dxa"/>
            <w:tcBorders>
              <w:top w:val="nil"/>
              <w:bottom w:val="nil"/>
              <w:right w:val="nil"/>
            </w:tcBorders>
          </w:tcPr>
          <w:p w14:paraId="03B43790" w14:textId="77777777" w:rsidR="008F5441" w:rsidRPr="004B6D14" w:rsidRDefault="008F5441" w:rsidP="00712AE8">
            <w:pPr>
              <w:spacing w:beforeLines="20" w:before="48" w:afterLines="20" w:after="48"/>
              <w:rPr>
                <w:color w:val="000000"/>
                <w:sz w:val="20"/>
              </w:rPr>
            </w:pPr>
            <w:r w:rsidRPr="004B6D14">
              <w:rPr>
                <w:color w:val="000000"/>
                <w:sz w:val="20"/>
              </w:rPr>
              <w:t>Nru ta’ avvenimenti (%)</w:t>
            </w:r>
          </w:p>
        </w:tc>
        <w:tc>
          <w:tcPr>
            <w:tcW w:w="2045" w:type="dxa"/>
            <w:tcBorders>
              <w:top w:val="nil"/>
              <w:left w:val="nil"/>
              <w:bottom w:val="nil"/>
              <w:right w:val="nil"/>
            </w:tcBorders>
          </w:tcPr>
          <w:p w14:paraId="33C43FCB" w14:textId="77777777" w:rsidR="008F5441" w:rsidRPr="004B6D14" w:rsidRDefault="008F5441" w:rsidP="00712AE8">
            <w:pPr>
              <w:spacing w:beforeLines="20" w:before="48" w:afterLines="20" w:after="48"/>
              <w:jc w:val="center"/>
              <w:rPr>
                <w:color w:val="000000"/>
                <w:sz w:val="20"/>
              </w:rPr>
            </w:pPr>
            <w:r w:rsidRPr="004B6D14">
              <w:rPr>
                <w:color w:val="000000"/>
                <w:sz w:val="20"/>
              </w:rPr>
              <w:t>347 (76.9%)</w:t>
            </w:r>
          </w:p>
        </w:tc>
        <w:tc>
          <w:tcPr>
            <w:tcW w:w="2046" w:type="dxa"/>
            <w:tcBorders>
              <w:top w:val="nil"/>
              <w:left w:val="nil"/>
              <w:bottom w:val="nil"/>
            </w:tcBorders>
          </w:tcPr>
          <w:p w14:paraId="0AD0163B" w14:textId="77777777" w:rsidR="008F5441" w:rsidRPr="004B6D14" w:rsidRDefault="008F5441" w:rsidP="00712AE8">
            <w:pPr>
              <w:spacing w:beforeLines="20" w:before="48" w:afterLines="20" w:after="48"/>
              <w:jc w:val="center"/>
              <w:rPr>
                <w:color w:val="000000"/>
                <w:sz w:val="20"/>
              </w:rPr>
            </w:pPr>
            <w:r w:rsidRPr="004B6D14">
              <w:rPr>
                <w:color w:val="000000"/>
                <w:sz w:val="20"/>
              </w:rPr>
              <w:t>198 (86.8%)</w:t>
            </w:r>
          </w:p>
        </w:tc>
      </w:tr>
      <w:tr w:rsidR="008F5441" w:rsidRPr="004B6D14" w14:paraId="1FF5A7F2" w14:textId="77777777" w:rsidTr="001D510C">
        <w:tc>
          <w:tcPr>
            <w:tcW w:w="4968" w:type="dxa"/>
            <w:tcBorders>
              <w:top w:val="nil"/>
              <w:bottom w:val="nil"/>
              <w:right w:val="nil"/>
            </w:tcBorders>
          </w:tcPr>
          <w:p w14:paraId="2DC1D170" w14:textId="77777777" w:rsidR="008F5441" w:rsidRPr="004B6D14" w:rsidRDefault="008F5441" w:rsidP="00712AE8">
            <w:pPr>
              <w:spacing w:beforeLines="20" w:before="48" w:afterLines="20" w:after="48"/>
              <w:rPr>
                <w:color w:val="000000"/>
                <w:sz w:val="20"/>
              </w:rPr>
            </w:pPr>
            <w:r w:rsidRPr="004B6D14">
              <w:rPr>
                <w:color w:val="000000"/>
                <w:sz w:val="20"/>
              </w:rPr>
              <w:t>Tul medjan ta’ PFS (xhur)</w:t>
            </w:r>
          </w:p>
        </w:tc>
        <w:tc>
          <w:tcPr>
            <w:tcW w:w="2045" w:type="dxa"/>
            <w:tcBorders>
              <w:top w:val="nil"/>
              <w:left w:val="nil"/>
              <w:bottom w:val="nil"/>
              <w:right w:val="nil"/>
            </w:tcBorders>
          </w:tcPr>
          <w:p w14:paraId="7F8C74D9" w14:textId="77777777" w:rsidR="008F5441" w:rsidRPr="004B6D14" w:rsidRDefault="008F5441" w:rsidP="00712AE8">
            <w:pPr>
              <w:spacing w:beforeLines="20" w:before="48" w:afterLines="20" w:after="48"/>
              <w:jc w:val="center"/>
              <w:rPr>
                <w:color w:val="000000"/>
                <w:sz w:val="20"/>
              </w:rPr>
            </w:pPr>
            <w:r w:rsidRPr="004B6D14">
              <w:rPr>
                <w:color w:val="000000"/>
                <w:sz w:val="20"/>
              </w:rPr>
              <w:t>7.0</w:t>
            </w:r>
          </w:p>
        </w:tc>
        <w:tc>
          <w:tcPr>
            <w:tcW w:w="2046" w:type="dxa"/>
            <w:tcBorders>
              <w:top w:val="nil"/>
              <w:left w:val="nil"/>
              <w:bottom w:val="nil"/>
            </w:tcBorders>
          </w:tcPr>
          <w:p w14:paraId="4A6BADC1" w14:textId="77777777" w:rsidR="008F5441" w:rsidRPr="004B6D14" w:rsidRDefault="008F5441" w:rsidP="00712AE8">
            <w:pPr>
              <w:spacing w:beforeLines="20" w:before="48" w:afterLines="20" w:after="48"/>
              <w:jc w:val="center"/>
              <w:rPr>
                <w:color w:val="000000"/>
                <w:sz w:val="20"/>
              </w:rPr>
            </w:pPr>
            <w:r w:rsidRPr="004B6D14">
              <w:rPr>
                <w:color w:val="000000"/>
                <w:sz w:val="20"/>
              </w:rPr>
              <w:t>5.5</w:t>
            </w:r>
          </w:p>
        </w:tc>
      </w:tr>
      <w:tr w:rsidR="008F5441" w:rsidRPr="004B6D14" w14:paraId="5EB4342E" w14:textId="77777777" w:rsidTr="001D510C">
        <w:tc>
          <w:tcPr>
            <w:tcW w:w="4968" w:type="dxa"/>
            <w:tcBorders>
              <w:top w:val="nil"/>
              <w:bottom w:val="nil"/>
              <w:right w:val="nil"/>
            </w:tcBorders>
          </w:tcPr>
          <w:p w14:paraId="2E38B8CB" w14:textId="77777777" w:rsidR="008F5441" w:rsidRPr="004B6D14" w:rsidRDefault="008F5441" w:rsidP="00712AE8">
            <w:pPr>
              <w:spacing w:beforeLines="20" w:before="48" w:afterLines="20" w:after="48"/>
              <w:rPr>
                <w:color w:val="000000"/>
                <w:sz w:val="20"/>
              </w:rPr>
            </w:pPr>
            <w:r w:rsidRPr="004B6D14">
              <w:rPr>
                <w:color w:val="000000"/>
                <w:sz w:val="20"/>
              </w:rPr>
              <w:t>CI ta’ 95%</w:t>
            </w:r>
          </w:p>
        </w:tc>
        <w:tc>
          <w:tcPr>
            <w:tcW w:w="2045" w:type="dxa"/>
            <w:tcBorders>
              <w:top w:val="nil"/>
              <w:left w:val="nil"/>
              <w:bottom w:val="nil"/>
              <w:right w:val="nil"/>
            </w:tcBorders>
          </w:tcPr>
          <w:p w14:paraId="51162155" w14:textId="77777777" w:rsidR="008F5441" w:rsidRPr="004B6D14" w:rsidRDefault="008F5441" w:rsidP="00712AE8">
            <w:pPr>
              <w:spacing w:beforeLines="20" w:before="48" w:afterLines="20" w:after="48"/>
              <w:jc w:val="center"/>
              <w:rPr>
                <w:color w:val="000000"/>
                <w:sz w:val="20"/>
              </w:rPr>
            </w:pPr>
            <w:r w:rsidRPr="004B6D14">
              <w:rPr>
                <w:color w:val="000000"/>
                <w:sz w:val="20"/>
              </w:rPr>
              <w:t>(6.2, 7.3)</w:t>
            </w:r>
          </w:p>
        </w:tc>
        <w:tc>
          <w:tcPr>
            <w:tcW w:w="2046" w:type="dxa"/>
            <w:tcBorders>
              <w:top w:val="nil"/>
              <w:left w:val="nil"/>
              <w:bottom w:val="nil"/>
            </w:tcBorders>
          </w:tcPr>
          <w:p w14:paraId="59098EB2" w14:textId="77777777" w:rsidR="008F5441" w:rsidRPr="004B6D14" w:rsidRDefault="008F5441" w:rsidP="00712AE8">
            <w:pPr>
              <w:spacing w:beforeLines="20" w:before="48" w:afterLines="20" w:after="48"/>
              <w:jc w:val="center"/>
              <w:rPr>
                <w:color w:val="000000"/>
                <w:sz w:val="20"/>
              </w:rPr>
            </w:pPr>
            <w:r w:rsidRPr="004B6D14">
              <w:rPr>
                <w:color w:val="000000"/>
                <w:sz w:val="20"/>
              </w:rPr>
              <w:t>(4.4, 5.9)</w:t>
            </w:r>
          </w:p>
        </w:tc>
      </w:tr>
      <w:tr w:rsidR="008F5441" w:rsidRPr="004B6D14" w14:paraId="027C9233" w14:textId="77777777" w:rsidTr="001D510C">
        <w:tc>
          <w:tcPr>
            <w:tcW w:w="4968" w:type="dxa"/>
            <w:tcBorders>
              <w:top w:val="nil"/>
              <w:bottom w:val="nil"/>
              <w:right w:val="nil"/>
            </w:tcBorders>
          </w:tcPr>
          <w:p w14:paraId="4242A9AB" w14:textId="77777777" w:rsidR="008F5441" w:rsidRPr="004B6D14" w:rsidRDefault="008F5441" w:rsidP="00712AE8">
            <w:pPr>
              <w:spacing w:beforeLines="20" w:before="48" w:afterLines="20" w:after="48"/>
              <w:rPr>
                <w:color w:val="000000"/>
                <w:sz w:val="20"/>
              </w:rPr>
            </w:pPr>
            <w:r w:rsidRPr="004B6D14">
              <w:rPr>
                <w:color w:val="000000"/>
                <w:sz w:val="20"/>
              </w:rPr>
              <w:t>Proporzjon ta’ periklu stratifikat</w:t>
            </w:r>
            <w:r w:rsidRPr="004B6D14">
              <w:rPr>
                <w:color w:val="000000"/>
                <w:sz w:val="20"/>
                <w:vertAlign w:val="superscript"/>
              </w:rPr>
              <w:t>‡</w:t>
            </w:r>
            <w:r w:rsidRPr="004B6D14">
              <w:rPr>
                <w:color w:val="000000"/>
                <w:sz w:val="20"/>
              </w:rPr>
              <w:t xml:space="preserve"> (CI ta’ 95%)</w:t>
            </w:r>
          </w:p>
        </w:tc>
        <w:tc>
          <w:tcPr>
            <w:tcW w:w="4091" w:type="dxa"/>
            <w:gridSpan w:val="2"/>
            <w:tcBorders>
              <w:top w:val="nil"/>
              <w:left w:val="nil"/>
              <w:bottom w:val="nil"/>
            </w:tcBorders>
          </w:tcPr>
          <w:p w14:paraId="1273E09D" w14:textId="77777777" w:rsidR="008F5441" w:rsidRPr="004B6D14" w:rsidRDefault="008F5441" w:rsidP="00712AE8">
            <w:pPr>
              <w:spacing w:beforeLines="20" w:before="48" w:afterLines="20" w:after="48"/>
              <w:jc w:val="center"/>
              <w:rPr>
                <w:color w:val="000000"/>
                <w:sz w:val="20"/>
              </w:rPr>
            </w:pPr>
            <w:r w:rsidRPr="004B6D14">
              <w:rPr>
                <w:color w:val="000000"/>
                <w:sz w:val="20"/>
              </w:rPr>
              <w:t>0.64 (0.54, 0.77)</w:t>
            </w:r>
          </w:p>
        </w:tc>
      </w:tr>
      <w:tr w:rsidR="008F5441" w:rsidRPr="004B6D14" w14:paraId="4B34E8A6" w14:textId="77777777" w:rsidTr="001D510C">
        <w:tc>
          <w:tcPr>
            <w:tcW w:w="4968" w:type="dxa"/>
            <w:tcBorders>
              <w:top w:val="nil"/>
              <w:bottom w:val="nil"/>
              <w:right w:val="nil"/>
            </w:tcBorders>
          </w:tcPr>
          <w:p w14:paraId="0001539F" w14:textId="77777777" w:rsidR="008F5441" w:rsidRPr="004B6D14" w:rsidRDefault="008F5441" w:rsidP="00712AE8">
            <w:pPr>
              <w:spacing w:beforeLines="20" w:before="48" w:afterLines="20" w:after="48"/>
              <w:rPr>
                <w:color w:val="000000"/>
                <w:sz w:val="20"/>
              </w:rPr>
            </w:pPr>
            <w:r w:rsidRPr="004B6D14">
              <w:rPr>
                <w:color w:val="000000"/>
                <w:sz w:val="20"/>
              </w:rPr>
              <w:t>valur p</w:t>
            </w:r>
          </w:p>
        </w:tc>
        <w:tc>
          <w:tcPr>
            <w:tcW w:w="4091" w:type="dxa"/>
            <w:gridSpan w:val="2"/>
            <w:tcBorders>
              <w:top w:val="nil"/>
              <w:left w:val="nil"/>
              <w:bottom w:val="nil"/>
            </w:tcBorders>
          </w:tcPr>
          <w:p w14:paraId="4DF1AADE" w14:textId="77777777" w:rsidR="008F5441" w:rsidRPr="004B6D14" w:rsidRDefault="008F5441" w:rsidP="00712AE8">
            <w:pPr>
              <w:spacing w:beforeLines="20" w:before="48" w:afterLines="20" w:after="48"/>
              <w:jc w:val="center"/>
              <w:rPr>
                <w:color w:val="000000"/>
                <w:sz w:val="20"/>
              </w:rPr>
            </w:pPr>
            <w:r w:rsidRPr="004B6D14">
              <w:rPr>
                <w:color w:val="000000"/>
                <w:sz w:val="20"/>
              </w:rPr>
              <w:t>&lt; 0.0001</w:t>
            </w:r>
          </w:p>
        </w:tc>
      </w:tr>
      <w:tr w:rsidR="008F5441" w:rsidRPr="004B6D14" w14:paraId="2A06FDBC" w14:textId="77777777" w:rsidTr="001D510C">
        <w:tc>
          <w:tcPr>
            <w:tcW w:w="4968" w:type="dxa"/>
            <w:tcBorders>
              <w:top w:val="nil"/>
              <w:bottom w:val="single" w:sz="4" w:space="0" w:color="auto"/>
              <w:right w:val="nil"/>
            </w:tcBorders>
          </w:tcPr>
          <w:p w14:paraId="47CE07D7" w14:textId="77777777" w:rsidR="008F5441" w:rsidRPr="004B6D14" w:rsidRDefault="008F5441" w:rsidP="00712AE8">
            <w:pPr>
              <w:spacing w:beforeLines="20" w:before="48" w:afterLines="20" w:after="48"/>
              <w:rPr>
                <w:color w:val="000000"/>
                <w:sz w:val="20"/>
              </w:rPr>
            </w:pPr>
            <w:r w:rsidRPr="004B6D14">
              <w:rPr>
                <w:color w:val="000000"/>
                <w:sz w:val="20"/>
              </w:rPr>
              <w:t>PFS ta’ 12</w:t>
            </w:r>
            <w:r w:rsidRPr="004B6D14">
              <w:rPr>
                <w:color w:val="000000"/>
                <w:sz w:val="20"/>
              </w:rPr>
              <w:noBreakHyphen/>
              <w:t>il xahar (%)</w:t>
            </w:r>
          </w:p>
        </w:tc>
        <w:tc>
          <w:tcPr>
            <w:tcW w:w="2045" w:type="dxa"/>
            <w:tcBorders>
              <w:top w:val="nil"/>
              <w:left w:val="nil"/>
              <w:bottom w:val="single" w:sz="4" w:space="0" w:color="auto"/>
              <w:right w:val="nil"/>
            </w:tcBorders>
          </w:tcPr>
          <w:p w14:paraId="460F8D49" w14:textId="77777777" w:rsidR="008F5441" w:rsidRPr="004B6D14" w:rsidRDefault="008F5441" w:rsidP="00712AE8">
            <w:pPr>
              <w:spacing w:beforeLines="20" w:before="48" w:afterLines="20" w:after="48"/>
              <w:jc w:val="center"/>
              <w:rPr>
                <w:color w:val="000000"/>
                <w:sz w:val="20"/>
              </w:rPr>
            </w:pPr>
            <w:r w:rsidRPr="004B6D14">
              <w:rPr>
                <w:color w:val="000000"/>
                <w:sz w:val="20"/>
              </w:rPr>
              <w:t>29%</w:t>
            </w:r>
          </w:p>
        </w:tc>
        <w:tc>
          <w:tcPr>
            <w:tcW w:w="2046" w:type="dxa"/>
            <w:tcBorders>
              <w:top w:val="nil"/>
              <w:left w:val="nil"/>
              <w:bottom w:val="single" w:sz="4" w:space="0" w:color="auto"/>
            </w:tcBorders>
          </w:tcPr>
          <w:p w14:paraId="5DABFC9D" w14:textId="77777777" w:rsidR="008F5441" w:rsidRPr="004B6D14" w:rsidRDefault="008F5441" w:rsidP="00712AE8">
            <w:pPr>
              <w:spacing w:beforeLines="20" w:before="48" w:afterLines="20" w:after="48"/>
              <w:jc w:val="center"/>
              <w:rPr>
                <w:color w:val="000000"/>
                <w:sz w:val="20"/>
              </w:rPr>
            </w:pPr>
            <w:r w:rsidRPr="004B6D14">
              <w:rPr>
                <w:color w:val="000000"/>
                <w:sz w:val="20"/>
              </w:rPr>
              <w:t>14%</w:t>
            </w:r>
          </w:p>
        </w:tc>
      </w:tr>
      <w:tr w:rsidR="008F5441" w:rsidRPr="004B6D14" w14:paraId="18A71BAD" w14:textId="77777777" w:rsidTr="001D510C">
        <w:tc>
          <w:tcPr>
            <w:tcW w:w="4968" w:type="dxa"/>
            <w:tcBorders>
              <w:top w:val="single" w:sz="4" w:space="0" w:color="auto"/>
              <w:bottom w:val="single" w:sz="4" w:space="0" w:color="auto"/>
              <w:right w:val="nil"/>
            </w:tcBorders>
          </w:tcPr>
          <w:p w14:paraId="6940E1F2" w14:textId="77777777" w:rsidR="008F5441" w:rsidRPr="004B6D14" w:rsidRDefault="008F5441" w:rsidP="001D510C">
            <w:pPr>
              <w:keepNext/>
              <w:keepLines/>
              <w:spacing w:beforeLines="20" w:before="48" w:afterLines="20" w:after="48"/>
              <w:rPr>
                <w:color w:val="000000"/>
                <w:sz w:val="20"/>
              </w:rPr>
            </w:pPr>
            <w:r w:rsidRPr="004B6D14">
              <w:rPr>
                <w:b/>
                <w:color w:val="000000"/>
                <w:sz w:val="20"/>
              </w:rPr>
              <w:lastRenderedPageBreak/>
              <w:t>Punti finali oħra</w:t>
            </w:r>
          </w:p>
        </w:tc>
        <w:tc>
          <w:tcPr>
            <w:tcW w:w="2045" w:type="dxa"/>
            <w:tcBorders>
              <w:top w:val="single" w:sz="4" w:space="0" w:color="auto"/>
              <w:left w:val="nil"/>
              <w:bottom w:val="single" w:sz="4" w:space="0" w:color="auto"/>
              <w:right w:val="nil"/>
            </w:tcBorders>
          </w:tcPr>
          <w:p w14:paraId="7928FA25" w14:textId="77777777" w:rsidR="008F5441" w:rsidRPr="004B6D14" w:rsidRDefault="008F5441" w:rsidP="001D510C">
            <w:pPr>
              <w:keepNext/>
              <w:keepLines/>
              <w:spacing w:beforeLines="20" w:before="48" w:afterLines="20" w:after="48"/>
              <w:jc w:val="center"/>
              <w:rPr>
                <w:color w:val="000000"/>
                <w:sz w:val="20"/>
              </w:rPr>
            </w:pPr>
          </w:p>
        </w:tc>
        <w:tc>
          <w:tcPr>
            <w:tcW w:w="2046" w:type="dxa"/>
            <w:tcBorders>
              <w:top w:val="single" w:sz="4" w:space="0" w:color="auto"/>
              <w:left w:val="nil"/>
              <w:bottom w:val="single" w:sz="4" w:space="0" w:color="auto"/>
            </w:tcBorders>
          </w:tcPr>
          <w:p w14:paraId="34115999" w14:textId="77777777" w:rsidR="008F5441" w:rsidRPr="004B6D14" w:rsidRDefault="008F5441" w:rsidP="001D510C">
            <w:pPr>
              <w:keepNext/>
              <w:keepLines/>
              <w:spacing w:beforeLines="20" w:before="48" w:afterLines="20" w:after="48"/>
              <w:jc w:val="center"/>
              <w:rPr>
                <w:color w:val="000000"/>
                <w:sz w:val="20"/>
              </w:rPr>
            </w:pPr>
          </w:p>
        </w:tc>
      </w:tr>
      <w:tr w:rsidR="008F5441" w:rsidRPr="004B6D14" w14:paraId="1E698D2F" w14:textId="77777777" w:rsidTr="001D510C">
        <w:tc>
          <w:tcPr>
            <w:tcW w:w="4968" w:type="dxa"/>
            <w:tcBorders>
              <w:top w:val="single" w:sz="4" w:space="0" w:color="auto"/>
              <w:left w:val="single" w:sz="4" w:space="0" w:color="auto"/>
              <w:bottom w:val="nil"/>
              <w:right w:val="nil"/>
            </w:tcBorders>
          </w:tcPr>
          <w:p w14:paraId="5DDD6E33" w14:textId="77777777" w:rsidR="008F5441" w:rsidRPr="004B6D14" w:rsidRDefault="008F5441" w:rsidP="001D510C">
            <w:pPr>
              <w:keepNext/>
              <w:keepLines/>
              <w:spacing w:beforeLines="20" w:before="48" w:afterLines="20" w:after="48"/>
              <w:rPr>
                <w:b/>
                <w:color w:val="000000"/>
                <w:sz w:val="20"/>
              </w:rPr>
            </w:pPr>
            <w:r w:rsidRPr="004B6D14">
              <w:rPr>
                <w:b/>
                <w:i/>
                <w:color w:val="000000"/>
                <w:sz w:val="20"/>
              </w:rPr>
              <w:t>ORR stmata mill-investigatur (RECIST v1.1)^</w:t>
            </w:r>
          </w:p>
        </w:tc>
        <w:tc>
          <w:tcPr>
            <w:tcW w:w="2045" w:type="dxa"/>
            <w:tcBorders>
              <w:top w:val="single" w:sz="4" w:space="0" w:color="auto"/>
              <w:left w:val="nil"/>
              <w:bottom w:val="nil"/>
              <w:right w:val="nil"/>
            </w:tcBorders>
          </w:tcPr>
          <w:p w14:paraId="12D976C4"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n=447</w:t>
            </w:r>
          </w:p>
        </w:tc>
        <w:tc>
          <w:tcPr>
            <w:tcW w:w="2046" w:type="dxa"/>
            <w:tcBorders>
              <w:top w:val="single" w:sz="4" w:space="0" w:color="auto"/>
              <w:left w:val="nil"/>
              <w:bottom w:val="nil"/>
              <w:right w:val="single" w:sz="4" w:space="0" w:color="auto"/>
            </w:tcBorders>
          </w:tcPr>
          <w:p w14:paraId="3BAE07AF"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n=226</w:t>
            </w:r>
          </w:p>
        </w:tc>
      </w:tr>
      <w:tr w:rsidR="008F5441" w:rsidRPr="004B6D14" w14:paraId="7109CA5D" w14:textId="77777777" w:rsidTr="001D510C">
        <w:tc>
          <w:tcPr>
            <w:tcW w:w="4968" w:type="dxa"/>
            <w:tcBorders>
              <w:top w:val="nil"/>
              <w:left w:val="single" w:sz="4" w:space="0" w:color="auto"/>
              <w:bottom w:val="nil"/>
              <w:right w:val="nil"/>
            </w:tcBorders>
          </w:tcPr>
          <w:p w14:paraId="5259F7EC" w14:textId="77777777" w:rsidR="008F5441" w:rsidRPr="004B6D14" w:rsidRDefault="008F5441" w:rsidP="001D510C">
            <w:pPr>
              <w:keepNext/>
              <w:keepLines/>
              <w:spacing w:beforeLines="20" w:before="48" w:afterLines="20" w:after="48"/>
              <w:rPr>
                <w:b/>
                <w:i/>
                <w:color w:val="000000"/>
                <w:sz w:val="20"/>
              </w:rPr>
            </w:pPr>
            <w:r w:rsidRPr="004B6D14">
              <w:rPr>
                <w:color w:val="000000"/>
                <w:sz w:val="20"/>
              </w:rPr>
              <w:t>Nru ta’ persuni kkonfermati li rrispondew (%)</w:t>
            </w:r>
          </w:p>
        </w:tc>
        <w:tc>
          <w:tcPr>
            <w:tcW w:w="2045" w:type="dxa"/>
            <w:tcBorders>
              <w:top w:val="nil"/>
              <w:left w:val="nil"/>
              <w:bottom w:val="nil"/>
              <w:right w:val="nil"/>
            </w:tcBorders>
          </w:tcPr>
          <w:p w14:paraId="60890D3F"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220 (49.2%)</w:t>
            </w:r>
          </w:p>
        </w:tc>
        <w:tc>
          <w:tcPr>
            <w:tcW w:w="2046" w:type="dxa"/>
            <w:tcBorders>
              <w:top w:val="nil"/>
              <w:left w:val="nil"/>
              <w:bottom w:val="nil"/>
              <w:right w:val="single" w:sz="4" w:space="0" w:color="auto"/>
            </w:tcBorders>
          </w:tcPr>
          <w:p w14:paraId="04CE150A"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72 (31.9%)</w:t>
            </w:r>
          </w:p>
        </w:tc>
      </w:tr>
      <w:tr w:rsidR="008F5441" w:rsidRPr="004B6D14" w14:paraId="31845F97" w14:textId="77777777" w:rsidTr="001D510C">
        <w:tc>
          <w:tcPr>
            <w:tcW w:w="4968" w:type="dxa"/>
            <w:tcBorders>
              <w:top w:val="nil"/>
              <w:left w:val="single" w:sz="4" w:space="0" w:color="auto"/>
              <w:bottom w:val="nil"/>
              <w:right w:val="nil"/>
            </w:tcBorders>
          </w:tcPr>
          <w:p w14:paraId="1FA558A9" w14:textId="77777777" w:rsidR="008F5441" w:rsidRPr="004B6D14" w:rsidRDefault="008F5441" w:rsidP="001D510C">
            <w:pPr>
              <w:keepNext/>
              <w:keepLines/>
              <w:spacing w:beforeLines="20" w:before="48" w:afterLines="20" w:after="48"/>
              <w:rPr>
                <w:color w:val="000000"/>
                <w:sz w:val="20"/>
              </w:rPr>
            </w:pPr>
            <w:r w:rsidRPr="004B6D14">
              <w:rPr>
                <w:color w:val="000000"/>
                <w:sz w:val="20"/>
              </w:rPr>
              <w:t>CI ta’ 95%</w:t>
            </w:r>
          </w:p>
        </w:tc>
        <w:tc>
          <w:tcPr>
            <w:tcW w:w="2045" w:type="dxa"/>
            <w:tcBorders>
              <w:top w:val="nil"/>
              <w:left w:val="nil"/>
              <w:bottom w:val="nil"/>
              <w:right w:val="nil"/>
            </w:tcBorders>
          </w:tcPr>
          <w:p w14:paraId="2546FD13"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(44.5, 54.0)</w:t>
            </w:r>
          </w:p>
        </w:tc>
        <w:tc>
          <w:tcPr>
            <w:tcW w:w="2046" w:type="dxa"/>
            <w:tcBorders>
              <w:top w:val="nil"/>
              <w:left w:val="nil"/>
              <w:bottom w:val="nil"/>
              <w:right w:val="single" w:sz="4" w:space="0" w:color="auto"/>
            </w:tcBorders>
          </w:tcPr>
          <w:p w14:paraId="2F6785CA"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(25.8, 38.4)</w:t>
            </w:r>
          </w:p>
        </w:tc>
      </w:tr>
      <w:tr w:rsidR="008F5441" w:rsidRPr="004B6D14" w14:paraId="12C01852" w14:textId="77777777" w:rsidTr="001D510C">
        <w:tc>
          <w:tcPr>
            <w:tcW w:w="4968" w:type="dxa"/>
            <w:tcBorders>
              <w:top w:val="nil"/>
              <w:left w:val="single" w:sz="4" w:space="0" w:color="auto"/>
              <w:bottom w:val="nil"/>
              <w:right w:val="nil"/>
            </w:tcBorders>
          </w:tcPr>
          <w:p w14:paraId="3E53E917" w14:textId="77777777" w:rsidR="008F5441" w:rsidRPr="004B6D14" w:rsidRDefault="008F5441" w:rsidP="001D510C">
            <w:pPr>
              <w:keepNext/>
              <w:keepLines/>
              <w:spacing w:beforeLines="20" w:before="48" w:afterLines="20" w:after="48"/>
              <w:rPr>
                <w:color w:val="000000"/>
                <w:sz w:val="20"/>
              </w:rPr>
            </w:pPr>
            <w:r w:rsidRPr="004B6D14">
              <w:rPr>
                <w:color w:val="000000"/>
                <w:sz w:val="20"/>
              </w:rPr>
              <w:t>Nru. ta’ rispons komplet (%)</w:t>
            </w:r>
          </w:p>
        </w:tc>
        <w:tc>
          <w:tcPr>
            <w:tcW w:w="2045" w:type="dxa"/>
            <w:tcBorders>
              <w:top w:val="nil"/>
              <w:left w:val="nil"/>
              <w:bottom w:val="nil"/>
              <w:right w:val="nil"/>
            </w:tcBorders>
          </w:tcPr>
          <w:p w14:paraId="3421EAE7"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11 (2.5%)</w:t>
            </w:r>
          </w:p>
        </w:tc>
        <w:tc>
          <w:tcPr>
            <w:tcW w:w="2046" w:type="dxa"/>
            <w:tcBorders>
              <w:top w:val="nil"/>
              <w:left w:val="nil"/>
              <w:bottom w:val="nil"/>
              <w:right w:val="single" w:sz="4" w:space="0" w:color="auto"/>
            </w:tcBorders>
          </w:tcPr>
          <w:p w14:paraId="143D67B4"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3 (1.3%)</w:t>
            </w:r>
          </w:p>
        </w:tc>
      </w:tr>
      <w:tr w:rsidR="008F5441" w:rsidRPr="004B6D14" w14:paraId="1B4A0907" w14:textId="77777777" w:rsidTr="001D510C">
        <w:tc>
          <w:tcPr>
            <w:tcW w:w="4968" w:type="dxa"/>
            <w:tcBorders>
              <w:top w:val="nil"/>
              <w:left w:val="single" w:sz="4" w:space="0" w:color="auto"/>
              <w:bottom w:val="single" w:sz="4" w:space="0" w:color="auto"/>
              <w:right w:val="nil"/>
            </w:tcBorders>
          </w:tcPr>
          <w:p w14:paraId="6E71B08B" w14:textId="77777777" w:rsidR="008F5441" w:rsidRPr="004B6D14" w:rsidRDefault="008F5441" w:rsidP="001D510C">
            <w:pPr>
              <w:keepNext/>
              <w:keepLines/>
              <w:spacing w:beforeLines="20" w:before="48" w:afterLines="20" w:after="48"/>
              <w:rPr>
                <w:color w:val="000000"/>
                <w:sz w:val="20"/>
              </w:rPr>
            </w:pPr>
            <w:r w:rsidRPr="004B6D14">
              <w:rPr>
                <w:color w:val="000000"/>
                <w:sz w:val="20"/>
              </w:rPr>
              <w:t>Nru. ta’ rispons parzjali (%)</w:t>
            </w:r>
          </w:p>
        </w:tc>
        <w:tc>
          <w:tcPr>
            <w:tcW w:w="2045" w:type="dxa"/>
            <w:tcBorders>
              <w:top w:val="nil"/>
              <w:left w:val="nil"/>
              <w:bottom w:val="single" w:sz="4" w:space="0" w:color="auto"/>
              <w:right w:val="nil"/>
            </w:tcBorders>
          </w:tcPr>
          <w:p w14:paraId="1A8EAB86"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209 (46.8%)</w:t>
            </w:r>
          </w:p>
        </w:tc>
        <w:tc>
          <w:tcPr>
            <w:tcW w:w="2046" w:type="dxa"/>
            <w:tcBorders>
              <w:top w:val="nil"/>
              <w:left w:val="nil"/>
              <w:bottom w:val="single" w:sz="4" w:space="0" w:color="auto"/>
              <w:right w:val="single" w:sz="4" w:space="0" w:color="auto"/>
            </w:tcBorders>
          </w:tcPr>
          <w:p w14:paraId="6E57043A"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69 (30.5%)</w:t>
            </w:r>
          </w:p>
        </w:tc>
      </w:tr>
      <w:tr w:rsidR="008F5441" w:rsidRPr="004B6D14" w14:paraId="5C577424" w14:textId="77777777" w:rsidTr="001D510C">
        <w:tc>
          <w:tcPr>
            <w:tcW w:w="4968" w:type="dxa"/>
            <w:tcBorders>
              <w:top w:val="single" w:sz="4" w:space="0" w:color="auto"/>
              <w:left w:val="single" w:sz="4" w:space="0" w:color="auto"/>
              <w:bottom w:val="nil"/>
              <w:right w:val="nil"/>
            </w:tcBorders>
          </w:tcPr>
          <w:p w14:paraId="02491103" w14:textId="77777777" w:rsidR="008F5441" w:rsidRPr="004B6D14" w:rsidRDefault="008F5441" w:rsidP="001D510C">
            <w:pPr>
              <w:keepNext/>
              <w:keepLines/>
              <w:spacing w:beforeLines="20" w:before="48" w:afterLines="20" w:after="48"/>
              <w:rPr>
                <w:color w:val="000000"/>
                <w:sz w:val="20"/>
              </w:rPr>
            </w:pPr>
            <w:r w:rsidRPr="004B6D14">
              <w:rPr>
                <w:b/>
                <w:i/>
                <w:color w:val="000000"/>
                <w:sz w:val="20"/>
              </w:rPr>
              <w:t>DOR ikkonfermat stmat mill-investigatur (RECIST 1.1)^</w:t>
            </w:r>
          </w:p>
        </w:tc>
        <w:tc>
          <w:tcPr>
            <w:tcW w:w="2045" w:type="dxa"/>
            <w:tcBorders>
              <w:top w:val="single" w:sz="4" w:space="0" w:color="auto"/>
              <w:left w:val="nil"/>
              <w:bottom w:val="nil"/>
              <w:right w:val="nil"/>
            </w:tcBorders>
          </w:tcPr>
          <w:p w14:paraId="481E4DCC"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n=220</w:t>
            </w:r>
          </w:p>
        </w:tc>
        <w:tc>
          <w:tcPr>
            <w:tcW w:w="2046" w:type="dxa"/>
            <w:tcBorders>
              <w:top w:val="single" w:sz="4" w:space="0" w:color="auto"/>
              <w:left w:val="nil"/>
              <w:bottom w:val="nil"/>
              <w:right w:val="single" w:sz="4" w:space="0" w:color="auto"/>
            </w:tcBorders>
          </w:tcPr>
          <w:p w14:paraId="4D9B5D4F"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n=72</w:t>
            </w:r>
          </w:p>
        </w:tc>
      </w:tr>
      <w:tr w:rsidR="008F5441" w:rsidRPr="004B6D14" w14:paraId="3EA87BCB" w14:textId="77777777" w:rsidTr="001D510C">
        <w:tc>
          <w:tcPr>
            <w:tcW w:w="4968" w:type="dxa"/>
            <w:tcBorders>
              <w:top w:val="nil"/>
              <w:left w:val="single" w:sz="4" w:space="0" w:color="auto"/>
              <w:bottom w:val="nil"/>
              <w:right w:val="nil"/>
            </w:tcBorders>
          </w:tcPr>
          <w:p w14:paraId="220F7E1E" w14:textId="77777777" w:rsidR="008F5441" w:rsidRPr="004B6D14" w:rsidRDefault="008F5441" w:rsidP="001D510C">
            <w:pPr>
              <w:keepNext/>
              <w:keepLines/>
              <w:spacing w:beforeLines="20" w:before="48" w:afterLines="20" w:after="48"/>
              <w:rPr>
                <w:b/>
                <w:i/>
                <w:color w:val="000000"/>
                <w:sz w:val="20"/>
              </w:rPr>
            </w:pPr>
            <w:r w:rsidRPr="004B6D14">
              <w:rPr>
                <w:color w:val="000000"/>
                <w:sz w:val="20"/>
              </w:rPr>
              <w:t>Medjan f’xhur</w:t>
            </w:r>
          </w:p>
        </w:tc>
        <w:tc>
          <w:tcPr>
            <w:tcW w:w="2045" w:type="dxa"/>
            <w:tcBorders>
              <w:top w:val="nil"/>
              <w:left w:val="nil"/>
              <w:bottom w:val="nil"/>
              <w:right w:val="nil"/>
            </w:tcBorders>
          </w:tcPr>
          <w:p w14:paraId="47661419"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 xml:space="preserve">8.4 </w:t>
            </w:r>
          </w:p>
        </w:tc>
        <w:tc>
          <w:tcPr>
            <w:tcW w:w="2046" w:type="dxa"/>
            <w:tcBorders>
              <w:top w:val="nil"/>
              <w:left w:val="nil"/>
              <w:bottom w:val="nil"/>
              <w:right w:val="single" w:sz="4" w:space="0" w:color="auto"/>
            </w:tcBorders>
          </w:tcPr>
          <w:p w14:paraId="321DDCB3"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6.1</w:t>
            </w:r>
          </w:p>
        </w:tc>
      </w:tr>
      <w:tr w:rsidR="008F5441" w:rsidRPr="004B6D14" w14:paraId="6C7402C4" w14:textId="77777777" w:rsidTr="001D510C">
        <w:tc>
          <w:tcPr>
            <w:tcW w:w="4968" w:type="dxa"/>
            <w:tcBorders>
              <w:top w:val="nil"/>
              <w:left w:val="single" w:sz="4" w:space="0" w:color="auto"/>
              <w:bottom w:val="single" w:sz="4" w:space="0" w:color="auto"/>
              <w:right w:val="nil"/>
            </w:tcBorders>
          </w:tcPr>
          <w:p w14:paraId="60A2007F" w14:textId="77777777" w:rsidR="008F5441" w:rsidRPr="004B6D14" w:rsidRDefault="008F5441" w:rsidP="001D510C">
            <w:pPr>
              <w:keepNext/>
              <w:keepLines/>
              <w:spacing w:beforeLines="20" w:before="48" w:afterLines="20" w:after="48"/>
              <w:rPr>
                <w:color w:val="000000"/>
                <w:sz w:val="20"/>
              </w:rPr>
            </w:pPr>
            <w:r w:rsidRPr="004B6D14">
              <w:rPr>
                <w:color w:val="000000"/>
                <w:sz w:val="20"/>
              </w:rPr>
              <w:t>CI ta’ 95%</w:t>
            </w:r>
          </w:p>
        </w:tc>
        <w:tc>
          <w:tcPr>
            <w:tcW w:w="2045" w:type="dxa"/>
            <w:tcBorders>
              <w:top w:val="nil"/>
              <w:left w:val="nil"/>
              <w:bottom w:val="single" w:sz="4" w:space="0" w:color="auto"/>
              <w:right w:val="nil"/>
            </w:tcBorders>
          </w:tcPr>
          <w:p w14:paraId="41F9FB9A"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(6.9, 11.8)</w:t>
            </w:r>
          </w:p>
        </w:tc>
        <w:tc>
          <w:tcPr>
            <w:tcW w:w="2046" w:type="dxa"/>
            <w:tcBorders>
              <w:top w:val="nil"/>
              <w:left w:val="nil"/>
              <w:bottom w:val="single" w:sz="4" w:space="0" w:color="auto"/>
              <w:right w:val="single" w:sz="4" w:space="0" w:color="auto"/>
            </w:tcBorders>
          </w:tcPr>
          <w:p w14:paraId="2E361944" w14:textId="77777777" w:rsidR="008F5441" w:rsidRPr="004B6D14" w:rsidRDefault="008F5441" w:rsidP="001D510C">
            <w:pPr>
              <w:keepNext/>
              <w:keepLines/>
              <w:spacing w:beforeLines="20" w:before="48" w:afterLines="20" w:after="48"/>
              <w:jc w:val="center"/>
              <w:rPr>
                <w:color w:val="000000"/>
                <w:sz w:val="20"/>
              </w:rPr>
            </w:pPr>
            <w:r w:rsidRPr="004B6D14">
              <w:rPr>
                <w:color w:val="000000"/>
                <w:sz w:val="20"/>
              </w:rPr>
              <w:t>(5.5, 7.9)</w:t>
            </w:r>
          </w:p>
        </w:tc>
      </w:tr>
    </w:tbl>
    <w:p w14:paraId="399B1AD4" w14:textId="77777777" w:rsidR="008F5441" w:rsidRPr="004B6D14" w:rsidRDefault="008F5441" w:rsidP="008F5441">
      <w:pPr>
        <w:pStyle w:val="Paragraph"/>
        <w:keepNext/>
        <w:spacing w:after="0" w:line="240" w:lineRule="auto"/>
        <w:rPr>
          <w:rFonts w:ascii="Times New Roman" w:hAnsi="Times New Roman"/>
          <w:color w:val="000000"/>
          <w:sz w:val="20"/>
        </w:rPr>
      </w:pPr>
      <w:r w:rsidRPr="004B6D14">
        <w:rPr>
          <w:rFonts w:ascii="Times New Roman" w:hAnsi="Times New Roman"/>
          <w:color w:val="000000"/>
          <w:sz w:val="20"/>
          <w:vertAlign w:val="superscript"/>
        </w:rPr>
        <w:t xml:space="preserve">‡ </w:t>
      </w:r>
      <w:r w:rsidRPr="004B6D14">
        <w:rPr>
          <w:rFonts w:ascii="Times New Roman" w:hAnsi="Times New Roman"/>
          <w:color w:val="000000"/>
          <w:sz w:val="20"/>
        </w:rPr>
        <w:t>Stratifikat skont is-sess u l-espressjoni ta’ PD</w:t>
      </w:r>
      <w:r w:rsidRPr="004B6D14">
        <w:rPr>
          <w:rFonts w:ascii="Times New Roman" w:hAnsi="Times New Roman"/>
          <w:color w:val="000000"/>
          <w:sz w:val="20"/>
        </w:rPr>
        <w:noBreakHyphen/>
        <w:t>L1 fuq TC u IC</w:t>
      </w:r>
    </w:p>
    <w:p w14:paraId="0E611A26" w14:textId="77777777" w:rsidR="008F5441" w:rsidRPr="004B6D14" w:rsidRDefault="008F5441" w:rsidP="008F5441">
      <w:pPr>
        <w:pStyle w:val="Paragraph"/>
        <w:keepNext/>
        <w:spacing w:after="0" w:line="240" w:lineRule="auto"/>
        <w:rPr>
          <w:rFonts w:ascii="Times New Roman" w:hAnsi="Times New Roman"/>
          <w:color w:val="000000"/>
          <w:sz w:val="20"/>
        </w:rPr>
      </w:pPr>
      <w:r w:rsidRPr="004B6D14">
        <w:rPr>
          <w:rFonts w:ascii="Times New Roman" w:hAnsi="Times New Roman"/>
          <w:color w:val="000000"/>
          <w:sz w:val="20"/>
        </w:rPr>
        <w:t>^ ORR u DOR ikkonfermati huma punti finali esploratorji</w:t>
      </w:r>
    </w:p>
    <w:p w14:paraId="3E34E332" w14:textId="77777777" w:rsidR="008F5441" w:rsidRPr="004B6D14" w:rsidRDefault="008F5441" w:rsidP="008F5441">
      <w:pPr>
        <w:pStyle w:val="Paragraph"/>
        <w:keepNext/>
        <w:spacing w:after="0" w:line="240" w:lineRule="auto"/>
        <w:rPr>
          <w:rFonts w:ascii="Times New Roman" w:hAnsi="Times New Roman"/>
          <w:color w:val="000000"/>
          <w:sz w:val="20"/>
        </w:rPr>
      </w:pPr>
      <w:r w:rsidRPr="004B6D14">
        <w:rPr>
          <w:rFonts w:ascii="Times New Roman" w:hAnsi="Times New Roman"/>
          <w:color w:val="000000"/>
          <w:sz w:val="20"/>
        </w:rPr>
        <w:t>PFS=</w:t>
      </w:r>
      <w:r w:rsidRPr="004B6D14">
        <w:rPr>
          <w:rFonts w:ascii="Times New Roman" w:hAnsi="Times New Roman"/>
          <w:i/>
          <w:color w:val="000000"/>
          <w:sz w:val="20"/>
        </w:rPr>
        <w:t>progression-free survival</w:t>
      </w:r>
      <w:r w:rsidRPr="004B6D14">
        <w:rPr>
          <w:rFonts w:ascii="Times New Roman" w:hAnsi="Times New Roman"/>
          <w:color w:val="000000"/>
          <w:sz w:val="20"/>
        </w:rPr>
        <w:t xml:space="preserve"> (sopravivenza mingħajr progressjoni); RECIST=</w:t>
      </w:r>
      <w:r w:rsidRPr="004B6D14">
        <w:rPr>
          <w:rFonts w:ascii="Times New Roman" w:hAnsi="Times New Roman"/>
          <w:i/>
          <w:color w:val="000000"/>
          <w:sz w:val="20"/>
        </w:rPr>
        <w:t>Response Evaluation Criteria in Solid Tumours</w:t>
      </w:r>
      <w:r w:rsidRPr="004B6D14">
        <w:rPr>
          <w:rFonts w:ascii="Times New Roman" w:hAnsi="Times New Roman"/>
          <w:color w:val="000000"/>
          <w:sz w:val="20"/>
        </w:rPr>
        <w:t xml:space="preserve"> (Kriterji ta’ Evalwazzjoni tar-Rispons f’Tumuri Solidi) v1.1.; CI=</w:t>
      </w:r>
      <w:r w:rsidRPr="004B6D14">
        <w:rPr>
          <w:rFonts w:ascii="Times New Roman" w:hAnsi="Times New Roman"/>
          <w:i/>
          <w:color w:val="000000"/>
          <w:sz w:val="20"/>
        </w:rPr>
        <w:t>confidence interval</w:t>
      </w:r>
      <w:r w:rsidRPr="004B6D14">
        <w:rPr>
          <w:rFonts w:ascii="Times New Roman" w:hAnsi="Times New Roman"/>
          <w:color w:val="000000"/>
          <w:sz w:val="20"/>
        </w:rPr>
        <w:t xml:space="preserve"> (intervall ta’ kunfidenza); ORR=</w:t>
      </w:r>
      <w:r w:rsidRPr="004B6D14">
        <w:rPr>
          <w:rFonts w:ascii="Times New Roman" w:hAnsi="Times New Roman"/>
          <w:i/>
          <w:color w:val="000000"/>
          <w:sz w:val="20"/>
        </w:rPr>
        <w:t>objective response rate</w:t>
      </w:r>
      <w:r w:rsidRPr="004B6D14">
        <w:rPr>
          <w:rFonts w:ascii="Times New Roman" w:hAnsi="Times New Roman"/>
          <w:color w:val="000000"/>
          <w:sz w:val="20"/>
        </w:rPr>
        <w:t xml:space="preserve"> (rata ta’ rispons oġġettiv); DOR=</w:t>
      </w:r>
      <w:r w:rsidRPr="004B6D14">
        <w:rPr>
          <w:rFonts w:ascii="Times New Roman" w:hAnsi="Times New Roman"/>
          <w:i/>
          <w:color w:val="000000"/>
          <w:sz w:val="20"/>
        </w:rPr>
        <w:t>duration of response</w:t>
      </w:r>
      <w:r w:rsidRPr="004B6D14">
        <w:rPr>
          <w:rFonts w:ascii="Times New Roman" w:hAnsi="Times New Roman"/>
          <w:color w:val="000000"/>
          <w:sz w:val="20"/>
        </w:rPr>
        <w:t xml:space="preserve"> (tul tar-rispons); OS=</w:t>
      </w:r>
      <w:r w:rsidRPr="004B6D14">
        <w:rPr>
          <w:rFonts w:ascii="Times New Roman" w:hAnsi="Times New Roman"/>
          <w:i/>
          <w:color w:val="000000"/>
          <w:sz w:val="20"/>
        </w:rPr>
        <w:t>overall survival</w:t>
      </w:r>
      <w:r w:rsidRPr="004B6D14">
        <w:rPr>
          <w:rFonts w:ascii="Times New Roman" w:hAnsi="Times New Roman"/>
          <w:color w:val="000000"/>
          <w:sz w:val="20"/>
        </w:rPr>
        <w:t xml:space="preserve"> (sopravivenza globali)</w:t>
      </w:r>
    </w:p>
    <w:p w14:paraId="0DFCC245" w14:textId="77777777" w:rsidR="008F5441" w:rsidRPr="004B6D14" w:rsidRDefault="008F5441" w:rsidP="008F5441">
      <w:pPr>
        <w:rPr>
          <w:color w:val="000000"/>
        </w:rPr>
      </w:pPr>
    </w:p>
    <w:p w14:paraId="34B58106" w14:textId="445AE2D5" w:rsidR="008F5441" w:rsidRPr="004B6D14" w:rsidRDefault="008F5441" w:rsidP="008F5441">
      <w:pPr>
        <w:keepNext/>
        <w:keepLines/>
        <w:rPr>
          <w:b/>
        </w:rPr>
      </w:pPr>
      <w:r w:rsidRPr="004B6D14">
        <w:rPr>
          <w:b/>
        </w:rPr>
        <w:t>Figura </w:t>
      </w:r>
      <w:r w:rsidR="007120AC" w:rsidRPr="004B6D14">
        <w:rPr>
          <w:b/>
        </w:rPr>
        <w:t>8</w:t>
      </w:r>
      <w:r w:rsidRPr="004B6D14">
        <w:rPr>
          <w:b/>
        </w:rPr>
        <w:t>: Kurvi Kaplan-Meier għas-sopravivenza globali (IMpower130)</w:t>
      </w:r>
    </w:p>
    <w:p w14:paraId="3223803F" w14:textId="77777777" w:rsidR="008F5441" w:rsidRPr="004B6D14" w:rsidRDefault="008F5441" w:rsidP="008F5441">
      <w:pPr>
        <w:keepNext/>
        <w:keepLines/>
        <w:rPr>
          <w:b/>
        </w:rPr>
      </w:pPr>
    </w:p>
    <w:p w14:paraId="16FBCC27" w14:textId="1A4EE430" w:rsidR="008F5441" w:rsidRPr="004B6D14" w:rsidRDefault="003E5B52" w:rsidP="008F5441">
      <w:r w:rsidRPr="004B6D14">
        <w:rPr>
          <w:noProof/>
          <w:lang w:eastAsia="en-IE"/>
        </w:rPr>
        <w:drawing>
          <wp:inline distT="0" distB="0" distL="0" distR="0" wp14:anchorId="5B6B1182" wp14:editId="5427EA28">
            <wp:extent cx="5581650" cy="3038475"/>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l="2480" t="9114" r="5412" b="2098"/>
                    <a:stretch>
                      <a:fillRect/>
                    </a:stretch>
                  </pic:blipFill>
                  <pic:spPr bwMode="auto">
                    <a:xfrm>
                      <a:off x="0" y="0"/>
                      <a:ext cx="5581650" cy="3038475"/>
                    </a:xfrm>
                    <a:prstGeom prst="rect">
                      <a:avLst/>
                    </a:prstGeom>
                    <a:noFill/>
                    <a:ln>
                      <a:noFill/>
                    </a:ln>
                  </pic:spPr>
                </pic:pic>
              </a:graphicData>
            </a:graphic>
          </wp:inline>
        </w:drawing>
      </w:r>
    </w:p>
    <w:p w14:paraId="54D3B0C9" w14:textId="77777777" w:rsidR="008F5441" w:rsidRPr="004B6D14" w:rsidRDefault="008F5441" w:rsidP="008F5441"/>
    <w:p w14:paraId="5831E6D6" w14:textId="14E70AEE" w:rsidR="008F5441" w:rsidRPr="004B6D14" w:rsidRDefault="008F5441" w:rsidP="008F5441">
      <w:pPr>
        <w:pStyle w:val="Paragraph"/>
        <w:keepNext/>
        <w:spacing w:after="0" w:line="240" w:lineRule="auto"/>
        <w:rPr>
          <w:rFonts w:ascii="Times New Roman" w:hAnsi="Times New Roman"/>
          <w:b/>
          <w:sz w:val="22"/>
        </w:rPr>
      </w:pPr>
      <w:r w:rsidRPr="004B6D14">
        <w:rPr>
          <w:rFonts w:ascii="Times New Roman" w:hAnsi="Times New Roman"/>
          <w:b/>
          <w:sz w:val="22"/>
        </w:rPr>
        <w:lastRenderedPageBreak/>
        <w:t>Figura </w:t>
      </w:r>
      <w:r w:rsidR="007120AC" w:rsidRPr="004B6D14">
        <w:rPr>
          <w:rFonts w:ascii="Times New Roman" w:hAnsi="Times New Roman"/>
          <w:b/>
          <w:sz w:val="22"/>
        </w:rPr>
        <w:t>9</w:t>
      </w:r>
      <w:r w:rsidRPr="004B6D14">
        <w:rPr>
          <w:rFonts w:ascii="Times New Roman" w:hAnsi="Times New Roman"/>
          <w:b/>
          <w:sz w:val="22"/>
        </w:rPr>
        <w:t xml:space="preserve">: </w:t>
      </w:r>
      <w:r w:rsidRPr="004B6D14">
        <w:rPr>
          <w:rFonts w:ascii="Times New Roman" w:hAnsi="Times New Roman"/>
          <w:b/>
          <w:i/>
          <w:sz w:val="22"/>
        </w:rPr>
        <w:t>Forest plot</w:t>
      </w:r>
      <w:r w:rsidRPr="004B6D14">
        <w:rPr>
          <w:rFonts w:ascii="Times New Roman" w:hAnsi="Times New Roman"/>
          <w:b/>
          <w:sz w:val="22"/>
        </w:rPr>
        <w:t xml:space="preserve"> ta’ sopravivenza globali skont l-espressjoni ta’ PD</w:t>
      </w:r>
      <w:r w:rsidRPr="004B6D14">
        <w:rPr>
          <w:rFonts w:ascii="Times New Roman" w:hAnsi="Times New Roman"/>
          <w:b/>
          <w:sz w:val="22"/>
        </w:rPr>
        <w:noBreakHyphen/>
        <w:t>L1 (IMpower130)</w:t>
      </w:r>
    </w:p>
    <w:p w14:paraId="0D717517" w14:textId="77777777" w:rsidR="008F5441" w:rsidRPr="004B6D14" w:rsidRDefault="008F5441" w:rsidP="008F5441">
      <w:pPr>
        <w:pStyle w:val="Paragraph"/>
        <w:keepNext/>
        <w:spacing w:after="0" w:line="240" w:lineRule="auto"/>
        <w:rPr>
          <w:rFonts w:ascii="Times New Roman" w:hAnsi="Times New Roman"/>
          <w:b/>
          <w:sz w:val="22"/>
        </w:rPr>
      </w:pPr>
    </w:p>
    <w:p w14:paraId="54A5A28F" w14:textId="19D390BD" w:rsidR="008F5441" w:rsidRPr="004B6D14" w:rsidRDefault="003E5B52" w:rsidP="008F5441">
      <w:pPr>
        <w:pStyle w:val="Paragraph"/>
        <w:keepNext/>
        <w:spacing w:after="0" w:line="240" w:lineRule="auto"/>
        <w:rPr>
          <w:rFonts w:ascii="Times New Roman" w:hAnsi="Times New Roman"/>
          <w:sz w:val="22"/>
        </w:rPr>
      </w:pPr>
      <w:r w:rsidRPr="004B6D14">
        <w:rPr>
          <w:rFonts w:ascii="Times New Roman" w:hAnsi="Times New Roman"/>
          <w:noProof/>
          <w:sz w:val="22"/>
          <w:lang w:eastAsia="en-IE"/>
        </w:rPr>
        <w:drawing>
          <wp:inline distT="0" distB="0" distL="0" distR="0" wp14:anchorId="5D9F3C9B" wp14:editId="695C6D22">
            <wp:extent cx="5829300" cy="2514600"/>
            <wp:effectExtent l="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l="9094" t="17346" r="8389" b="18561"/>
                    <a:stretch>
                      <a:fillRect/>
                    </a:stretch>
                  </pic:blipFill>
                  <pic:spPr bwMode="auto">
                    <a:xfrm>
                      <a:off x="0" y="0"/>
                      <a:ext cx="5829300" cy="2514600"/>
                    </a:xfrm>
                    <a:prstGeom prst="rect">
                      <a:avLst/>
                    </a:prstGeom>
                    <a:noFill/>
                    <a:ln>
                      <a:noFill/>
                    </a:ln>
                  </pic:spPr>
                </pic:pic>
              </a:graphicData>
            </a:graphic>
          </wp:inline>
        </w:drawing>
      </w:r>
    </w:p>
    <w:p w14:paraId="715A326B" w14:textId="77777777" w:rsidR="008F5441" w:rsidRPr="004B6D14" w:rsidRDefault="008F5441" w:rsidP="008F5441"/>
    <w:p w14:paraId="2C4D3759" w14:textId="3085C59C" w:rsidR="008F5441" w:rsidRPr="004B6D14" w:rsidRDefault="008F5441" w:rsidP="008F5441">
      <w:pPr>
        <w:pStyle w:val="Paragraph"/>
        <w:keepNext/>
        <w:spacing w:after="0" w:line="240" w:lineRule="auto"/>
        <w:rPr>
          <w:rFonts w:ascii="Times New Roman" w:hAnsi="Times New Roman"/>
          <w:b/>
          <w:sz w:val="22"/>
        </w:rPr>
      </w:pPr>
      <w:r w:rsidRPr="004B6D14">
        <w:rPr>
          <w:rFonts w:ascii="Times New Roman" w:hAnsi="Times New Roman"/>
          <w:b/>
          <w:sz w:val="22"/>
        </w:rPr>
        <w:t>Figura </w:t>
      </w:r>
      <w:r w:rsidR="007120AC" w:rsidRPr="004B6D14">
        <w:rPr>
          <w:rFonts w:ascii="Times New Roman" w:hAnsi="Times New Roman"/>
          <w:b/>
          <w:sz w:val="22"/>
        </w:rPr>
        <w:t>10</w:t>
      </w:r>
      <w:r w:rsidRPr="004B6D14">
        <w:rPr>
          <w:rFonts w:ascii="Times New Roman" w:hAnsi="Times New Roman"/>
          <w:b/>
          <w:sz w:val="22"/>
        </w:rPr>
        <w:t>: Kurvi Kaplan-Meier għas-sopravivenza mingħajr progressjoni (IMpower130)</w:t>
      </w:r>
    </w:p>
    <w:p w14:paraId="29510A34" w14:textId="77777777" w:rsidR="008F5441" w:rsidRPr="004B6D14" w:rsidRDefault="008F5441" w:rsidP="008F5441">
      <w:pPr>
        <w:pStyle w:val="Paragraph"/>
        <w:keepNext/>
        <w:spacing w:after="0" w:line="240" w:lineRule="auto"/>
        <w:rPr>
          <w:rFonts w:ascii="Times New Roman" w:hAnsi="Times New Roman"/>
          <w:b/>
          <w:sz w:val="22"/>
        </w:rPr>
      </w:pPr>
    </w:p>
    <w:p w14:paraId="25014190" w14:textId="1C7F1FD2" w:rsidR="008F5441" w:rsidRPr="004B6D14" w:rsidRDefault="003E5B52" w:rsidP="008F5441">
      <w:pPr>
        <w:pStyle w:val="Paragraph"/>
        <w:keepNext/>
        <w:spacing w:after="0" w:line="240" w:lineRule="auto"/>
        <w:rPr>
          <w:rFonts w:ascii="Times New Roman" w:hAnsi="Times New Roman"/>
          <w:color w:val="FF0000"/>
          <w:sz w:val="22"/>
        </w:rPr>
      </w:pPr>
      <w:r w:rsidRPr="004B6D14">
        <w:rPr>
          <w:rFonts w:ascii="Times New Roman" w:hAnsi="Times New Roman"/>
          <w:noProof/>
          <w:color w:val="FF0000"/>
          <w:sz w:val="22"/>
          <w:lang w:eastAsia="en-IE"/>
        </w:rPr>
        <w:drawing>
          <wp:inline distT="0" distB="0" distL="0" distR="0" wp14:anchorId="05126819" wp14:editId="4895237C">
            <wp:extent cx="5667375" cy="2981325"/>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l="3969" t="10878" r="3593" b="3273"/>
                    <a:stretch>
                      <a:fillRect/>
                    </a:stretch>
                  </pic:blipFill>
                  <pic:spPr bwMode="auto">
                    <a:xfrm>
                      <a:off x="0" y="0"/>
                      <a:ext cx="5667375" cy="2981325"/>
                    </a:xfrm>
                    <a:prstGeom prst="rect">
                      <a:avLst/>
                    </a:prstGeom>
                    <a:noFill/>
                    <a:ln>
                      <a:noFill/>
                    </a:ln>
                  </pic:spPr>
                </pic:pic>
              </a:graphicData>
            </a:graphic>
          </wp:inline>
        </w:drawing>
      </w:r>
    </w:p>
    <w:p w14:paraId="3C3CEE88" w14:textId="77777777" w:rsidR="008F5441" w:rsidRPr="004B6D14" w:rsidRDefault="008F5441" w:rsidP="008F5441"/>
    <w:p w14:paraId="08979A3F" w14:textId="1ACA8383" w:rsidR="008F5441" w:rsidRPr="004B6D14" w:rsidRDefault="008F5441" w:rsidP="008F5441">
      <w:pPr>
        <w:pStyle w:val="Paragraph"/>
        <w:keepNext/>
        <w:spacing w:after="0" w:line="240" w:lineRule="auto"/>
        <w:rPr>
          <w:rFonts w:ascii="Times New Roman" w:hAnsi="Times New Roman"/>
          <w:b/>
          <w:sz w:val="22"/>
        </w:rPr>
      </w:pPr>
      <w:r w:rsidRPr="004B6D14">
        <w:rPr>
          <w:rFonts w:ascii="Times New Roman" w:hAnsi="Times New Roman"/>
          <w:b/>
          <w:sz w:val="22"/>
        </w:rPr>
        <w:lastRenderedPageBreak/>
        <w:t>Figura </w:t>
      </w:r>
      <w:r w:rsidR="007120AC" w:rsidRPr="004B6D14">
        <w:rPr>
          <w:rFonts w:ascii="Times New Roman" w:hAnsi="Times New Roman"/>
          <w:b/>
          <w:sz w:val="22"/>
        </w:rPr>
        <w:t>11</w:t>
      </w:r>
      <w:r w:rsidRPr="004B6D14">
        <w:rPr>
          <w:rFonts w:ascii="Times New Roman" w:hAnsi="Times New Roman"/>
          <w:b/>
          <w:sz w:val="22"/>
        </w:rPr>
        <w:t xml:space="preserve">: </w:t>
      </w:r>
      <w:r w:rsidRPr="004B6D14">
        <w:rPr>
          <w:rFonts w:ascii="Times New Roman" w:hAnsi="Times New Roman"/>
          <w:b/>
          <w:i/>
          <w:sz w:val="22"/>
        </w:rPr>
        <w:t>Forest plot</w:t>
      </w:r>
      <w:r w:rsidRPr="004B6D14">
        <w:rPr>
          <w:rFonts w:ascii="Times New Roman" w:hAnsi="Times New Roman"/>
          <w:b/>
          <w:sz w:val="22"/>
        </w:rPr>
        <w:t xml:space="preserve"> ta’ sopravivenza mingħajr progressjoni skont l-espressjoni ta’ PD</w:t>
      </w:r>
      <w:r w:rsidRPr="004B6D14">
        <w:rPr>
          <w:rFonts w:ascii="Times New Roman" w:hAnsi="Times New Roman"/>
          <w:b/>
          <w:sz w:val="22"/>
        </w:rPr>
        <w:noBreakHyphen/>
        <w:t>L1 (IMpower130)</w:t>
      </w:r>
    </w:p>
    <w:p w14:paraId="3B051743" w14:textId="77777777" w:rsidR="008F5441" w:rsidRPr="004B6D14" w:rsidRDefault="008F5441" w:rsidP="008F5441">
      <w:pPr>
        <w:pStyle w:val="Paragraph"/>
        <w:keepNext/>
        <w:spacing w:after="0" w:line="240" w:lineRule="auto"/>
        <w:rPr>
          <w:rFonts w:ascii="Times New Roman" w:hAnsi="Times New Roman"/>
          <w:b/>
          <w:sz w:val="22"/>
        </w:rPr>
      </w:pPr>
    </w:p>
    <w:p w14:paraId="4D5A3DE8" w14:textId="70220F07" w:rsidR="008F5441" w:rsidRPr="004B6D14" w:rsidRDefault="003E5B52" w:rsidP="008F5441">
      <w:pPr>
        <w:pStyle w:val="Paragraph"/>
        <w:keepNext/>
        <w:spacing w:after="0" w:line="240" w:lineRule="auto"/>
        <w:rPr>
          <w:rFonts w:ascii="Times New Roman" w:hAnsi="Times New Roman"/>
          <w:sz w:val="22"/>
        </w:rPr>
      </w:pPr>
      <w:r w:rsidRPr="004B6D14">
        <w:rPr>
          <w:rFonts w:ascii="Times New Roman" w:hAnsi="Times New Roman"/>
          <w:noProof/>
          <w:sz w:val="22"/>
          <w:lang w:eastAsia="en-IE"/>
        </w:rPr>
        <w:drawing>
          <wp:inline distT="0" distB="0" distL="0" distR="0" wp14:anchorId="5F381493" wp14:editId="1626F8C3">
            <wp:extent cx="5686425" cy="2486025"/>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l="9425" t="17641" r="7893" b="17973"/>
                    <a:stretch>
                      <a:fillRect/>
                    </a:stretch>
                  </pic:blipFill>
                  <pic:spPr bwMode="auto">
                    <a:xfrm>
                      <a:off x="0" y="0"/>
                      <a:ext cx="5686425" cy="2486025"/>
                    </a:xfrm>
                    <a:prstGeom prst="rect">
                      <a:avLst/>
                    </a:prstGeom>
                    <a:noFill/>
                    <a:ln>
                      <a:noFill/>
                    </a:ln>
                  </pic:spPr>
                </pic:pic>
              </a:graphicData>
            </a:graphic>
          </wp:inline>
        </w:drawing>
      </w:r>
    </w:p>
    <w:p w14:paraId="1A05BB95" w14:textId="77777777" w:rsidR="008F5441" w:rsidRPr="004B6D14" w:rsidRDefault="008F5441" w:rsidP="004C038D">
      <w:pPr>
        <w:rPr>
          <w:i/>
          <w:u w:val="single"/>
        </w:rPr>
      </w:pPr>
    </w:p>
    <w:p w14:paraId="68FA15D9" w14:textId="77777777" w:rsidR="008F5441" w:rsidRPr="004B6D14" w:rsidRDefault="008F5441" w:rsidP="004C038D">
      <w:pPr>
        <w:keepNext/>
        <w:keepLines/>
        <w:rPr>
          <w:i/>
        </w:rPr>
      </w:pPr>
      <w:r w:rsidRPr="004B6D14">
        <w:rPr>
          <w:i/>
        </w:rPr>
        <w:t>IMpower110 (GO29431): Prova randomised ta’ fażi III f’pazjenti b’NSCLC metastatiku li ma ngħatawx kimoterapija fil-passat</w:t>
      </w:r>
    </w:p>
    <w:p w14:paraId="5D25140D" w14:textId="77777777" w:rsidR="008F5441" w:rsidRPr="004B6D14" w:rsidRDefault="008F5441" w:rsidP="004C038D">
      <w:pPr>
        <w:keepNext/>
        <w:keepLines/>
        <w:rPr>
          <w:i/>
          <w:highlight w:val="yellow"/>
        </w:rPr>
      </w:pPr>
    </w:p>
    <w:p w14:paraId="727F17FA" w14:textId="77777777" w:rsidR="008F5441" w:rsidRPr="004B6D14" w:rsidRDefault="008F5441" w:rsidP="008F5441">
      <w:pPr>
        <w:rPr>
          <w:szCs w:val="22"/>
          <w:lang w:eastAsia="zh-CN"/>
        </w:rPr>
      </w:pPr>
      <w:r w:rsidRPr="004B6D14">
        <w:rPr>
          <w:szCs w:val="22"/>
          <w:lang w:eastAsia="zh-CN"/>
        </w:rPr>
        <w:t>Studju ta’ fażi III, open</w:t>
      </w:r>
      <w:r w:rsidRPr="004B6D14">
        <w:rPr>
          <w:szCs w:val="22"/>
          <w:lang w:eastAsia="zh-CN"/>
        </w:rPr>
        <w:noBreakHyphen/>
        <w:t>label, b’aktar minn ċentru wieħed u randomised, IMpower110, twettaq biex jiġu evalwati l-effikaċja u s-sigurtà ta’ atezolizumab f’pazjenti b’NSCLC metastatiku li ma ngħatawx kimoterapija fil-passat. Il-pazjenti kellhom espressjoni ta’ PD-L1 f’≥ 1% TC (≥ 1% taċ-ċelluli tat-tumur imtebbgħa b’PD-L1) jew f’≥ 1% IC (ċelluli immuni li jinfiltraw it-tumur imtebbgħa b’PD-L1 li jkopru ≥ 1% tal-erja tat-tumur) abbażi tal-Analiżi VENTANA PD-L1 (SP142).</w:t>
      </w:r>
    </w:p>
    <w:p w14:paraId="10C7C92F" w14:textId="77777777" w:rsidR="008F5441" w:rsidRPr="004B6D14" w:rsidRDefault="008F5441" w:rsidP="008F5441">
      <w:pPr>
        <w:rPr>
          <w:szCs w:val="22"/>
          <w:lang w:eastAsia="zh-CN"/>
        </w:rPr>
      </w:pPr>
    </w:p>
    <w:p w14:paraId="5B7DD130" w14:textId="77777777" w:rsidR="008F5441" w:rsidRPr="004B6D14" w:rsidRDefault="008F5441" w:rsidP="008F5441">
      <w:pPr>
        <w:rPr>
          <w:i/>
        </w:rPr>
      </w:pPr>
      <w:r w:rsidRPr="004B6D14">
        <w:rPr>
          <w:szCs w:val="22"/>
          <w:lang w:eastAsia="zh-CN"/>
        </w:rPr>
        <w:t>Total ta’ 572 pazjent kienu randomised fi proporzjon ta’ 1:1 biex jirċievu</w:t>
      </w:r>
      <w:r w:rsidRPr="004B6D14">
        <w:t xml:space="preserve"> atezolizumab (Grupp A) jew kimoterapija (Grupp B). Atezolizumab ingħata bħala doża fissa ta’ 1 200 mg permezz ta’ infużjoni fil-vini kull 3 ġimgħat sa telf tal-benefiċċju kliniku kif evalwat mill-investigatur jew sa tossiċità mhux aċċettabbli. Il-korsijiet ta’ kimoterapija huma deskritti fit-Tabella 13. Ir-randomisation kienet stratifikata skont is-sess, l-istat ta’ eżekuzzjoni ta’ ECOG, l-istoloġija, u l-espressjoni ta’ PD</w:t>
      </w:r>
      <w:r w:rsidRPr="004B6D14">
        <w:noBreakHyphen/>
        <w:t>L1 tat-tumur fuq TC u IC.</w:t>
      </w:r>
    </w:p>
    <w:p w14:paraId="04CEF25C" w14:textId="77777777" w:rsidR="008F5441" w:rsidRPr="004B6D14" w:rsidRDefault="008F5441" w:rsidP="008F5441">
      <w:pPr>
        <w:rPr>
          <w:i/>
        </w:rPr>
      </w:pPr>
    </w:p>
    <w:p w14:paraId="123477AF" w14:textId="77777777" w:rsidR="008F5441" w:rsidRPr="004B6D14" w:rsidRDefault="008F5441" w:rsidP="008F5441">
      <w:pPr>
        <w:keepNext/>
        <w:keepLines/>
        <w:rPr>
          <w:b/>
        </w:rPr>
      </w:pPr>
      <w:r w:rsidRPr="004B6D14">
        <w:rPr>
          <w:b/>
        </w:rPr>
        <w:t>Tabella 13: Korsijiet ta’ trattament b’kimoterapija ġol-vini (IMpower110)</w:t>
      </w:r>
    </w:p>
    <w:p w14:paraId="01E03A43" w14:textId="77777777" w:rsidR="008F5441" w:rsidRPr="004B6D14" w:rsidRDefault="008F5441" w:rsidP="008F5441">
      <w:pPr>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8F5441" w:rsidRPr="004B6D14" w14:paraId="6F39154B" w14:textId="77777777" w:rsidTr="001D510C">
        <w:trPr>
          <w:jc w:val="center"/>
        </w:trPr>
        <w:tc>
          <w:tcPr>
            <w:tcW w:w="1439" w:type="dxa"/>
            <w:tcBorders>
              <w:bottom w:val="single" w:sz="4" w:space="0" w:color="auto"/>
            </w:tcBorders>
            <w:shd w:val="clear" w:color="auto" w:fill="auto"/>
            <w:vAlign w:val="bottom"/>
          </w:tcPr>
          <w:p w14:paraId="1227CCF9" w14:textId="77777777" w:rsidR="008F5441" w:rsidRPr="004B6D14" w:rsidRDefault="008F5441" w:rsidP="001D510C">
            <w:pPr>
              <w:rPr>
                <w:b/>
              </w:rPr>
            </w:pPr>
            <w:r w:rsidRPr="004B6D14">
              <w:rPr>
                <w:b/>
              </w:rPr>
              <w:t>Kors ta’ trattament</w:t>
            </w:r>
          </w:p>
        </w:tc>
        <w:tc>
          <w:tcPr>
            <w:tcW w:w="5322" w:type="dxa"/>
            <w:tcBorders>
              <w:bottom w:val="single" w:sz="4" w:space="0" w:color="auto"/>
            </w:tcBorders>
            <w:shd w:val="clear" w:color="auto" w:fill="auto"/>
          </w:tcPr>
          <w:p w14:paraId="1BEF1B84" w14:textId="77777777" w:rsidR="008F5441" w:rsidRPr="004B6D14" w:rsidRDefault="008F5441" w:rsidP="001D510C">
            <w:pPr>
              <w:rPr>
                <w:b/>
              </w:rPr>
            </w:pPr>
            <w:r w:rsidRPr="004B6D14">
              <w:rPr>
                <w:b/>
              </w:rPr>
              <w:t>Induzzjoni</w:t>
            </w:r>
          </w:p>
          <w:p w14:paraId="3EFF6421" w14:textId="77777777" w:rsidR="008F5441" w:rsidRPr="004B6D14" w:rsidRDefault="008F5441" w:rsidP="001D510C">
            <w:pPr>
              <w:rPr>
                <w:b/>
              </w:rPr>
            </w:pPr>
            <w:r w:rsidRPr="004B6D14">
              <w:rPr>
                <w:b/>
              </w:rPr>
              <w:t>(Erba’ jew Sitt ċikli ta’ 21 jum)</w:t>
            </w:r>
          </w:p>
        </w:tc>
        <w:tc>
          <w:tcPr>
            <w:tcW w:w="2080" w:type="dxa"/>
            <w:tcBorders>
              <w:bottom w:val="single" w:sz="4" w:space="0" w:color="auto"/>
            </w:tcBorders>
          </w:tcPr>
          <w:p w14:paraId="66B12346" w14:textId="77777777" w:rsidR="008F5441" w:rsidRPr="004B6D14" w:rsidRDefault="008F5441" w:rsidP="001D510C">
            <w:pPr>
              <w:rPr>
                <w:b/>
              </w:rPr>
            </w:pPr>
            <w:r w:rsidRPr="004B6D14">
              <w:rPr>
                <w:b/>
              </w:rPr>
              <w:t>Manteniment</w:t>
            </w:r>
          </w:p>
          <w:p w14:paraId="34A313BD" w14:textId="77777777" w:rsidR="008F5441" w:rsidRPr="004B6D14" w:rsidRDefault="008F5441" w:rsidP="001D510C">
            <w:pPr>
              <w:rPr>
                <w:b/>
              </w:rPr>
            </w:pPr>
            <w:r w:rsidRPr="004B6D14">
              <w:rPr>
                <w:b/>
              </w:rPr>
              <w:t>(ċikli ta’ 21 jum)</w:t>
            </w:r>
          </w:p>
        </w:tc>
      </w:tr>
      <w:tr w:rsidR="008F5441" w:rsidRPr="004B6D14" w14:paraId="3EFA52B5" w14:textId="77777777" w:rsidTr="001D510C">
        <w:trPr>
          <w:jc w:val="center"/>
        </w:trPr>
        <w:tc>
          <w:tcPr>
            <w:tcW w:w="1439" w:type="dxa"/>
            <w:shd w:val="clear" w:color="auto" w:fill="auto"/>
          </w:tcPr>
          <w:p w14:paraId="7BF2E411" w14:textId="77777777" w:rsidR="008F5441" w:rsidRPr="004B6D14" w:rsidRDefault="008F5441" w:rsidP="001D510C">
            <w:r w:rsidRPr="004B6D14">
              <w:t>B (Mhux skwamuż)</w:t>
            </w:r>
          </w:p>
        </w:tc>
        <w:tc>
          <w:tcPr>
            <w:tcW w:w="5322" w:type="dxa"/>
            <w:shd w:val="clear" w:color="auto" w:fill="auto"/>
            <w:vAlign w:val="center"/>
          </w:tcPr>
          <w:p w14:paraId="302449E7" w14:textId="77777777" w:rsidR="008F5441" w:rsidRPr="004B6D14" w:rsidRDefault="008F5441" w:rsidP="001D510C">
            <w:r w:rsidRPr="004B6D14">
              <w:t>Cisplatin</w:t>
            </w:r>
            <w:r w:rsidRPr="004B6D14">
              <w:rPr>
                <w:vertAlign w:val="superscript"/>
              </w:rPr>
              <w:t>a</w:t>
            </w:r>
            <w:r w:rsidRPr="004B6D14">
              <w:t xml:space="preserve"> (75 mg/m²) + pemetrexed</w:t>
            </w:r>
            <w:r w:rsidRPr="004B6D14">
              <w:rPr>
                <w:vertAlign w:val="superscript"/>
              </w:rPr>
              <w:t>a</w:t>
            </w:r>
            <w:r w:rsidRPr="004B6D14">
              <w:t xml:space="preserve"> (500 mg/m²) JEW carboplatin</w:t>
            </w:r>
            <w:r w:rsidRPr="004B6D14">
              <w:rPr>
                <w:vertAlign w:val="superscript"/>
              </w:rPr>
              <w:t>a</w:t>
            </w:r>
            <w:r w:rsidRPr="004B6D14">
              <w:t>(AUC 6) + pemetrexed</w:t>
            </w:r>
            <w:r w:rsidRPr="004B6D14">
              <w:rPr>
                <w:vertAlign w:val="superscript"/>
              </w:rPr>
              <w:t>a</w:t>
            </w:r>
            <w:r w:rsidRPr="004B6D14">
              <w:t xml:space="preserve"> (500 mg/m²)</w:t>
            </w:r>
          </w:p>
          <w:p w14:paraId="7B33E1C8" w14:textId="77777777" w:rsidR="008F5441" w:rsidRPr="004B6D14" w:rsidRDefault="008F5441" w:rsidP="001D510C"/>
        </w:tc>
        <w:tc>
          <w:tcPr>
            <w:tcW w:w="2080" w:type="dxa"/>
            <w:vAlign w:val="center"/>
          </w:tcPr>
          <w:p w14:paraId="10699EB5" w14:textId="77777777" w:rsidR="008F5441" w:rsidRPr="004B6D14" w:rsidRDefault="008F5441" w:rsidP="001D510C">
            <w:r w:rsidRPr="004B6D14">
              <w:t>Pemetrexed</w:t>
            </w:r>
            <w:r w:rsidRPr="004B6D14">
              <w:rPr>
                <w:vertAlign w:val="superscript"/>
              </w:rPr>
              <w:t>b,d</w:t>
            </w:r>
            <w:r w:rsidRPr="004B6D14">
              <w:t xml:space="preserve"> (500 mg/m²)</w:t>
            </w:r>
          </w:p>
        </w:tc>
      </w:tr>
      <w:tr w:rsidR="008F5441" w:rsidRPr="004B6D14" w14:paraId="5221CE53" w14:textId="77777777" w:rsidTr="001D510C">
        <w:trPr>
          <w:jc w:val="center"/>
        </w:trPr>
        <w:tc>
          <w:tcPr>
            <w:tcW w:w="1439" w:type="dxa"/>
            <w:shd w:val="clear" w:color="auto" w:fill="auto"/>
          </w:tcPr>
          <w:p w14:paraId="2443B223" w14:textId="77777777" w:rsidR="008F5441" w:rsidRPr="004B6D14" w:rsidRDefault="008F5441" w:rsidP="001D510C">
            <w:r w:rsidRPr="004B6D14">
              <w:t>B (Skwamuż)</w:t>
            </w:r>
          </w:p>
        </w:tc>
        <w:tc>
          <w:tcPr>
            <w:tcW w:w="5322" w:type="dxa"/>
            <w:shd w:val="clear" w:color="auto" w:fill="auto"/>
            <w:vAlign w:val="center"/>
          </w:tcPr>
          <w:p w14:paraId="5415AE06" w14:textId="77777777" w:rsidR="008F5441" w:rsidRPr="004B6D14" w:rsidRDefault="008F5441" w:rsidP="001D510C">
            <w:pPr>
              <w:ind w:right="-144"/>
            </w:pPr>
            <w:r w:rsidRPr="004B6D14">
              <w:t>Cisplatin</w:t>
            </w:r>
            <w:r w:rsidRPr="004B6D14">
              <w:rPr>
                <w:vertAlign w:val="superscript"/>
              </w:rPr>
              <w:t>a</w:t>
            </w:r>
            <w:r w:rsidRPr="004B6D14">
              <w:t xml:space="preserve"> (75 mg/m²) + gemcitabine</w:t>
            </w:r>
            <w:r w:rsidRPr="004B6D14">
              <w:rPr>
                <w:vertAlign w:val="superscript"/>
              </w:rPr>
              <w:t>a,c</w:t>
            </w:r>
            <w:r w:rsidRPr="004B6D14">
              <w:t xml:space="preserve"> (1 250 mg/m</w:t>
            </w:r>
            <w:r w:rsidRPr="004B6D14">
              <w:rPr>
                <w:vertAlign w:val="superscript"/>
              </w:rPr>
              <w:t>2</w:t>
            </w:r>
            <w:r w:rsidRPr="004B6D14">
              <w:t>) JEW carboplatin</w:t>
            </w:r>
            <w:r w:rsidRPr="004B6D14">
              <w:rPr>
                <w:vertAlign w:val="superscript"/>
              </w:rPr>
              <w:t>a</w:t>
            </w:r>
            <w:r w:rsidRPr="004B6D14">
              <w:t xml:space="preserve"> (AUC 5) + gemcitabine</w:t>
            </w:r>
            <w:r w:rsidRPr="004B6D14">
              <w:rPr>
                <w:vertAlign w:val="superscript"/>
              </w:rPr>
              <w:t>a,c</w:t>
            </w:r>
            <w:r w:rsidRPr="004B6D14">
              <w:t xml:space="preserve"> (1 000 mg/m</w:t>
            </w:r>
            <w:r w:rsidRPr="004B6D14">
              <w:rPr>
                <w:vertAlign w:val="superscript"/>
              </w:rPr>
              <w:t>2</w:t>
            </w:r>
            <w:r w:rsidRPr="004B6D14">
              <w:t>)</w:t>
            </w:r>
          </w:p>
        </w:tc>
        <w:tc>
          <w:tcPr>
            <w:tcW w:w="2080" w:type="dxa"/>
            <w:vAlign w:val="center"/>
          </w:tcPr>
          <w:p w14:paraId="5EC1F6B1" w14:textId="77777777" w:rsidR="008F5441" w:rsidRPr="004B6D14" w:rsidRDefault="008F5441" w:rsidP="001D510C">
            <w:r w:rsidRPr="004B6D14">
              <w:t>L-aqwa kura ta’ appoġġ</w:t>
            </w:r>
            <w:r w:rsidRPr="004B6D14">
              <w:rPr>
                <w:vertAlign w:val="superscript"/>
              </w:rPr>
              <w:t>d</w:t>
            </w:r>
          </w:p>
        </w:tc>
      </w:tr>
    </w:tbl>
    <w:p w14:paraId="75F520D0" w14:textId="77777777" w:rsidR="008F5441" w:rsidRPr="004B6D14" w:rsidRDefault="008F5441" w:rsidP="008F5441">
      <w:pPr>
        <w:rPr>
          <w:sz w:val="18"/>
          <w:szCs w:val="18"/>
        </w:rPr>
      </w:pPr>
      <w:r w:rsidRPr="004B6D14">
        <w:rPr>
          <w:sz w:val="18"/>
          <w:szCs w:val="18"/>
          <w:vertAlign w:val="superscript"/>
        </w:rPr>
        <w:t xml:space="preserve">a </w:t>
      </w:r>
      <w:r w:rsidRPr="004B6D14">
        <w:rPr>
          <w:sz w:val="18"/>
          <w:szCs w:val="18"/>
        </w:rPr>
        <w:t>Cisplatin, carboplatin, pemetrexed u gemcitabine jingħataw sat-tlestija ta’ 4 jew 6 ċikli, jew sa marda progressiva, jew sa tossiċità mhux aċċettabbli</w:t>
      </w:r>
    </w:p>
    <w:p w14:paraId="57F8C386" w14:textId="77777777" w:rsidR="008F5441" w:rsidRPr="004B6D14" w:rsidRDefault="008F5441" w:rsidP="008F5441">
      <w:pPr>
        <w:rPr>
          <w:sz w:val="18"/>
          <w:szCs w:val="18"/>
        </w:rPr>
      </w:pPr>
      <w:r w:rsidRPr="004B6D14">
        <w:rPr>
          <w:sz w:val="18"/>
          <w:szCs w:val="18"/>
          <w:vertAlign w:val="superscript"/>
        </w:rPr>
        <w:t>b</w:t>
      </w:r>
      <w:r w:rsidRPr="004B6D14">
        <w:rPr>
          <w:sz w:val="18"/>
          <w:szCs w:val="18"/>
        </w:rPr>
        <w:t xml:space="preserve"> Pemetrexed jingħata bħala kors ta’ manteniment kull 21 jum sa marda progressiva jew sa tossiċità mhux aċċettabbli</w:t>
      </w:r>
    </w:p>
    <w:p w14:paraId="7D71BE2C" w14:textId="77777777" w:rsidR="008F5441" w:rsidRPr="004B6D14" w:rsidRDefault="008F5441" w:rsidP="008F5441">
      <w:pPr>
        <w:rPr>
          <w:sz w:val="18"/>
          <w:szCs w:val="18"/>
        </w:rPr>
      </w:pPr>
      <w:r w:rsidRPr="004B6D14">
        <w:rPr>
          <w:sz w:val="18"/>
          <w:szCs w:val="18"/>
          <w:vertAlign w:val="superscript"/>
        </w:rPr>
        <w:t xml:space="preserve">c </w:t>
      </w:r>
      <w:r w:rsidRPr="004B6D14">
        <w:rPr>
          <w:sz w:val="18"/>
          <w:szCs w:val="18"/>
        </w:rPr>
        <w:t>Gemcitabine jingħata fil-jiem 1 u 8 ta’ kull ċiklu</w:t>
      </w:r>
    </w:p>
    <w:p w14:paraId="0F999DAA" w14:textId="77777777" w:rsidR="008F5441" w:rsidRPr="004B6D14" w:rsidRDefault="008F5441" w:rsidP="008F5441">
      <w:pPr>
        <w:pStyle w:val="Paragraph"/>
        <w:spacing w:after="0" w:line="240" w:lineRule="auto"/>
        <w:rPr>
          <w:rFonts w:ascii="Times New Roman" w:hAnsi="Times New Roman"/>
          <w:sz w:val="18"/>
          <w:szCs w:val="18"/>
        </w:rPr>
      </w:pPr>
      <w:r w:rsidRPr="004B6D14">
        <w:rPr>
          <w:rFonts w:ascii="Times New Roman" w:hAnsi="Times New Roman"/>
          <w:sz w:val="18"/>
          <w:szCs w:val="18"/>
          <w:vertAlign w:val="superscript"/>
        </w:rPr>
        <w:t xml:space="preserve">d </w:t>
      </w:r>
      <w:r w:rsidRPr="004B6D14">
        <w:rPr>
          <w:rFonts w:ascii="Times New Roman" w:hAnsi="Times New Roman"/>
          <w:sz w:val="18"/>
          <w:szCs w:val="18"/>
        </w:rPr>
        <w:t xml:space="preserve">Ma kienx permess qlib mill-grupp ta’ kontroll (kimoterapija bbażata fuq il-platinu) għall-grupp ta’ atezolizumab (Grupp A) </w:t>
      </w:r>
    </w:p>
    <w:p w14:paraId="13424A05" w14:textId="77777777" w:rsidR="008F5441" w:rsidRPr="004B6D14" w:rsidRDefault="008F5441" w:rsidP="008F5441">
      <w:pPr>
        <w:rPr>
          <w:i/>
        </w:rPr>
      </w:pPr>
    </w:p>
    <w:p w14:paraId="711E4B53" w14:textId="77777777" w:rsidR="008F5441" w:rsidRPr="004B6D14" w:rsidRDefault="008F5441" w:rsidP="004C038D">
      <w:r w:rsidRPr="004B6D14">
        <w:t>Il-pazjenti kienu esklużi jekk kellhom storja ta’ mard awtoimmuni; għoti ta’ vaċċin ħaj u attenwat fi żmien 28 jum qabel ir-randomisation, għoti ta’ sustanzi immunostimulatorji sistemiċi fi żmien 4 ġimgħat jew prodotti mediċinali immunosoppressivi sistemiċi fi żmien ġimagħtejn qabel ir-randomisation, metastasi fis-CNS attiva jew mhux ittrattata. Twettqu valutazzjonijiet tat-tumur kull 6 ġimgħat għall-ewwel 48 ġimgħa wara ċ-Ċiklu 1, il-Jum 1 u mbagħad kull 9 ġimgħat wara dan.</w:t>
      </w:r>
    </w:p>
    <w:p w14:paraId="323CA11F" w14:textId="77777777" w:rsidR="008F5441" w:rsidRPr="004B6D14" w:rsidRDefault="008F5441" w:rsidP="008F5441">
      <w:pPr>
        <w:rPr>
          <w:szCs w:val="22"/>
        </w:rPr>
      </w:pPr>
    </w:p>
    <w:p w14:paraId="5AFDE060" w14:textId="77777777" w:rsidR="008F5441" w:rsidRPr="004B6D14" w:rsidRDefault="008F5441" w:rsidP="008F5441">
      <w:r w:rsidRPr="004B6D14">
        <w:lastRenderedPageBreak/>
        <w:t xml:space="preserve">Il-karatteristiċi demografiċi u tal-marda fil-linja bażi fil-pazjenti b’espressjoni ta’ PD-L1 f’≥ 1% TC jew ≥ 1% IC li ma kellhomx mutazzjonijiet ta’ EGFR jew arranġamenti mill-ġdid ta’ ALK (n=554) kienu bbilanċjati tajjeb bejn il-gruppi ta’ trattament. L-età medjana kienet ta’ 64.5 snin (medda: 30 sa 87), u 70% tal-pazjenti kienu rġiel. Il-maġġoranza tal-pazjenti kienu bojod (84%) u Asjatiċi (14%). Il-biċċa l-kbira tal-pazjenti kienu jpejpu attwalment jew qabel (87%) u l-istat ta’ eżekuzzjoni ta’ ECOG fil-linja bażi fil-pazjenti kien ta’ 0 (36%) jew 1 (64%). B’kollox, 69% tal-pazjenti kellhom marda mhux skwamuża u 31% tal-pazjenti kellhom marda skwamuża. Il-karatteristiċi demografiċi u tal-marda fil-linja bażi fil-pazjenti b’espressjoni għolja ta’ PD-L1 </w:t>
      </w:r>
      <w:r w:rsidRPr="004B6D14">
        <w:rPr>
          <w:szCs w:val="22"/>
        </w:rPr>
        <w:t>(</w:t>
      </w:r>
      <w:r w:rsidRPr="004B6D14">
        <w:rPr>
          <w:szCs w:val="22"/>
          <w:lang w:eastAsia="zh-CN"/>
        </w:rPr>
        <w:t>PD-L1 f’≥ 50% TC jew f’≥ 10% IC</w:t>
      </w:r>
      <w:r w:rsidRPr="004B6D14">
        <w:rPr>
          <w:szCs w:val="22"/>
        </w:rPr>
        <w:t xml:space="preserve">) </w:t>
      </w:r>
      <w:r w:rsidRPr="004B6D14">
        <w:t>li ma kellhomx mutazzjonijiet ta’ EGFR jew arranġamenti mill-ġdid ta’ ALK (n=205) ġeneralment kienu rappreżentattivi tal-popolazzjoni usa’ tal-istudju u kienu bbilanċjati bejn il-gruppi ta’ trattament.</w:t>
      </w:r>
    </w:p>
    <w:p w14:paraId="5895B2F7" w14:textId="77777777" w:rsidR="008F5441" w:rsidRPr="004B6D14" w:rsidRDefault="008F5441" w:rsidP="008F5441"/>
    <w:p w14:paraId="01FFA3BF" w14:textId="6E1ED1FD" w:rsidR="008F5441" w:rsidRPr="004B6D14" w:rsidRDefault="008F5441" w:rsidP="008F5441">
      <w:pPr>
        <w:rPr>
          <w:szCs w:val="22"/>
          <w:lang w:eastAsia="zh-CN"/>
        </w:rPr>
      </w:pPr>
      <w:r w:rsidRPr="004B6D14">
        <w:rPr>
          <w:szCs w:val="22"/>
          <w:lang w:eastAsia="zh-CN"/>
        </w:rPr>
        <w:t xml:space="preserve">Il-punt finali primarju kien OS. Fiż-żmien tal-analiżi </w:t>
      </w:r>
      <w:r w:rsidRPr="004B6D14">
        <w:rPr>
          <w:i/>
          <w:szCs w:val="22"/>
          <w:lang w:eastAsia="zh-CN"/>
        </w:rPr>
        <w:t>interim</w:t>
      </w:r>
      <w:r w:rsidRPr="004B6D14">
        <w:rPr>
          <w:szCs w:val="22"/>
          <w:lang w:eastAsia="zh-CN"/>
        </w:rPr>
        <w:t xml:space="preserve"> ta’ OS, il-pazjenti </w:t>
      </w:r>
      <w:r w:rsidRPr="004B6D14">
        <w:t xml:space="preserve">b’espressjoni għolja ta’ PD-L1 </w:t>
      </w:r>
      <w:r w:rsidRPr="004B6D14">
        <w:rPr>
          <w:szCs w:val="22"/>
        </w:rPr>
        <w:t>minbarra</w:t>
      </w:r>
      <w:r w:rsidRPr="004B6D14">
        <w:t xml:space="preserve"> dawk b’mutazzjonijiet ta’ EGFR jew arranġamenti mill-ġdid ta’ ALK (n=205) urew titjib statistikament sinifikanti fl-OS għall-pazjenti randomised għal </w:t>
      </w:r>
      <w:r w:rsidRPr="004B6D14">
        <w:rPr>
          <w:szCs w:val="22"/>
          <w:lang w:eastAsia="zh-CN"/>
        </w:rPr>
        <w:t xml:space="preserve">atezolizumab (Grupp A) meta mqabbel mal-kimoterapija (Grupp B) (HR ta’ 0.59, CI ta’ 95%: 0.40, 0.89; OS medjana ta’ 20.2 xhur vs 13.1 xhur) b’valur p fuq żewġ naħat ta’ 0.0106. Iż-żmien medjan ta’ segwitu tas-sopravivenza fil-pazjenti b’espressjoni għolja ta’ PD-L1 kien ta’ 15.7 xhur. </w:t>
      </w:r>
    </w:p>
    <w:p w14:paraId="47398D16" w14:textId="77777777" w:rsidR="008F5441" w:rsidRPr="004B6D14" w:rsidRDefault="008F5441" w:rsidP="008F5441">
      <w:pPr>
        <w:rPr>
          <w:szCs w:val="22"/>
          <w:lang w:eastAsia="zh-CN"/>
        </w:rPr>
      </w:pPr>
    </w:p>
    <w:p w14:paraId="05E64F67" w14:textId="14FDF6CB" w:rsidR="008F5441" w:rsidRPr="004B6D14" w:rsidRDefault="008F5441" w:rsidP="008F5441">
      <w:r w:rsidRPr="004B6D14">
        <w:rPr>
          <w:szCs w:val="22"/>
          <w:lang w:eastAsia="zh-CN"/>
        </w:rPr>
        <w:t xml:space="preserve">F’analiżi esploratorja ta’ OS b’segwitu itwal (medjan: 31.3 xhur) għal dawn il-pazjenti, l-OS medjana għall-grupp ta’ atezolizumab ma nbidlitx meta mqabbla mal-analiżi </w:t>
      </w:r>
      <w:r w:rsidRPr="004B6D14">
        <w:rPr>
          <w:i/>
          <w:szCs w:val="22"/>
          <w:lang w:eastAsia="zh-CN"/>
        </w:rPr>
        <w:t>interim</w:t>
      </w:r>
      <w:r w:rsidRPr="004B6D14">
        <w:rPr>
          <w:szCs w:val="22"/>
          <w:lang w:eastAsia="zh-CN"/>
        </w:rPr>
        <w:t xml:space="preserve"> primarja ta’ OS (20.2 xhur) u kienet ta’ 14.7 xhur għall-grupp ta’ kimoterapija (HR ta’ 0.76, CI ta’ 95%: 0.54, 1.09). Ir-riżultati ewlenin tal-analiżi esploratorja huma miġbura fil-qosor fit-Tabella 14. Il-kurvi Kaplan</w:t>
      </w:r>
      <w:r w:rsidRPr="004B6D14">
        <w:rPr>
          <w:szCs w:val="22"/>
          <w:lang w:eastAsia="zh-CN"/>
        </w:rPr>
        <w:noBreakHyphen/>
        <w:t>Meier għal OS u PFS fil-pazjenti b’espressjoni għolja ta’ PD-L1 huma ppreżentati fil-Figuri </w:t>
      </w:r>
      <w:r w:rsidR="007120AC" w:rsidRPr="004B6D14">
        <w:rPr>
          <w:szCs w:val="22"/>
          <w:lang w:eastAsia="zh-CN"/>
        </w:rPr>
        <w:t>12</w:t>
      </w:r>
      <w:r w:rsidRPr="004B6D14">
        <w:rPr>
          <w:szCs w:val="22"/>
          <w:lang w:eastAsia="zh-CN"/>
        </w:rPr>
        <w:t xml:space="preserve"> u </w:t>
      </w:r>
      <w:r w:rsidR="007120AC" w:rsidRPr="004B6D14">
        <w:rPr>
          <w:szCs w:val="22"/>
          <w:lang w:eastAsia="zh-CN"/>
        </w:rPr>
        <w:t>13</w:t>
      </w:r>
      <w:r w:rsidRPr="004B6D14">
        <w:rPr>
          <w:szCs w:val="22"/>
          <w:lang w:eastAsia="zh-CN"/>
        </w:rPr>
        <w:t xml:space="preserve">. Proporzjon ogħla ta’ pazjenti esperjenzaw mewt fl-ewwel 2.5 xhur fil-grupp ta’ </w:t>
      </w:r>
      <w:r w:rsidRPr="004B6D14">
        <w:t>atezolizumab (16/107, 15.0%) meta mqabbel mal-grupp ta’ kimoterapija (10/98, 10.2%). Ma seta’ jiġi identifikat l-ebda fattur speċifiku assoċjat ma’ mwiet bikrija.</w:t>
      </w:r>
    </w:p>
    <w:p w14:paraId="6F80D4B1" w14:textId="77777777" w:rsidR="008F5441" w:rsidRPr="004B6D14" w:rsidRDefault="008F5441" w:rsidP="008F5441">
      <w:pPr>
        <w:rPr>
          <w:i/>
        </w:rPr>
      </w:pPr>
    </w:p>
    <w:p w14:paraId="3C6C85EF" w14:textId="272C6E97" w:rsidR="008F5441" w:rsidRPr="004B6D14" w:rsidRDefault="008F5441" w:rsidP="00AC6E14">
      <w:pPr>
        <w:keepNext/>
        <w:keepLines/>
        <w:rPr>
          <w:b/>
        </w:rPr>
      </w:pPr>
      <w:r w:rsidRPr="004B6D14">
        <w:rPr>
          <w:b/>
        </w:rPr>
        <w:lastRenderedPageBreak/>
        <w:t>Tabella 14: Sommarju tal-effikaċja f’pazjenti b’espressjoni għolja ta’ PD-L1 ta’ ≥ 50% TC jew ≥ 10% IC (IMpower110)</w:t>
      </w:r>
    </w:p>
    <w:p w14:paraId="2A5AF093" w14:textId="77777777" w:rsidR="008F5441" w:rsidRPr="004B6D14" w:rsidRDefault="008F5441" w:rsidP="00AC6E14">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8F5441" w:rsidRPr="004B6D14" w14:paraId="4DCEF531" w14:textId="77777777" w:rsidTr="001D510C">
        <w:trPr>
          <w:tblHeader/>
        </w:trPr>
        <w:tc>
          <w:tcPr>
            <w:tcW w:w="4968" w:type="dxa"/>
            <w:tcBorders>
              <w:top w:val="single" w:sz="4" w:space="0" w:color="auto"/>
              <w:bottom w:val="single" w:sz="4" w:space="0" w:color="auto"/>
              <w:right w:val="nil"/>
            </w:tcBorders>
            <w:shd w:val="clear" w:color="auto" w:fill="auto"/>
          </w:tcPr>
          <w:p w14:paraId="7DCC0D91" w14:textId="77777777" w:rsidR="008F5441" w:rsidRPr="004B6D14" w:rsidRDefault="008F5441" w:rsidP="00AC6E14">
            <w:pPr>
              <w:keepNext/>
              <w:keepLines/>
              <w:rPr>
                <w:b/>
              </w:rPr>
            </w:pPr>
            <w:r w:rsidRPr="004B6D14">
              <w:rPr>
                <w:b/>
              </w:rPr>
              <w:t>Punti finali tal-effikaċja</w:t>
            </w:r>
          </w:p>
        </w:tc>
        <w:tc>
          <w:tcPr>
            <w:tcW w:w="2610" w:type="dxa"/>
            <w:gridSpan w:val="2"/>
            <w:tcBorders>
              <w:top w:val="single" w:sz="4" w:space="0" w:color="auto"/>
              <w:left w:val="nil"/>
              <w:bottom w:val="single" w:sz="4" w:space="0" w:color="auto"/>
              <w:right w:val="nil"/>
            </w:tcBorders>
            <w:shd w:val="clear" w:color="auto" w:fill="auto"/>
          </w:tcPr>
          <w:p w14:paraId="18316F89" w14:textId="77777777" w:rsidR="008F5441" w:rsidRPr="004B6D14" w:rsidRDefault="008F5441" w:rsidP="00AC6E14">
            <w:pPr>
              <w:keepNext/>
              <w:keepLines/>
              <w:jc w:val="center"/>
              <w:rPr>
                <w:b/>
              </w:rPr>
            </w:pPr>
            <w:r w:rsidRPr="004B6D14">
              <w:rPr>
                <w:b/>
              </w:rPr>
              <w:t>Grupp A</w:t>
            </w:r>
          </w:p>
          <w:p w14:paraId="3B9097FD" w14:textId="77777777" w:rsidR="008F5441" w:rsidRPr="004B6D14" w:rsidRDefault="008F5441" w:rsidP="00AC6E14">
            <w:pPr>
              <w:keepNext/>
              <w:keepLines/>
              <w:jc w:val="center"/>
            </w:pPr>
            <w:r w:rsidRPr="004B6D14">
              <w:t>(Atezolizumab)</w:t>
            </w:r>
          </w:p>
        </w:tc>
        <w:tc>
          <w:tcPr>
            <w:tcW w:w="2454" w:type="dxa"/>
            <w:tcBorders>
              <w:top w:val="single" w:sz="4" w:space="0" w:color="auto"/>
              <w:left w:val="nil"/>
              <w:bottom w:val="single" w:sz="4" w:space="0" w:color="auto"/>
            </w:tcBorders>
            <w:shd w:val="clear" w:color="auto" w:fill="auto"/>
          </w:tcPr>
          <w:p w14:paraId="352387BF" w14:textId="77777777" w:rsidR="008F5441" w:rsidRPr="004B6D14" w:rsidRDefault="008F5441" w:rsidP="00AC6E14">
            <w:pPr>
              <w:keepNext/>
              <w:keepLines/>
              <w:jc w:val="center"/>
              <w:rPr>
                <w:b/>
              </w:rPr>
            </w:pPr>
            <w:r w:rsidRPr="004B6D14">
              <w:rPr>
                <w:b/>
              </w:rPr>
              <w:t>Grupp B</w:t>
            </w:r>
          </w:p>
          <w:p w14:paraId="2F1B8520" w14:textId="77777777" w:rsidR="008F5441" w:rsidRPr="004B6D14" w:rsidRDefault="008F5441" w:rsidP="00AC6E14">
            <w:pPr>
              <w:keepNext/>
              <w:keepLines/>
              <w:jc w:val="center"/>
              <w:rPr>
                <w:b/>
              </w:rPr>
            </w:pPr>
            <w:r w:rsidRPr="004B6D14">
              <w:t>(Kimoterapija)</w:t>
            </w:r>
          </w:p>
        </w:tc>
      </w:tr>
      <w:tr w:rsidR="008F5441" w:rsidRPr="004B6D14" w14:paraId="2D271994" w14:textId="77777777" w:rsidTr="001D510C">
        <w:tc>
          <w:tcPr>
            <w:tcW w:w="4968" w:type="dxa"/>
            <w:tcBorders>
              <w:top w:val="single" w:sz="4" w:space="0" w:color="auto"/>
              <w:left w:val="single" w:sz="4" w:space="0" w:color="auto"/>
              <w:bottom w:val="nil"/>
              <w:right w:val="nil"/>
            </w:tcBorders>
            <w:hideMark/>
          </w:tcPr>
          <w:p w14:paraId="17A1271B" w14:textId="77777777" w:rsidR="008F5441" w:rsidRPr="004B6D14" w:rsidRDefault="008F5441" w:rsidP="00AC6E14">
            <w:pPr>
              <w:keepNext/>
              <w:keepLines/>
              <w:rPr>
                <w:b/>
                <w:i/>
              </w:rPr>
            </w:pPr>
            <w:r w:rsidRPr="004B6D14">
              <w:rPr>
                <w:b/>
                <w:i/>
              </w:rPr>
              <w:t>Punt finali primarju</w:t>
            </w:r>
          </w:p>
        </w:tc>
        <w:tc>
          <w:tcPr>
            <w:tcW w:w="2610" w:type="dxa"/>
            <w:gridSpan w:val="2"/>
            <w:tcBorders>
              <w:top w:val="single" w:sz="4" w:space="0" w:color="auto"/>
              <w:left w:val="nil"/>
              <w:bottom w:val="nil"/>
              <w:right w:val="nil"/>
            </w:tcBorders>
          </w:tcPr>
          <w:p w14:paraId="1C65E32B" w14:textId="77777777" w:rsidR="008F5441" w:rsidRPr="004B6D14" w:rsidRDefault="008F5441" w:rsidP="00AC6E14">
            <w:pPr>
              <w:keepNext/>
              <w:keepLines/>
            </w:pPr>
          </w:p>
        </w:tc>
        <w:tc>
          <w:tcPr>
            <w:tcW w:w="2454" w:type="dxa"/>
            <w:tcBorders>
              <w:top w:val="single" w:sz="4" w:space="0" w:color="auto"/>
              <w:left w:val="nil"/>
              <w:bottom w:val="nil"/>
              <w:right w:val="single" w:sz="4" w:space="0" w:color="auto"/>
            </w:tcBorders>
          </w:tcPr>
          <w:p w14:paraId="0BC8B07B" w14:textId="77777777" w:rsidR="008F5441" w:rsidRPr="004B6D14" w:rsidRDefault="008F5441" w:rsidP="00AC6E14">
            <w:pPr>
              <w:keepNext/>
              <w:keepLines/>
            </w:pPr>
          </w:p>
        </w:tc>
      </w:tr>
      <w:tr w:rsidR="008F5441" w:rsidRPr="004B6D14" w14:paraId="775BEAB3" w14:textId="77777777" w:rsidTr="001D510C">
        <w:tc>
          <w:tcPr>
            <w:tcW w:w="4968" w:type="dxa"/>
            <w:tcBorders>
              <w:top w:val="single" w:sz="4" w:space="0" w:color="auto"/>
              <w:bottom w:val="nil"/>
              <w:right w:val="nil"/>
            </w:tcBorders>
          </w:tcPr>
          <w:p w14:paraId="500D13C3" w14:textId="77777777" w:rsidR="008F5441" w:rsidRPr="004B6D14" w:rsidRDefault="008F5441" w:rsidP="00AC6E14">
            <w:pPr>
              <w:keepNext/>
              <w:keepLines/>
              <w:rPr>
                <w:b/>
                <w:i/>
              </w:rPr>
            </w:pPr>
            <w:r w:rsidRPr="004B6D14">
              <w:rPr>
                <w:b/>
                <w:i/>
              </w:rPr>
              <w:t>Sopravivenza globali</w:t>
            </w:r>
          </w:p>
        </w:tc>
        <w:tc>
          <w:tcPr>
            <w:tcW w:w="2610" w:type="dxa"/>
            <w:gridSpan w:val="2"/>
            <w:tcBorders>
              <w:top w:val="single" w:sz="4" w:space="0" w:color="auto"/>
              <w:left w:val="nil"/>
              <w:bottom w:val="nil"/>
              <w:right w:val="nil"/>
            </w:tcBorders>
          </w:tcPr>
          <w:p w14:paraId="20BC073E" w14:textId="77777777" w:rsidR="008F5441" w:rsidRPr="004B6D14" w:rsidRDefault="008F5441" w:rsidP="00AC6E14">
            <w:pPr>
              <w:keepNext/>
              <w:keepLines/>
              <w:jc w:val="center"/>
            </w:pPr>
            <w:r w:rsidRPr="004B6D14">
              <w:t>n = 107</w:t>
            </w:r>
          </w:p>
        </w:tc>
        <w:tc>
          <w:tcPr>
            <w:tcW w:w="2454" w:type="dxa"/>
            <w:tcBorders>
              <w:top w:val="single" w:sz="4" w:space="0" w:color="auto"/>
              <w:left w:val="nil"/>
              <w:bottom w:val="nil"/>
            </w:tcBorders>
          </w:tcPr>
          <w:p w14:paraId="686EA279" w14:textId="77777777" w:rsidR="008F5441" w:rsidRPr="004B6D14" w:rsidRDefault="008F5441" w:rsidP="00AC6E14">
            <w:pPr>
              <w:keepNext/>
              <w:keepLines/>
              <w:jc w:val="center"/>
            </w:pPr>
            <w:r w:rsidRPr="004B6D14">
              <w:t>n = 98</w:t>
            </w:r>
          </w:p>
        </w:tc>
      </w:tr>
      <w:tr w:rsidR="008F5441" w:rsidRPr="004B6D14" w14:paraId="6C641015" w14:textId="77777777" w:rsidTr="001D510C">
        <w:tc>
          <w:tcPr>
            <w:tcW w:w="4968" w:type="dxa"/>
            <w:tcBorders>
              <w:top w:val="nil"/>
              <w:bottom w:val="nil"/>
              <w:right w:val="nil"/>
            </w:tcBorders>
          </w:tcPr>
          <w:p w14:paraId="1C47C0B4" w14:textId="77777777" w:rsidR="008F5441" w:rsidRPr="004B6D14" w:rsidRDefault="008F5441" w:rsidP="00AC6E14">
            <w:pPr>
              <w:keepNext/>
              <w:keepLines/>
              <w:rPr>
                <w:b/>
              </w:rPr>
            </w:pPr>
            <w:r w:rsidRPr="004B6D14">
              <w:t>Nru ta’ mwiet (%)</w:t>
            </w:r>
          </w:p>
        </w:tc>
        <w:tc>
          <w:tcPr>
            <w:tcW w:w="2610" w:type="dxa"/>
            <w:gridSpan w:val="2"/>
            <w:tcBorders>
              <w:top w:val="nil"/>
              <w:left w:val="nil"/>
              <w:bottom w:val="nil"/>
              <w:right w:val="nil"/>
            </w:tcBorders>
          </w:tcPr>
          <w:p w14:paraId="07B86D9F" w14:textId="77777777" w:rsidR="008F5441" w:rsidRPr="004B6D14" w:rsidRDefault="008F5441" w:rsidP="00AC6E14">
            <w:pPr>
              <w:keepNext/>
              <w:keepLines/>
              <w:jc w:val="center"/>
            </w:pPr>
            <w:r w:rsidRPr="004B6D14">
              <w:t>64 (59.8%)</w:t>
            </w:r>
          </w:p>
        </w:tc>
        <w:tc>
          <w:tcPr>
            <w:tcW w:w="2454" w:type="dxa"/>
            <w:tcBorders>
              <w:top w:val="nil"/>
              <w:left w:val="nil"/>
              <w:bottom w:val="nil"/>
            </w:tcBorders>
          </w:tcPr>
          <w:p w14:paraId="49521107" w14:textId="77777777" w:rsidR="008F5441" w:rsidRPr="004B6D14" w:rsidRDefault="008F5441" w:rsidP="00AC6E14">
            <w:pPr>
              <w:keepNext/>
              <w:keepLines/>
              <w:jc w:val="center"/>
            </w:pPr>
            <w:r w:rsidRPr="004B6D14">
              <w:t>64 (65.3%)</w:t>
            </w:r>
          </w:p>
        </w:tc>
      </w:tr>
      <w:tr w:rsidR="008F5441" w:rsidRPr="004B6D14" w14:paraId="67FC5F40" w14:textId="77777777" w:rsidTr="001D510C">
        <w:tc>
          <w:tcPr>
            <w:tcW w:w="4968" w:type="dxa"/>
            <w:tcBorders>
              <w:top w:val="nil"/>
              <w:bottom w:val="nil"/>
              <w:right w:val="nil"/>
            </w:tcBorders>
          </w:tcPr>
          <w:p w14:paraId="55C9EDF6" w14:textId="77777777" w:rsidR="008F5441" w:rsidRPr="004B6D14" w:rsidRDefault="008F5441" w:rsidP="00AC6E14">
            <w:pPr>
              <w:keepNext/>
              <w:keepLines/>
              <w:rPr>
                <w:b/>
              </w:rPr>
            </w:pPr>
            <w:r w:rsidRPr="004B6D14">
              <w:t>Żmien medjan sal-avvenimenti (xhur)</w:t>
            </w:r>
          </w:p>
        </w:tc>
        <w:tc>
          <w:tcPr>
            <w:tcW w:w="2610" w:type="dxa"/>
            <w:gridSpan w:val="2"/>
            <w:tcBorders>
              <w:top w:val="nil"/>
              <w:left w:val="nil"/>
              <w:bottom w:val="nil"/>
              <w:right w:val="nil"/>
            </w:tcBorders>
          </w:tcPr>
          <w:p w14:paraId="3EBAEBC8" w14:textId="77777777" w:rsidR="008F5441" w:rsidRPr="004B6D14" w:rsidRDefault="008F5441" w:rsidP="00AC6E14">
            <w:pPr>
              <w:keepNext/>
              <w:keepLines/>
              <w:jc w:val="center"/>
            </w:pPr>
            <w:r w:rsidRPr="004B6D14">
              <w:t>20.2</w:t>
            </w:r>
          </w:p>
        </w:tc>
        <w:tc>
          <w:tcPr>
            <w:tcW w:w="2454" w:type="dxa"/>
            <w:tcBorders>
              <w:top w:val="nil"/>
              <w:left w:val="nil"/>
              <w:bottom w:val="nil"/>
            </w:tcBorders>
          </w:tcPr>
          <w:p w14:paraId="23F42356" w14:textId="77777777" w:rsidR="008F5441" w:rsidRPr="004B6D14" w:rsidRDefault="008F5441" w:rsidP="00AC6E14">
            <w:pPr>
              <w:keepNext/>
              <w:keepLines/>
              <w:jc w:val="center"/>
            </w:pPr>
            <w:r w:rsidRPr="004B6D14">
              <w:t>14.7</w:t>
            </w:r>
          </w:p>
        </w:tc>
      </w:tr>
      <w:tr w:rsidR="008F5441" w:rsidRPr="004B6D14" w14:paraId="6A99A642" w14:textId="77777777" w:rsidTr="001D510C">
        <w:tc>
          <w:tcPr>
            <w:tcW w:w="4968" w:type="dxa"/>
            <w:tcBorders>
              <w:top w:val="nil"/>
              <w:bottom w:val="nil"/>
              <w:right w:val="nil"/>
            </w:tcBorders>
          </w:tcPr>
          <w:p w14:paraId="57DEFF41" w14:textId="77777777" w:rsidR="008F5441" w:rsidRPr="004B6D14" w:rsidRDefault="008F5441" w:rsidP="00AC6E14">
            <w:pPr>
              <w:keepNext/>
              <w:keepLines/>
              <w:rPr>
                <w:b/>
              </w:rPr>
            </w:pPr>
            <w:r w:rsidRPr="004B6D14">
              <w:t>CI ta’ 95%</w:t>
            </w:r>
          </w:p>
        </w:tc>
        <w:tc>
          <w:tcPr>
            <w:tcW w:w="2610" w:type="dxa"/>
            <w:gridSpan w:val="2"/>
            <w:tcBorders>
              <w:top w:val="nil"/>
              <w:left w:val="nil"/>
              <w:bottom w:val="nil"/>
              <w:right w:val="nil"/>
            </w:tcBorders>
          </w:tcPr>
          <w:p w14:paraId="20F334C3" w14:textId="77777777" w:rsidR="008F5441" w:rsidRPr="004B6D14" w:rsidRDefault="008F5441" w:rsidP="00AC6E14">
            <w:pPr>
              <w:keepNext/>
              <w:keepLines/>
              <w:jc w:val="center"/>
            </w:pPr>
            <w:r w:rsidRPr="004B6D14">
              <w:t>(17.2, 27.9)</w:t>
            </w:r>
          </w:p>
        </w:tc>
        <w:tc>
          <w:tcPr>
            <w:tcW w:w="2454" w:type="dxa"/>
            <w:tcBorders>
              <w:top w:val="nil"/>
              <w:left w:val="nil"/>
              <w:bottom w:val="nil"/>
            </w:tcBorders>
          </w:tcPr>
          <w:p w14:paraId="2D3BCFA5" w14:textId="77777777" w:rsidR="008F5441" w:rsidRPr="004B6D14" w:rsidRDefault="008F5441" w:rsidP="00AC6E14">
            <w:pPr>
              <w:keepNext/>
              <w:keepLines/>
              <w:jc w:val="center"/>
            </w:pPr>
            <w:r w:rsidRPr="004B6D14">
              <w:t>(7.4, 17.7)</w:t>
            </w:r>
          </w:p>
        </w:tc>
      </w:tr>
      <w:tr w:rsidR="008F5441" w:rsidRPr="004B6D14" w14:paraId="2DF26582" w14:textId="77777777" w:rsidTr="001D510C">
        <w:tc>
          <w:tcPr>
            <w:tcW w:w="4968" w:type="dxa"/>
            <w:tcBorders>
              <w:top w:val="nil"/>
              <w:bottom w:val="nil"/>
              <w:right w:val="nil"/>
            </w:tcBorders>
          </w:tcPr>
          <w:p w14:paraId="238C3075" w14:textId="77777777" w:rsidR="008F5441" w:rsidRPr="004B6D14" w:rsidRDefault="008F5441" w:rsidP="00AC6E14">
            <w:pPr>
              <w:keepNext/>
              <w:keepLines/>
              <w:rPr>
                <w:b/>
              </w:rPr>
            </w:pPr>
            <w:r w:rsidRPr="004B6D14">
              <w:t>Proporzjon ta’ periklu stratifikat</w:t>
            </w:r>
            <w:r w:rsidRPr="004B6D14">
              <w:rPr>
                <w:vertAlign w:val="superscript"/>
              </w:rPr>
              <w:t>‡</w:t>
            </w:r>
            <w:r w:rsidRPr="004B6D14">
              <w:t xml:space="preserve"> (CI ta’ 95%)</w:t>
            </w:r>
          </w:p>
        </w:tc>
        <w:tc>
          <w:tcPr>
            <w:tcW w:w="5064" w:type="dxa"/>
            <w:gridSpan w:val="3"/>
            <w:tcBorders>
              <w:top w:val="nil"/>
              <w:left w:val="nil"/>
              <w:bottom w:val="nil"/>
            </w:tcBorders>
          </w:tcPr>
          <w:p w14:paraId="542BC35B" w14:textId="77777777" w:rsidR="008F5441" w:rsidRPr="004B6D14" w:rsidRDefault="008F5441" w:rsidP="00AC6E14">
            <w:pPr>
              <w:keepNext/>
              <w:keepLines/>
              <w:jc w:val="center"/>
            </w:pPr>
            <w:r w:rsidRPr="004B6D14">
              <w:t>0.76 (0.54, 1.09)</w:t>
            </w:r>
          </w:p>
        </w:tc>
      </w:tr>
      <w:tr w:rsidR="008F5441" w:rsidRPr="004B6D14" w14:paraId="38520B30" w14:textId="77777777" w:rsidTr="001D510C">
        <w:tc>
          <w:tcPr>
            <w:tcW w:w="4968" w:type="dxa"/>
            <w:tcBorders>
              <w:top w:val="nil"/>
              <w:bottom w:val="single" w:sz="4" w:space="0" w:color="auto"/>
              <w:right w:val="nil"/>
            </w:tcBorders>
          </w:tcPr>
          <w:p w14:paraId="472CF1D6" w14:textId="77777777" w:rsidR="008F5441" w:rsidRPr="004B6D14" w:rsidRDefault="008F5441" w:rsidP="00AC6E14">
            <w:pPr>
              <w:keepNext/>
              <w:keepLines/>
              <w:rPr>
                <w:b/>
              </w:rPr>
            </w:pPr>
            <w:r w:rsidRPr="004B6D14">
              <w:t>OS ta’ 12</w:t>
            </w:r>
            <w:r w:rsidRPr="004B6D14">
              <w:noBreakHyphen/>
              <w:t>il xahar (%)</w:t>
            </w:r>
          </w:p>
        </w:tc>
        <w:tc>
          <w:tcPr>
            <w:tcW w:w="2610" w:type="dxa"/>
            <w:gridSpan w:val="2"/>
            <w:tcBorders>
              <w:top w:val="nil"/>
              <w:left w:val="nil"/>
              <w:bottom w:val="single" w:sz="4" w:space="0" w:color="auto"/>
              <w:right w:val="nil"/>
            </w:tcBorders>
          </w:tcPr>
          <w:p w14:paraId="22466EC5" w14:textId="77777777" w:rsidR="008F5441" w:rsidRPr="004B6D14" w:rsidRDefault="008F5441" w:rsidP="00AC6E14">
            <w:pPr>
              <w:keepNext/>
              <w:keepLines/>
              <w:jc w:val="center"/>
            </w:pPr>
            <w:r w:rsidRPr="004B6D14">
              <w:t>66.1</w:t>
            </w:r>
          </w:p>
        </w:tc>
        <w:tc>
          <w:tcPr>
            <w:tcW w:w="2454" w:type="dxa"/>
            <w:tcBorders>
              <w:top w:val="nil"/>
              <w:left w:val="nil"/>
              <w:bottom w:val="single" w:sz="4" w:space="0" w:color="auto"/>
            </w:tcBorders>
          </w:tcPr>
          <w:p w14:paraId="03142EBF" w14:textId="77777777" w:rsidR="008F5441" w:rsidRPr="004B6D14" w:rsidRDefault="008F5441" w:rsidP="00AC6E14">
            <w:pPr>
              <w:keepNext/>
              <w:keepLines/>
              <w:jc w:val="center"/>
            </w:pPr>
            <w:r w:rsidRPr="004B6D14">
              <w:t>52.3</w:t>
            </w:r>
          </w:p>
        </w:tc>
      </w:tr>
      <w:tr w:rsidR="008F5441" w:rsidRPr="004B6D14" w14:paraId="6AE986FE" w14:textId="77777777" w:rsidTr="001D510C">
        <w:tc>
          <w:tcPr>
            <w:tcW w:w="4968" w:type="dxa"/>
            <w:tcBorders>
              <w:top w:val="single" w:sz="4" w:space="0" w:color="auto"/>
              <w:left w:val="single" w:sz="4" w:space="0" w:color="auto"/>
              <w:bottom w:val="nil"/>
              <w:right w:val="nil"/>
            </w:tcBorders>
            <w:hideMark/>
          </w:tcPr>
          <w:p w14:paraId="3E83F3F3" w14:textId="77777777" w:rsidR="008F5441" w:rsidRPr="004B6D14" w:rsidRDefault="008F5441" w:rsidP="00AC6E14">
            <w:pPr>
              <w:keepNext/>
              <w:keepLines/>
              <w:rPr>
                <w:b/>
                <w:i/>
              </w:rPr>
            </w:pPr>
            <w:r w:rsidRPr="004B6D14">
              <w:rPr>
                <w:b/>
                <w:i/>
              </w:rPr>
              <w:t>Punti finali sekondarji</w:t>
            </w:r>
          </w:p>
        </w:tc>
        <w:tc>
          <w:tcPr>
            <w:tcW w:w="2610" w:type="dxa"/>
            <w:gridSpan w:val="2"/>
            <w:tcBorders>
              <w:top w:val="single" w:sz="4" w:space="0" w:color="auto"/>
              <w:left w:val="nil"/>
              <w:bottom w:val="nil"/>
              <w:right w:val="nil"/>
            </w:tcBorders>
          </w:tcPr>
          <w:p w14:paraId="67329501" w14:textId="77777777" w:rsidR="008F5441" w:rsidRPr="004B6D14" w:rsidRDefault="008F5441" w:rsidP="00AC6E14">
            <w:pPr>
              <w:keepNext/>
              <w:keepLines/>
            </w:pPr>
          </w:p>
        </w:tc>
        <w:tc>
          <w:tcPr>
            <w:tcW w:w="2454" w:type="dxa"/>
            <w:tcBorders>
              <w:top w:val="single" w:sz="4" w:space="0" w:color="auto"/>
              <w:left w:val="nil"/>
              <w:bottom w:val="nil"/>
              <w:right w:val="single" w:sz="4" w:space="0" w:color="auto"/>
            </w:tcBorders>
          </w:tcPr>
          <w:p w14:paraId="1A8B3E80" w14:textId="77777777" w:rsidR="008F5441" w:rsidRPr="004B6D14" w:rsidRDefault="008F5441" w:rsidP="00AC6E14">
            <w:pPr>
              <w:keepNext/>
              <w:keepLines/>
            </w:pPr>
          </w:p>
        </w:tc>
      </w:tr>
      <w:tr w:rsidR="008F5441" w:rsidRPr="004B6D14" w14:paraId="76141290" w14:textId="77777777" w:rsidTr="001D510C">
        <w:tc>
          <w:tcPr>
            <w:tcW w:w="4968" w:type="dxa"/>
            <w:tcBorders>
              <w:top w:val="single" w:sz="4" w:space="0" w:color="auto"/>
              <w:bottom w:val="nil"/>
              <w:right w:val="nil"/>
            </w:tcBorders>
          </w:tcPr>
          <w:p w14:paraId="1BECBDF4" w14:textId="77777777" w:rsidR="008F5441" w:rsidRPr="004B6D14" w:rsidRDefault="008F5441" w:rsidP="00AC6E14">
            <w:pPr>
              <w:keepNext/>
              <w:keepLines/>
              <w:rPr>
                <w:b/>
                <w:i/>
                <w:vertAlign w:val="superscript"/>
              </w:rPr>
            </w:pPr>
            <w:r w:rsidRPr="004B6D14">
              <w:rPr>
                <w:b/>
                <w:i/>
              </w:rPr>
              <w:t>PFS stmata mill-investigatur (RECIST v1.1</w:t>
            </w:r>
            <w:r w:rsidRPr="004B6D14">
              <w:rPr>
                <w:i/>
              </w:rPr>
              <w:t xml:space="preserve">) </w:t>
            </w:r>
          </w:p>
        </w:tc>
        <w:tc>
          <w:tcPr>
            <w:tcW w:w="2610" w:type="dxa"/>
            <w:gridSpan w:val="2"/>
            <w:tcBorders>
              <w:top w:val="single" w:sz="4" w:space="0" w:color="auto"/>
              <w:left w:val="nil"/>
              <w:bottom w:val="nil"/>
              <w:right w:val="nil"/>
            </w:tcBorders>
          </w:tcPr>
          <w:p w14:paraId="644000E5" w14:textId="77777777" w:rsidR="008F5441" w:rsidRPr="004B6D14" w:rsidRDefault="008F5441" w:rsidP="00AC6E14">
            <w:pPr>
              <w:keepNext/>
              <w:keepLines/>
              <w:jc w:val="center"/>
            </w:pPr>
            <w:r w:rsidRPr="004B6D14">
              <w:t>n = 107</w:t>
            </w:r>
          </w:p>
        </w:tc>
        <w:tc>
          <w:tcPr>
            <w:tcW w:w="2454" w:type="dxa"/>
            <w:tcBorders>
              <w:top w:val="single" w:sz="4" w:space="0" w:color="auto"/>
              <w:left w:val="nil"/>
              <w:bottom w:val="nil"/>
            </w:tcBorders>
          </w:tcPr>
          <w:p w14:paraId="066F476F" w14:textId="77777777" w:rsidR="008F5441" w:rsidRPr="004B6D14" w:rsidRDefault="008F5441" w:rsidP="00AC6E14">
            <w:pPr>
              <w:keepNext/>
              <w:keepLines/>
              <w:jc w:val="center"/>
            </w:pPr>
            <w:r w:rsidRPr="004B6D14">
              <w:t>n = 98</w:t>
            </w:r>
          </w:p>
        </w:tc>
      </w:tr>
      <w:tr w:rsidR="008F5441" w:rsidRPr="004B6D14" w14:paraId="6CB898D2" w14:textId="77777777" w:rsidTr="001D510C">
        <w:tc>
          <w:tcPr>
            <w:tcW w:w="4968" w:type="dxa"/>
            <w:tcBorders>
              <w:top w:val="nil"/>
              <w:bottom w:val="nil"/>
              <w:right w:val="nil"/>
            </w:tcBorders>
          </w:tcPr>
          <w:p w14:paraId="7B1902B7" w14:textId="77777777" w:rsidR="008F5441" w:rsidRPr="004B6D14" w:rsidRDefault="008F5441" w:rsidP="00AC6E14">
            <w:pPr>
              <w:keepNext/>
              <w:keepLines/>
            </w:pPr>
            <w:r w:rsidRPr="004B6D14">
              <w:t>Nru ta’ avvenimenti (%)</w:t>
            </w:r>
          </w:p>
        </w:tc>
        <w:tc>
          <w:tcPr>
            <w:tcW w:w="2610" w:type="dxa"/>
            <w:gridSpan w:val="2"/>
            <w:tcBorders>
              <w:top w:val="nil"/>
              <w:left w:val="nil"/>
              <w:bottom w:val="nil"/>
              <w:right w:val="nil"/>
            </w:tcBorders>
          </w:tcPr>
          <w:p w14:paraId="098A0F9C" w14:textId="77777777" w:rsidR="008F5441" w:rsidRPr="004B6D14" w:rsidRDefault="008F5441" w:rsidP="00AC6E14">
            <w:pPr>
              <w:keepNext/>
              <w:keepLines/>
              <w:jc w:val="center"/>
            </w:pPr>
            <w:r w:rsidRPr="004B6D14">
              <w:t>82 (76.6%)</w:t>
            </w:r>
          </w:p>
        </w:tc>
        <w:tc>
          <w:tcPr>
            <w:tcW w:w="2454" w:type="dxa"/>
            <w:tcBorders>
              <w:top w:val="nil"/>
              <w:left w:val="nil"/>
              <w:bottom w:val="nil"/>
            </w:tcBorders>
          </w:tcPr>
          <w:p w14:paraId="10858128" w14:textId="77777777" w:rsidR="008F5441" w:rsidRPr="004B6D14" w:rsidRDefault="008F5441" w:rsidP="00AC6E14">
            <w:pPr>
              <w:keepNext/>
              <w:keepLines/>
              <w:jc w:val="center"/>
            </w:pPr>
            <w:r w:rsidRPr="004B6D14">
              <w:t>87 (88.8%)</w:t>
            </w:r>
          </w:p>
        </w:tc>
      </w:tr>
      <w:tr w:rsidR="008F5441" w:rsidRPr="004B6D14" w14:paraId="085F8811" w14:textId="77777777" w:rsidTr="001D510C">
        <w:tc>
          <w:tcPr>
            <w:tcW w:w="4968" w:type="dxa"/>
            <w:tcBorders>
              <w:top w:val="nil"/>
              <w:bottom w:val="nil"/>
              <w:right w:val="nil"/>
            </w:tcBorders>
          </w:tcPr>
          <w:p w14:paraId="00CBA076" w14:textId="77777777" w:rsidR="008F5441" w:rsidRPr="004B6D14" w:rsidRDefault="008F5441" w:rsidP="00AC6E14">
            <w:pPr>
              <w:keepNext/>
              <w:keepLines/>
            </w:pPr>
            <w:r w:rsidRPr="004B6D14">
              <w:t>Tul medjan ta’ PFS (xhur)</w:t>
            </w:r>
          </w:p>
        </w:tc>
        <w:tc>
          <w:tcPr>
            <w:tcW w:w="2610" w:type="dxa"/>
            <w:gridSpan w:val="2"/>
            <w:tcBorders>
              <w:top w:val="nil"/>
              <w:left w:val="nil"/>
              <w:bottom w:val="nil"/>
              <w:right w:val="nil"/>
            </w:tcBorders>
          </w:tcPr>
          <w:p w14:paraId="1ED77F33" w14:textId="77777777" w:rsidR="008F5441" w:rsidRPr="004B6D14" w:rsidRDefault="008F5441" w:rsidP="00AC6E14">
            <w:pPr>
              <w:keepNext/>
              <w:keepLines/>
              <w:jc w:val="center"/>
            </w:pPr>
            <w:r w:rsidRPr="004B6D14">
              <w:t>8.2</w:t>
            </w:r>
          </w:p>
        </w:tc>
        <w:tc>
          <w:tcPr>
            <w:tcW w:w="2454" w:type="dxa"/>
            <w:tcBorders>
              <w:top w:val="nil"/>
              <w:left w:val="nil"/>
              <w:bottom w:val="nil"/>
            </w:tcBorders>
          </w:tcPr>
          <w:p w14:paraId="4C378113" w14:textId="77777777" w:rsidR="008F5441" w:rsidRPr="004B6D14" w:rsidRDefault="008F5441" w:rsidP="00AC6E14">
            <w:pPr>
              <w:keepNext/>
              <w:keepLines/>
              <w:jc w:val="center"/>
            </w:pPr>
            <w:r w:rsidRPr="004B6D14">
              <w:t>5.0</w:t>
            </w:r>
          </w:p>
        </w:tc>
      </w:tr>
      <w:tr w:rsidR="008F5441" w:rsidRPr="004B6D14" w14:paraId="2A2E0799" w14:textId="77777777" w:rsidTr="001D510C">
        <w:tc>
          <w:tcPr>
            <w:tcW w:w="4968" w:type="dxa"/>
            <w:tcBorders>
              <w:top w:val="nil"/>
              <w:bottom w:val="nil"/>
              <w:right w:val="nil"/>
            </w:tcBorders>
          </w:tcPr>
          <w:p w14:paraId="53F39AFD" w14:textId="77777777" w:rsidR="008F5441" w:rsidRPr="004B6D14" w:rsidRDefault="008F5441" w:rsidP="00AC6E14">
            <w:pPr>
              <w:keepNext/>
              <w:keepLines/>
            </w:pPr>
            <w:r w:rsidRPr="004B6D14">
              <w:t>CI ta’ 95%</w:t>
            </w:r>
          </w:p>
        </w:tc>
        <w:tc>
          <w:tcPr>
            <w:tcW w:w="2610" w:type="dxa"/>
            <w:gridSpan w:val="2"/>
            <w:tcBorders>
              <w:top w:val="nil"/>
              <w:left w:val="nil"/>
              <w:bottom w:val="nil"/>
              <w:right w:val="nil"/>
            </w:tcBorders>
          </w:tcPr>
          <w:p w14:paraId="438DB932" w14:textId="77777777" w:rsidR="008F5441" w:rsidRPr="004B6D14" w:rsidRDefault="008F5441" w:rsidP="00AC6E14">
            <w:pPr>
              <w:keepNext/>
              <w:keepLines/>
              <w:jc w:val="center"/>
            </w:pPr>
            <w:r w:rsidRPr="004B6D14">
              <w:t>(6.8, 11.4)</w:t>
            </w:r>
          </w:p>
        </w:tc>
        <w:tc>
          <w:tcPr>
            <w:tcW w:w="2454" w:type="dxa"/>
            <w:tcBorders>
              <w:top w:val="nil"/>
              <w:left w:val="nil"/>
              <w:bottom w:val="nil"/>
            </w:tcBorders>
          </w:tcPr>
          <w:p w14:paraId="2F069279" w14:textId="77777777" w:rsidR="008F5441" w:rsidRPr="004B6D14" w:rsidRDefault="008F5441" w:rsidP="00AC6E14">
            <w:pPr>
              <w:keepNext/>
              <w:keepLines/>
              <w:jc w:val="center"/>
            </w:pPr>
            <w:r w:rsidRPr="004B6D14">
              <w:t>(4.2, 5.7)</w:t>
            </w:r>
          </w:p>
        </w:tc>
      </w:tr>
      <w:tr w:rsidR="008F5441" w:rsidRPr="004B6D14" w14:paraId="43E63D73" w14:textId="77777777" w:rsidTr="001D510C">
        <w:tc>
          <w:tcPr>
            <w:tcW w:w="4968" w:type="dxa"/>
            <w:tcBorders>
              <w:top w:val="nil"/>
              <w:bottom w:val="nil"/>
              <w:right w:val="nil"/>
            </w:tcBorders>
          </w:tcPr>
          <w:p w14:paraId="42E631AD" w14:textId="77777777" w:rsidR="008F5441" w:rsidRPr="004B6D14" w:rsidRDefault="008F5441" w:rsidP="00AC6E14">
            <w:pPr>
              <w:keepNext/>
              <w:keepLines/>
            </w:pPr>
            <w:r w:rsidRPr="004B6D14">
              <w:t>Proporzjon ta’ periklu stratifikat</w:t>
            </w:r>
            <w:r w:rsidRPr="004B6D14">
              <w:rPr>
                <w:vertAlign w:val="superscript"/>
              </w:rPr>
              <w:t>‡</w:t>
            </w:r>
            <w:r w:rsidRPr="004B6D14">
              <w:t xml:space="preserve"> (CI ta’ 95%)</w:t>
            </w:r>
          </w:p>
        </w:tc>
        <w:tc>
          <w:tcPr>
            <w:tcW w:w="5064" w:type="dxa"/>
            <w:gridSpan w:val="3"/>
            <w:tcBorders>
              <w:top w:val="nil"/>
              <w:left w:val="nil"/>
              <w:bottom w:val="nil"/>
            </w:tcBorders>
          </w:tcPr>
          <w:p w14:paraId="140CA36D" w14:textId="77777777" w:rsidR="008F5441" w:rsidRPr="004B6D14" w:rsidRDefault="008F5441" w:rsidP="00AC6E14">
            <w:pPr>
              <w:keepNext/>
              <w:keepLines/>
              <w:jc w:val="center"/>
            </w:pPr>
            <w:r w:rsidRPr="004B6D14">
              <w:t>0.59 (0.43, 0.81)</w:t>
            </w:r>
          </w:p>
        </w:tc>
      </w:tr>
      <w:tr w:rsidR="008F5441" w:rsidRPr="004B6D14" w14:paraId="1EFE910A" w14:textId="77777777" w:rsidTr="001D510C">
        <w:tc>
          <w:tcPr>
            <w:tcW w:w="4968" w:type="dxa"/>
            <w:tcBorders>
              <w:top w:val="nil"/>
              <w:bottom w:val="nil"/>
              <w:right w:val="nil"/>
            </w:tcBorders>
          </w:tcPr>
          <w:p w14:paraId="72D04F19" w14:textId="77777777" w:rsidR="008F5441" w:rsidRPr="004B6D14" w:rsidRDefault="008F5441" w:rsidP="00AC6E14">
            <w:pPr>
              <w:keepNext/>
              <w:keepLines/>
            </w:pPr>
            <w:r w:rsidRPr="004B6D14">
              <w:t>PFS ta’ 12</w:t>
            </w:r>
            <w:r w:rsidRPr="004B6D14">
              <w:noBreakHyphen/>
              <w:t>il xahar (%)</w:t>
            </w:r>
          </w:p>
        </w:tc>
        <w:tc>
          <w:tcPr>
            <w:tcW w:w="2532" w:type="dxa"/>
            <w:tcBorders>
              <w:top w:val="nil"/>
              <w:left w:val="nil"/>
              <w:bottom w:val="nil"/>
              <w:right w:val="nil"/>
            </w:tcBorders>
          </w:tcPr>
          <w:p w14:paraId="3C77689F" w14:textId="77777777" w:rsidR="008F5441" w:rsidRPr="004B6D14" w:rsidRDefault="008F5441" w:rsidP="00AC6E14">
            <w:pPr>
              <w:keepNext/>
              <w:keepLines/>
              <w:jc w:val="center"/>
            </w:pPr>
            <w:r w:rsidRPr="004B6D14">
              <w:t>39.2</w:t>
            </w:r>
          </w:p>
        </w:tc>
        <w:tc>
          <w:tcPr>
            <w:tcW w:w="2532" w:type="dxa"/>
            <w:gridSpan w:val="2"/>
            <w:tcBorders>
              <w:top w:val="nil"/>
              <w:left w:val="nil"/>
              <w:bottom w:val="nil"/>
            </w:tcBorders>
          </w:tcPr>
          <w:p w14:paraId="4BF55D06" w14:textId="77777777" w:rsidR="008F5441" w:rsidRPr="004B6D14" w:rsidRDefault="008F5441" w:rsidP="00AC6E14">
            <w:pPr>
              <w:keepNext/>
              <w:keepLines/>
              <w:jc w:val="center"/>
            </w:pPr>
            <w:r w:rsidRPr="004B6D14">
              <w:t>19.2</w:t>
            </w:r>
          </w:p>
        </w:tc>
      </w:tr>
      <w:tr w:rsidR="008F5441" w:rsidRPr="004B6D14" w14:paraId="379D3344" w14:textId="77777777" w:rsidTr="001D510C">
        <w:tc>
          <w:tcPr>
            <w:tcW w:w="4968" w:type="dxa"/>
            <w:tcBorders>
              <w:top w:val="single" w:sz="4" w:space="0" w:color="auto"/>
              <w:bottom w:val="nil"/>
              <w:right w:val="nil"/>
            </w:tcBorders>
          </w:tcPr>
          <w:p w14:paraId="270EE8A7" w14:textId="77777777" w:rsidR="008F5441" w:rsidRPr="004B6D14" w:rsidRDefault="008F5441" w:rsidP="00AC6E14">
            <w:pPr>
              <w:keepNext/>
              <w:keepLines/>
              <w:rPr>
                <w:b/>
                <w:i/>
              </w:rPr>
            </w:pPr>
            <w:r w:rsidRPr="004B6D14">
              <w:rPr>
                <w:b/>
                <w:i/>
              </w:rPr>
              <w:t>ORR stmata mill-investigatur (RECIST 1.1)</w:t>
            </w:r>
          </w:p>
        </w:tc>
        <w:tc>
          <w:tcPr>
            <w:tcW w:w="2610" w:type="dxa"/>
            <w:gridSpan w:val="2"/>
            <w:tcBorders>
              <w:top w:val="single" w:sz="4" w:space="0" w:color="auto"/>
              <w:left w:val="nil"/>
              <w:bottom w:val="nil"/>
              <w:right w:val="nil"/>
            </w:tcBorders>
          </w:tcPr>
          <w:p w14:paraId="0200151B" w14:textId="77777777" w:rsidR="008F5441" w:rsidRPr="004B6D14" w:rsidRDefault="008F5441" w:rsidP="00AC6E14">
            <w:pPr>
              <w:keepNext/>
              <w:keepLines/>
              <w:jc w:val="center"/>
            </w:pPr>
            <w:r w:rsidRPr="004B6D14">
              <w:t>n = 107</w:t>
            </w:r>
          </w:p>
        </w:tc>
        <w:tc>
          <w:tcPr>
            <w:tcW w:w="2454" w:type="dxa"/>
            <w:tcBorders>
              <w:top w:val="single" w:sz="4" w:space="0" w:color="auto"/>
              <w:left w:val="nil"/>
              <w:bottom w:val="nil"/>
            </w:tcBorders>
          </w:tcPr>
          <w:p w14:paraId="58365665" w14:textId="77777777" w:rsidR="008F5441" w:rsidRPr="004B6D14" w:rsidRDefault="008F5441" w:rsidP="00AC6E14">
            <w:pPr>
              <w:keepNext/>
              <w:keepLines/>
              <w:jc w:val="center"/>
            </w:pPr>
            <w:r w:rsidRPr="004B6D14">
              <w:t>n = 98</w:t>
            </w:r>
          </w:p>
        </w:tc>
      </w:tr>
      <w:tr w:rsidR="008F5441" w:rsidRPr="004B6D14" w14:paraId="10D06330" w14:textId="77777777" w:rsidTr="001D510C">
        <w:tc>
          <w:tcPr>
            <w:tcW w:w="4968" w:type="dxa"/>
            <w:tcBorders>
              <w:top w:val="nil"/>
              <w:bottom w:val="nil"/>
              <w:right w:val="nil"/>
            </w:tcBorders>
          </w:tcPr>
          <w:p w14:paraId="24C488A1" w14:textId="77777777" w:rsidR="008F5441" w:rsidRPr="004B6D14" w:rsidRDefault="008F5441" w:rsidP="00AC6E14">
            <w:pPr>
              <w:keepNext/>
              <w:keepLines/>
            </w:pPr>
            <w:r w:rsidRPr="004B6D14">
              <w:t>Nru ta’ persuni li rrispondew (%)</w:t>
            </w:r>
          </w:p>
        </w:tc>
        <w:tc>
          <w:tcPr>
            <w:tcW w:w="2610" w:type="dxa"/>
            <w:gridSpan w:val="2"/>
            <w:tcBorders>
              <w:top w:val="nil"/>
              <w:left w:val="nil"/>
              <w:bottom w:val="nil"/>
              <w:right w:val="nil"/>
            </w:tcBorders>
          </w:tcPr>
          <w:p w14:paraId="22BA428F" w14:textId="77777777" w:rsidR="008F5441" w:rsidRPr="004B6D14" w:rsidRDefault="008F5441" w:rsidP="00AC6E14">
            <w:pPr>
              <w:keepNext/>
              <w:keepLines/>
              <w:jc w:val="center"/>
            </w:pPr>
            <w:r w:rsidRPr="004B6D14">
              <w:t>43 (40.2%)</w:t>
            </w:r>
          </w:p>
        </w:tc>
        <w:tc>
          <w:tcPr>
            <w:tcW w:w="2454" w:type="dxa"/>
            <w:tcBorders>
              <w:top w:val="nil"/>
              <w:left w:val="nil"/>
              <w:bottom w:val="nil"/>
            </w:tcBorders>
          </w:tcPr>
          <w:p w14:paraId="5E983905" w14:textId="77777777" w:rsidR="008F5441" w:rsidRPr="004B6D14" w:rsidRDefault="008F5441" w:rsidP="00AC6E14">
            <w:pPr>
              <w:keepNext/>
              <w:keepLines/>
              <w:jc w:val="center"/>
            </w:pPr>
            <w:r w:rsidRPr="004B6D14">
              <w:t>28 (28.6%)</w:t>
            </w:r>
          </w:p>
        </w:tc>
      </w:tr>
      <w:tr w:rsidR="008F5441" w:rsidRPr="004B6D14" w14:paraId="2B30A0F6" w14:textId="77777777" w:rsidTr="001D510C">
        <w:tc>
          <w:tcPr>
            <w:tcW w:w="4968" w:type="dxa"/>
            <w:tcBorders>
              <w:top w:val="nil"/>
              <w:bottom w:val="nil"/>
              <w:right w:val="nil"/>
            </w:tcBorders>
          </w:tcPr>
          <w:p w14:paraId="2579F145" w14:textId="77777777" w:rsidR="008F5441" w:rsidRPr="004B6D14" w:rsidRDefault="008F5441" w:rsidP="00AC6E14">
            <w:pPr>
              <w:keepNext/>
              <w:keepLines/>
            </w:pPr>
            <w:r w:rsidRPr="004B6D14">
              <w:t>CI ta’ 95%</w:t>
            </w:r>
          </w:p>
        </w:tc>
        <w:tc>
          <w:tcPr>
            <w:tcW w:w="2610" w:type="dxa"/>
            <w:gridSpan w:val="2"/>
            <w:tcBorders>
              <w:top w:val="nil"/>
              <w:left w:val="nil"/>
              <w:bottom w:val="nil"/>
              <w:right w:val="nil"/>
            </w:tcBorders>
          </w:tcPr>
          <w:p w14:paraId="5229ACD2" w14:textId="77777777" w:rsidR="008F5441" w:rsidRPr="004B6D14" w:rsidRDefault="008F5441" w:rsidP="00AC6E14">
            <w:pPr>
              <w:keepNext/>
              <w:keepLines/>
              <w:jc w:val="center"/>
            </w:pPr>
            <w:r w:rsidRPr="004B6D14">
              <w:t>(30.8, 50.1)</w:t>
            </w:r>
          </w:p>
        </w:tc>
        <w:tc>
          <w:tcPr>
            <w:tcW w:w="2454" w:type="dxa"/>
            <w:tcBorders>
              <w:top w:val="nil"/>
              <w:left w:val="nil"/>
              <w:bottom w:val="nil"/>
            </w:tcBorders>
          </w:tcPr>
          <w:p w14:paraId="23D7DC71" w14:textId="77777777" w:rsidR="008F5441" w:rsidRPr="004B6D14" w:rsidRDefault="008F5441" w:rsidP="00AC6E14">
            <w:pPr>
              <w:keepNext/>
              <w:keepLines/>
              <w:jc w:val="center"/>
            </w:pPr>
            <w:r w:rsidRPr="004B6D14">
              <w:t>(19.9, 38.6)</w:t>
            </w:r>
          </w:p>
        </w:tc>
      </w:tr>
      <w:tr w:rsidR="008F5441" w:rsidRPr="004B6D14" w14:paraId="073FF0B0" w14:textId="77777777" w:rsidTr="001D510C">
        <w:tc>
          <w:tcPr>
            <w:tcW w:w="4968" w:type="dxa"/>
            <w:tcBorders>
              <w:top w:val="nil"/>
              <w:bottom w:val="nil"/>
              <w:right w:val="nil"/>
            </w:tcBorders>
          </w:tcPr>
          <w:p w14:paraId="039BC2E8" w14:textId="77777777" w:rsidR="008F5441" w:rsidRPr="004B6D14" w:rsidRDefault="008F5441" w:rsidP="00AC6E14">
            <w:pPr>
              <w:keepNext/>
              <w:keepLines/>
            </w:pPr>
            <w:r w:rsidRPr="004B6D14">
              <w:tab/>
              <w:t>Nru ta’ rispons komplet (%)</w:t>
            </w:r>
          </w:p>
        </w:tc>
        <w:tc>
          <w:tcPr>
            <w:tcW w:w="2610" w:type="dxa"/>
            <w:gridSpan w:val="2"/>
            <w:tcBorders>
              <w:top w:val="nil"/>
              <w:left w:val="nil"/>
              <w:bottom w:val="nil"/>
              <w:right w:val="nil"/>
            </w:tcBorders>
          </w:tcPr>
          <w:p w14:paraId="0990E0FA" w14:textId="77777777" w:rsidR="008F5441" w:rsidRPr="004B6D14" w:rsidRDefault="008F5441" w:rsidP="00AC6E14">
            <w:pPr>
              <w:keepNext/>
              <w:keepLines/>
              <w:jc w:val="center"/>
            </w:pPr>
            <w:r w:rsidRPr="004B6D14">
              <w:t>1 (0.9%)</w:t>
            </w:r>
          </w:p>
        </w:tc>
        <w:tc>
          <w:tcPr>
            <w:tcW w:w="2454" w:type="dxa"/>
            <w:tcBorders>
              <w:top w:val="nil"/>
              <w:left w:val="nil"/>
              <w:bottom w:val="nil"/>
            </w:tcBorders>
          </w:tcPr>
          <w:p w14:paraId="16138E1F" w14:textId="77777777" w:rsidR="008F5441" w:rsidRPr="004B6D14" w:rsidRDefault="008F5441" w:rsidP="00AC6E14">
            <w:pPr>
              <w:keepNext/>
              <w:keepLines/>
              <w:jc w:val="center"/>
            </w:pPr>
            <w:r w:rsidRPr="004B6D14">
              <w:t>2 (2.0%)</w:t>
            </w:r>
          </w:p>
        </w:tc>
      </w:tr>
      <w:tr w:rsidR="008F5441" w:rsidRPr="004B6D14" w14:paraId="5F0A2197" w14:textId="77777777" w:rsidTr="001D510C">
        <w:tc>
          <w:tcPr>
            <w:tcW w:w="4968" w:type="dxa"/>
            <w:tcBorders>
              <w:top w:val="nil"/>
              <w:bottom w:val="nil"/>
              <w:right w:val="nil"/>
            </w:tcBorders>
          </w:tcPr>
          <w:p w14:paraId="3B0156F8" w14:textId="77777777" w:rsidR="008F5441" w:rsidRPr="004B6D14" w:rsidRDefault="008F5441" w:rsidP="00AC6E14">
            <w:pPr>
              <w:keepNext/>
              <w:keepLines/>
            </w:pPr>
            <w:r w:rsidRPr="004B6D14">
              <w:tab/>
              <w:t>Nru ta’ rispons parzjali (%)</w:t>
            </w:r>
          </w:p>
        </w:tc>
        <w:tc>
          <w:tcPr>
            <w:tcW w:w="2610" w:type="dxa"/>
            <w:gridSpan w:val="2"/>
            <w:tcBorders>
              <w:top w:val="nil"/>
              <w:left w:val="nil"/>
              <w:bottom w:val="nil"/>
              <w:right w:val="nil"/>
            </w:tcBorders>
          </w:tcPr>
          <w:p w14:paraId="3D72496D" w14:textId="77777777" w:rsidR="008F5441" w:rsidRPr="004B6D14" w:rsidRDefault="008F5441" w:rsidP="00AC6E14">
            <w:pPr>
              <w:keepNext/>
              <w:keepLines/>
              <w:jc w:val="center"/>
            </w:pPr>
            <w:r w:rsidRPr="004B6D14">
              <w:t>42 (39.3%)</w:t>
            </w:r>
          </w:p>
        </w:tc>
        <w:tc>
          <w:tcPr>
            <w:tcW w:w="2454" w:type="dxa"/>
            <w:tcBorders>
              <w:top w:val="nil"/>
              <w:left w:val="nil"/>
              <w:bottom w:val="nil"/>
            </w:tcBorders>
          </w:tcPr>
          <w:p w14:paraId="6477B290" w14:textId="77777777" w:rsidR="008F5441" w:rsidRPr="004B6D14" w:rsidRDefault="008F5441" w:rsidP="00AC6E14">
            <w:pPr>
              <w:keepNext/>
              <w:keepLines/>
              <w:jc w:val="center"/>
            </w:pPr>
            <w:r w:rsidRPr="004B6D14">
              <w:t>26 (26.5%)</w:t>
            </w:r>
          </w:p>
        </w:tc>
      </w:tr>
      <w:tr w:rsidR="008F5441" w:rsidRPr="004B6D14" w14:paraId="4AD3B82E" w14:textId="77777777" w:rsidTr="001D510C">
        <w:tc>
          <w:tcPr>
            <w:tcW w:w="4968" w:type="dxa"/>
            <w:tcBorders>
              <w:top w:val="single" w:sz="4" w:space="0" w:color="auto"/>
              <w:bottom w:val="nil"/>
              <w:right w:val="nil"/>
            </w:tcBorders>
          </w:tcPr>
          <w:p w14:paraId="22B7918C" w14:textId="77777777" w:rsidR="008F5441" w:rsidRPr="004B6D14" w:rsidRDefault="008F5441" w:rsidP="00AC6E14">
            <w:pPr>
              <w:keepNext/>
              <w:keepLines/>
              <w:rPr>
                <w:b/>
                <w:i/>
              </w:rPr>
            </w:pPr>
            <w:r w:rsidRPr="004B6D14">
              <w:rPr>
                <w:b/>
                <w:i/>
              </w:rPr>
              <w:t>DOR stmat mill-investigatur (RECIST 1.1)</w:t>
            </w:r>
          </w:p>
        </w:tc>
        <w:tc>
          <w:tcPr>
            <w:tcW w:w="2610" w:type="dxa"/>
            <w:gridSpan w:val="2"/>
            <w:tcBorders>
              <w:top w:val="single" w:sz="4" w:space="0" w:color="auto"/>
              <w:left w:val="nil"/>
              <w:bottom w:val="nil"/>
              <w:right w:val="nil"/>
            </w:tcBorders>
          </w:tcPr>
          <w:p w14:paraId="77576CB7" w14:textId="77777777" w:rsidR="008F5441" w:rsidRPr="004B6D14" w:rsidRDefault="008F5441" w:rsidP="00AC6E14">
            <w:pPr>
              <w:keepNext/>
              <w:keepLines/>
              <w:jc w:val="center"/>
            </w:pPr>
            <w:r w:rsidRPr="004B6D14">
              <w:t>n = 43</w:t>
            </w:r>
          </w:p>
        </w:tc>
        <w:tc>
          <w:tcPr>
            <w:tcW w:w="2454" w:type="dxa"/>
            <w:tcBorders>
              <w:top w:val="single" w:sz="4" w:space="0" w:color="auto"/>
              <w:left w:val="nil"/>
              <w:bottom w:val="nil"/>
            </w:tcBorders>
          </w:tcPr>
          <w:p w14:paraId="6FF2A5E8" w14:textId="77777777" w:rsidR="008F5441" w:rsidRPr="004B6D14" w:rsidRDefault="008F5441" w:rsidP="00AC6E14">
            <w:pPr>
              <w:keepNext/>
              <w:keepLines/>
              <w:jc w:val="center"/>
            </w:pPr>
            <w:r w:rsidRPr="004B6D14">
              <w:t>n = 28</w:t>
            </w:r>
          </w:p>
        </w:tc>
      </w:tr>
      <w:tr w:rsidR="008F5441" w:rsidRPr="004B6D14" w14:paraId="649AF66B" w14:textId="77777777" w:rsidTr="001D510C">
        <w:tc>
          <w:tcPr>
            <w:tcW w:w="4968" w:type="dxa"/>
            <w:tcBorders>
              <w:top w:val="nil"/>
              <w:bottom w:val="nil"/>
              <w:right w:val="nil"/>
            </w:tcBorders>
          </w:tcPr>
          <w:p w14:paraId="374DA324" w14:textId="77777777" w:rsidR="008F5441" w:rsidRPr="004B6D14" w:rsidRDefault="008F5441" w:rsidP="00AC6E14">
            <w:pPr>
              <w:keepNext/>
              <w:keepLines/>
            </w:pPr>
            <w:r w:rsidRPr="004B6D14">
              <w:t>Medjan f’xhur</w:t>
            </w:r>
          </w:p>
        </w:tc>
        <w:tc>
          <w:tcPr>
            <w:tcW w:w="2610" w:type="dxa"/>
            <w:gridSpan w:val="2"/>
            <w:tcBorders>
              <w:top w:val="nil"/>
              <w:left w:val="nil"/>
              <w:bottom w:val="nil"/>
              <w:right w:val="nil"/>
            </w:tcBorders>
          </w:tcPr>
          <w:p w14:paraId="38785B2B" w14:textId="77777777" w:rsidR="008F5441" w:rsidRPr="004B6D14" w:rsidRDefault="008F5441" w:rsidP="00AC6E14">
            <w:pPr>
              <w:keepNext/>
              <w:keepLines/>
              <w:jc w:val="center"/>
            </w:pPr>
            <w:r w:rsidRPr="004B6D14">
              <w:t>38.9</w:t>
            </w:r>
          </w:p>
        </w:tc>
        <w:tc>
          <w:tcPr>
            <w:tcW w:w="2454" w:type="dxa"/>
            <w:tcBorders>
              <w:top w:val="nil"/>
              <w:left w:val="nil"/>
              <w:bottom w:val="nil"/>
            </w:tcBorders>
          </w:tcPr>
          <w:p w14:paraId="7C4E5835" w14:textId="77777777" w:rsidR="008F5441" w:rsidRPr="004B6D14" w:rsidRDefault="008F5441" w:rsidP="00AC6E14">
            <w:pPr>
              <w:keepNext/>
              <w:keepLines/>
              <w:jc w:val="center"/>
            </w:pPr>
            <w:r w:rsidRPr="004B6D14">
              <w:t>8.3</w:t>
            </w:r>
          </w:p>
        </w:tc>
      </w:tr>
      <w:tr w:rsidR="008F5441" w:rsidRPr="004B6D14" w14:paraId="728C850D" w14:textId="77777777" w:rsidTr="001D510C">
        <w:tc>
          <w:tcPr>
            <w:tcW w:w="4968" w:type="dxa"/>
            <w:tcBorders>
              <w:top w:val="nil"/>
              <w:bottom w:val="single" w:sz="4" w:space="0" w:color="auto"/>
              <w:right w:val="nil"/>
            </w:tcBorders>
          </w:tcPr>
          <w:p w14:paraId="27EC48CE" w14:textId="77777777" w:rsidR="008F5441" w:rsidRPr="004B6D14" w:rsidRDefault="008F5441" w:rsidP="00AC6E14">
            <w:pPr>
              <w:keepNext/>
              <w:keepLines/>
            </w:pPr>
            <w:r w:rsidRPr="004B6D14">
              <w:t>CI ta’ 95%</w:t>
            </w:r>
          </w:p>
        </w:tc>
        <w:tc>
          <w:tcPr>
            <w:tcW w:w="2610" w:type="dxa"/>
            <w:gridSpan w:val="2"/>
            <w:tcBorders>
              <w:top w:val="nil"/>
              <w:left w:val="nil"/>
              <w:bottom w:val="single" w:sz="4" w:space="0" w:color="auto"/>
              <w:right w:val="nil"/>
            </w:tcBorders>
          </w:tcPr>
          <w:p w14:paraId="2EB1C9D3" w14:textId="77777777" w:rsidR="008F5441" w:rsidRPr="004B6D14" w:rsidRDefault="008F5441" w:rsidP="00AC6E14">
            <w:pPr>
              <w:keepNext/>
              <w:keepLines/>
              <w:jc w:val="center"/>
            </w:pPr>
            <w:r w:rsidRPr="004B6D14">
              <w:t>(16.1, NE)</w:t>
            </w:r>
          </w:p>
        </w:tc>
        <w:tc>
          <w:tcPr>
            <w:tcW w:w="2454" w:type="dxa"/>
            <w:tcBorders>
              <w:top w:val="nil"/>
              <w:left w:val="nil"/>
              <w:bottom w:val="single" w:sz="4" w:space="0" w:color="auto"/>
            </w:tcBorders>
          </w:tcPr>
          <w:p w14:paraId="759865F6" w14:textId="77777777" w:rsidR="008F5441" w:rsidRPr="004B6D14" w:rsidRDefault="008F5441" w:rsidP="00AC6E14">
            <w:pPr>
              <w:keepNext/>
              <w:keepLines/>
              <w:jc w:val="center"/>
            </w:pPr>
            <w:r w:rsidRPr="004B6D14">
              <w:t>(5.6, 11.0)</w:t>
            </w:r>
          </w:p>
        </w:tc>
      </w:tr>
    </w:tbl>
    <w:p w14:paraId="13D93923" w14:textId="77777777" w:rsidR="008F5441" w:rsidRPr="004B6D14" w:rsidRDefault="008F5441">
      <w:pPr>
        <w:pStyle w:val="Paragraph"/>
        <w:keepNext/>
        <w:keepLines/>
        <w:spacing w:after="0" w:line="0" w:lineRule="atLeast"/>
        <w:rPr>
          <w:rFonts w:ascii="Times New Roman" w:hAnsi="Times New Roman"/>
          <w:sz w:val="18"/>
          <w:szCs w:val="22"/>
        </w:rPr>
        <w:pPrChange w:id="99" w:author="TCS" w:date="2025-07-14T13:22:00Z" w16du:dateUtc="2025-07-14T07:52:00Z">
          <w:pPr>
            <w:pStyle w:val="Paragraph"/>
            <w:keepNext/>
            <w:spacing w:after="0" w:line="0" w:lineRule="atLeast"/>
          </w:pPr>
        </w:pPrChange>
      </w:pPr>
      <w:r w:rsidRPr="004B6D14">
        <w:rPr>
          <w:rFonts w:ascii="Times New Roman" w:hAnsi="Times New Roman"/>
          <w:sz w:val="18"/>
          <w:szCs w:val="22"/>
        </w:rPr>
        <w:t>‡ Stratifikat skont is-sess u l-istat ta’ eżekuzzjoni ta’ ECOG (0 vs. 1)</w:t>
      </w:r>
    </w:p>
    <w:p w14:paraId="0F71BF78" w14:textId="77777777" w:rsidR="008F5441" w:rsidRPr="004B6D14" w:rsidRDefault="008F5441">
      <w:pPr>
        <w:pStyle w:val="Paragraph"/>
        <w:keepNext/>
        <w:keepLines/>
        <w:spacing w:after="0" w:line="0" w:lineRule="atLeast"/>
        <w:rPr>
          <w:rFonts w:ascii="Times New Roman" w:hAnsi="Times New Roman"/>
          <w:sz w:val="18"/>
          <w:szCs w:val="22"/>
        </w:rPr>
        <w:pPrChange w:id="100" w:author="TCS" w:date="2025-07-14T13:22:00Z" w16du:dateUtc="2025-07-14T07:52:00Z">
          <w:pPr>
            <w:pStyle w:val="Paragraph"/>
            <w:keepNext/>
            <w:spacing w:after="0" w:line="0" w:lineRule="atLeast"/>
          </w:pPr>
        </w:pPrChange>
      </w:pPr>
      <w:r w:rsidRPr="004B6D14">
        <w:rPr>
          <w:rFonts w:ascii="Times New Roman" w:hAnsi="Times New Roman"/>
          <w:sz w:val="18"/>
          <w:szCs w:val="22"/>
        </w:rPr>
        <w:t xml:space="preserve">PFS = </w:t>
      </w:r>
      <w:r w:rsidRPr="004B6D14">
        <w:rPr>
          <w:rFonts w:ascii="Times New Roman" w:hAnsi="Times New Roman"/>
          <w:i/>
          <w:sz w:val="18"/>
          <w:szCs w:val="22"/>
        </w:rPr>
        <w:t>progression-free survival</w:t>
      </w:r>
      <w:r w:rsidRPr="004B6D14">
        <w:rPr>
          <w:rFonts w:ascii="Times New Roman" w:hAnsi="Times New Roman"/>
          <w:sz w:val="18"/>
          <w:szCs w:val="22"/>
        </w:rPr>
        <w:t xml:space="preserve"> (sopravivenza mingħajr progressjoni); RECIST = </w:t>
      </w:r>
      <w:r w:rsidRPr="004B6D14">
        <w:rPr>
          <w:rFonts w:ascii="Times New Roman" w:hAnsi="Times New Roman"/>
          <w:i/>
          <w:sz w:val="18"/>
          <w:szCs w:val="22"/>
        </w:rPr>
        <w:t>Response Evaluation Criteria in Solid Tumours</w:t>
      </w:r>
      <w:r w:rsidRPr="004B6D14">
        <w:rPr>
          <w:rFonts w:ascii="Times New Roman" w:hAnsi="Times New Roman"/>
          <w:sz w:val="18"/>
          <w:szCs w:val="22"/>
        </w:rPr>
        <w:t xml:space="preserve"> (Kriterji ta’ Evalwazzjoni tar-Rispons f’Tumuri Solidi) v1.1; CI = </w:t>
      </w:r>
      <w:r w:rsidRPr="004B6D14">
        <w:rPr>
          <w:rFonts w:ascii="Times New Roman" w:hAnsi="Times New Roman"/>
          <w:i/>
          <w:sz w:val="18"/>
          <w:szCs w:val="22"/>
        </w:rPr>
        <w:t>confidence intervall</w:t>
      </w:r>
      <w:r w:rsidRPr="004B6D14">
        <w:rPr>
          <w:rFonts w:ascii="Times New Roman" w:hAnsi="Times New Roman"/>
          <w:sz w:val="18"/>
          <w:szCs w:val="22"/>
        </w:rPr>
        <w:t xml:space="preserve"> (intervall ta’ kunfidenza); ORR = </w:t>
      </w:r>
      <w:r w:rsidRPr="004B6D14">
        <w:rPr>
          <w:rFonts w:ascii="Times New Roman" w:hAnsi="Times New Roman"/>
          <w:i/>
          <w:sz w:val="18"/>
          <w:szCs w:val="22"/>
        </w:rPr>
        <w:t>objective response rate</w:t>
      </w:r>
      <w:r w:rsidRPr="004B6D14">
        <w:rPr>
          <w:rFonts w:ascii="Times New Roman" w:hAnsi="Times New Roman"/>
          <w:sz w:val="18"/>
          <w:szCs w:val="22"/>
        </w:rPr>
        <w:t xml:space="preserve"> (rata ta’ rispons oġġettiv); DOR = </w:t>
      </w:r>
      <w:r w:rsidRPr="004B6D14">
        <w:rPr>
          <w:rFonts w:ascii="Times New Roman" w:hAnsi="Times New Roman"/>
          <w:i/>
          <w:sz w:val="18"/>
          <w:szCs w:val="22"/>
        </w:rPr>
        <w:t>duration of response</w:t>
      </w:r>
      <w:r w:rsidRPr="004B6D14">
        <w:rPr>
          <w:rFonts w:ascii="Times New Roman" w:hAnsi="Times New Roman"/>
          <w:sz w:val="18"/>
          <w:szCs w:val="22"/>
        </w:rPr>
        <w:t xml:space="preserve"> (tul tar-rispons); OS = </w:t>
      </w:r>
      <w:r w:rsidRPr="004B6D14">
        <w:rPr>
          <w:rFonts w:ascii="Times New Roman" w:hAnsi="Times New Roman"/>
          <w:i/>
          <w:sz w:val="18"/>
          <w:szCs w:val="22"/>
        </w:rPr>
        <w:t>overall survival</w:t>
      </w:r>
      <w:r w:rsidRPr="004B6D14">
        <w:rPr>
          <w:rFonts w:ascii="Times New Roman" w:hAnsi="Times New Roman"/>
          <w:sz w:val="18"/>
          <w:szCs w:val="22"/>
        </w:rPr>
        <w:t xml:space="preserve"> (sopravivenza globali); NE = </w:t>
      </w:r>
      <w:r w:rsidRPr="004B6D14">
        <w:rPr>
          <w:rFonts w:ascii="Times New Roman" w:hAnsi="Times New Roman"/>
          <w:i/>
          <w:sz w:val="18"/>
          <w:szCs w:val="22"/>
        </w:rPr>
        <w:t>not estimable</w:t>
      </w:r>
      <w:r w:rsidRPr="004B6D14">
        <w:rPr>
          <w:rFonts w:ascii="Times New Roman" w:hAnsi="Times New Roman"/>
          <w:sz w:val="18"/>
          <w:szCs w:val="22"/>
        </w:rPr>
        <w:t xml:space="preserve"> (ma jistax jiġi stmat).</w:t>
      </w:r>
    </w:p>
    <w:p w14:paraId="19CB2A93" w14:textId="77777777" w:rsidR="008F5441" w:rsidRPr="004B6D14" w:rsidRDefault="008F5441" w:rsidP="008F5441">
      <w:pPr>
        <w:rPr>
          <w:b/>
        </w:rPr>
      </w:pPr>
    </w:p>
    <w:p w14:paraId="222D03EC" w14:textId="7573344E" w:rsidR="008F5441" w:rsidRPr="004B6D14" w:rsidRDefault="008F5441" w:rsidP="008F5441">
      <w:pPr>
        <w:keepNext/>
        <w:keepLines/>
        <w:rPr>
          <w:b/>
        </w:rPr>
      </w:pPr>
      <w:r w:rsidRPr="004B6D14">
        <w:rPr>
          <w:b/>
        </w:rPr>
        <w:t>Figura </w:t>
      </w:r>
      <w:r w:rsidR="007120AC" w:rsidRPr="004B6D14">
        <w:rPr>
          <w:b/>
        </w:rPr>
        <w:t>12</w:t>
      </w:r>
      <w:r w:rsidRPr="004B6D14">
        <w:rPr>
          <w:b/>
        </w:rPr>
        <w:t>: Kurva Kaplan-Meier għas-sopravivenza globali f’pazjenti b’espressjoni għolja ta’ PD</w:t>
      </w:r>
      <w:r w:rsidRPr="004B6D14">
        <w:rPr>
          <w:b/>
        </w:rPr>
        <w:noBreakHyphen/>
        <w:t>L1 ta’ ≥ 50% TC jew ≥ </w:t>
      </w:r>
      <w:r w:rsidRPr="004B6D14">
        <w:rPr>
          <w:b/>
          <w:szCs w:val="22"/>
        </w:rPr>
        <w:t xml:space="preserve">10% </w:t>
      </w:r>
      <w:r w:rsidRPr="004B6D14">
        <w:rPr>
          <w:b/>
        </w:rPr>
        <w:t>IC (IMpower110)</w:t>
      </w:r>
    </w:p>
    <w:p w14:paraId="33FC4941" w14:textId="77777777" w:rsidR="008F5441" w:rsidRPr="004B6D14" w:rsidRDefault="008F5441" w:rsidP="008F5441">
      <w:pPr>
        <w:keepNext/>
        <w:keepLines/>
        <w:rPr>
          <w:b/>
          <w:highlight w:val="yellow"/>
        </w:rPr>
      </w:pPr>
    </w:p>
    <w:p w14:paraId="70931841" w14:textId="46F46BE2" w:rsidR="008F5441" w:rsidRPr="004B6D14" w:rsidRDefault="003E5B52" w:rsidP="008F5441">
      <w:pPr>
        <w:keepNext/>
        <w:keepLines/>
        <w:rPr>
          <w:b/>
        </w:rPr>
      </w:pPr>
      <w:r w:rsidRPr="004B6D14">
        <w:rPr>
          <w:noProof/>
          <w:lang w:eastAsia="en-IE"/>
        </w:rPr>
        <w:drawing>
          <wp:inline distT="0" distB="0" distL="0" distR="0" wp14:anchorId="048932C5" wp14:editId="53217E3A">
            <wp:extent cx="5753100" cy="274320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5616670E" w14:textId="77777777" w:rsidR="008F5441" w:rsidRPr="004B6D14" w:rsidRDefault="008F5441" w:rsidP="008F5441">
      <w:pPr>
        <w:rPr>
          <w:b/>
          <w:highlight w:val="yellow"/>
        </w:rPr>
      </w:pPr>
    </w:p>
    <w:p w14:paraId="347C5E3A" w14:textId="69135149" w:rsidR="008F5441" w:rsidRPr="004B6D14" w:rsidRDefault="008F5441" w:rsidP="008F5441">
      <w:pPr>
        <w:keepNext/>
        <w:keepLines/>
        <w:rPr>
          <w:b/>
        </w:rPr>
      </w:pPr>
      <w:r w:rsidRPr="004B6D14">
        <w:rPr>
          <w:b/>
        </w:rPr>
        <w:lastRenderedPageBreak/>
        <w:t>Figura </w:t>
      </w:r>
      <w:r w:rsidR="007120AC" w:rsidRPr="004B6D14">
        <w:rPr>
          <w:b/>
        </w:rPr>
        <w:t>13</w:t>
      </w:r>
      <w:r w:rsidRPr="004B6D14">
        <w:rPr>
          <w:b/>
        </w:rPr>
        <w:t>: Kurva Kaplan-Meier għas-sopravivenza mingħajr progressjoni f’pazjenti b’espressjoni għolja ta’ PD-L1 ta’ ≥ 50% TC jew ≥ </w:t>
      </w:r>
      <w:r w:rsidRPr="004B6D14">
        <w:rPr>
          <w:b/>
          <w:szCs w:val="22"/>
        </w:rPr>
        <w:t xml:space="preserve">10% </w:t>
      </w:r>
      <w:r w:rsidRPr="004B6D14">
        <w:rPr>
          <w:b/>
        </w:rPr>
        <w:t xml:space="preserve">IC (IMpower110) </w:t>
      </w:r>
    </w:p>
    <w:p w14:paraId="22379E41" w14:textId="77777777" w:rsidR="008F5441" w:rsidRPr="004B6D14" w:rsidRDefault="008F5441" w:rsidP="008F5441">
      <w:pPr>
        <w:keepNext/>
        <w:keepLines/>
        <w:rPr>
          <w:b/>
          <w:highlight w:val="yellow"/>
        </w:rPr>
      </w:pPr>
    </w:p>
    <w:p w14:paraId="4ABEEC85" w14:textId="7CEB595D" w:rsidR="008F5441" w:rsidRPr="004B6D14" w:rsidRDefault="003E5B52" w:rsidP="008F5441">
      <w:pPr>
        <w:keepNext/>
        <w:keepLines/>
        <w:rPr>
          <w:b/>
        </w:rPr>
      </w:pPr>
      <w:r w:rsidRPr="004B6D14">
        <w:rPr>
          <w:noProof/>
          <w:lang w:eastAsia="en-IE"/>
        </w:rPr>
        <w:drawing>
          <wp:inline distT="0" distB="0" distL="0" distR="0" wp14:anchorId="131E9B5B" wp14:editId="46DF3B1B">
            <wp:extent cx="5772150" cy="2781300"/>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2781300"/>
                    </a:xfrm>
                    <a:prstGeom prst="rect">
                      <a:avLst/>
                    </a:prstGeom>
                    <a:noFill/>
                    <a:ln>
                      <a:noFill/>
                    </a:ln>
                  </pic:spPr>
                </pic:pic>
              </a:graphicData>
            </a:graphic>
          </wp:inline>
        </w:drawing>
      </w:r>
    </w:p>
    <w:p w14:paraId="19847A0B" w14:textId="77777777" w:rsidR="008F5441" w:rsidRPr="004B6D14" w:rsidRDefault="008F5441" w:rsidP="004C038D">
      <w:pPr>
        <w:rPr>
          <w:highlight w:val="yellow"/>
        </w:rPr>
      </w:pPr>
    </w:p>
    <w:p w14:paraId="0A4AB5AA" w14:textId="77777777" w:rsidR="008F5441" w:rsidRPr="004B6D14" w:rsidRDefault="008F5441" w:rsidP="004C038D">
      <w:r w:rsidRPr="004B6D14">
        <w:t xml:space="preserve">It-titjib osservat fl-OS fil-grupp ta’ </w:t>
      </w:r>
      <w:r w:rsidRPr="004B6D14">
        <w:rPr>
          <w:szCs w:val="22"/>
          <w:lang w:eastAsia="zh-CN"/>
        </w:rPr>
        <w:t>atezolizumab</w:t>
      </w:r>
      <w:r w:rsidRPr="004B6D14">
        <w:t xml:space="preserve"> meta mqabbel mal-grupp ta’ kimoterapija ntwera b’mod konsistenti fis-sottogruppi kollha fil-pazjenti b’espressjoni għolja ta’ PD-L1 inklużi kemm pazjenti b’NSCLC mhux skwamuż (proporzjon ta’ periklu [HR - </w:t>
      </w:r>
      <w:r w:rsidRPr="004B6D14">
        <w:rPr>
          <w:i/>
        </w:rPr>
        <w:t>hazard ratio</w:t>
      </w:r>
      <w:r w:rsidRPr="004B6D14">
        <w:t>] ta’ 0.62, CI ta’ 95%: 0.40, 0.96; OS medjana ta’ 20.2 vs. 10.5 xhur) u pazjenti b’NSCLC skwamuż (HR ta’ 0.56, CI ta’ 95%: 0.23, 1.37; l-OS medjana ma ntlaħqitx vs. 15.3 xhur). Id-</w:t>
      </w:r>
      <w:r w:rsidRPr="004B6D14">
        <w:rPr>
          <w:i/>
        </w:rPr>
        <w:t>data</w:t>
      </w:r>
      <w:r w:rsidRPr="004B6D14">
        <w:t xml:space="preserve"> għall-pazjenti b’età ta’ ≥ 75 sena u l-pazjenti li qatt ma kienu jpejpu hija limitata wisq biex jinsiltu konklużjonijiet f’dawn is-sottogruppi.</w:t>
      </w:r>
    </w:p>
    <w:p w14:paraId="06FC57DF" w14:textId="77777777" w:rsidR="00990C20" w:rsidRPr="004B6D14" w:rsidRDefault="00990C20" w:rsidP="00990C20"/>
    <w:p w14:paraId="19C3C029" w14:textId="77777777" w:rsidR="00990C20" w:rsidRPr="004B6D14" w:rsidRDefault="00990C20" w:rsidP="00990C20">
      <w:pPr>
        <w:keepNext/>
        <w:rPr>
          <w:i/>
          <w:szCs w:val="22"/>
        </w:rPr>
      </w:pPr>
      <w:r w:rsidRPr="004B6D14">
        <w:rPr>
          <w:i/>
          <w:szCs w:val="22"/>
        </w:rPr>
        <w:t>Studju IPSOS (MO29872): Prova randomised ta’ fażi III f’pazjenti b’NSCLC avvanzat lokalment li ma jistax jitneħħa permezz ta’ kirurġija jew metastatiku li qatt ma kienu rċevew trattament qabel u li mhumiex eliġibbli għal kimoterapija bbażata fuq il-platinum</w:t>
      </w:r>
    </w:p>
    <w:p w14:paraId="05AF9693" w14:textId="77777777" w:rsidR="00990C20" w:rsidRPr="004B6D14" w:rsidRDefault="00990C20" w:rsidP="00990C20">
      <w:pPr>
        <w:keepNext/>
        <w:rPr>
          <w:szCs w:val="22"/>
        </w:rPr>
      </w:pPr>
    </w:p>
    <w:p w14:paraId="3C30494A" w14:textId="77777777" w:rsidR="00990C20" w:rsidRPr="004B6D14" w:rsidRDefault="00990C20" w:rsidP="00990C20">
      <w:pPr>
        <w:keepNext/>
        <w:rPr>
          <w:szCs w:val="22"/>
        </w:rPr>
      </w:pPr>
      <w:r w:rsidRPr="004B6D14">
        <w:rPr>
          <w:szCs w:val="22"/>
          <w:lang w:eastAsia="zh-CN"/>
        </w:rPr>
        <w:t>Studju kkontrollat ta’ fażi III, open</w:t>
      </w:r>
      <w:r w:rsidRPr="004B6D14">
        <w:rPr>
          <w:szCs w:val="22"/>
          <w:lang w:eastAsia="zh-CN"/>
        </w:rPr>
        <w:noBreakHyphen/>
        <w:t>label u randomised, MO29872 (IPSOS), twettaq biex jiġu evalwati l-effikaċja u s-sigurtà ta’ atezolizumab meta mqabbel ma’ kors ta’ kimoterapija b’sustanza waħda (</w:t>
      </w:r>
      <w:r w:rsidRPr="004B6D14">
        <w:rPr>
          <w:szCs w:val="22"/>
        </w:rPr>
        <w:t xml:space="preserve">vinorelbine jew gemcitabine skont l-għażla tal-investigatur) f’pazjenti li qatt ma kienu rċevew trattament qabel li għandhom NSCLC avvanzat jew rikorrenti (Stadju IIIB </w:t>
      </w:r>
      <w:r w:rsidRPr="004B6D14">
        <w:t>[skont is-7 edizzjoni tal-</w:t>
      </w:r>
      <w:r w:rsidRPr="004B6D14">
        <w:rPr>
          <w:szCs w:val="22"/>
        </w:rPr>
        <w:t>AJCC] li ma rrispondiex għal trattament multimodali) jew metastatiku (Stadju IV) li ma kinux meqjusa eliġibbli għal kimoterapija bbażata fuq il-platinum.</w:t>
      </w:r>
    </w:p>
    <w:p w14:paraId="23786517" w14:textId="77777777" w:rsidR="00990C20" w:rsidRPr="004B6D14" w:rsidRDefault="00990C20" w:rsidP="00990C20">
      <w:pPr>
        <w:rPr>
          <w:szCs w:val="22"/>
        </w:rPr>
      </w:pPr>
    </w:p>
    <w:p w14:paraId="5CCAE896" w14:textId="77777777" w:rsidR="00990C20" w:rsidRPr="004B6D14" w:rsidRDefault="00990C20" w:rsidP="00990C20">
      <w:pPr>
        <w:rPr>
          <w:szCs w:val="22"/>
        </w:rPr>
      </w:pPr>
      <w:r w:rsidRPr="004B6D14">
        <w:rPr>
          <w:szCs w:val="22"/>
        </w:rPr>
        <w:t xml:space="preserve">Il-kriterji tal-għażla li ġejjin jiddefinixxu l-pazjenti mhux eliġibbli għal kimoterapija bbażata fuq il-platinum li huma inklużi fl-indikazzjoni terapewtika: Pazjenti b’età ta’ &gt; 80 sena, jew bi stat ta’ eżekuzzjoni (PS, </w:t>
      </w:r>
      <w:r w:rsidRPr="004B6D14">
        <w:rPr>
          <w:i/>
          <w:iCs/>
          <w:szCs w:val="22"/>
        </w:rPr>
        <w:t>performance status</w:t>
      </w:r>
      <w:r w:rsidRPr="004B6D14">
        <w:rPr>
          <w:szCs w:val="22"/>
        </w:rPr>
        <w:t>) ta’ ECOG ta’ 3, jew pazjenti b’PS ta’ ECOG ta’ 2 flimkien ma’ komorbiditajiet rilevanti, jew akbar fl-età (≥ 70 sena) flimkien ma’ komorbiditajiet rilevanti. Il-komorbiditajiet rilevanti huma relatati ma’ disturbi fil-qalb, disturbi fis-sistema nervuża, disturbi psikjatriċi, disturbi vaskulari, disturbi fil-kliewi, disturbi fil-metaboliżmu u n-nutrizzjoni, jew disturbi pulmonari li jikkontraindikaw trattament b’terapija bbażata fuq il-platinum, kif ivvalutat mit-tabib li qed jittratta.</w:t>
      </w:r>
    </w:p>
    <w:p w14:paraId="6F49BC66" w14:textId="77777777" w:rsidR="00990C20" w:rsidRPr="004B6D14" w:rsidRDefault="00990C20" w:rsidP="00990C20">
      <w:pPr>
        <w:rPr>
          <w:szCs w:val="22"/>
        </w:rPr>
      </w:pPr>
    </w:p>
    <w:p w14:paraId="7ACD8332" w14:textId="77777777" w:rsidR="00990C20" w:rsidRPr="004B6D14" w:rsidRDefault="00990C20" w:rsidP="00990C20">
      <w:pPr>
        <w:rPr>
          <w:szCs w:val="22"/>
        </w:rPr>
      </w:pPr>
      <w:r w:rsidRPr="004B6D14">
        <w:rPr>
          <w:szCs w:val="22"/>
        </w:rPr>
        <w:t xml:space="preserve">L-istudju eskluda pazjenti b’età ta’ inqas minn 70 years li kellhom PS ta’ ECOG ta’ 0 jew 1; pazjenti b’metastasi attiva jew mhux ittrattata fis-CNS; </w:t>
      </w:r>
      <w:r w:rsidRPr="004B6D14">
        <w:t>għoti ta’ vaċċin ħaj u attenwat fi żmien 4 ġimgħat qabel ir-randomisation; għoti ta’ prodotti mediċinali immunostimulatorji sistemiċi jew immunosoppressivi sistemiċi fi żmien 4 ġimgħat qabel ir-randomisation. Pazjenti b’mutazzjonijiet ta’ EGFR jew arranġamenti mill-ġdid ta’ ALK ukoll kienu esklużi mill-istudji. Il-pazjenti kienu eliġibbli irrispettivament mill-istat ta’ PD</w:t>
      </w:r>
      <w:r w:rsidRPr="004B6D14">
        <w:noBreakHyphen/>
        <w:t>L1 tat-tumur tagħhom</w:t>
      </w:r>
      <w:r w:rsidRPr="004B6D14">
        <w:rPr>
          <w:szCs w:val="22"/>
        </w:rPr>
        <w:t>.</w:t>
      </w:r>
    </w:p>
    <w:p w14:paraId="392F15F7" w14:textId="77777777" w:rsidR="00990C20" w:rsidRPr="004B6D14" w:rsidRDefault="00990C20" w:rsidP="00990C20">
      <w:pPr>
        <w:rPr>
          <w:szCs w:val="22"/>
        </w:rPr>
      </w:pPr>
    </w:p>
    <w:p w14:paraId="5E6A87DC" w14:textId="77777777" w:rsidR="00990C20" w:rsidRPr="004B6D14" w:rsidRDefault="00990C20" w:rsidP="00990C20">
      <w:pPr>
        <w:rPr>
          <w:szCs w:val="22"/>
        </w:rPr>
      </w:pPr>
      <w:r w:rsidRPr="004B6D14">
        <w:t xml:space="preserve">Il-pazjenti kienu </w:t>
      </w:r>
      <w:r w:rsidRPr="004B6D14">
        <w:rPr>
          <w:szCs w:val="22"/>
        </w:rPr>
        <w:t xml:space="preserve">randomised </w:t>
      </w:r>
      <w:r w:rsidRPr="004B6D14">
        <w:rPr>
          <w:szCs w:val="22"/>
          <w:lang w:eastAsia="zh-CN"/>
        </w:rPr>
        <w:t xml:space="preserve">fi proporzjon ta’ </w:t>
      </w:r>
      <w:r w:rsidRPr="004B6D14">
        <w:rPr>
          <w:szCs w:val="22"/>
        </w:rPr>
        <w:t xml:space="preserve">2:1 </w:t>
      </w:r>
      <w:r w:rsidRPr="004B6D14">
        <w:rPr>
          <w:szCs w:val="22"/>
          <w:lang w:eastAsia="zh-CN"/>
        </w:rPr>
        <w:t>biex jirċievu</w:t>
      </w:r>
      <w:r w:rsidRPr="004B6D14">
        <w:t xml:space="preserve"> atezolizumab (Grupp A) jew kimoterapija (Grupp B). Atezolizumab ingħata bħala doża fissa ta’ 1 200 mg permezz ta’ infużjoni fil-</w:t>
      </w:r>
      <w:r w:rsidRPr="004B6D14">
        <w:lastRenderedPageBreak/>
        <w:t>vini kull 3 ġimgħat</w:t>
      </w:r>
      <w:r w:rsidRPr="004B6D14">
        <w:rPr>
          <w:szCs w:val="22"/>
        </w:rPr>
        <w:t xml:space="preserve">. </w:t>
      </w:r>
      <w:r w:rsidRPr="004B6D14">
        <w:t>Il-korsijiet ta’ kimoterapija huma deskritti fit-Tabella </w:t>
      </w:r>
      <w:r w:rsidRPr="004B6D14">
        <w:rPr>
          <w:szCs w:val="22"/>
        </w:rPr>
        <w:t>15. It-trattament ingħata sal-</w:t>
      </w:r>
      <w:r w:rsidRPr="004B6D14">
        <w:t xml:space="preserve">progressjoni tal-marda skont </w:t>
      </w:r>
      <w:r w:rsidRPr="004B6D14">
        <w:rPr>
          <w:szCs w:val="22"/>
        </w:rPr>
        <w:t xml:space="preserve">RECIST v1.1 </w:t>
      </w:r>
      <w:r w:rsidRPr="004B6D14">
        <w:t>jew sa tossiċità mhux aċċettabbli</w:t>
      </w:r>
      <w:r w:rsidRPr="004B6D14">
        <w:rPr>
          <w:szCs w:val="22"/>
        </w:rPr>
        <w:t xml:space="preserve">. </w:t>
      </w:r>
      <w:r w:rsidRPr="004B6D14">
        <w:t>Ir-randomisation kienet stratifikata skont</w:t>
      </w:r>
      <w:r w:rsidRPr="004B6D14">
        <w:rPr>
          <w:szCs w:val="22"/>
        </w:rPr>
        <w:t xml:space="preserve"> </w:t>
      </w:r>
      <w:r w:rsidRPr="004B6D14">
        <w:t>l-istoloġija</w:t>
      </w:r>
      <w:r w:rsidRPr="004B6D14">
        <w:rPr>
          <w:szCs w:val="22"/>
        </w:rPr>
        <w:t xml:space="preserve"> (skwamuż/mhux skwamuż), </w:t>
      </w:r>
      <w:r w:rsidRPr="004B6D14">
        <w:t>l-espressjoni ta’ PD</w:t>
      </w:r>
      <w:r w:rsidRPr="004B6D14">
        <w:noBreakHyphen/>
        <w:t>L1</w:t>
      </w:r>
      <w:r w:rsidRPr="004B6D14">
        <w:rPr>
          <w:szCs w:val="22"/>
        </w:rPr>
        <w:t xml:space="preserve"> (stat ta’ PD</w:t>
      </w:r>
      <w:r w:rsidRPr="004B6D14">
        <w:rPr>
          <w:szCs w:val="22"/>
        </w:rPr>
        <w:noBreakHyphen/>
        <w:t xml:space="preserve">L1 IHC </w:t>
      </w:r>
      <w:r w:rsidRPr="004B6D14">
        <w:t>kif imkejjel permezz tal-analiżi VENTANA PD</w:t>
      </w:r>
      <w:r w:rsidRPr="004B6D14">
        <w:noBreakHyphen/>
        <w:t xml:space="preserve">L1 </w:t>
      </w:r>
      <w:r w:rsidRPr="004B6D14">
        <w:rPr>
          <w:szCs w:val="22"/>
        </w:rPr>
        <w:t xml:space="preserve">(SP142): TC3 jew IC3 vs TC0/1/2 u IC0/1/2 vs mhux magħruf) u metastasi fil-moħħ (iva/le). </w:t>
      </w:r>
    </w:p>
    <w:p w14:paraId="37EAE8AD" w14:textId="77777777" w:rsidR="00990C20" w:rsidRPr="004B6D14" w:rsidRDefault="00990C20" w:rsidP="00990C20">
      <w:pPr>
        <w:rPr>
          <w:szCs w:val="22"/>
        </w:rPr>
      </w:pPr>
    </w:p>
    <w:p w14:paraId="49ED01F3" w14:textId="77777777" w:rsidR="00990C20" w:rsidRPr="004B6D14" w:rsidRDefault="00990C20" w:rsidP="00990C20">
      <w:pPr>
        <w:rPr>
          <w:b/>
          <w:szCs w:val="22"/>
        </w:rPr>
      </w:pPr>
      <w:r w:rsidRPr="004B6D14">
        <w:rPr>
          <w:b/>
          <w:szCs w:val="22"/>
        </w:rPr>
        <w:t>Tabella 15: Korsijiet ta’ trattament (IPSOS)</w:t>
      </w:r>
    </w:p>
    <w:p w14:paraId="24709D99" w14:textId="77777777" w:rsidR="00990C20" w:rsidRPr="004B6D14" w:rsidRDefault="00990C20" w:rsidP="00990C20">
      <w:pPr>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990C20" w:rsidRPr="004B6D14" w14:paraId="7C535FD8" w14:textId="77777777" w:rsidTr="00200431">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F5AB3A7" w14:textId="77777777" w:rsidR="00990C20" w:rsidRPr="004B6D14" w:rsidRDefault="00990C20" w:rsidP="00200431">
            <w:pPr>
              <w:rPr>
                <w:b/>
                <w:szCs w:val="22"/>
              </w:rPr>
            </w:pPr>
            <w:r w:rsidRPr="004B6D14">
              <w:rPr>
                <w:b/>
                <w:szCs w:val="22"/>
              </w:rPr>
              <w:t>Kors ta’ trattament</w:t>
            </w:r>
          </w:p>
          <w:p w14:paraId="25AAC292" w14:textId="77777777" w:rsidR="00990C20" w:rsidRPr="004B6D14" w:rsidRDefault="00990C20" w:rsidP="00200431">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22F717A8" w14:textId="77777777" w:rsidR="00990C20" w:rsidRPr="004B6D14" w:rsidRDefault="00990C20" w:rsidP="00200431">
            <w:pPr>
              <w:rPr>
                <w:b/>
                <w:szCs w:val="22"/>
              </w:rPr>
            </w:pPr>
          </w:p>
        </w:tc>
      </w:tr>
      <w:tr w:rsidR="00990C20" w:rsidRPr="004B6D14" w14:paraId="2E07C75A" w14:textId="77777777" w:rsidTr="00200431">
        <w:trPr>
          <w:trHeight w:val="397"/>
        </w:trPr>
        <w:tc>
          <w:tcPr>
            <w:tcW w:w="1163" w:type="dxa"/>
            <w:tcBorders>
              <w:top w:val="single" w:sz="4" w:space="0" w:color="auto"/>
              <w:left w:val="single" w:sz="4" w:space="0" w:color="auto"/>
              <w:bottom w:val="nil"/>
              <w:right w:val="nil"/>
            </w:tcBorders>
            <w:shd w:val="clear" w:color="auto" w:fill="auto"/>
          </w:tcPr>
          <w:p w14:paraId="2590DD2D" w14:textId="77777777" w:rsidR="00990C20" w:rsidRPr="004B6D14" w:rsidRDefault="00990C20" w:rsidP="00200431">
            <w:pPr>
              <w:rPr>
                <w:szCs w:val="22"/>
              </w:rPr>
            </w:pPr>
            <w:r w:rsidRPr="004B6D14">
              <w:rPr>
                <w:szCs w:val="22"/>
              </w:rPr>
              <w:t>A</w:t>
            </w:r>
          </w:p>
        </w:tc>
        <w:tc>
          <w:tcPr>
            <w:tcW w:w="7796" w:type="dxa"/>
            <w:gridSpan w:val="2"/>
            <w:tcBorders>
              <w:top w:val="single" w:sz="4" w:space="0" w:color="auto"/>
              <w:left w:val="nil"/>
              <w:bottom w:val="nil"/>
              <w:right w:val="single" w:sz="4" w:space="0" w:color="auto"/>
            </w:tcBorders>
            <w:shd w:val="clear" w:color="auto" w:fill="auto"/>
          </w:tcPr>
          <w:p w14:paraId="4181DCFE" w14:textId="77777777" w:rsidR="00990C20" w:rsidRPr="004B6D14" w:rsidRDefault="00990C20" w:rsidP="00200431">
            <w:pPr>
              <w:rPr>
                <w:szCs w:val="22"/>
              </w:rPr>
            </w:pPr>
            <w:r w:rsidRPr="004B6D14">
              <w:rPr>
                <w:szCs w:val="22"/>
              </w:rPr>
              <w:t>Atezolizumab 1 200 mg permezz ta’ infużjoni IV fil-Jum 1 ta’ kull ċiklu ta’ 21 jum.</w:t>
            </w:r>
          </w:p>
        </w:tc>
      </w:tr>
      <w:tr w:rsidR="00990C20" w:rsidRPr="004B6D14" w14:paraId="4C3A0BAE" w14:textId="77777777" w:rsidTr="00200431">
        <w:trPr>
          <w:trHeight w:val="484"/>
        </w:trPr>
        <w:tc>
          <w:tcPr>
            <w:tcW w:w="1163" w:type="dxa"/>
            <w:tcBorders>
              <w:top w:val="nil"/>
              <w:left w:val="single" w:sz="4" w:space="0" w:color="auto"/>
              <w:bottom w:val="single" w:sz="4" w:space="0" w:color="auto"/>
              <w:right w:val="nil"/>
            </w:tcBorders>
            <w:shd w:val="clear" w:color="auto" w:fill="auto"/>
          </w:tcPr>
          <w:p w14:paraId="7B77A1AE" w14:textId="77777777" w:rsidR="00990C20" w:rsidRPr="004B6D14" w:rsidRDefault="00990C20" w:rsidP="00200431">
            <w:pPr>
              <w:rPr>
                <w:szCs w:val="22"/>
              </w:rPr>
            </w:pPr>
            <w:r w:rsidRPr="004B6D14">
              <w:rPr>
                <w:szCs w:val="22"/>
              </w:rPr>
              <w:t>B</w:t>
            </w:r>
          </w:p>
        </w:tc>
        <w:tc>
          <w:tcPr>
            <w:tcW w:w="7796" w:type="dxa"/>
            <w:gridSpan w:val="2"/>
            <w:tcBorders>
              <w:top w:val="nil"/>
              <w:left w:val="nil"/>
              <w:bottom w:val="single" w:sz="4" w:space="0" w:color="auto"/>
              <w:right w:val="single" w:sz="4" w:space="0" w:color="auto"/>
            </w:tcBorders>
            <w:shd w:val="clear" w:color="auto" w:fill="auto"/>
          </w:tcPr>
          <w:p w14:paraId="3782962F" w14:textId="77777777" w:rsidR="00990C20" w:rsidRPr="004B6D14" w:rsidRDefault="00990C20" w:rsidP="00200431">
            <w:r w:rsidRPr="004B6D14">
              <w:t xml:space="preserve">Vinorelbine: </w:t>
            </w:r>
            <w:r w:rsidRPr="004B6D14">
              <w:rPr>
                <w:szCs w:val="22"/>
              </w:rPr>
              <w:t>infużjoni</w:t>
            </w:r>
            <w:r w:rsidRPr="004B6D14">
              <w:t xml:space="preserve"> IV ta’ 25-30 mg/m</w:t>
            </w:r>
            <w:r w:rsidRPr="004B6D14">
              <w:rPr>
                <w:vertAlign w:val="superscript"/>
              </w:rPr>
              <w:t>2</w:t>
            </w:r>
            <w:r w:rsidRPr="004B6D14">
              <w:t xml:space="preserve"> jew għoti orali ta’ 60-80 mg/m</w:t>
            </w:r>
            <w:r w:rsidRPr="004B6D14">
              <w:rPr>
                <w:vertAlign w:val="superscript"/>
              </w:rPr>
              <w:t>2</w:t>
            </w:r>
            <w:r w:rsidRPr="004B6D14">
              <w:t xml:space="preserve"> fil-Jiem 1 u 8 </w:t>
            </w:r>
            <w:r w:rsidRPr="004B6D14">
              <w:rPr>
                <w:szCs w:val="22"/>
              </w:rPr>
              <w:t>ta’ kull ċiklu ta’ 21 jum</w:t>
            </w:r>
            <w:r w:rsidRPr="004B6D14">
              <w:t xml:space="preserve"> jew fil-Jiem 1, 8 u 15 </w:t>
            </w:r>
            <w:r w:rsidRPr="004B6D14">
              <w:rPr>
                <w:szCs w:val="22"/>
              </w:rPr>
              <w:t>ta’ kull ċiklu ta’ 28 jum</w:t>
            </w:r>
            <w:r w:rsidRPr="004B6D14">
              <w:t xml:space="preserve"> jew għoti darba fil-ġimgħa jew</w:t>
            </w:r>
          </w:p>
          <w:p w14:paraId="27C85A39" w14:textId="77777777" w:rsidR="00990C20" w:rsidRPr="004B6D14" w:rsidRDefault="00990C20" w:rsidP="00200431">
            <w:r w:rsidRPr="004B6D14">
              <w:t xml:space="preserve">Gemcitabine: </w:t>
            </w:r>
            <w:r w:rsidRPr="004B6D14">
              <w:rPr>
                <w:szCs w:val="22"/>
              </w:rPr>
              <w:t>infużjoni</w:t>
            </w:r>
            <w:r w:rsidRPr="004B6D14">
              <w:t xml:space="preserve"> IV ta’ 1 000-1 250 mg/m</w:t>
            </w:r>
            <w:r w:rsidRPr="004B6D14">
              <w:rPr>
                <w:vertAlign w:val="superscript"/>
              </w:rPr>
              <w:t>2</w:t>
            </w:r>
            <w:r w:rsidRPr="004B6D14">
              <w:t xml:space="preserve"> fil-Jiem 1 u 8 </w:t>
            </w:r>
            <w:r w:rsidRPr="004B6D14">
              <w:rPr>
                <w:szCs w:val="22"/>
              </w:rPr>
              <w:t>ta’ kull ċiklu ta’ 21 jum</w:t>
            </w:r>
            <w:r w:rsidRPr="004B6D14">
              <w:t xml:space="preserve"> jew fil-Jiem 1, 8 u 15 </w:t>
            </w:r>
            <w:r w:rsidRPr="004B6D14">
              <w:rPr>
                <w:szCs w:val="22"/>
              </w:rPr>
              <w:t>ta’ kull ċiklu ta’ 28 jum</w:t>
            </w:r>
            <w:r w:rsidRPr="004B6D14">
              <w:t>.</w:t>
            </w:r>
          </w:p>
        </w:tc>
      </w:tr>
    </w:tbl>
    <w:p w14:paraId="69DEFD48" w14:textId="77777777" w:rsidR="00990C20" w:rsidRPr="004B6D14" w:rsidRDefault="00990C20" w:rsidP="00990C20">
      <w:pPr>
        <w:rPr>
          <w:szCs w:val="22"/>
        </w:rPr>
      </w:pPr>
    </w:p>
    <w:p w14:paraId="2AA7A2A7" w14:textId="6B43C3DC" w:rsidR="00990C20" w:rsidRPr="004B6D14" w:rsidRDefault="00990C20" w:rsidP="00990C20">
      <w:pPr>
        <w:rPr>
          <w:szCs w:val="22"/>
        </w:rPr>
      </w:pPr>
      <w:r w:rsidRPr="004B6D14">
        <w:rPr>
          <w:szCs w:val="22"/>
        </w:rPr>
        <w:t>Total ta’ 453 pazjent kienu rreġistrati fl-istudju (popolazzjoni ITT). Il-popolazzjoni kienet magħmula b’mod predominanti minn pazjenti Bojod (65.8%) u rġiel (72.4%). L-età medjana</w:t>
      </w:r>
      <w:r w:rsidRPr="004B6D14">
        <w:t xml:space="preserve"> tal-pazjenti kienet ta’</w:t>
      </w:r>
      <w:r w:rsidRPr="004B6D14">
        <w:rPr>
          <w:szCs w:val="22"/>
        </w:rPr>
        <w:t xml:space="preserve"> 75 sena u 72.8% tal-pazjenti kellhom età ta’ 70 sena jew aktar. Il-proporzjon ta’ pazjenti b’PS ta’ ECOG ta’ 0, 1, 2 u 3 kien ta’ 1.5%, 15.0%, 75.9%, u 7.5%, rispettivament. B’mod globali, 13.7% tal-pazjenti kellhom marda ta’ stadju IIIB li ma rrispondietx għal trattament multimodali u 86.3% kellhom marda ta’ stadju IV. Il-perċentwali </w:t>
      </w:r>
      <w:r w:rsidRPr="004B6D14">
        <w:t>ta’ pazjenti li kellhom tumuri b’</w:t>
      </w:r>
      <w:r w:rsidRPr="004B6D14">
        <w:rPr>
          <w:lang w:eastAsia="de-DE"/>
        </w:rPr>
        <w:t>espressjoni ta’ PD</w:t>
      </w:r>
      <w:r w:rsidRPr="004B6D14">
        <w:rPr>
          <w:lang w:eastAsia="de-DE"/>
        </w:rPr>
        <w:noBreakHyphen/>
        <w:t>L1 f’</w:t>
      </w:r>
      <w:r w:rsidRPr="004B6D14">
        <w:rPr>
          <w:szCs w:val="22"/>
        </w:rPr>
        <w:t>&lt;</w:t>
      </w:r>
      <w:r w:rsidRPr="004B6D14">
        <w:t> 1%</w:t>
      </w:r>
      <w:r w:rsidRPr="004B6D14">
        <w:rPr>
          <w:szCs w:val="22"/>
        </w:rPr>
        <w:t>, 1</w:t>
      </w:r>
      <w:r w:rsidR="00E01A4D" w:rsidRPr="004B6D14">
        <w:rPr>
          <w:szCs w:val="22"/>
        </w:rPr>
        <w:noBreakHyphen/>
      </w:r>
      <w:r w:rsidRPr="004B6D14">
        <w:rPr>
          <w:szCs w:val="22"/>
        </w:rPr>
        <w:t>49%</w:t>
      </w:r>
      <w:r w:rsidRPr="004B6D14">
        <w:t xml:space="preserve"> u ≥ 50% fuq TC kif imkejla permezz tal-analiżi VENTANA PD-L1 (SP263) kien ta’ 46.8</w:t>
      </w:r>
      <w:r w:rsidRPr="004B6D14">
        <w:rPr>
          <w:szCs w:val="22"/>
        </w:rPr>
        <w:t>%, 28.7% u 16.6%</w:t>
      </w:r>
      <w:r w:rsidRPr="004B6D14">
        <w:t xml:space="preserve">, rispettivament, filwaqt li </w:t>
      </w:r>
      <w:r w:rsidRPr="004B6D14">
        <w:rPr>
          <w:szCs w:val="22"/>
        </w:rPr>
        <w:t>7.9% tal-pazjenti kellhom stat ta’ espressjoni ta’ PD</w:t>
      </w:r>
      <w:r w:rsidRPr="004B6D14">
        <w:rPr>
          <w:szCs w:val="22"/>
        </w:rPr>
        <w:noBreakHyphen/>
        <w:t>L1 mhux magħruf.</w:t>
      </w:r>
    </w:p>
    <w:p w14:paraId="7C179EEE" w14:textId="77777777" w:rsidR="00990C20" w:rsidRPr="004B6D14" w:rsidRDefault="00990C20" w:rsidP="00990C20">
      <w:pPr>
        <w:rPr>
          <w:szCs w:val="22"/>
        </w:rPr>
      </w:pPr>
    </w:p>
    <w:p w14:paraId="31390E7E" w14:textId="77777777" w:rsidR="00990C20" w:rsidRPr="004B6D14" w:rsidRDefault="00990C20" w:rsidP="00990C20">
      <w:pPr>
        <w:rPr>
          <w:szCs w:val="22"/>
        </w:rPr>
      </w:pPr>
      <w:r w:rsidRPr="004B6D14">
        <w:rPr>
          <w:szCs w:val="22"/>
        </w:rPr>
        <w:t>Il-punt finali primarju tal-istudju kien is-</w:t>
      </w:r>
      <w:r w:rsidRPr="004B6D14">
        <w:rPr>
          <w:szCs w:val="22"/>
          <w:lang w:eastAsia="zh-CN"/>
        </w:rPr>
        <w:t xml:space="preserve">sopravivenza globali (OS - </w:t>
      </w:r>
      <w:r w:rsidRPr="004B6D14">
        <w:rPr>
          <w:i/>
          <w:szCs w:val="22"/>
          <w:lang w:eastAsia="zh-CN"/>
        </w:rPr>
        <w:t>overall survival</w:t>
      </w:r>
      <w:r w:rsidRPr="004B6D14">
        <w:rPr>
          <w:szCs w:val="22"/>
          <w:lang w:eastAsia="zh-CN"/>
        </w:rPr>
        <w:t xml:space="preserve">). Fiż-żmien tal-analiżi finali ta’ OS, is-segwitu medjan kien ta’ </w:t>
      </w:r>
      <w:r w:rsidRPr="004B6D14">
        <w:rPr>
          <w:szCs w:val="22"/>
        </w:rPr>
        <w:t xml:space="preserve">41.0 xhur. Ir-riżultati tal-effikaċja huma ppreżentati fit-Tabella 16 u l-Figura 14. </w:t>
      </w:r>
    </w:p>
    <w:p w14:paraId="74EDBF54" w14:textId="77777777" w:rsidR="00990C20" w:rsidRPr="004B6D14" w:rsidRDefault="00990C20" w:rsidP="00990C20">
      <w:pPr>
        <w:rPr>
          <w:szCs w:val="22"/>
        </w:rPr>
      </w:pPr>
    </w:p>
    <w:p w14:paraId="5FD1E543" w14:textId="77777777" w:rsidR="00990C20" w:rsidRPr="004B6D14" w:rsidRDefault="00990C20" w:rsidP="00990C20">
      <w:pPr>
        <w:keepNext/>
        <w:keepLines/>
        <w:rPr>
          <w:b/>
          <w:szCs w:val="22"/>
        </w:rPr>
      </w:pPr>
      <w:r w:rsidRPr="004B6D14">
        <w:rPr>
          <w:b/>
          <w:szCs w:val="22"/>
        </w:rPr>
        <w:lastRenderedPageBreak/>
        <w:t xml:space="preserve">Tabella 16: </w:t>
      </w:r>
      <w:r w:rsidRPr="004B6D14">
        <w:rPr>
          <w:b/>
        </w:rPr>
        <w:t>Sommarju tal-effikaċja għal pazjenti b’</w:t>
      </w:r>
      <w:r w:rsidRPr="004B6D14">
        <w:rPr>
          <w:b/>
          <w:szCs w:val="22"/>
        </w:rPr>
        <w:t>NSCLC li mhumiex eliġibbli għal kimoterapija bbażata fuq il-platinum</w:t>
      </w:r>
      <w:r w:rsidRPr="004B6D14">
        <w:rPr>
          <w:b/>
          <w:bCs/>
          <w:szCs w:val="22"/>
        </w:rPr>
        <w:t xml:space="preserve"> (</w:t>
      </w:r>
      <w:r w:rsidRPr="004B6D14">
        <w:rPr>
          <w:b/>
          <w:szCs w:val="22"/>
        </w:rPr>
        <w:t>IPSOS</w:t>
      </w:r>
      <w:r w:rsidRPr="004B6D14">
        <w:rPr>
          <w:b/>
          <w:bCs/>
          <w:szCs w:val="22"/>
        </w:rPr>
        <w:t>)</w:t>
      </w:r>
    </w:p>
    <w:p w14:paraId="12551CF9" w14:textId="77777777" w:rsidR="00990C20" w:rsidRPr="004B6D14" w:rsidRDefault="00990C20" w:rsidP="00990C20">
      <w:pPr>
        <w:keepNext/>
        <w:keepLines/>
        <w:rPr>
          <w:b/>
          <w:bCs/>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990C20" w:rsidRPr="004B6D14" w14:paraId="40AB89CD" w14:textId="77777777" w:rsidTr="00200431">
        <w:trPr>
          <w:trHeight w:val="453"/>
          <w:tblHeader/>
        </w:trPr>
        <w:tc>
          <w:tcPr>
            <w:tcW w:w="4390" w:type="dxa"/>
            <w:tcBorders>
              <w:right w:val="nil"/>
            </w:tcBorders>
            <w:vAlign w:val="center"/>
          </w:tcPr>
          <w:p w14:paraId="664549EE" w14:textId="77777777" w:rsidR="00990C20" w:rsidRPr="004B6D14" w:rsidRDefault="00990C20" w:rsidP="00200431">
            <w:pPr>
              <w:keepNext/>
              <w:keepLines/>
              <w:spacing w:beforeLines="20" w:before="48" w:after="20"/>
              <w:rPr>
                <w:b/>
                <w:szCs w:val="22"/>
              </w:rPr>
            </w:pPr>
            <w:r w:rsidRPr="004B6D14">
              <w:rPr>
                <w:b/>
                <w:szCs w:val="22"/>
              </w:rPr>
              <w:t>Punt finali tal-effikaċja</w:t>
            </w:r>
          </w:p>
        </w:tc>
        <w:tc>
          <w:tcPr>
            <w:tcW w:w="2976" w:type="dxa"/>
            <w:tcBorders>
              <w:right w:val="nil"/>
            </w:tcBorders>
          </w:tcPr>
          <w:p w14:paraId="0B3228A0" w14:textId="77777777" w:rsidR="00990C20" w:rsidRPr="004B6D14" w:rsidRDefault="00990C20" w:rsidP="00200431">
            <w:pPr>
              <w:keepNext/>
              <w:keepLines/>
              <w:spacing w:beforeLines="20" w:before="48" w:after="20"/>
              <w:jc w:val="center"/>
              <w:rPr>
                <w:b/>
                <w:szCs w:val="22"/>
              </w:rPr>
            </w:pPr>
            <w:r w:rsidRPr="004B6D14">
              <w:rPr>
                <w:b/>
                <w:szCs w:val="22"/>
              </w:rPr>
              <w:t>Atezolizumab</w:t>
            </w:r>
          </w:p>
          <w:p w14:paraId="1E4D2A97" w14:textId="77777777" w:rsidR="00990C20" w:rsidRPr="004B6D14" w:rsidRDefault="00990C20" w:rsidP="00200431">
            <w:pPr>
              <w:keepNext/>
              <w:keepLines/>
              <w:spacing w:beforeLines="20" w:before="48" w:after="20"/>
              <w:jc w:val="center"/>
              <w:rPr>
                <w:b/>
                <w:szCs w:val="22"/>
              </w:rPr>
            </w:pPr>
            <w:r w:rsidRPr="004B6D14">
              <w:rPr>
                <w:b/>
                <w:szCs w:val="22"/>
              </w:rPr>
              <w:t>(N = 302)</w:t>
            </w:r>
          </w:p>
        </w:tc>
        <w:tc>
          <w:tcPr>
            <w:tcW w:w="2127" w:type="dxa"/>
            <w:gridSpan w:val="2"/>
            <w:tcBorders>
              <w:left w:val="nil"/>
            </w:tcBorders>
          </w:tcPr>
          <w:p w14:paraId="116799A2" w14:textId="77777777" w:rsidR="00990C20" w:rsidRPr="004B6D14" w:rsidRDefault="00990C20" w:rsidP="00200431">
            <w:pPr>
              <w:keepNext/>
              <w:keepLines/>
              <w:spacing w:beforeLines="20" w:before="48" w:after="20"/>
              <w:jc w:val="center"/>
              <w:rPr>
                <w:b/>
                <w:szCs w:val="22"/>
              </w:rPr>
            </w:pPr>
            <w:r w:rsidRPr="004B6D14">
              <w:rPr>
                <w:b/>
                <w:szCs w:val="22"/>
              </w:rPr>
              <w:t>Kimoterapija</w:t>
            </w:r>
          </w:p>
          <w:p w14:paraId="4E7D86DC" w14:textId="77777777" w:rsidR="00990C20" w:rsidRPr="004B6D14" w:rsidRDefault="00990C20" w:rsidP="00200431">
            <w:pPr>
              <w:keepNext/>
              <w:keepLines/>
              <w:spacing w:beforeLines="20" w:before="48" w:after="20"/>
              <w:jc w:val="center"/>
              <w:rPr>
                <w:b/>
                <w:szCs w:val="22"/>
              </w:rPr>
            </w:pPr>
            <w:r w:rsidRPr="004B6D14">
              <w:rPr>
                <w:b/>
                <w:szCs w:val="22"/>
              </w:rPr>
              <w:t>(N = 151)</w:t>
            </w:r>
          </w:p>
        </w:tc>
      </w:tr>
      <w:tr w:rsidR="00990C20" w:rsidRPr="004B6D14" w14:paraId="14274155" w14:textId="77777777" w:rsidTr="00200431">
        <w:tc>
          <w:tcPr>
            <w:tcW w:w="9493" w:type="dxa"/>
            <w:gridSpan w:val="4"/>
          </w:tcPr>
          <w:p w14:paraId="0FD25C2F" w14:textId="77777777" w:rsidR="00990C20" w:rsidRPr="004B6D14" w:rsidRDefault="00990C20" w:rsidP="00200431">
            <w:pPr>
              <w:keepNext/>
              <w:keepLines/>
              <w:spacing w:beforeLines="20" w:before="48" w:after="20"/>
              <w:jc w:val="both"/>
              <w:rPr>
                <w:szCs w:val="22"/>
              </w:rPr>
            </w:pPr>
            <w:r w:rsidRPr="004B6D14">
              <w:rPr>
                <w:b/>
                <w:i/>
                <w:szCs w:val="22"/>
              </w:rPr>
              <w:t>Punt finali primarju</w:t>
            </w:r>
          </w:p>
        </w:tc>
      </w:tr>
      <w:tr w:rsidR="00990C20" w:rsidRPr="004B6D14" w14:paraId="06CFCD59" w14:textId="77777777" w:rsidTr="00200431">
        <w:trPr>
          <w:trHeight w:val="50"/>
        </w:trPr>
        <w:tc>
          <w:tcPr>
            <w:tcW w:w="9493" w:type="dxa"/>
            <w:gridSpan w:val="4"/>
            <w:tcBorders>
              <w:bottom w:val="nil"/>
            </w:tcBorders>
          </w:tcPr>
          <w:p w14:paraId="41020D94" w14:textId="77777777" w:rsidR="00990C20" w:rsidRPr="004B6D14" w:rsidRDefault="00990C20" w:rsidP="00200431">
            <w:pPr>
              <w:keepNext/>
              <w:keepLines/>
              <w:spacing w:beforeLines="20" w:before="48" w:after="20"/>
              <w:jc w:val="both"/>
              <w:rPr>
                <w:szCs w:val="22"/>
              </w:rPr>
            </w:pPr>
            <w:r w:rsidRPr="004B6D14">
              <w:rPr>
                <w:b/>
                <w:i/>
                <w:szCs w:val="22"/>
              </w:rPr>
              <w:t>OS</w:t>
            </w:r>
          </w:p>
        </w:tc>
      </w:tr>
      <w:tr w:rsidR="00990C20" w:rsidRPr="004B6D14" w14:paraId="1620CED8" w14:textId="77777777" w:rsidTr="00200431">
        <w:tc>
          <w:tcPr>
            <w:tcW w:w="4390" w:type="dxa"/>
            <w:tcBorders>
              <w:top w:val="nil"/>
              <w:bottom w:val="nil"/>
              <w:right w:val="nil"/>
            </w:tcBorders>
          </w:tcPr>
          <w:p w14:paraId="6D0575FE" w14:textId="77777777" w:rsidR="00990C20" w:rsidRPr="004B6D14" w:rsidRDefault="00990C20" w:rsidP="00200431">
            <w:pPr>
              <w:keepNext/>
              <w:keepLines/>
              <w:spacing w:beforeLines="20" w:before="48" w:after="20"/>
              <w:rPr>
                <w:szCs w:val="22"/>
              </w:rPr>
            </w:pPr>
            <w:r w:rsidRPr="004B6D14">
              <w:rPr>
                <w:szCs w:val="22"/>
              </w:rPr>
              <w:t>Nru ta’ avvenimenti (%)</w:t>
            </w:r>
          </w:p>
        </w:tc>
        <w:tc>
          <w:tcPr>
            <w:tcW w:w="2976" w:type="dxa"/>
            <w:tcBorders>
              <w:top w:val="nil"/>
              <w:left w:val="nil"/>
              <w:bottom w:val="nil"/>
              <w:right w:val="nil"/>
            </w:tcBorders>
          </w:tcPr>
          <w:p w14:paraId="058C86FD" w14:textId="77777777" w:rsidR="00990C20" w:rsidRPr="004B6D14" w:rsidRDefault="00990C20" w:rsidP="00200431">
            <w:pPr>
              <w:keepNext/>
              <w:keepLines/>
              <w:spacing w:beforeLines="20" w:before="48" w:after="20"/>
              <w:jc w:val="center"/>
              <w:rPr>
                <w:szCs w:val="22"/>
              </w:rPr>
            </w:pPr>
            <w:r w:rsidRPr="004B6D14">
              <w:rPr>
                <w:szCs w:val="22"/>
              </w:rPr>
              <w:t>249 (82.5%)</w:t>
            </w:r>
          </w:p>
        </w:tc>
        <w:tc>
          <w:tcPr>
            <w:tcW w:w="2127" w:type="dxa"/>
            <w:gridSpan w:val="2"/>
            <w:tcBorders>
              <w:top w:val="nil"/>
              <w:left w:val="nil"/>
              <w:bottom w:val="nil"/>
            </w:tcBorders>
          </w:tcPr>
          <w:p w14:paraId="7B23592B" w14:textId="77777777" w:rsidR="00990C20" w:rsidRPr="004B6D14" w:rsidRDefault="00990C20" w:rsidP="00200431">
            <w:pPr>
              <w:keepNext/>
              <w:keepLines/>
              <w:spacing w:beforeLines="20" w:before="48" w:after="20"/>
              <w:jc w:val="center"/>
              <w:rPr>
                <w:szCs w:val="22"/>
              </w:rPr>
            </w:pPr>
            <w:r w:rsidRPr="004B6D14">
              <w:rPr>
                <w:szCs w:val="22"/>
              </w:rPr>
              <w:t>130 (86.1%)</w:t>
            </w:r>
          </w:p>
        </w:tc>
      </w:tr>
      <w:tr w:rsidR="00990C20" w:rsidRPr="004B6D14" w14:paraId="38C82AEC" w14:textId="77777777" w:rsidTr="00200431">
        <w:tc>
          <w:tcPr>
            <w:tcW w:w="4390" w:type="dxa"/>
            <w:tcBorders>
              <w:top w:val="nil"/>
              <w:bottom w:val="nil"/>
              <w:right w:val="nil"/>
            </w:tcBorders>
          </w:tcPr>
          <w:p w14:paraId="03ABF0A4" w14:textId="77777777" w:rsidR="00990C20" w:rsidRPr="004B6D14" w:rsidRDefault="00990C20" w:rsidP="00200431">
            <w:pPr>
              <w:keepNext/>
              <w:keepLines/>
              <w:spacing w:beforeLines="20" w:before="48" w:after="20"/>
              <w:rPr>
                <w:szCs w:val="22"/>
              </w:rPr>
            </w:pPr>
            <w:r w:rsidRPr="004B6D14">
              <w:rPr>
                <w:szCs w:val="22"/>
              </w:rPr>
              <w:t>Żmien medjan sal-avvenimenti (xhur) (CI ta’ 95%)</w:t>
            </w:r>
          </w:p>
        </w:tc>
        <w:tc>
          <w:tcPr>
            <w:tcW w:w="2976" w:type="dxa"/>
            <w:tcBorders>
              <w:top w:val="nil"/>
              <w:left w:val="nil"/>
              <w:bottom w:val="nil"/>
              <w:right w:val="nil"/>
            </w:tcBorders>
          </w:tcPr>
          <w:p w14:paraId="763B7195" w14:textId="77777777" w:rsidR="00990C20" w:rsidRPr="004B6D14" w:rsidRDefault="00990C20" w:rsidP="00200431">
            <w:pPr>
              <w:keepNext/>
              <w:keepLines/>
              <w:spacing w:beforeLines="20" w:before="48" w:after="20"/>
              <w:jc w:val="center"/>
              <w:rPr>
                <w:szCs w:val="22"/>
              </w:rPr>
            </w:pPr>
            <w:r w:rsidRPr="004B6D14">
              <w:rPr>
                <w:szCs w:val="22"/>
              </w:rPr>
              <w:t>10.3 (9.4, 11.9)</w:t>
            </w:r>
          </w:p>
        </w:tc>
        <w:tc>
          <w:tcPr>
            <w:tcW w:w="2127" w:type="dxa"/>
            <w:gridSpan w:val="2"/>
            <w:tcBorders>
              <w:top w:val="nil"/>
              <w:left w:val="nil"/>
              <w:bottom w:val="nil"/>
            </w:tcBorders>
          </w:tcPr>
          <w:p w14:paraId="61814F32" w14:textId="77777777" w:rsidR="00990C20" w:rsidRPr="004B6D14" w:rsidRDefault="00990C20" w:rsidP="00200431">
            <w:pPr>
              <w:keepNext/>
              <w:keepLines/>
              <w:spacing w:beforeLines="20" w:before="48" w:after="20"/>
              <w:jc w:val="center"/>
              <w:rPr>
                <w:szCs w:val="22"/>
              </w:rPr>
            </w:pPr>
            <w:r w:rsidRPr="004B6D14">
              <w:rPr>
                <w:szCs w:val="22"/>
              </w:rPr>
              <w:t>9.2 (5.9, 11.2)</w:t>
            </w:r>
          </w:p>
        </w:tc>
      </w:tr>
      <w:tr w:rsidR="00990C20" w:rsidRPr="004B6D14" w14:paraId="557EB112" w14:textId="77777777" w:rsidTr="00200431">
        <w:trPr>
          <w:trHeight w:val="322"/>
        </w:trPr>
        <w:tc>
          <w:tcPr>
            <w:tcW w:w="4390" w:type="dxa"/>
            <w:tcBorders>
              <w:top w:val="nil"/>
              <w:left w:val="single" w:sz="4" w:space="0" w:color="auto"/>
              <w:bottom w:val="nil"/>
              <w:right w:val="nil"/>
            </w:tcBorders>
          </w:tcPr>
          <w:p w14:paraId="72237FF1" w14:textId="77777777" w:rsidR="00990C20" w:rsidRPr="004B6D14" w:rsidRDefault="00990C20" w:rsidP="00200431">
            <w:pPr>
              <w:keepNext/>
              <w:keepLines/>
              <w:spacing w:beforeLines="20" w:before="48" w:after="20"/>
              <w:rPr>
                <w:szCs w:val="22"/>
              </w:rPr>
            </w:pPr>
            <w:r w:rsidRPr="004B6D14">
              <w:rPr>
                <w:szCs w:val="22"/>
              </w:rPr>
              <w:t>Proporzjon ta’ periklu stratifikat (CI ta’ 95%) </w:t>
            </w:r>
            <w:r w:rsidRPr="004B6D14">
              <w:rPr>
                <w:rFonts w:ascii="Lucida Sans Unicode" w:hAnsi="Lucida Sans Unicode" w:cs="Lucida Sans Unicode"/>
                <w:szCs w:val="22"/>
                <w:vertAlign w:val="superscript"/>
              </w:rPr>
              <w:t>ǂ</w:t>
            </w:r>
          </w:p>
        </w:tc>
        <w:tc>
          <w:tcPr>
            <w:tcW w:w="5103" w:type="dxa"/>
            <w:gridSpan w:val="3"/>
            <w:tcBorders>
              <w:top w:val="nil"/>
              <w:left w:val="nil"/>
              <w:bottom w:val="nil"/>
              <w:right w:val="single" w:sz="4" w:space="0" w:color="auto"/>
            </w:tcBorders>
            <w:vAlign w:val="center"/>
          </w:tcPr>
          <w:p w14:paraId="56F02315" w14:textId="77777777" w:rsidR="00990C20" w:rsidRPr="004B6D14" w:rsidRDefault="00990C20" w:rsidP="00200431">
            <w:pPr>
              <w:keepNext/>
              <w:keepLines/>
              <w:spacing w:beforeLines="20" w:before="48" w:after="20"/>
              <w:jc w:val="center"/>
              <w:rPr>
                <w:szCs w:val="22"/>
              </w:rPr>
            </w:pPr>
            <w:r w:rsidRPr="004B6D14">
              <w:rPr>
                <w:szCs w:val="22"/>
              </w:rPr>
              <w:t>0.78 (0.63, 0.97)</w:t>
            </w:r>
          </w:p>
        </w:tc>
      </w:tr>
      <w:tr w:rsidR="00990C20" w:rsidRPr="004B6D14" w14:paraId="17A5FD6C" w14:textId="77777777" w:rsidTr="00200431">
        <w:trPr>
          <w:trHeight w:val="322"/>
        </w:trPr>
        <w:tc>
          <w:tcPr>
            <w:tcW w:w="4390" w:type="dxa"/>
            <w:tcBorders>
              <w:top w:val="nil"/>
              <w:left w:val="single" w:sz="4" w:space="0" w:color="auto"/>
              <w:bottom w:val="nil"/>
              <w:right w:val="nil"/>
            </w:tcBorders>
          </w:tcPr>
          <w:p w14:paraId="785BF493" w14:textId="77777777" w:rsidR="00990C20" w:rsidRPr="004B6D14" w:rsidRDefault="00990C20" w:rsidP="00200431">
            <w:pPr>
              <w:keepNext/>
              <w:keepLines/>
              <w:spacing w:beforeLines="20" w:before="48" w:after="20"/>
              <w:rPr>
                <w:szCs w:val="22"/>
              </w:rPr>
            </w:pPr>
            <w:r w:rsidRPr="004B6D14">
              <w:rPr>
                <w:szCs w:val="22"/>
              </w:rPr>
              <w:t>valur p (Log-rank stratifikat)</w:t>
            </w:r>
          </w:p>
        </w:tc>
        <w:tc>
          <w:tcPr>
            <w:tcW w:w="5103" w:type="dxa"/>
            <w:gridSpan w:val="3"/>
            <w:tcBorders>
              <w:top w:val="nil"/>
              <w:left w:val="nil"/>
              <w:bottom w:val="nil"/>
              <w:right w:val="single" w:sz="4" w:space="0" w:color="auto"/>
            </w:tcBorders>
            <w:vAlign w:val="center"/>
          </w:tcPr>
          <w:p w14:paraId="7AC2A0F6" w14:textId="381C9B0A" w:rsidR="00990C20" w:rsidRPr="004B6D14" w:rsidRDefault="00E01A4D" w:rsidP="00200431">
            <w:pPr>
              <w:keepNext/>
              <w:keepLines/>
              <w:spacing w:beforeLines="20" w:before="48" w:after="20"/>
              <w:jc w:val="center"/>
              <w:rPr>
                <w:szCs w:val="22"/>
              </w:rPr>
            </w:pPr>
            <w:r w:rsidRPr="004B6D14">
              <w:rPr>
                <w:szCs w:val="22"/>
              </w:rPr>
              <w:t>p </w:t>
            </w:r>
            <w:r w:rsidR="00990C20" w:rsidRPr="004B6D14">
              <w:rPr>
                <w:szCs w:val="22"/>
              </w:rPr>
              <w:t>=</w:t>
            </w:r>
            <w:r w:rsidRPr="004B6D14">
              <w:rPr>
                <w:szCs w:val="22"/>
              </w:rPr>
              <w:t> </w:t>
            </w:r>
            <w:r w:rsidR="00990C20" w:rsidRPr="004B6D14">
              <w:rPr>
                <w:szCs w:val="22"/>
              </w:rPr>
              <w:t>0.028</w:t>
            </w:r>
          </w:p>
        </w:tc>
      </w:tr>
      <w:tr w:rsidR="00990C20" w:rsidRPr="004B6D14" w14:paraId="20C17A99" w14:textId="77777777" w:rsidTr="00200431">
        <w:trPr>
          <w:trHeight w:val="297"/>
        </w:trPr>
        <w:tc>
          <w:tcPr>
            <w:tcW w:w="9493" w:type="dxa"/>
            <w:gridSpan w:val="4"/>
            <w:tcBorders>
              <w:top w:val="single" w:sz="4" w:space="0" w:color="auto"/>
              <w:bottom w:val="single" w:sz="4" w:space="0" w:color="auto"/>
            </w:tcBorders>
          </w:tcPr>
          <w:p w14:paraId="55F7DC0B" w14:textId="77777777" w:rsidR="00990C20" w:rsidRPr="004B6D14" w:rsidRDefault="00990C20" w:rsidP="00200431">
            <w:pPr>
              <w:keepNext/>
              <w:keepLines/>
              <w:spacing w:beforeLines="20" w:before="48" w:after="20"/>
              <w:jc w:val="both"/>
              <w:rPr>
                <w:b/>
                <w:i/>
                <w:szCs w:val="22"/>
              </w:rPr>
            </w:pPr>
            <w:r w:rsidRPr="004B6D14">
              <w:rPr>
                <w:b/>
                <w:i/>
                <w:szCs w:val="22"/>
              </w:rPr>
              <w:t>Punti finali sekondarji</w:t>
            </w:r>
          </w:p>
        </w:tc>
      </w:tr>
      <w:tr w:rsidR="00990C20" w:rsidRPr="004B6D14" w14:paraId="5928B25B" w14:textId="77777777" w:rsidTr="00200431">
        <w:tc>
          <w:tcPr>
            <w:tcW w:w="9493" w:type="dxa"/>
            <w:gridSpan w:val="4"/>
            <w:tcBorders>
              <w:top w:val="nil"/>
              <w:bottom w:val="nil"/>
            </w:tcBorders>
          </w:tcPr>
          <w:p w14:paraId="398908F0" w14:textId="77777777" w:rsidR="00990C20" w:rsidRPr="004B6D14" w:rsidRDefault="00990C20" w:rsidP="00200431">
            <w:pPr>
              <w:keepNext/>
              <w:keepLines/>
              <w:spacing w:beforeLines="20" w:before="48" w:after="20"/>
              <w:jc w:val="both"/>
              <w:rPr>
                <w:szCs w:val="22"/>
              </w:rPr>
            </w:pPr>
            <w:r w:rsidRPr="004B6D14">
              <w:rPr>
                <w:b/>
                <w:i/>
                <w:szCs w:val="22"/>
              </w:rPr>
              <w:t>PFS stmata mill-investigatur (RECIST 1.1)</w:t>
            </w:r>
          </w:p>
        </w:tc>
      </w:tr>
      <w:tr w:rsidR="00990C20" w:rsidRPr="004B6D14" w14:paraId="4B7A4E92" w14:textId="77777777" w:rsidTr="00200431">
        <w:tc>
          <w:tcPr>
            <w:tcW w:w="4390" w:type="dxa"/>
            <w:tcBorders>
              <w:top w:val="nil"/>
              <w:bottom w:val="nil"/>
              <w:right w:val="nil"/>
            </w:tcBorders>
          </w:tcPr>
          <w:p w14:paraId="094F3EBA" w14:textId="77777777" w:rsidR="00990C20" w:rsidRPr="004B6D14" w:rsidRDefault="00990C20" w:rsidP="00200431">
            <w:pPr>
              <w:keepNext/>
              <w:keepLines/>
              <w:spacing w:beforeLines="20" w:before="48" w:after="20"/>
              <w:rPr>
                <w:szCs w:val="22"/>
              </w:rPr>
            </w:pPr>
            <w:r w:rsidRPr="004B6D14">
              <w:rPr>
                <w:szCs w:val="22"/>
              </w:rPr>
              <w:t>Nru ta’ avvenimenti (%)</w:t>
            </w:r>
          </w:p>
        </w:tc>
        <w:tc>
          <w:tcPr>
            <w:tcW w:w="3118" w:type="dxa"/>
            <w:gridSpan w:val="2"/>
            <w:tcBorders>
              <w:top w:val="nil"/>
              <w:left w:val="nil"/>
              <w:bottom w:val="nil"/>
              <w:right w:val="nil"/>
            </w:tcBorders>
          </w:tcPr>
          <w:p w14:paraId="40262E1A" w14:textId="77777777" w:rsidR="00990C20" w:rsidRPr="004B6D14" w:rsidRDefault="00990C20" w:rsidP="00200431">
            <w:pPr>
              <w:keepNext/>
              <w:keepLines/>
              <w:spacing w:beforeLines="20" w:before="48" w:after="20"/>
              <w:jc w:val="center"/>
              <w:rPr>
                <w:szCs w:val="22"/>
              </w:rPr>
            </w:pPr>
            <w:r w:rsidRPr="004B6D14">
              <w:t>276 (91.4%)</w:t>
            </w:r>
          </w:p>
        </w:tc>
        <w:tc>
          <w:tcPr>
            <w:tcW w:w="1985" w:type="dxa"/>
            <w:tcBorders>
              <w:top w:val="nil"/>
              <w:left w:val="nil"/>
              <w:bottom w:val="nil"/>
            </w:tcBorders>
          </w:tcPr>
          <w:p w14:paraId="13C36EB2" w14:textId="77777777" w:rsidR="00990C20" w:rsidRPr="004B6D14" w:rsidRDefault="00990C20" w:rsidP="00200431">
            <w:pPr>
              <w:keepNext/>
              <w:keepLines/>
              <w:spacing w:beforeLines="20" w:before="48" w:after="20"/>
              <w:jc w:val="center"/>
              <w:rPr>
                <w:szCs w:val="22"/>
              </w:rPr>
            </w:pPr>
            <w:r w:rsidRPr="004B6D14">
              <w:t>138 (91.4%)</w:t>
            </w:r>
          </w:p>
        </w:tc>
      </w:tr>
      <w:tr w:rsidR="00990C20" w:rsidRPr="004B6D14" w14:paraId="10E825D3" w14:textId="77777777" w:rsidTr="00200431">
        <w:tc>
          <w:tcPr>
            <w:tcW w:w="4390" w:type="dxa"/>
            <w:tcBorders>
              <w:top w:val="nil"/>
              <w:bottom w:val="nil"/>
              <w:right w:val="nil"/>
            </w:tcBorders>
          </w:tcPr>
          <w:p w14:paraId="2E2521D0" w14:textId="77777777" w:rsidR="00990C20" w:rsidRPr="004B6D14" w:rsidRDefault="00990C20" w:rsidP="00200431">
            <w:pPr>
              <w:keepNext/>
              <w:keepLines/>
              <w:spacing w:beforeLines="20" w:before="48" w:after="20"/>
              <w:rPr>
                <w:szCs w:val="22"/>
              </w:rPr>
            </w:pPr>
            <w:r w:rsidRPr="004B6D14">
              <w:rPr>
                <w:szCs w:val="22"/>
              </w:rPr>
              <w:t>Tul medjan ta’ PFS (xhur) (</w:t>
            </w:r>
            <w:r w:rsidRPr="004B6D14">
              <w:t>CI ta’ 95%</w:t>
            </w:r>
            <w:r w:rsidRPr="004B6D14">
              <w:rPr>
                <w:szCs w:val="22"/>
              </w:rPr>
              <w:t>)</w:t>
            </w:r>
          </w:p>
        </w:tc>
        <w:tc>
          <w:tcPr>
            <w:tcW w:w="3118" w:type="dxa"/>
            <w:gridSpan w:val="2"/>
            <w:tcBorders>
              <w:top w:val="nil"/>
              <w:left w:val="nil"/>
              <w:bottom w:val="nil"/>
              <w:right w:val="nil"/>
            </w:tcBorders>
          </w:tcPr>
          <w:p w14:paraId="618EFC2E" w14:textId="77777777" w:rsidR="00990C20" w:rsidRPr="004B6D14" w:rsidRDefault="00990C20" w:rsidP="00200431">
            <w:pPr>
              <w:keepNext/>
              <w:keepLines/>
              <w:spacing w:beforeLines="20" w:before="48" w:after="20"/>
              <w:jc w:val="center"/>
              <w:rPr>
                <w:szCs w:val="22"/>
              </w:rPr>
            </w:pPr>
            <w:r w:rsidRPr="004B6D14">
              <w:t>4.2 (3.7, 5.5)</w:t>
            </w:r>
          </w:p>
        </w:tc>
        <w:tc>
          <w:tcPr>
            <w:tcW w:w="1985" w:type="dxa"/>
            <w:tcBorders>
              <w:top w:val="nil"/>
              <w:left w:val="nil"/>
              <w:bottom w:val="nil"/>
            </w:tcBorders>
          </w:tcPr>
          <w:p w14:paraId="456D65D3" w14:textId="77777777" w:rsidR="00990C20" w:rsidRPr="004B6D14" w:rsidRDefault="00990C20" w:rsidP="00200431">
            <w:pPr>
              <w:keepNext/>
              <w:keepLines/>
              <w:spacing w:beforeLines="20" w:before="48" w:after="20"/>
              <w:jc w:val="center"/>
              <w:rPr>
                <w:szCs w:val="22"/>
              </w:rPr>
            </w:pPr>
            <w:r w:rsidRPr="004B6D14">
              <w:t>4.0 (</w:t>
            </w:r>
            <w:r w:rsidRPr="004B6D14">
              <w:rPr>
                <w:szCs w:val="22"/>
              </w:rPr>
              <w:t>2.9, 5.4)</w:t>
            </w:r>
          </w:p>
        </w:tc>
      </w:tr>
      <w:tr w:rsidR="00990C20" w:rsidRPr="004B6D14" w14:paraId="045F2121" w14:textId="77777777" w:rsidTr="00200431">
        <w:tc>
          <w:tcPr>
            <w:tcW w:w="4390" w:type="dxa"/>
            <w:tcBorders>
              <w:top w:val="nil"/>
              <w:bottom w:val="single" w:sz="4" w:space="0" w:color="auto"/>
              <w:right w:val="nil"/>
            </w:tcBorders>
          </w:tcPr>
          <w:p w14:paraId="34FFBEC9" w14:textId="77777777" w:rsidR="00990C20" w:rsidRPr="004B6D14" w:rsidRDefault="00990C20" w:rsidP="00200431">
            <w:pPr>
              <w:keepNext/>
              <w:keepLines/>
              <w:spacing w:beforeLines="20" w:before="48" w:after="20"/>
              <w:rPr>
                <w:szCs w:val="22"/>
              </w:rPr>
            </w:pPr>
            <w:r w:rsidRPr="004B6D14">
              <w:rPr>
                <w:szCs w:val="22"/>
              </w:rPr>
              <w:t>Proporzjon ta’ periklu stratifikat (</w:t>
            </w:r>
            <w:r w:rsidRPr="004B6D14">
              <w:t>CI ta’ 95%</w:t>
            </w:r>
            <w:r w:rsidRPr="004B6D14">
              <w:rPr>
                <w:szCs w:val="22"/>
              </w:rPr>
              <w:t>) </w:t>
            </w:r>
            <w:r w:rsidRPr="004B6D14">
              <w:rPr>
                <w:rFonts w:ascii="Lucida Sans Unicode" w:hAnsi="Lucida Sans Unicode" w:cs="Lucida Sans Unicode"/>
                <w:szCs w:val="22"/>
                <w:vertAlign w:val="superscript"/>
              </w:rPr>
              <w:t>ǂ</w:t>
            </w:r>
          </w:p>
        </w:tc>
        <w:tc>
          <w:tcPr>
            <w:tcW w:w="5103" w:type="dxa"/>
            <w:gridSpan w:val="3"/>
            <w:tcBorders>
              <w:top w:val="nil"/>
              <w:left w:val="nil"/>
              <w:bottom w:val="single" w:sz="4" w:space="0" w:color="auto"/>
            </w:tcBorders>
            <w:vAlign w:val="center"/>
          </w:tcPr>
          <w:p w14:paraId="5246E229" w14:textId="77777777" w:rsidR="00990C20" w:rsidRPr="004B6D14" w:rsidRDefault="00990C20" w:rsidP="00200431">
            <w:pPr>
              <w:keepNext/>
              <w:keepLines/>
              <w:spacing w:beforeLines="20" w:before="48" w:after="20"/>
              <w:jc w:val="center"/>
              <w:rPr>
                <w:szCs w:val="22"/>
              </w:rPr>
            </w:pPr>
            <w:r w:rsidRPr="004B6D14">
              <w:rPr>
                <w:szCs w:val="22"/>
              </w:rPr>
              <w:t>0.87 (0.70, 1.07)</w:t>
            </w:r>
          </w:p>
        </w:tc>
      </w:tr>
      <w:tr w:rsidR="00990C20" w:rsidRPr="004B6D14" w14:paraId="70C95D82" w14:textId="77777777" w:rsidTr="00200431">
        <w:tc>
          <w:tcPr>
            <w:tcW w:w="4390" w:type="dxa"/>
            <w:tcBorders>
              <w:bottom w:val="nil"/>
              <w:right w:val="nil"/>
            </w:tcBorders>
          </w:tcPr>
          <w:p w14:paraId="5086A77C" w14:textId="77777777" w:rsidR="00990C20" w:rsidRPr="004B6D14" w:rsidRDefault="00990C20" w:rsidP="00200431">
            <w:pPr>
              <w:keepNext/>
              <w:keepLines/>
              <w:spacing w:beforeLines="20" w:before="48" w:after="20"/>
              <w:rPr>
                <w:szCs w:val="22"/>
              </w:rPr>
            </w:pPr>
            <w:r w:rsidRPr="004B6D14">
              <w:rPr>
                <w:b/>
                <w:i/>
                <w:szCs w:val="22"/>
              </w:rPr>
              <w:t>ORR (RECIST 1.1)</w:t>
            </w:r>
          </w:p>
        </w:tc>
        <w:tc>
          <w:tcPr>
            <w:tcW w:w="3118" w:type="dxa"/>
            <w:gridSpan w:val="2"/>
            <w:tcBorders>
              <w:left w:val="nil"/>
              <w:bottom w:val="nil"/>
              <w:right w:val="nil"/>
            </w:tcBorders>
          </w:tcPr>
          <w:p w14:paraId="58D4183C" w14:textId="77777777" w:rsidR="00990C20" w:rsidRPr="004B6D14" w:rsidRDefault="00990C20" w:rsidP="00200431">
            <w:pPr>
              <w:keepNext/>
              <w:keepLines/>
              <w:spacing w:beforeLines="20" w:before="48" w:after="20"/>
              <w:jc w:val="center"/>
              <w:rPr>
                <w:szCs w:val="22"/>
              </w:rPr>
            </w:pPr>
          </w:p>
        </w:tc>
        <w:tc>
          <w:tcPr>
            <w:tcW w:w="1985" w:type="dxa"/>
            <w:tcBorders>
              <w:left w:val="nil"/>
              <w:bottom w:val="nil"/>
            </w:tcBorders>
          </w:tcPr>
          <w:p w14:paraId="5BB2ADFB" w14:textId="77777777" w:rsidR="00990C20" w:rsidRPr="004B6D14" w:rsidRDefault="00990C20" w:rsidP="00200431">
            <w:pPr>
              <w:keepNext/>
              <w:keepLines/>
              <w:spacing w:beforeLines="20" w:before="48" w:after="20"/>
              <w:jc w:val="center"/>
              <w:rPr>
                <w:szCs w:val="22"/>
              </w:rPr>
            </w:pPr>
          </w:p>
        </w:tc>
      </w:tr>
      <w:tr w:rsidR="00990C20" w:rsidRPr="004B6D14" w14:paraId="4D482FAB" w14:textId="77777777" w:rsidTr="00200431">
        <w:tc>
          <w:tcPr>
            <w:tcW w:w="4390" w:type="dxa"/>
            <w:tcBorders>
              <w:top w:val="nil"/>
              <w:bottom w:val="nil"/>
              <w:right w:val="nil"/>
            </w:tcBorders>
          </w:tcPr>
          <w:p w14:paraId="78153092" w14:textId="77777777" w:rsidR="00990C20" w:rsidRPr="004B6D14" w:rsidRDefault="00990C20" w:rsidP="00200431">
            <w:pPr>
              <w:keepNext/>
              <w:keepLines/>
              <w:spacing w:beforeLines="20" w:before="48" w:after="20"/>
              <w:rPr>
                <w:szCs w:val="22"/>
              </w:rPr>
            </w:pPr>
            <w:r w:rsidRPr="004B6D14">
              <w:t xml:space="preserve">Nru ta’ persuni kkonfermati li rrispondew </w:t>
            </w:r>
            <w:r w:rsidRPr="004B6D14">
              <w:rPr>
                <w:szCs w:val="22"/>
              </w:rPr>
              <w:t>(%)</w:t>
            </w:r>
          </w:p>
        </w:tc>
        <w:tc>
          <w:tcPr>
            <w:tcW w:w="3118" w:type="dxa"/>
            <w:gridSpan w:val="2"/>
            <w:tcBorders>
              <w:top w:val="nil"/>
              <w:left w:val="nil"/>
              <w:bottom w:val="nil"/>
              <w:right w:val="nil"/>
            </w:tcBorders>
          </w:tcPr>
          <w:p w14:paraId="5FF5440D" w14:textId="77777777" w:rsidR="00990C20" w:rsidRPr="004B6D14" w:rsidRDefault="00990C20" w:rsidP="00200431">
            <w:pPr>
              <w:keepNext/>
              <w:keepLines/>
              <w:spacing w:beforeLines="20" w:before="48" w:after="20"/>
              <w:jc w:val="center"/>
              <w:rPr>
                <w:szCs w:val="22"/>
              </w:rPr>
            </w:pPr>
            <w:r w:rsidRPr="004B6D14">
              <w:t>51 (16.9%)</w:t>
            </w:r>
          </w:p>
        </w:tc>
        <w:tc>
          <w:tcPr>
            <w:tcW w:w="1985" w:type="dxa"/>
            <w:tcBorders>
              <w:top w:val="nil"/>
              <w:left w:val="nil"/>
              <w:bottom w:val="nil"/>
            </w:tcBorders>
          </w:tcPr>
          <w:p w14:paraId="5F40A008" w14:textId="77777777" w:rsidR="00990C20" w:rsidRPr="004B6D14" w:rsidRDefault="00990C20" w:rsidP="00200431">
            <w:pPr>
              <w:keepNext/>
              <w:keepLines/>
              <w:spacing w:beforeLines="20" w:before="48" w:after="20"/>
              <w:jc w:val="center"/>
              <w:rPr>
                <w:szCs w:val="22"/>
              </w:rPr>
            </w:pPr>
            <w:r w:rsidRPr="004B6D14">
              <w:t>12 (7.9%)</w:t>
            </w:r>
          </w:p>
        </w:tc>
      </w:tr>
      <w:tr w:rsidR="00990C20" w:rsidRPr="004B6D14" w14:paraId="24227F06" w14:textId="77777777" w:rsidTr="00200431">
        <w:tc>
          <w:tcPr>
            <w:tcW w:w="4390" w:type="dxa"/>
            <w:tcBorders>
              <w:left w:val="single" w:sz="4" w:space="0" w:color="auto"/>
              <w:bottom w:val="nil"/>
              <w:right w:val="nil"/>
            </w:tcBorders>
          </w:tcPr>
          <w:p w14:paraId="65598803" w14:textId="77777777" w:rsidR="00990C20" w:rsidRPr="004B6D14" w:rsidRDefault="00990C20" w:rsidP="00200431">
            <w:pPr>
              <w:keepNext/>
              <w:keepLines/>
              <w:spacing w:beforeLines="20" w:before="48" w:after="20"/>
              <w:rPr>
                <w:szCs w:val="22"/>
              </w:rPr>
            </w:pPr>
            <w:r w:rsidRPr="004B6D14">
              <w:rPr>
                <w:b/>
                <w:i/>
                <w:szCs w:val="22"/>
              </w:rPr>
              <w:t>DOR (RECIST 1.1)</w:t>
            </w:r>
          </w:p>
        </w:tc>
        <w:tc>
          <w:tcPr>
            <w:tcW w:w="3118" w:type="dxa"/>
            <w:gridSpan w:val="2"/>
            <w:tcBorders>
              <w:left w:val="nil"/>
              <w:bottom w:val="nil"/>
              <w:right w:val="nil"/>
            </w:tcBorders>
          </w:tcPr>
          <w:p w14:paraId="36C3D393" w14:textId="77777777" w:rsidR="00990C20" w:rsidRPr="004B6D14" w:rsidRDefault="00990C20" w:rsidP="00200431">
            <w:pPr>
              <w:keepNext/>
              <w:keepLines/>
              <w:spacing w:beforeLines="20" w:before="48" w:after="20"/>
              <w:jc w:val="center"/>
              <w:rPr>
                <w:szCs w:val="22"/>
              </w:rPr>
            </w:pPr>
          </w:p>
        </w:tc>
        <w:tc>
          <w:tcPr>
            <w:tcW w:w="1985" w:type="dxa"/>
            <w:tcBorders>
              <w:left w:val="nil"/>
              <w:bottom w:val="nil"/>
            </w:tcBorders>
          </w:tcPr>
          <w:p w14:paraId="11988B3E" w14:textId="77777777" w:rsidR="00990C20" w:rsidRPr="004B6D14" w:rsidRDefault="00990C20" w:rsidP="00200431">
            <w:pPr>
              <w:keepNext/>
              <w:keepLines/>
              <w:spacing w:beforeLines="20" w:before="48" w:after="20"/>
              <w:jc w:val="center"/>
              <w:rPr>
                <w:szCs w:val="22"/>
              </w:rPr>
            </w:pPr>
          </w:p>
        </w:tc>
      </w:tr>
      <w:tr w:rsidR="00990C20" w:rsidRPr="004B6D14" w14:paraId="53BE12A9" w14:textId="77777777" w:rsidTr="00200431">
        <w:tc>
          <w:tcPr>
            <w:tcW w:w="4390" w:type="dxa"/>
            <w:tcBorders>
              <w:top w:val="nil"/>
              <w:bottom w:val="single" w:sz="4" w:space="0" w:color="auto"/>
              <w:right w:val="nil"/>
            </w:tcBorders>
          </w:tcPr>
          <w:p w14:paraId="5A6FD72E" w14:textId="77777777" w:rsidR="00990C20" w:rsidRPr="004B6D14" w:rsidRDefault="00990C20" w:rsidP="00200431">
            <w:pPr>
              <w:keepNext/>
              <w:keepLines/>
              <w:spacing w:beforeLines="20" w:before="48" w:after="20"/>
              <w:rPr>
                <w:szCs w:val="22"/>
              </w:rPr>
            </w:pPr>
            <w:r w:rsidRPr="004B6D14">
              <w:t>Medjan f’xhur</w:t>
            </w:r>
            <w:r w:rsidRPr="004B6D14">
              <w:rPr>
                <w:szCs w:val="22"/>
              </w:rPr>
              <w:t xml:space="preserve"> (</w:t>
            </w:r>
            <w:r w:rsidRPr="004B6D14">
              <w:t>CI ta’ 95%</w:t>
            </w:r>
            <w:r w:rsidRPr="004B6D14">
              <w:rPr>
                <w:szCs w:val="22"/>
              </w:rPr>
              <w:t>)</w:t>
            </w:r>
          </w:p>
        </w:tc>
        <w:tc>
          <w:tcPr>
            <w:tcW w:w="3118" w:type="dxa"/>
            <w:gridSpan w:val="2"/>
            <w:tcBorders>
              <w:top w:val="nil"/>
              <w:left w:val="nil"/>
              <w:bottom w:val="single" w:sz="4" w:space="0" w:color="auto"/>
              <w:right w:val="nil"/>
            </w:tcBorders>
          </w:tcPr>
          <w:p w14:paraId="0F9EDCED" w14:textId="77777777" w:rsidR="00990C20" w:rsidRPr="004B6D14" w:rsidRDefault="00990C20" w:rsidP="00200431">
            <w:pPr>
              <w:keepNext/>
              <w:keepLines/>
              <w:spacing w:beforeLines="20" w:before="48" w:after="20"/>
              <w:jc w:val="center"/>
              <w:rPr>
                <w:szCs w:val="22"/>
              </w:rPr>
            </w:pPr>
            <w:r w:rsidRPr="004B6D14">
              <w:t>14.0 (8.1, 20.3)</w:t>
            </w:r>
          </w:p>
        </w:tc>
        <w:tc>
          <w:tcPr>
            <w:tcW w:w="1985" w:type="dxa"/>
            <w:tcBorders>
              <w:top w:val="nil"/>
              <w:left w:val="nil"/>
              <w:bottom w:val="single" w:sz="4" w:space="0" w:color="auto"/>
            </w:tcBorders>
          </w:tcPr>
          <w:p w14:paraId="5C8E2213" w14:textId="77777777" w:rsidR="00990C20" w:rsidRPr="004B6D14" w:rsidRDefault="00990C20" w:rsidP="00200431">
            <w:pPr>
              <w:keepNext/>
              <w:keepLines/>
              <w:spacing w:beforeLines="20" w:before="48" w:after="20"/>
              <w:jc w:val="center"/>
              <w:rPr>
                <w:szCs w:val="22"/>
              </w:rPr>
            </w:pPr>
            <w:r w:rsidRPr="004B6D14">
              <w:t>7.8 (4.8, 9.7)</w:t>
            </w:r>
          </w:p>
        </w:tc>
      </w:tr>
      <w:tr w:rsidR="00990C20" w:rsidRPr="004B6D14" w14:paraId="5FFEAB54" w14:textId="77777777" w:rsidTr="00200431">
        <w:tc>
          <w:tcPr>
            <w:tcW w:w="9493" w:type="dxa"/>
            <w:gridSpan w:val="4"/>
            <w:tcBorders>
              <w:top w:val="single" w:sz="4" w:space="0" w:color="auto"/>
            </w:tcBorders>
          </w:tcPr>
          <w:p w14:paraId="3DDEBC7B" w14:textId="77777777" w:rsidR="00990C20" w:rsidRPr="004B6D14" w:rsidRDefault="00990C20" w:rsidP="00200431">
            <w:pPr>
              <w:keepNext/>
              <w:keepLines/>
              <w:rPr>
                <w:sz w:val="20"/>
              </w:rPr>
            </w:pPr>
            <w:r w:rsidRPr="004B6D14">
              <w:rPr>
                <w:sz w:val="20"/>
              </w:rPr>
              <w:t>CI = confidence interval (</w:t>
            </w:r>
            <w:r w:rsidRPr="004B6D14">
              <w:rPr>
                <w:i/>
                <w:iCs/>
                <w:sz w:val="20"/>
              </w:rPr>
              <w:t>intervall ta’ kunfidenza</w:t>
            </w:r>
            <w:r w:rsidRPr="004B6D14">
              <w:rPr>
                <w:sz w:val="20"/>
              </w:rPr>
              <w:t>); DOR = duration of response (</w:t>
            </w:r>
            <w:r w:rsidRPr="004B6D14">
              <w:rPr>
                <w:i/>
                <w:iCs/>
                <w:sz w:val="20"/>
              </w:rPr>
              <w:t>tul tar-rispons</w:t>
            </w:r>
            <w:r w:rsidRPr="004B6D14">
              <w:rPr>
                <w:sz w:val="20"/>
              </w:rPr>
              <w:t>); ORR = objective response rate (</w:t>
            </w:r>
            <w:r w:rsidRPr="004B6D14">
              <w:rPr>
                <w:i/>
                <w:iCs/>
                <w:sz w:val="20"/>
              </w:rPr>
              <w:t>rata ta’ rispons oġġettiv</w:t>
            </w:r>
            <w:r w:rsidRPr="004B6D14">
              <w:rPr>
                <w:sz w:val="20"/>
              </w:rPr>
              <w:t>); OS = overall survival (</w:t>
            </w:r>
            <w:r w:rsidRPr="004B6D14">
              <w:rPr>
                <w:i/>
                <w:iCs/>
                <w:sz w:val="20"/>
              </w:rPr>
              <w:t>sopravivenza globali</w:t>
            </w:r>
            <w:r w:rsidRPr="004B6D14">
              <w:rPr>
                <w:sz w:val="20"/>
              </w:rPr>
              <w:t>); PFS = progression</w:t>
            </w:r>
            <w:r w:rsidRPr="004B6D14">
              <w:rPr>
                <w:sz w:val="20"/>
              </w:rPr>
              <w:noBreakHyphen/>
              <w:t>free survival (</w:t>
            </w:r>
            <w:r w:rsidRPr="004B6D14">
              <w:rPr>
                <w:i/>
                <w:iCs/>
                <w:sz w:val="20"/>
              </w:rPr>
              <w:t>sopravivenza mingħajr progressjoni</w:t>
            </w:r>
            <w:r w:rsidRPr="004B6D14">
              <w:rPr>
                <w:sz w:val="20"/>
              </w:rPr>
              <w:t>); RECIST = Response Evaluation Criteria in Solid Tumours (</w:t>
            </w:r>
            <w:r w:rsidRPr="004B6D14">
              <w:rPr>
                <w:i/>
                <w:iCs/>
                <w:sz w:val="20"/>
              </w:rPr>
              <w:t>Kriterji ta’ Evalwazzjoni tar-Rispons f’Tumuri Solidi</w:t>
            </w:r>
            <w:r w:rsidRPr="004B6D14">
              <w:rPr>
                <w:sz w:val="20"/>
              </w:rPr>
              <w:t>) v1.1.</w:t>
            </w:r>
          </w:p>
          <w:p w14:paraId="24F1816B" w14:textId="0DB801B5" w:rsidR="00990C20" w:rsidRPr="004B6D14" w:rsidRDefault="00990C20" w:rsidP="00200431">
            <w:pPr>
              <w:keepNext/>
              <w:keepLines/>
              <w:rPr>
                <w:strike/>
                <w:szCs w:val="22"/>
              </w:rPr>
            </w:pPr>
            <w:r w:rsidRPr="004B6D14">
              <w:rPr>
                <w:rFonts w:ascii="Lucida Sans Unicode" w:hAnsi="Lucida Sans Unicode"/>
                <w:sz w:val="20"/>
              </w:rPr>
              <w:t>ǂ</w:t>
            </w:r>
            <w:r w:rsidRPr="004B6D14">
              <w:rPr>
                <w:sz w:val="20"/>
              </w:rPr>
              <w:t> Stima tal-proporzjon ta’ periklu u tas-CI ta’ 95% miksuba mill-mudell Cox bil-grupp ta’ trattament bħala kovarjat.</w:t>
            </w:r>
            <w:r w:rsidR="00E01A4D" w:rsidRPr="004B6D14">
              <w:rPr>
                <w:sz w:val="20"/>
              </w:rPr>
              <w:t xml:space="preserve"> Għall-analiżi stratifikata, is-sottotip istoloġiku, l-istat ta’ PD</w:t>
            </w:r>
            <w:r w:rsidR="00E01A4D" w:rsidRPr="004B6D14">
              <w:rPr>
                <w:sz w:val="20"/>
              </w:rPr>
              <w:noBreakHyphen/>
              <w:t xml:space="preserve">L1 IHC u l-metastasi fil-moħħ (iva//le) </w:t>
            </w:r>
            <w:r w:rsidR="000829B4" w:rsidRPr="004B6D14">
              <w:rPr>
                <w:sz w:val="20"/>
              </w:rPr>
              <w:t>ġew miżjuda</w:t>
            </w:r>
            <w:r w:rsidR="00E01A4D" w:rsidRPr="004B6D14">
              <w:rPr>
                <w:sz w:val="20"/>
              </w:rPr>
              <w:t xml:space="preserve"> bħala fatturi ta’ stratifikazzjoni.</w:t>
            </w:r>
          </w:p>
        </w:tc>
      </w:tr>
    </w:tbl>
    <w:p w14:paraId="47FF9DF7" w14:textId="77777777" w:rsidR="00990C20" w:rsidRPr="004B6D14" w:rsidRDefault="00990C20" w:rsidP="00990C20">
      <w:pPr>
        <w:rPr>
          <w:szCs w:val="22"/>
        </w:rPr>
      </w:pPr>
    </w:p>
    <w:p w14:paraId="45D9F301" w14:textId="77777777" w:rsidR="00990C20" w:rsidRPr="004B6D14" w:rsidRDefault="00990C20" w:rsidP="00EC54A1">
      <w:pPr>
        <w:pStyle w:val="CommentText"/>
        <w:rPr>
          <w:szCs w:val="22"/>
        </w:rPr>
      </w:pPr>
    </w:p>
    <w:p w14:paraId="554C37EA" w14:textId="77777777" w:rsidR="00990C20" w:rsidRPr="004B6D14" w:rsidRDefault="00990C20" w:rsidP="00EC54A1">
      <w:pPr>
        <w:keepNext/>
        <w:keepLines/>
        <w:rPr>
          <w:b/>
          <w:bCs/>
          <w:szCs w:val="22"/>
        </w:rPr>
      </w:pPr>
      <w:r w:rsidRPr="004B6D14">
        <w:rPr>
          <w:b/>
          <w:bCs/>
          <w:szCs w:val="22"/>
        </w:rPr>
        <w:lastRenderedPageBreak/>
        <w:t>Figura 14: Kurvi Kaplan-Meier</w:t>
      </w:r>
      <w:r w:rsidRPr="004B6D14">
        <w:rPr>
          <w:b/>
        </w:rPr>
        <w:t xml:space="preserve"> għas-sopravivenza globali għal pazjenti b’</w:t>
      </w:r>
      <w:r w:rsidRPr="004B6D14">
        <w:rPr>
          <w:b/>
          <w:bCs/>
          <w:szCs w:val="22"/>
        </w:rPr>
        <w:t>NSCLC li mhumiex eliġibbli għal kimoterapija bbażata fuq il-platinum (IPSOS)</w:t>
      </w:r>
    </w:p>
    <w:p w14:paraId="6708E027" w14:textId="2EC86BAB" w:rsidR="00E01A4D" w:rsidRPr="004B6D14" w:rsidRDefault="003E5B52" w:rsidP="00EC54A1">
      <w:pPr>
        <w:keepNext/>
        <w:keepLines/>
        <w:rPr>
          <w:szCs w:val="22"/>
        </w:rPr>
      </w:pPr>
      <w:r w:rsidRPr="004B6D14">
        <w:rPr>
          <w:noProof/>
        </w:rPr>
        <mc:AlternateContent>
          <mc:Choice Requires="wps">
            <w:drawing>
              <wp:anchor distT="0" distB="0" distL="114300" distR="114300" simplePos="0" relativeHeight="251649024" behindDoc="0" locked="1" layoutInCell="1" allowOverlap="1" wp14:anchorId="24D7F18F" wp14:editId="4E97C0B3">
                <wp:simplePos x="0" y="0"/>
                <wp:positionH relativeFrom="column">
                  <wp:posOffset>1314450</wp:posOffset>
                </wp:positionH>
                <wp:positionV relativeFrom="paragraph">
                  <wp:posOffset>300355</wp:posOffset>
                </wp:positionV>
                <wp:extent cx="4080510" cy="445770"/>
                <wp:effectExtent l="0" t="0" r="0" b="0"/>
                <wp:wrapNone/>
                <wp:docPr id="8118039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0510" cy="445770"/>
                        </a:xfrm>
                        <a:prstGeom prst="rect">
                          <a:avLst/>
                        </a:prstGeom>
                        <a:noFill/>
                        <a:ln w="6350">
                          <a:noFill/>
                        </a:ln>
                      </wps:spPr>
                      <wps:txbx>
                        <w:txbxContent>
                          <w:p w14:paraId="6A7A72D3" w14:textId="3EE0D73D" w:rsidR="00E01A4D" w:rsidRPr="00572987" w:rsidRDefault="00E01A4D" w:rsidP="00E01A4D">
                            <w:pPr>
                              <w:tabs>
                                <w:tab w:val="left" w:pos="1314"/>
                                <w:tab w:val="left" w:pos="1890"/>
                              </w:tabs>
                              <w:spacing w:after="40"/>
                              <w:ind w:left="1886" w:hanging="1886"/>
                              <w:rPr>
                                <w:rFonts w:ascii="Arial" w:hAnsi="Arial" w:cs="Arial"/>
                                <w:sz w:val="15"/>
                                <w:szCs w:val="15"/>
                              </w:rPr>
                            </w:pPr>
                            <w:r w:rsidRPr="00572987">
                              <w:rPr>
                                <w:rFonts w:ascii="Arial" w:hAnsi="Arial" w:cs="Arial"/>
                                <w:sz w:val="15"/>
                                <w:szCs w:val="15"/>
                              </w:rPr>
                              <w:t>Atezolizumab:</w:t>
                            </w:r>
                            <w:r w:rsidRPr="00572987">
                              <w:rPr>
                                <w:rFonts w:ascii="Arial" w:hAnsi="Arial" w:cs="Arial"/>
                                <w:sz w:val="15"/>
                                <w:szCs w:val="15"/>
                              </w:rPr>
                              <w:tab/>
                              <w:t>Avvenimenti:</w:t>
                            </w:r>
                            <w:r w:rsidRPr="00572987">
                              <w:rPr>
                                <w:rFonts w:ascii="Arial" w:hAnsi="Arial" w:cs="Arial"/>
                                <w:sz w:val="15"/>
                                <w:szCs w:val="15"/>
                              </w:rPr>
                              <w:tab/>
                              <w:t>249 (82.5%), Medjan [CI ta’ 95%]: 10.3 [9.4; 11.9],</w:t>
                            </w:r>
                            <w:r w:rsidRPr="00572987">
                              <w:rPr>
                                <w:rFonts w:ascii="Arial" w:hAnsi="Arial" w:cs="Arial"/>
                                <w:sz w:val="15"/>
                                <w:szCs w:val="15"/>
                              </w:rPr>
                              <w:br/>
                              <w:t>valur p (log-rank): 0.028</w:t>
                            </w:r>
                          </w:p>
                          <w:p w14:paraId="769405DB" w14:textId="20E9C090" w:rsidR="00E01A4D" w:rsidRPr="00572987" w:rsidRDefault="00E01A4D" w:rsidP="00E01A4D">
                            <w:pPr>
                              <w:tabs>
                                <w:tab w:val="left" w:pos="1314"/>
                                <w:tab w:val="left" w:pos="1890"/>
                              </w:tabs>
                              <w:ind w:left="1890" w:hanging="1890"/>
                              <w:rPr>
                                <w:rFonts w:ascii="Arial" w:hAnsi="Arial" w:cs="Arial"/>
                                <w:sz w:val="15"/>
                                <w:szCs w:val="15"/>
                              </w:rPr>
                            </w:pPr>
                            <w:r w:rsidRPr="00572987">
                              <w:rPr>
                                <w:rFonts w:ascii="Arial" w:hAnsi="Arial" w:cs="Arial"/>
                                <w:sz w:val="15"/>
                                <w:szCs w:val="15"/>
                              </w:rPr>
                              <w:t>Kimoterapija:</w:t>
                            </w:r>
                            <w:r w:rsidRPr="00572987">
                              <w:rPr>
                                <w:rFonts w:ascii="Arial" w:hAnsi="Arial" w:cs="Arial"/>
                                <w:sz w:val="15"/>
                                <w:szCs w:val="15"/>
                              </w:rPr>
                              <w:tab/>
                              <w:t xml:space="preserve">Avvenimenti: </w:t>
                            </w:r>
                            <w:r w:rsidRPr="00572987">
                              <w:rPr>
                                <w:rFonts w:ascii="Arial" w:hAnsi="Arial" w:cs="Arial"/>
                                <w:sz w:val="15"/>
                                <w:szCs w:val="15"/>
                              </w:rPr>
                              <w:tab/>
                              <w:t>130 (86.1%), Medjan [CI ta’ 95%]: 9.2 [5.9;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F18F" id="Text Box 21" o:spid="_x0000_s1069" type="#_x0000_t202" style="position:absolute;margin-left:103.5pt;margin-top:23.65pt;width:321.3pt;height:3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" filled="f" stroked="f" strokeweight=".5pt">
                <v:textbox inset="0,0,0,0">
                  <w:txbxContent>
                    <w:p w14:paraId="6A7A72D3" w14:textId="3EE0D73D" w:rsidR="00E01A4D" w:rsidRPr="00572987" w:rsidRDefault="00E01A4D" w:rsidP="00E01A4D">
                      <w:pPr>
                        <w:tabs>
                          <w:tab w:val="left" w:pos="1314"/>
                          <w:tab w:val="left" w:pos="1890"/>
                        </w:tabs>
                        <w:spacing w:after="40"/>
                        <w:ind w:left="1886" w:hanging="1886"/>
                        <w:rPr>
                          <w:rFonts w:ascii="Arial" w:hAnsi="Arial" w:cs="Arial"/>
                          <w:sz w:val="15"/>
                          <w:szCs w:val="15"/>
                        </w:rPr>
                      </w:pPr>
                      <w:r w:rsidRPr="00572987">
                        <w:rPr>
                          <w:rFonts w:ascii="Arial" w:hAnsi="Arial" w:cs="Arial"/>
                          <w:sz w:val="15"/>
                          <w:szCs w:val="15"/>
                        </w:rPr>
                        <w:t>Atezolizumab:</w:t>
                      </w:r>
                      <w:r w:rsidRPr="00572987">
                        <w:rPr>
                          <w:rFonts w:ascii="Arial" w:hAnsi="Arial" w:cs="Arial"/>
                          <w:sz w:val="15"/>
                          <w:szCs w:val="15"/>
                        </w:rPr>
                        <w:tab/>
                        <w:t>Avvenimenti:</w:t>
                      </w:r>
                      <w:r w:rsidRPr="00572987">
                        <w:rPr>
                          <w:rFonts w:ascii="Arial" w:hAnsi="Arial" w:cs="Arial"/>
                          <w:sz w:val="15"/>
                          <w:szCs w:val="15"/>
                        </w:rPr>
                        <w:tab/>
                        <w:t>249 (82.5%), Medjan [CI ta’ 95%]: 10.3 [9.4; 11.9],</w:t>
                      </w:r>
                      <w:r w:rsidRPr="00572987">
                        <w:rPr>
                          <w:rFonts w:ascii="Arial" w:hAnsi="Arial" w:cs="Arial"/>
                          <w:sz w:val="15"/>
                          <w:szCs w:val="15"/>
                        </w:rPr>
                        <w:br/>
                        <w:t>valur p (log-rank): 0.028</w:t>
                      </w:r>
                    </w:p>
                    <w:p w14:paraId="769405DB" w14:textId="20E9C090" w:rsidR="00E01A4D" w:rsidRPr="00572987" w:rsidRDefault="00E01A4D" w:rsidP="00E01A4D">
                      <w:pPr>
                        <w:tabs>
                          <w:tab w:val="left" w:pos="1314"/>
                          <w:tab w:val="left" w:pos="1890"/>
                        </w:tabs>
                        <w:ind w:left="1890" w:hanging="1890"/>
                        <w:rPr>
                          <w:rFonts w:ascii="Arial" w:hAnsi="Arial" w:cs="Arial"/>
                          <w:sz w:val="15"/>
                          <w:szCs w:val="15"/>
                        </w:rPr>
                      </w:pPr>
                      <w:r w:rsidRPr="00572987">
                        <w:rPr>
                          <w:rFonts w:ascii="Arial" w:hAnsi="Arial" w:cs="Arial"/>
                          <w:sz w:val="15"/>
                          <w:szCs w:val="15"/>
                        </w:rPr>
                        <w:t>Kimoterapija:</w:t>
                      </w:r>
                      <w:r w:rsidRPr="00572987">
                        <w:rPr>
                          <w:rFonts w:ascii="Arial" w:hAnsi="Arial" w:cs="Arial"/>
                          <w:sz w:val="15"/>
                          <w:szCs w:val="15"/>
                        </w:rPr>
                        <w:tab/>
                        <w:t xml:space="preserve">Avvenimenti: </w:t>
                      </w:r>
                      <w:r w:rsidRPr="00572987">
                        <w:rPr>
                          <w:rFonts w:ascii="Arial" w:hAnsi="Arial" w:cs="Arial"/>
                          <w:sz w:val="15"/>
                          <w:szCs w:val="15"/>
                        </w:rPr>
                        <w:tab/>
                        <w:t>130 (86.1%), Medjan [CI ta’ 95%]: 9.2 [5.9; 11.2]</w:t>
                      </w:r>
                    </w:p>
                  </w:txbxContent>
                </v:textbox>
                <w10:anchorlock/>
              </v:shape>
            </w:pict>
          </mc:Fallback>
        </mc:AlternateContent>
      </w:r>
      <w:r w:rsidRPr="004B6D14">
        <w:rPr>
          <w:noProof/>
        </w:rPr>
        <mc:AlternateContent>
          <mc:Choice Requires="wps">
            <w:drawing>
              <wp:anchor distT="0" distB="0" distL="114300" distR="114300" simplePos="0" relativeHeight="251650048" behindDoc="0" locked="1" layoutInCell="1" allowOverlap="1" wp14:anchorId="49DEA328" wp14:editId="74FAAD18">
                <wp:simplePos x="0" y="0"/>
                <wp:positionH relativeFrom="column">
                  <wp:posOffset>605790</wp:posOffset>
                </wp:positionH>
                <wp:positionV relativeFrom="paragraph">
                  <wp:posOffset>690880</wp:posOffset>
                </wp:positionV>
                <wp:extent cx="348615" cy="2337435"/>
                <wp:effectExtent l="0" t="0" r="0" b="0"/>
                <wp:wrapNone/>
                <wp:docPr id="5806131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337435"/>
                        </a:xfrm>
                        <a:prstGeom prst="rect">
                          <a:avLst/>
                        </a:prstGeom>
                        <a:noFill/>
                        <a:ln w="6350">
                          <a:noFill/>
                        </a:ln>
                      </wps:spPr>
                      <wps:txbx>
                        <w:txbxContent>
                          <w:p w14:paraId="61FDA458" w14:textId="77777777" w:rsidR="00E01A4D" w:rsidRPr="00572987" w:rsidRDefault="00E01A4D" w:rsidP="00E01A4D">
                            <w:pPr>
                              <w:rPr>
                                <w:rFonts w:ascii="Arial" w:hAnsi="Arial" w:cs="Arial"/>
                                <w:sz w:val="15"/>
                                <w:szCs w:val="15"/>
                              </w:rPr>
                            </w:pPr>
                            <w:r w:rsidRPr="00572987">
                              <w:rPr>
                                <w:rFonts w:ascii="Arial" w:hAnsi="Arial" w:cs="Arial"/>
                                <w:sz w:val="15"/>
                                <w:szCs w:val="15"/>
                              </w:rPr>
                              <w:t>1.0</w:t>
                            </w:r>
                          </w:p>
                          <w:p w14:paraId="5A96B782" w14:textId="77777777" w:rsidR="00E01A4D" w:rsidRPr="00572987" w:rsidRDefault="00E01A4D" w:rsidP="00E01A4D">
                            <w:pPr>
                              <w:rPr>
                                <w:rFonts w:ascii="Arial" w:hAnsi="Arial" w:cs="Arial"/>
                                <w:sz w:val="15"/>
                                <w:szCs w:val="15"/>
                              </w:rPr>
                            </w:pPr>
                          </w:p>
                          <w:p w14:paraId="630AD383" w14:textId="77777777" w:rsidR="00E01A4D" w:rsidRPr="00572987" w:rsidRDefault="00E01A4D" w:rsidP="00E01A4D">
                            <w:pPr>
                              <w:rPr>
                                <w:rFonts w:ascii="Arial" w:hAnsi="Arial" w:cs="Arial"/>
                                <w:sz w:val="15"/>
                                <w:szCs w:val="15"/>
                              </w:rPr>
                            </w:pPr>
                          </w:p>
                          <w:p w14:paraId="316127E6" w14:textId="77777777" w:rsidR="00E01A4D" w:rsidRPr="00572987" w:rsidRDefault="00E01A4D" w:rsidP="00E01A4D">
                            <w:pPr>
                              <w:rPr>
                                <w:rFonts w:ascii="Arial" w:hAnsi="Arial" w:cs="Arial"/>
                                <w:sz w:val="15"/>
                                <w:szCs w:val="15"/>
                              </w:rPr>
                            </w:pPr>
                          </w:p>
                          <w:p w14:paraId="77447E30" w14:textId="77777777" w:rsidR="00E01A4D" w:rsidRPr="00572987" w:rsidRDefault="00E01A4D" w:rsidP="00E01A4D">
                            <w:pPr>
                              <w:rPr>
                                <w:rFonts w:ascii="Arial" w:hAnsi="Arial" w:cs="Arial"/>
                                <w:sz w:val="15"/>
                                <w:szCs w:val="15"/>
                              </w:rPr>
                            </w:pPr>
                            <w:r w:rsidRPr="00572987">
                              <w:rPr>
                                <w:rFonts w:ascii="Arial" w:hAnsi="Arial" w:cs="Arial"/>
                                <w:sz w:val="15"/>
                                <w:szCs w:val="15"/>
                              </w:rPr>
                              <w:t>0.8</w:t>
                            </w:r>
                          </w:p>
                          <w:p w14:paraId="19A9FD43" w14:textId="77777777" w:rsidR="00E01A4D" w:rsidRPr="00572987" w:rsidRDefault="00E01A4D" w:rsidP="00E01A4D">
                            <w:pPr>
                              <w:rPr>
                                <w:rFonts w:ascii="Arial" w:hAnsi="Arial" w:cs="Arial"/>
                                <w:sz w:val="15"/>
                                <w:szCs w:val="15"/>
                              </w:rPr>
                            </w:pPr>
                          </w:p>
                          <w:p w14:paraId="2965B6B4" w14:textId="77777777" w:rsidR="00E01A4D" w:rsidRPr="00572987" w:rsidRDefault="00E01A4D" w:rsidP="00E01A4D">
                            <w:pPr>
                              <w:rPr>
                                <w:rFonts w:ascii="Arial" w:hAnsi="Arial" w:cs="Arial"/>
                                <w:sz w:val="15"/>
                                <w:szCs w:val="15"/>
                              </w:rPr>
                            </w:pPr>
                          </w:p>
                          <w:p w14:paraId="3E1ED62E" w14:textId="77777777" w:rsidR="00E01A4D" w:rsidRPr="00572987" w:rsidRDefault="00E01A4D" w:rsidP="00E01A4D">
                            <w:pPr>
                              <w:rPr>
                                <w:rFonts w:ascii="Arial" w:hAnsi="Arial" w:cs="Arial"/>
                                <w:sz w:val="15"/>
                                <w:szCs w:val="15"/>
                              </w:rPr>
                            </w:pPr>
                          </w:p>
                          <w:p w14:paraId="400B84CB" w14:textId="77777777" w:rsidR="00E01A4D" w:rsidRPr="00572987" w:rsidRDefault="00E01A4D" w:rsidP="00E01A4D">
                            <w:pPr>
                              <w:rPr>
                                <w:rFonts w:ascii="Arial" w:hAnsi="Arial" w:cs="Arial"/>
                                <w:sz w:val="15"/>
                                <w:szCs w:val="15"/>
                              </w:rPr>
                            </w:pPr>
                            <w:r w:rsidRPr="00572987">
                              <w:rPr>
                                <w:rFonts w:ascii="Arial" w:hAnsi="Arial" w:cs="Arial"/>
                                <w:sz w:val="15"/>
                                <w:szCs w:val="15"/>
                              </w:rPr>
                              <w:t>0.6</w:t>
                            </w:r>
                          </w:p>
                          <w:p w14:paraId="14F230AC" w14:textId="77777777" w:rsidR="00E01A4D" w:rsidRPr="00572987" w:rsidRDefault="00E01A4D" w:rsidP="00E01A4D">
                            <w:pPr>
                              <w:rPr>
                                <w:rFonts w:ascii="Arial" w:hAnsi="Arial" w:cs="Arial"/>
                                <w:sz w:val="15"/>
                                <w:szCs w:val="15"/>
                              </w:rPr>
                            </w:pPr>
                          </w:p>
                          <w:p w14:paraId="2A41F08E" w14:textId="77777777" w:rsidR="00E01A4D" w:rsidRPr="00572987" w:rsidRDefault="00E01A4D" w:rsidP="00E01A4D">
                            <w:pPr>
                              <w:rPr>
                                <w:rFonts w:ascii="Arial" w:hAnsi="Arial" w:cs="Arial"/>
                                <w:sz w:val="15"/>
                                <w:szCs w:val="15"/>
                              </w:rPr>
                            </w:pPr>
                          </w:p>
                          <w:p w14:paraId="3EB648A9" w14:textId="77777777" w:rsidR="00E01A4D" w:rsidRPr="00572987" w:rsidRDefault="00E01A4D" w:rsidP="00E01A4D">
                            <w:pPr>
                              <w:rPr>
                                <w:rFonts w:ascii="Arial" w:hAnsi="Arial" w:cs="Arial"/>
                                <w:sz w:val="13"/>
                                <w:szCs w:val="13"/>
                              </w:rPr>
                            </w:pPr>
                          </w:p>
                          <w:p w14:paraId="720E4366" w14:textId="77777777" w:rsidR="00E01A4D" w:rsidRPr="00572987" w:rsidRDefault="00E01A4D" w:rsidP="00E01A4D">
                            <w:pPr>
                              <w:rPr>
                                <w:rFonts w:ascii="Arial" w:hAnsi="Arial" w:cs="Arial"/>
                                <w:sz w:val="15"/>
                                <w:szCs w:val="15"/>
                              </w:rPr>
                            </w:pPr>
                            <w:r w:rsidRPr="00572987">
                              <w:rPr>
                                <w:rFonts w:ascii="Arial" w:hAnsi="Arial" w:cs="Arial"/>
                                <w:sz w:val="15"/>
                                <w:szCs w:val="15"/>
                              </w:rPr>
                              <w:t>0.4</w:t>
                            </w:r>
                          </w:p>
                          <w:p w14:paraId="283C8F40" w14:textId="77777777" w:rsidR="00E01A4D" w:rsidRPr="00572987" w:rsidRDefault="00E01A4D" w:rsidP="00E01A4D">
                            <w:pPr>
                              <w:rPr>
                                <w:rFonts w:ascii="Arial" w:hAnsi="Arial" w:cs="Arial"/>
                                <w:sz w:val="15"/>
                                <w:szCs w:val="15"/>
                              </w:rPr>
                            </w:pPr>
                          </w:p>
                          <w:p w14:paraId="36505302" w14:textId="77777777" w:rsidR="00E01A4D" w:rsidRPr="00572987" w:rsidRDefault="00E01A4D" w:rsidP="00E01A4D">
                            <w:pPr>
                              <w:rPr>
                                <w:rFonts w:ascii="Arial" w:hAnsi="Arial" w:cs="Arial"/>
                                <w:sz w:val="15"/>
                                <w:szCs w:val="15"/>
                              </w:rPr>
                            </w:pPr>
                          </w:p>
                          <w:p w14:paraId="428D3584" w14:textId="77777777" w:rsidR="00E01A4D" w:rsidRPr="00572987" w:rsidRDefault="00E01A4D" w:rsidP="00E01A4D">
                            <w:pPr>
                              <w:rPr>
                                <w:rFonts w:ascii="Arial" w:hAnsi="Arial" w:cs="Arial"/>
                                <w:sz w:val="13"/>
                                <w:szCs w:val="13"/>
                              </w:rPr>
                            </w:pPr>
                          </w:p>
                          <w:p w14:paraId="3E4ACEDD" w14:textId="77777777" w:rsidR="00E01A4D" w:rsidRPr="00572987" w:rsidRDefault="00E01A4D" w:rsidP="00E01A4D">
                            <w:pPr>
                              <w:rPr>
                                <w:rFonts w:ascii="Arial" w:hAnsi="Arial" w:cs="Arial"/>
                                <w:sz w:val="15"/>
                                <w:szCs w:val="15"/>
                              </w:rPr>
                            </w:pPr>
                            <w:r w:rsidRPr="00572987">
                              <w:rPr>
                                <w:rFonts w:ascii="Arial" w:hAnsi="Arial" w:cs="Arial"/>
                                <w:sz w:val="15"/>
                                <w:szCs w:val="15"/>
                              </w:rPr>
                              <w:t>0.2</w:t>
                            </w:r>
                          </w:p>
                          <w:p w14:paraId="56EEB9D1" w14:textId="77777777" w:rsidR="00E01A4D" w:rsidRPr="00572987" w:rsidRDefault="00E01A4D" w:rsidP="00E01A4D">
                            <w:pPr>
                              <w:rPr>
                                <w:rFonts w:ascii="Arial" w:hAnsi="Arial" w:cs="Arial"/>
                                <w:sz w:val="15"/>
                                <w:szCs w:val="15"/>
                              </w:rPr>
                            </w:pPr>
                          </w:p>
                          <w:p w14:paraId="1F5B7659" w14:textId="77777777" w:rsidR="00E01A4D" w:rsidRPr="00572987" w:rsidRDefault="00E01A4D" w:rsidP="00E01A4D">
                            <w:pPr>
                              <w:rPr>
                                <w:rFonts w:ascii="Arial" w:hAnsi="Arial" w:cs="Arial"/>
                                <w:sz w:val="15"/>
                                <w:szCs w:val="15"/>
                              </w:rPr>
                            </w:pPr>
                          </w:p>
                          <w:p w14:paraId="12D7EBA2" w14:textId="77777777" w:rsidR="00E01A4D" w:rsidRPr="00572987" w:rsidRDefault="00E01A4D" w:rsidP="00E01A4D">
                            <w:pPr>
                              <w:rPr>
                                <w:rFonts w:ascii="Arial" w:hAnsi="Arial" w:cs="Arial"/>
                                <w:sz w:val="15"/>
                                <w:szCs w:val="15"/>
                              </w:rPr>
                            </w:pPr>
                          </w:p>
                          <w:p w14:paraId="00775B48" w14:textId="77777777" w:rsidR="00E01A4D" w:rsidRPr="00572987" w:rsidRDefault="00E01A4D" w:rsidP="00E01A4D">
                            <w:pPr>
                              <w:rPr>
                                <w:rFonts w:ascii="Arial" w:hAnsi="Arial" w:cs="Arial"/>
                                <w:sz w:val="15"/>
                                <w:szCs w:val="15"/>
                              </w:rPr>
                            </w:pPr>
                            <w:r w:rsidRPr="00572987">
                              <w:rPr>
                                <w:rFonts w:ascii="Arial" w:hAnsi="Arial" w:cs="Arial"/>
                                <w:sz w:val="15"/>
                                <w:szCs w:val="15"/>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A328" id="_x0000_s1070" type="#_x0000_t202" style="position:absolute;margin-left:47.7pt;margin-top:54.4pt;width:27.45pt;height:18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" filled="f" stroked="f" strokeweight=".5pt">
                <v:textbox inset="0,0,0,0">
                  <w:txbxContent>
                    <w:p w14:paraId="61FDA458" w14:textId="77777777" w:rsidR="00E01A4D" w:rsidRPr="00572987" w:rsidRDefault="00E01A4D" w:rsidP="00E01A4D">
                      <w:pPr>
                        <w:rPr>
                          <w:rFonts w:ascii="Arial" w:hAnsi="Arial" w:cs="Arial"/>
                          <w:sz w:val="15"/>
                          <w:szCs w:val="15"/>
                        </w:rPr>
                      </w:pPr>
                      <w:r w:rsidRPr="00572987">
                        <w:rPr>
                          <w:rFonts w:ascii="Arial" w:hAnsi="Arial" w:cs="Arial"/>
                          <w:sz w:val="15"/>
                          <w:szCs w:val="15"/>
                        </w:rPr>
                        <w:t>1.0</w:t>
                      </w:r>
                    </w:p>
                    <w:p w14:paraId="5A96B782" w14:textId="77777777" w:rsidR="00E01A4D" w:rsidRPr="00572987" w:rsidRDefault="00E01A4D" w:rsidP="00E01A4D">
                      <w:pPr>
                        <w:rPr>
                          <w:rFonts w:ascii="Arial" w:hAnsi="Arial" w:cs="Arial"/>
                          <w:sz w:val="15"/>
                          <w:szCs w:val="15"/>
                        </w:rPr>
                      </w:pPr>
                    </w:p>
                    <w:p w14:paraId="630AD383" w14:textId="77777777" w:rsidR="00E01A4D" w:rsidRPr="00572987" w:rsidRDefault="00E01A4D" w:rsidP="00E01A4D">
                      <w:pPr>
                        <w:rPr>
                          <w:rFonts w:ascii="Arial" w:hAnsi="Arial" w:cs="Arial"/>
                          <w:sz w:val="15"/>
                          <w:szCs w:val="15"/>
                        </w:rPr>
                      </w:pPr>
                    </w:p>
                    <w:p w14:paraId="316127E6" w14:textId="77777777" w:rsidR="00E01A4D" w:rsidRPr="00572987" w:rsidRDefault="00E01A4D" w:rsidP="00E01A4D">
                      <w:pPr>
                        <w:rPr>
                          <w:rFonts w:ascii="Arial" w:hAnsi="Arial" w:cs="Arial"/>
                          <w:sz w:val="15"/>
                          <w:szCs w:val="15"/>
                        </w:rPr>
                      </w:pPr>
                    </w:p>
                    <w:p w14:paraId="77447E30" w14:textId="77777777" w:rsidR="00E01A4D" w:rsidRPr="00572987" w:rsidRDefault="00E01A4D" w:rsidP="00E01A4D">
                      <w:pPr>
                        <w:rPr>
                          <w:rFonts w:ascii="Arial" w:hAnsi="Arial" w:cs="Arial"/>
                          <w:sz w:val="15"/>
                          <w:szCs w:val="15"/>
                        </w:rPr>
                      </w:pPr>
                      <w:r w:rsidRPr="00572987">
                        <w:rPr>
                          <w:rFonts w:ascii="Arial" w:hAnsi="Arial" w:cs="Arial"/>
                          <w:sz w:val="15"/>
                          <w:szCs w:val="15"/>
                        </w:rPr>
                        <w:t>0.8</w:t>
                      </w:r>
                    </w:p>
                    <w:p w14:paraId="19A9FD43" w14:textId="77777777" w:rsidR="00E01A4D" w:rsidRPr="00572987" w:rsidRDefault="00E01A4D" w:rsidP="00E01A4D">
                      <w:pPr>
                        <w:rPr>
                          <w:rFonts w:ascii="Arial" w:hAnsi="Arial" w:cs="Arial"/>
                          <w:sz w:val="15"/>
                          <w:szCs w:val="15"/>
                        </w:rPr>
                      </w:pPr>
                    </w:p>
                    <w:p w14:paraId="2965B6B4" w14:textId="77777777" w:rsidR="00E01A4D" w:rsidRPr="00572987" w:rsidRDefault="00E01A4D" w:rsidP="00E01A4D">
                      <w:pPr>
                        <w:rPr>
                          <w:rFonts w:ascii="Arial" w:hAnsi="Arial" w:cs="Arial"/>
                          <w:sz w:val="15"/>
                          <w:szCs w:val="15"/>
                        </w:rPr>
                      </w:pPr>
                    </w:p>
                    <w:p w14:paraId="3E1ED62E" w14:textId="77777777" w:rsidR="00E01A4D" w:rsidRPr="00572987" w:rsidRDefault="00E01A4D" w:rsidP="00E01A4D">
                      <w:pPr>
                        <w:rPr>
                          <w:rFonts w:ascii="Arial" w:hAnsi="Arial" w:cs="Arial"/>
                          <w:sz w:val="15"/>
                          <w:szCs w:val="15"/>
                        </w:rPr>
                      </w:pPr>
                    </w:p>
                    <w:p w14:paraId="400B84CB" w14:textId="77777777" w:rsidR="00E01A4D" w:rsidRPr="00572987" w:rsidRDefault="00E01A4D" w:rsidP="00E01A4D">
                      <w:pPr>
                        <w:rPr>
                          <w:rFonts w:ascii="Arial" w:hAnsi="Arial" w:cs="Arial"/>
                          <w:sz w:val="15"/>
                          <w:szCs w:val="15"/>
                        </w:rPr>
                      </w:pPr>
                      <w:r w:rsidRPr="00572987">
                        <w:rPr>
                          <w:rFonts w:ascii="Arial" w:hAnsi="Arial" w:cs="Arial"/>
                          <w:sz w:val="15"/>
                          <w:szCs w:val="15"/>
                        </w:rPr>
                        <w:t>0.6</w:t>
                      </w:r>
                    </w:p>
                    <w:p w14:paraId="14F230AC" w14:textId="77777777" w:rsidR="00E01A4D" w:rsidRPr="00572987" w:rsidRDefault="00E01A4D" w:rsidP="00E01A4D">
                      <w:pPr>
                        <w:rPr>
                          <w:rFonts w:ascii="Arial" w:hAnsi="Arial" w:cs="Arial"/>
                          <w:sz w:val="15"/>
                          <w:szCs w:val="15"/>
                        </w:rPr>
                      </w:pPr>
                    </w:p>
                    <w:p w14:paraId="2A41F08E" w14:textId="77777777" w:rsidR="00E01A4D" w:rsidRPr="00572987" w:rsidRDefault="00E01A4D" w:rsidP="00E01A4D">
                      <w:pPr>
                        <w:rPr>
                          <w:rFonts w:ascii="Arial" w:hAnsi="Arial" w:cs="Arial"/>
                          <w:sz w:val="15"/>
                          <w:szCs w:val="15"/>
                        </w:rPr>
                      </w:pPr>
                    </w:p>
                    <w:p w14:paraId="3EB648A9" w14:textId="77777777" w:rsidR="00E01A4D" w:rsidRPr="00572987" w:rsidRDefault="00E01A4D" w:rsidP="00E01A4D">
                      <w:pPr>
                        <w:rPr>
                          <w:rFonts w:ascii="Arial" w:hAnsi="Arial" w:cs="Arial"/>
                          <w:sz w:val="13"/>
                          <w:szCs w:val="13"/>
                        </w:rPr>
                      </w:pPr>
                    </w:p>
                    <w:p w14:paraId="720E4366" w14:textId="77777777" w:rsidR="00E01A4D" w:rsidRPr="00572987" w:rsidRDefault="00E01A4D" w:rsidP="00E01A4D">
                      <w:pPr>
                        <w:rPr>
                          <w:rFonts w:ascii="Arial" w:hAnsi="Arial" w:cs="Arial"/>
                          <w:sz w:val="15"/>
                          <w:szCs w:val="15"/>
                        </w:rPr>
                      </w:pPr>
                      <w:r w:rsidRPr="00572987">
                        <w:rPr>
                          <w:rFonts w:ascii="Arial" w:hAnsi="Arial" w:cs="Arial"/>
                          <w:sz w:val="15"/>
                          <w:szCs w:val="15"/>
                        </w:rPr>
                        <w:t>0.4</w:t>
                      </w:r>
                    </w:p>
                    <w:p w14:paraId="283C8F40" w14:textId="77777777" w:rsidR="00E01A4D" w:rsidRPr="00572987" w:rsidRDefault="00E01A4D" w:rsidP="00E01A4D">
                      <w:pPr>
                        <w:rPr>
                          <w:rFonts w:ascii="Arial" w:hAnsi="Arial" w:cs="Arial"/>
                          <w:sz w:val="15"/>
                          <w:szCs w:val="15"/>
                        </w:rPr>
                      </w:pPr>
                    </w:p>
                    <w:p w14:paraId="36505302" w14:textId="77777777" w:rsidR="00E01A4D" w:rsidRPr="00572987" w:rsidRDefault="00E01A4D" w:rsidP="00E01A4D">
                      <w:pPr>
                        <w:rPr>
                          <w:rFonts w:ascii="Arial" w:hAnsi="Arial" w:cs="Arial"/>
                          <w:sz w:val="15"/>
                          <w:szCs w:val="15"/>
                        </w:rPr>
                      </w:pPr>
                    </w:p>
                    <w:p w14:paraId="428D3584" w14:textId="77777777" w:rsidR="00E01A4D" w:rsidRPr="00572987" w:rsidRDefault="00E01A4D" w:rsidP="00E01A4D">
                      <w:pPr>
                        <w:rPr>
                          <w:rFonts w:ascii="Arial" w:hAnsi="Arial" w:cs="Arial"/>
                          <w:sz w:val="13"/>
                          <w:szCs w:val="13"/>
                        </w:rPr>
                      </w:pPr>
                    </w:p>
                    <w:p w14:paraId="3E4ACEDD" w14:textId="77777777" w:rsidR="00E01A4D" w:rsidRPr="00572987" w:rsidRDefault="00E01A4D" w:rsidP="00E01A4D">
                      <w:pPr>
                        <w:rPr>
                          <w:rFonts w:ascii="Arial" w:hAnsi="Arial" w:cs="Arial"/>
                          <w:sz w:val="15"/>
                          <w:szCs w:val="15"/>
                        </w:rPr>
                      </w:pPr>
                      <w:r w:rsidRPr="00572987">
                        <w:rPr>
                          <w:rFonts w:ascii="Arial" w:hAnsi="Arial" w:cs="Arial"/>
                          <w:sz w:val="15"/>
                          <w:szCs w:val="15"/>
                        </w:rPr>
                        <w:t>0.2</w:t>
                      </w:r>
                    </w:p>
                    <w:p w14:paraId="56EEB9D1" w14:textId="77777777" w:rsidR="00E01A4D" w:rsidRPr="00572987" w:rsidRDefault="00E01A4D" w:rsidP="00E01A4D">
                      <w:pPr>
                        <w:rPr>
                          <w:rFonts w:ascii="Arial" w:hAnsi="Arial" w:cs="Arial"/>
                          <w:sz w:val="15"/>
                          <w:szCs w:val="15"/>
                        </w:rPr>
                      </w:pPr>
                    </w:p>
                    <w:p w14:paraId="1F5B7659" w14:textId="77777777" w:rsidR="00E01A4D" w:rsidRPr="00572987" w:rsidRDefault="00E01A4D" w:rsidP="00E01A4D">
                      <w:pPr>
                        <w:rPr>
                          <w:rFonts w:ascii="Arial" w:hAnsi="Arial" w:cs="Arial"/>
                          <w:sz w:val="15"/>
                          <w:szCs w:val="15"/>
                        </w:rPr>
                      </w:pPr>
                    </w:p>
                    <w:p w14:paraId="12D7EBA2" w14:textId="77777777" w:rsidR="00E01A4D" w:rsidRPr="00572987" w:rsidRDefault="00E01A4D" w:rsidP="00E01A4D">
                      <w:pPr>
                        <w:rPr>
                          <w:rFonts w:ascii="Arial" w:hAnsi="Arial" w:cs="Arial"/>
                          <w:sz w:val="15"/>
                          <w:szCs w:val="15"/>
                        </w:rPr>
                      </w:pPr>
                    </w:p>
                    <w:p w14:paraId="00775B48" w14:textId="77777777" w:rsidR="00E01A4D" w:rsidRPr="00572987" w:rsidRDefault="00E01A4D" w:rsidP="00E01A4D">
                      <w:pPr>
                        <w:rPr>
                          <w:rFonts w:ascii="Arial" w:hAnsi="Arial" w:cs="Arial"/>
                          <w:sz w:val="15"/>
                          <w:szCs w:val="15"/>
                        </w:rPr>
                      </w:pPr>
                      <w:r w:rsidRPr="00572987">
                        <w:rPr>
                          <w:rFonts w:ascii="Arial" w:hAnsi="Arial" w:cs="Arial"/>
                          <w:sz w:val="15"/>
                          <w:szCs w:val="15"/>
                        </w:rPr>
                        <w:t>0.0</w:t>
                      </w:r>
                    </w:p>
                  </w:txbxContent>
                </v:textbox>
                <w10:anchorlock/>
              </v:shape>
            </w:pict>
          </mc:Fallback>
        </mc:AlternateContent>
      </w:r>
      <w:r w:rsidRPr="004B6D14">
        <w:rPr>
          <w:noProof/>
        </w:rPr>
        <mc:AlternateContent>
          <mc:Choice Requires="wps">
            <w:drawing>
              <wp:anchor distT="0" distB="0" distL="114300" distR="114300" simplePos="0" relativeHeight="251651072" behindDoc="0" locked="1" layoutInCell="1" allowOverlap="1" wp14:anchorId="295EB7CD" wp14:editId="7C40E41D">
                <wp:simplePos x="0" y="0"/>
                <wp:positionH relativeFrom="column">
                  <wp:posOffset>-781050</wp:posOffset>
                </wp:positionH>
                <wp:positionV relativeFrom="paragraph">
                  <wp:posOffset>1623695</wp:posOffset>
                </wp:positionV>
                <wp:extent cx="1914525" cy="160020"/>
                <wp:effectExtent l="0" t="0" r="0" b="3175"/>
                <wp:wrapNone/>
                <wp:docPr id="12136834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145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4F74FC" w14:textId="5FCE8C19" w:rsidR="00E01A4D" w:rsidRPr="00572987" w:rsidRDefault="00E01A4D" w:rsidP="00E01A4D">
                            <w:pPr>
                              <w:jc w:val="center"/>
                              <w:rPr>
                                <w:rFonts w:ascii="Arial" w:hAnsi="Arial" w:cs="Arial"/>
                                <w:sz w:val="15"/>
                                <w:szCs w:val="15"/>
                              </w:rPr>
                            </w:pPr>
                            <w:r w:rsidRPr="00572987">
                              <w:rPr>
                                <w:rFonts w:ascii="Arial" w:hAnsi="Arial" w:cs="Arial"/>
                                <w:sz w:val="15"/>
                                <w:szCs w:val="15"/>
                              </w:rPr>
                              <w:t>Probabbiltà ta’ Sopravivenza</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EB7CD" id="Text Box 6" o:spid="_x0000_s1071" type="#_x0000_t202" style="position:absolute;margin-left:-61.5pt;margin-top:127.85pt;width:150.75pt;height:12.6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" filled="f" stroked="f" strokeweight=".5pt">
                <v:textbox style="layout-flow:vertical;mso-layout-flow-alt:bottom-to-top" inset="0,0,0,0">
                  <w:txbxContent>
                    <w:p w14:paraId="4D4F74FC" w14:textId="5FCE8C19" w:rsidR="00E01A4D" w:rsidRPr="00572987" w:rsidRDefault="00E01A4D" w:rsidP="00E01A4D">
                      <w:pPr>
                        <w:jc w:val="center"/>
                        <w:rPr>
                          <w:rFonts w:ascii="Arial" w:hAnsi="Arial" w:cs="Arial"/>
                          <w:sz w:val="15"/>
                          <w:szCs w:val="15"/>
                        </w:rPr>
                      </w:pPr>
                      <w:r w:rsidRPr="00572987">
                        <w:rPr>
                          <w:rFonts w:ascii="Arial" w:hAnsi="Arial" w:cs="Arial"/>
                          <w:sz w:val="15"/>
                          <w:szCs w:val="15"/>
                        </w:rPr>
                        <w:t>Probabbiltà ta’ Sopravivenza</w:t>
                      </w:r>
                    </w:p>
                  </w:txbxContent>
                </v:textbox>
                <w10:anchorlock/>
              </v:shape>
            </w:pict>
          </mc:Fallback>
        </mc:AlternateContent>
      </w:r>
      <w:r w:rsidRPr="004B6D14">
        <w:rPr>
          <w:noProof/>
        </w:rPr>
        <mc:AlternateContent>
          <mc:Choice Requires="wps">
            <w:drawing>
              <wp:anchor distT="0" distB="0" distL="114300" distR="114300" simplePos="0" relativeHeight="251652096" behindDoc="0" locked="1" layoutInCell="1" allowOverlap="1" wp14:anchorId="7917AA57" wp14:editId="04CDCC4D">
                <wp:simplePos x="0" y="0"/>
                <wp:positionH relativeFrom="column">
                  <wp:posOffset>5511800</wp:posOffset>
                </wp:positionH>
                <wp:positionV relativeFrom="paragraph">
                  <wp:posOffset>684530</wp:posOffset>
                </wp:positionV>
                <wp:extent cx="348615" cy="2337435"/>
                <wp:effectExtent l="0" t="0" r="0" b="0"/>
                <wp:wrapNone/>
                <wp:docPr id="20149758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337435"/>
                        </a:xfrm>
                        <a:prstGeom prst="rect">
                          <a:avLst/>
                        </a:prstGeom>
                        <a:noFill/>
                        <a:ln w="6350">
                          <a:noFill/>
                        </a:ln>
                      </wps:spPr>
                      <wps:txbx>
                        <w:txbxContent>
                          <w:p w14:paraId="694873D2" w14:textId="77777777" w:rsidR="00E01A4D" w:rsidRPr="00572987" w:rsidRDefault="00E01A4D" w:rsidP="00E01A4D">
                            <w:pPr>
                              <w:rPr>
                                <w:rFonts w:ascii="Arial" w:hAnsi="Arial" w:cs="Arial"/>
                                <w:sz w:val="15"/>
                                <w:szCs w:val="15"/>
                              </w:rPr>
                            </w:pPr>
                            <w:r w:rsidRPr="00572987">
                              <w:rPr>
                                <w:rFonts w:ascii="Arial" w:hAnsi="Arial" w:cs="Arial"/>
                                <w:sz w:val="15"/>
                                <w:szCs w:val="15"/>
                              </w:rPr>
                              <w:t>1.0</w:t>
                            </w:r>
                          </w:p>
                          <w:p w14:paraId="1B904065" w14:textId="77777777" w:rsidR="00E01A4D" w:rsidRPr="00572987" w:rsidRDefault="00E01A4D" w:rsidP="00E01A4D">
                            <w:pPr>
                              <w:rPr>
                                <w:rFonts w:ascii="Arial" w:hAnsi="Arial" w:cs="Arial"/>
                                <w:sz w:val="15"/>
                                <w:szCs w:val="15"/>
                              </w:rPr>
                            </w:pPr>
                          </w:p>
                          <w:p w14:paraId="080314E6" w14:textId="77777777" w:rsidR="00E01A4D" w:rsidRPr="00572987" w:rsidRDefault="00E01A4D" w:rsidP="00E01A4D">
                            <w:pPr>
                              <w:rPr>
                                <w:rFonts w:ascii="Arial" w:hAnsi="Arial" w:cs="Arial"/>
                                <w:sz w:val="15"/>
                                <w:szCs w:val="15"/>
                              </w:rPr>
                            </w:pPr>
                          </w:p>
                          <w:p w14:paraId="7945637D" w14:textId="77777777" w:rsidR="00E01A4D" w:rsidRPr="00572987" w:rsidRDefault="00E01A4D" w:rsidP="00E01A4D">
                            <w:pPr>
                              <w:rPr>
                                <w:rFonts w:ascii="Arial" w:hAnsi="Arial" w:cs="Arial"/>
                                <w:sz w:val="15"/>
                                <w:szCs w:val="15"/>
                              </w:rPr>
                            </w:pPr>
                          </w:p>
                          <w:p w14:paraId="7606AB7E" w14:textId="77777777" w:rsidR="00E01A4D" w:rsidRPr="00572987" w:rsidRDefault="00E01A4D" w:rsidP="00E01A4D">
                            <w:pPr>
                              <w:rPr>
                                <w:rFonts w:ascii="Arial" w:hAnsi="Arial" w:cs="Arial"/>
                                <w:sz w:val="15"/>
                                <w:szCs w:val="15"/>
                              </w:rPr>
                            </w:pPr>
                            <w:r w:rsidRPr="00572987">
                              <w:rPr>
                                <w:rFonts w:ascii="Arial" w:hAnsi="Arial" w:cs="Arial"/>
                                <w:sz w:val="15"/>
                                <w:szCs w:val="15"/>
                              </w:rPr>
                              <w:t>0.8</w:t>
                            </w:r>
                          </w:p>
                          <w:p w14:paraId="78EDEEFD" w14:textId="77777777" w:rsidR="00E01A4D" w:rsidRPr="00572987" w:rsidRDefault="00E01A4D" w:rsidP="00E01A4D">
                            <w:pPr>
                              <w:rPr>
                                <w:rFonts w:ascii="Arial" w:hAnsi="Arial" w:cs="Arial"/>
                                <w:sz w:val="15"/>
                                <w:szCs w:val="15"/>
                              </w:rPr>
                            </w:pPr>
                          </w:p>
                          <w:p w14:paraId="5AF6679B" w14:textId="77777777" w:rsidR="00E01A4D" w:rsidRPr="00572987" w:rsidRDefault="00E01A4D" w:rsidP="00E01A4D">
                            <w:pPr>
                              <w:rPr>
                                <w:rFonts w:ascii="Arial" w:hAnsi="Arial" w:cs="Arial"/>
                                <w:sz w:val="15"/>
                                <w:szCs w:val="15"/>
                              </w:rPr>
                            </w:pPr>
                          </w:p>
                          <w:p w14:paraId="39F17D5A" w14:textId="77777777" w:rsidR="00E01A4D" w:rsidRPr="00572987" w:rsidRDefault="00E01A4D" w:rsidP="00E01A4D">
                            <w:pPr>
                              <w:rPr>
                                <w:rFonts w:ascii="Arial" w:hAnsi="Arial" w:cs="Arial"/>
                                <w:sz w:val="15"/>
                                <w:szCs w:val="15"/>
                              </w:rPr>
                            </w:pPr>
                          </w:p>
                          <w:p w14:paraId="0062A996" w14:textId="77777777" w:rsidR="00E01A4D" w:rsidRPr="00572987" w:rsidRDefault="00E01A4D" w:rsidP="00E01A4D">
                            <w:pPr>
                              <w:rPr>
                                <w:rFonts w:ascii="Arial" w:hAnsi="Arial" w:cs="Arial"/>
                                <w:sz w:val="15"/>
                                <w:szCs w:val="15"/>
                              </w:rPr>
                            </w:pPr>
                            <w:r w:rsidRPr="00572987">
                              <w:rPr>
                                <w:rFonts w:ascii="Arial" w:hAnsi="Arial" w:cs="Arial"/>
                                <w:sz w:val="15"/>
                                <w:szCs w:val="15"/>
                              </w:rPr>
                              <w:t>0.6</w:t>
                            </w:r>
                          </w:p>
                          <w:p w14:paraId="64108255" w14:textId="77777777" w:rsidR="00E01A4D" w:rsidRPr="00572987" w:rsidRDefault="00E01A4D" w:rsidP="00E01A4D">
                            <w:pPr>
                              <w:rPr>
                                <w:rFonts w:ascii="Arial" w:hAnsi="Arial" w:cs="Arial"/>
                                <w:sz w:val="15"/>
                                <w:szCs w:val="15"/>
                              </w:rPr>
                            </w:pPr>
                          </w:p>
                          <w:p w14:paraId="6864E27A" w14:textId="77777777" w:rsidR="00E01A4D" w:rsidRPr="00572987" w:rsidRDefault="00E01A4D" w:rsidP="00E01A4D">
                            <w:pPr>
                              <w:rPr>
                                <w:rFonts w:ascii="Arial" w:hAnsi="Arial" w:cs="Arial"/>
                                <w:sz w:val="15"/>
                                <w:szCs w:val="15"/>
                              </w:rPr>
                            </w:pPr>
                          </w:p>
                          <w:p w14:paraId="01514441" w14:textId="77777777" w:rsidR="00E01A4D" w:rsidRPr="00572987" w:rsidRDefault="00E01A4D" w:rsidP="00E01A4D">
                            <w:pPr>
                              <w:rPr>
                                <w:rFonts w:ascii="Arial" w:hAnsi="Arial" w:cs="Arial"/>
                                <w:sz w:val="13"/>
                                <w:szCs w:val="13"/>
                              </w:rPr>
                            </w:pPr>
                          </w:p>
                          <w:p w14:paraId="25B4349A" w14:textId="77777777" w:rsidR="00E01A4D" w:rsidRPr="00572987" w:rsidRDefault="00E01A4D" w:rsidP="00E01A4D">
                            <w:pPr>
                              <w:rPr>
                                <w:rFonts w:ascii="Arial" w:hAnsi="Arial" w:cs="Arial"/>
                                <w:sz w:val="15"/>
                                <w:szCs w:val="15"/>
                              </w:rPr>
                            </w:pPr>
                            <w:r w:rsidRPr="00572987">
                              <w:rPr>
                                <w:rFonts w:ascii="Arial" w:hAnsi="Arial" w:cs="Arial"/>
                                <w:sz w:val="15"/>
                                <w:szCs w:val="15"/>
                              </w:rPr>
                              <w:t>0.4</w:t>
                            </w:r>
                          </w:p>
                          <w:p w14:paraId="0D52BA43" w14:textId="77777777" w:rsidR="00E01A4D" w:rsidRPr="00572987" w:rsidRDefault="00E01A4D" w:rsidP="00E01A4D">
                            <w:pPr>
                              <w:rPr>
                                <w:rFonts w:ascii="Arial" w:hAnsi="Arial" w:cs="Arial"/>
                                <w:sz w:val="15"/>
                                <w:szCs w:val="15"/>
                              </w:rPr>
                            </w:pPr>
                          </w:p>
                          <w:p w14:paraId="39C051CD" w14:textId="77777777" w:rsidR="00E01A4D" w:rsidRPr="00572987" w:rsidRDefault="00E01A4D" w:rsidP="00E01A4D">
                            <w:pPr>
                              <w:rPr>
                                <w:rFonts w:ascii="Arial" w:hAnsi="Arial" w:cs="Arial"/>
                                <w:sz w:val="15"/>
                                <w:szCs w:val="15"/>
                              </w:rPr>
                            </w:pPr>
                          </w:p>
                          <w:p w14:paraId="220F032C" w14:textId="77777777" w:rsidR="00E01A4D" w:rsidRPr="00572987" w:rsidRDefault="00E01A4D" w:rsidP="00E01A4D">
                            <w:pPr>
                              <w:rPr>
                                <w:rFonts w:ascii="Arial" w:hAnsi="Arial" w:cs="Arial"/>
                                <w:sz w:val="13"/>
                                <w:szCs w:val="13"/>
                              </w:rPr>
                            </w:pPr>
                          </w:p>
                          <w:p w14:paraId="34F97B1D" w14:textId="77777777" w:rsidR="00E01A4D" w:rsidRPr="00572987" w:rsidRDefault="00E01A4D" w:rsidP="00E01A4D">
                            <w:pPr>
                              <w:rPr>
                                <w:rFonts w:ascii="Arial" w:hAnsi="Arial" w:cs="Arial"/>
                                <w:sz w:val="15"/>
                                <w:szCs w:val="15"/>
                              </w:rPr>
                            </w:pPr>
                            <w:r w:rsidRPr="00572987">
                              <w:rPr>
                                <w:rFonts w:ascii="Arial" w:hAnsi="Arial" w:cs="Arial"/>
                                <w:sz w:val="15"/>
                                <w:szCs w:val="15"/>
                              </w:rPr>
                              <w:t>0.2</w:t>
                            </w:r>
                          </w:p>
                          <w:p w14:paraId="61F4CFFD" w14:textId="77777777" w:rsidR="00E01A4D" w:rsidRPr="00572987" w:rsidRDefault="00E01A4D" w:rsidP="00E01A4D">
                            <w:pPr>
                              <w:rPr>
                                <w:rFonts w:ascii="Arial" w:hAnsi="Arial" w:cs="Arial"/>
                                <w:sz w:val="15"/>
                                <w:szCs w:val="15"/>
                              </w:rPr>
                            </w:pPr>
                          </w:p>
                          <w:p w14:paraId="07DC0F8E" w14:textId="77777777" w:rsidR="00E01A4D" w:rsidRPr="00572987" w:rsidRDefault="00E01A4D" w:rsidP="00E01A4D">
                            <w:pPr>
                              <w:rPr>
                                <w:rFonts w:ascii="Arial" w:hAnsi="Arial" w:cs="Arial"/>
                                <w:sz w:val="15"/>
                                <w:szCs w:val="15"/>
                              </w:rPr>
                            </w:pPr>
                          </w:p>
                          <w:p w14:paraId="204D6A9E" w14:textId="77777777" w:rsidR="00E01A4D" w:rsidRPr="00572987" w:rsidRDefault="00E01A4D" w:rsidP="00E01A4D">
                            <w:pPr>
                              <w:rPr>
                                <w:rFonts w:ascii="Arial" w:hAnsi="Arial" w:cs="Arial"/>
                                <w:sz w:val="15"/>
                                <w:szCs w:val="15"/>
                              </w:rPr>
                            </w:pPr>
                          </w:p>
                          <w:p w14:paraId="54FFF36F" w14:textId="77777777" w:rsidR="00E01A4D" w:rsidRPr="00572987" w:rsidRDefault="00E01A4D" w:rsidP="00E01A4D">
                            <w:pPr>
                              <w:rPr>
                                <w:rFonts w:ascii="Arial" w:hAnsi="Arial" w:cs="Arial"/>
                                <w:sz w:val="15"/>
                                <w:szCs w:val="15"/>
                              </w:rPr>
                            </w:pPr>
                            <w:r w:rsidRPr="00572987">
                              <w:rPr>
                                <w:rFonts w:ascii="Arial" w:hAnsi="Arial" w:cs="Arial"/>
                                <w:sz w:val="15"/>
                                <w:szCs w:val="15"/>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AA57" id="Text Box 17" o:spid="_x0000_s1072" type="#_x0000_t202" style="position:absolute;margin-left:434pt;margin-top:53.9pt;width:27.45pt;height:18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" filled="f" stroked="f" strokeweight=".5pt">
                <v:textbox inset="0,0,0,0">
                  <w:txbxContent>
                    <w:p w14:paraId="694873D2" w14:textId="77777777" w:rsidR="00E01A4D" w:rsidRPr="00572987" w:rsidRDefault="00E01A4D" w:rsidP="00E01A4D">
                      <w:pPr>
                        <w:rPr>
                          <w:rFonts w:ascii="Arial" w:hAnsi="Arial" w:cs="Arial"/>
                          <w:sz w:val="15"/>
                          <w:szCs w:val="15"/>
                        </w:rPr>
                      </w:pPr>
                      <w:r w:rsidRPr="00572987">
                        <w:rPr>
                          <w:rFonts w:ascii="Arial" w:hAnsi="Arial" w:cs="Arial"/>
                          <w:sz w:val="15"/>
                          <w:szCs w:val="15"/>
                        </w:rPr>
                        <w:t>1.0</w:t>
                      </w:r>
                    </w:p>
                    <w:p w14:paraId="1B904065" w14:textId="77777777" w:rsidR="00E01A4D" w:rsidRPr="00572987" w:rsidRDefault="00E01A4D" w:rsidP="00E01A4D">
                      <w:pPr>
                        <w:rPr>
                          <w:rFonts w:ascii="Arial" w:hAnsi="Arial" w:cs="Arial"/>
                          <w:sz w:val="15"/>
                          <w:szCs w:val="15"/>
                        </w:rPr>
                      </w:pPr>
                    </w:p>
                    <w:p w14:paraId="080314E6" w14:textId="77777777" w:rsidR="00E01A4D" w:rsidRPr="00572987" w:rsidRDefault="00E01A4D" w:rsidP="00E01A4D">
                      <w:pPr>
                        <w:rPr>
                          <w:rFonts w:ascii="Arial" w:hAnsi="Arial" w:cs="Arial"/>
                          <w:sz w:val="15"/>
                          <w:szCs w:val="15"/>
                        </w:rPr>
                      </w:pPr>
                    </w:p>
                    <w:p w14:paraId="7945637D" w14:textId="77777777" w:rsidR="00E01A4D" w:rsidRPr="00572987" w:rsidRDefault="00E01A4D" w:rsidP="00E01A4D">
                      <w:pPr>
                        <w:rPr>
                          <w:rFonts w:ascii="Arial" w:hAnsi="Arial" w:cs="Arial"/>
                          <w:sz w:val="15"/>
                          <w:szCs w:val="15"/>
                        </w:rPr>
                      </w:pPr>
                    </w:p>
                    <w:p w14:paraId="7606AB7E" w14:textId="77777777" w:rsidR="00E01A4D" w:rsidRPr="00572987" w:rsidRDefault="00E01A4D" w:rsidP="00E01A4D">
                      <w:pPr>
                        <w:rPr>
                          <w:rFonts w:ascii="Arial" w:hAnsi="Arial" w:cs="Arial"/>
                          <w:sz w:val="15"/>
                          <w:szCs w:val="15"/>
                        </w:rPr>
                      </w:pPr>
                      <w:r w:rsidRPr="00572987">
                        <w:rPr>
                          <w:rFonts w:ascii="Arial" w:hAnsi="Arial" w:cs="Arial"/>
                          <w:sz w:val="15"/>
                          <w:szCs w:val="15"/>
                        </w:rPr>
                        <w:t>0.8</w:t>
                      </w:r>
                    </w:p>
                    <w:p w14:paraId="78EDEEFD" w14:textId="77777777" w:rsidR="00E01A4D" w:rsidRPr="00572987" w:rsidRDefault="00E01A4D" w:rsidP="00E01A4D">
                      <w:pPr>
                        <w:rPr>
                          <w:rFonts w:ascii="Arial" w:hAnsi="Arial" w:cs="Arial"/>
                          <w:sz w:val="15"/>
                          <w:szCs w:val="15"/>
                        </w:rPr>
                      </w:pPr>
                    </w:p>
                    <w:p w14:paraId="5AF6679B" w14:textId="77777777" w:rsidR="00E01A4D" w:rsidRPr="00572987" w:rsidRDefault="00E01A4D" w:rsidP="00E01A4D">
                      <w:pPr>
                        <w:rPr>
                          <w:rFonts w:ascii="Arial" w:hAnsi="Arial" w:cs="Arial"/>
                          <w:sz w:val="15"/>
                          <w:szCs w:val="15"/>
                        </w:rPr>
                      </w:pPr>
                    </w:p>
                    <w:p w14:paraId="39F17D5A" w14:textId="77777777" w:rsidR="00E01A4D" w:rsidRPr="00572987" w:rsidRDefault="00E01A4D" w:rsidP="00E01A4D">
                      <w:pPr>
                        <w:rPr>
                          <w:rFonts w:ascii="Arial" w:hAnsi="Arial" w:cs="Arial"/>
                          <w:sz w:val="15"/>
                          <w:szCs w:val="15"/>
                        </w:rPr>
                      </w:pPr>
                    </w:p>
                    <w:p w14:paraId="0062A996" w14:textId="77777777" w:rsidR="00E01A4D" w:rsidRPr="00572987" w:rsidRDefault="00E01A4D" w:rsidP="00E01A4D">
                      <w:pPr>
                        <w:rPr>
                          <w:rFonts w:ascii="Arial" w:hAnsi="Arial" w:cs="Arial"/>
                          <w:sz w:val="15"/>
                          <w:szCs w:val="15"/>
                        </w:rPr>
                      </w:pPr>
                      <w:r w:rsidRPr="00572987">
                        <w:rPr>
                          <w:rFonts w:ascii="Arial" w:hAnsi="Arial" w:cs="Arial"/>
                          <w:sz w:val="15"/>
                          <w:szCs w:val="15"/>
                        </w:rPr>
                        <w:t>0.6</w:t>
                      </w:r>
                    </w:p>
                    <w:p w14:paraId="64108255" w14:textId="77777777" w:rsidR="00E01A4D" w:rsidRPr="00572987" w:rsidRDefault="00E01A4D" w:rsidP="00E01A4D">
                      <w:pPr>
                        <w:rPr>
                          <w:rFonts w:ascii="Arial" w:hAnsi="Arial" w:cs="Arial"/>
                          <w:sz w:val="15"/>
                          <w:szCs w:val="15"/>
                        </w:rPr>
                      </w:pPr>
                    </w:p>
                    <w:p w14:paraId="6864E27A" w14:textId="77777777" w:rsidR="00E01A4D" w:rsidRPr="00572987" w:rsidRDefault="00E01A4D" w:rsidP="00E01A4D">
                      <w:pPr>
                        <w:rPr>
                          <w:rFonts w:ascii="Arial" w:hAnsi="Arial" w:cs="Arial"/>
                          <w:sz w:val="15"/>
                          <w:szCs w:val="15"/>
                        </w:rPr>
                      </w:pPr>
                    </w:p>
                    <w:p w14:paraId="01514441" w14:textId="77777777" w:rsidR="00E01A4D" w:rsidRPr="00572987" w:rsidRDefault="00E01A4D" w:rsidP="00E01A4D">
                      <w:pPr>
                        <w:rPr>
                          <w:rFonts w:ascii="Arial" w:hAnsi="Arial" w:cs="Arial"/>
                          <w:sz w:val="13"/>
                          <w:szCs w:val="13"/>
                        </w:rPr>
                      </w:pPr>
                    </w:p>
                    <w:p w14:paraId="25B4349A" w14:textId="77777777" w:rsidR="00E01A4D" w:rsidRPr="00572987" w:rsidRDefault="00E01A4D" w:rsidP="00E01A4D">
                      <w:pPr>
                        <w:rPr>
                          <w:rFonts w:ascii="Arial" w:hAnsi="Arial" w:cs="Arial"/>
                          <w:sz w:val="15"/>
                          <w:szCs w:val="15"/>
                        </w:rPr>
                      </w:pPr>
                      <w:r w:rsidRPr="00572987">
                        <w:rPr>
                          <w:rFonts w:ascii="Arial" w:hAnsi="Arial" w:cs="Arial"/>
                          <w:sz w:val="15"/>
                          <w:szCs w:val="15"/>
                        </w:rPr>
                        <w:t>0.4</w:t>
                      </w:r>
                    </w:p>
                    <w:p w14:paraId="0D52BA43" w14:textId="77777777" w:rsidR="00E01A4D" w:rsidRPr="00572987" w:rsidRDefault="00E01A4D" w:rsidP="00E01A4D">
                      <w:pPr>
                        <w:rPr>
                          <w:rFonts w:ascii="Arial" w:hAnsi="Arial" w:cs="Arial"/>
                          <w:sz w:val="15"/>
                          <w:szCs w:val="15"/>
                        </w:rPr>
                      </w:pPr>
                    </w:p>
                    <w:p w14:paraId="39C051CD" w14:textId="77777777" w:rsidR="00E01A4D" w:rsidRPr="00572987" w:rsidRDefault="00E01A4D" w:rsidP="00E01A4D">
                      <w:pPr>
                        <w:rPr>
                          <w:rFonts w:ascii="Arial" w:hAnsi="Arial" w:cs="Arial"/>
                          <w:sz w:val="15"/>
                          <w:szCs w:val="15"/>
                        </w:rPr>
                      </w:pPr>
                    </w:p>
                    <w:p w14:paraId="220F032C" w14:textId="77777777" w:rsidR="00E01A4D" w:rsidRPr="00572987" w:rsidRDefault="00E01A4D" w:rsidP="00E01A4D">
                      <w:pPr>
                        <w:rPr>
                          <w:rFonts w:ascii="Arial" w:hAnsi="Arial" w:cs="Arial"/>
                          <w:sz w:val="13"/>
                          <w:szCs w:val="13"/>
                        </w:rPr>
                      </w:pPr>
                    </w:p>
                    <w:p w14:paraId="34F97B1D" w14:textId="77777777" w:rsidR="00E01A4D" w:rsidRPr="00572987" w:rsidRDefault="00E01A4D" w:rsidP="00E01A4D">
                      <w:pPr>
                        <w:rPr>
                          <w:rFonts w:ascii="Arial" w:hAnsi="Arial" w:cs="Arial"/>
                          <w:sz w:val="15"/>
                          <w:szCs w:val="15"/>
                        </w:rPr>
                      </w:pPr>
                      <w:r w:rsidRPr="00572987">
                        <w:rPr>
                          <w:rFonts w:ascii="Arial" w:hAnsi="Arial" w:cs="Arial"/>
                          <w:sz w:val="15"/>
                          <w:szCs w:val="15"/>
                        </w:rPr>
                        <w:t>0.2</w:t>
                      </w:r>
                    </w:p>
                    <w:p w14:paraId="61F4CFFD" w14:textId="77777777" w:rsidR="00E01A4D" w:rsidRPr="00572987" w:rsidRDefault="00E01A4D" w:rsidP="00E01A4D">
                      <w:pPr>
                        <w:rPr>
                          <w:rFonts w:ascii="Arial" w:hAnsi="Arial" w:cs="Arial"/>
                          <w:sz w:val="15"/>
                          <w:szCs w:val="15"/>
                        </w:rPr>
                      </w:pPr>
                    </w:p>
                    <w:p w14:paraId="07DC0F8E" w14:textId="77777777" w:rsidR="00E01A4D" w:rsidRPr="00572987" w:rsidRDefault="00E01A4D" w:rsidP="00E01A4D">
                      <w:pPr>
                        <w:rPr>
                          <w:rFonts w:ascii="Arial" w:hAnsi="Arial" w:cs="Arial"/>
                          <w:sz w:val="15"/>
                          <w:szCs w:val="15"/>
                        </w:rPr>
                      </w:pPr>
                    </w:p>
                    <w:p w14:paraId="204D6A9E" w14:textId="77777777" w:rsidR="00E01A4D" w:rsidRPr="00572987" w:rsidRDefault="00E01A4D" w:rsidP="00E01A4D">
                      <w:pPr>
                        <w:rPr>
                          <w:rFonts w:ascii="Arial" w:hAnsi="Arial" w:cs="Arial"/>
                          <w:sz w:val="15"/>
                          <w:szCs w:val="15"/>
                        </w:rPr>
                      </w:pPr>
                    </w:p>
                    <w:p w14:paraId="54FFF36F" w14:textId="77777777" w:rsidR="00E01A4D" w:rsidRPr="00572987" w:rsidRDefault="00E01A4D" w:rsidP="00E01A4D">
                      <w:pPr>
                        <w:rPr>
                          <w:rFonts w:ascii="Arial" w:hAnsi="Arial" w:cs="Arial"/>
                          <w:sz w:val="15"/>
                          <w:szCs w:val="15"/>
                        </w:rPr>
                      </w:pPr>
                      <w:r w:rsidRPr="00572987">
                        <w:rPr>
                          <w:rFonts w:ascii="Arial" w:hAnsi="Arial" w:cs="Arial"/>
                          <w:sz w:val="15"/>
                          <w:szCs w:val="15"/>
                        </w:rPr>
                        <w:t>0.0</w:t>
                      </w:r>
                    </w:p>
                  </w:txbxContent>
                </v:textbox>
                <w10:anchorlock/>
              </v:shape>
            </w:pict>
          </mc:Fallback>
        </mc:AlternateContent>
      </w:r>
      <w:r w:rsidRPr="004B6D14">
        <w:rPr>
          <w:noProof/>
        </w:rPr>
        <mc:AlternateContent>
          <mc:Choice Requires="wps">
            <w:drawing>
              <wp:anchor distT="0" distB="0" distL="114300" distR="114300" simplePos="0" relativeHeight="251653120" behindDoc="0" locked="1" layoutInCell="1" allowOverlap="1" wp14:anchorId="00D6DE4C" wp14:editId="1B6F6A9A">
                <wp:simplePos x="0" y="0"/>
                <wp:positionH relativeFrom="column">
                  <wp:posOffset>1676400</wp:posOffset>
                </wp:positionH>
                <wp:positionV relativeFrom="paragraph">
                  <wp:posOffset>3200400</wp:posOffset>
                </wp:positionV>
                <wp:extent cx="2303145" cy="268605"/>
                <wp:effectExtent l="0" t="0" r="0" b="0"/>
                <wp:wrapNone/>
                <wp:docPr id="469494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268605"/>
                        </a:xfrm>
                        <a:prstGeom prst="rect">
                          <a:avLst/>
                        </a:prstGeom>
                        <a:noFill/>
                        <a:ln w="6350">
                          <a:noFill/>
                        </a:ln>
                      </wps:spPr>
                      <wps:txbx>
                        <w:txbxContent>
                          <w:p w14:paraId="55267896" w14:textId="3DAA5091" w:rsidR="00E01A4D" w:rsidRPr="00572987" w:rsidRDefault="00E01A4D" w:rsidP="00E01A4D">
                            <w:pPr>
                              <w:jc w:val="center"/>
                              <w:rPr>
                                <w:rFonts w:ascii="Arial" w:hAnsi="Arial" w:cs="Arial"/>
                                <w:sz w:val="15"/>
                                <w:szCs w:val="15"/>
                              </w:rPr>
                            </w:pPr>
                            <w:r w:rsidRPr="00572987">
                              <w:rPr>
                                <w:rFonts w:ascii="Arial" w:hAnsi="Arial" w:cs="Arial"/>
                                <w:sz w:val="15"/>
                                <w:szCs w:val="15"/>
                              </w:rPr>
                              <w:tab/>
                            </w:r>
                            <w:r w:rsidRPr="00572987">
                              <w:rPr>
                                <w:rFonts w:ascii="Arial" w:hAnsi="Arial" w:cs="Arial"/>
                                <w:sz w:val="15"/>
                                <w:szCs w:val="15"/>
                              </w:rPr>
                              <w:tab/>
                              <w:t>Żmien (Xhur)</w:t>
                            </w:r>
                          </w:p>
                          <w:p w14:paraId="3FECE6F0" w14:textId="6279E32B" w:rsidR="00E01A4D" w:rsidRPr="00572987" w:rsidRDefault="00E01A4D" w:rsidP="00E01A4D">
                            <w:pPr>
                              <w:jc w:val="center"/>
                              <w:rPr>
                                <w:rFonts w:ascii="Arial" w:hAnsi="Arial" w:cs="Arial"/>
                                <w:b/>
                                <w:bCs/>
                                <w:sz w:val="16"/>
                                <w:szCs w:val="16"/>
                              </w:rPr>
                            </w:pPr>
                            <w:r w:rsidRPr="00572987">
                              <w:rPr>
                                <w:rFonts w:ascii="Arial" w:hAnsi="Arial" w:cs="Arial"/>
                                <w:b/>
                                <w:bCs/>
                                <w:sz w:val="16"/>
                                <w:szCs w:val="16"/>
                              </w:rPr>
                              <w:t>Numru ta’ 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DE4C" id="Text Box 15" o:spid="_x0000_s1073" type="#_x0000_t202" style="position:absolute;margin-left:132pt;margin-top:252pt;width:181.35pt;height:2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" filled="f" stroked="f" strokeweight=".5pt">
                <v:textbox inset="0,0,0,0">
                  <w:txbxContent>
                    <w:p w14:paraId="55267896" w14:textId="3DAA5091" w:rsidR="00E01A4D" w:rsidRPr="00572987" w:rsidRDefault="00E01A4D" w:rsidP="00E01A4D">
                      <w:pPr>
                        <w:jc w:val="center"/>
                        <w:rPr>
                          <w:rFonts w:ascii="Arial" w:hAnsi="Arial" w:cs="Arial"/>
                          <w:sz w:val="15"/>
                          <w:szCs w:val="15"/>
                        </w:rPr>
                      </w:pPr>
                      <w:r w:rsidRPr="00572987">
                        <w:rPr>
                          <w:rFonts w:ascii="Arial" w:hAnsi="Arial" w:cs="Arial"/>
                          <w:sz w:val="15"/>
                          <w:szCs w:val="15"/>
                        </w:rPr>
                        <w:tab/>
                      </w:r>
                      <w:r w:rsidRPr="00572987">
                        <w:rPr>
                          <w:rFonts w:ascii="Arial" w:hAnsi="Arial" w:cs="Arial"/>
                          <w:sz w:val="15"/>
                          <w:szCs w:val="15"/>
                        </w:rPr>
                        <w:tab/>
                        <w:t>Żmien (Xhur)</w:t>
                      </w:r>
                    </w:p>
                    <w:p w14:paraId="3FECE6F0" w14:textId="6279E32B" w:rsidR="00E01A4D" w:rsidRPr="00572987" w:rsidRDefault="00E01A4D" w:rsidP="00E01A4D">
                      <w:pPr>
                        <w:jc w:val="center"/>
                        <w:rPr>
                          <w:rFonts w:ascii="Arial" w:hAnsi="Arial" w:cs="Arial"/>
                          <w:b/>
                          <w:bCs/>
                          <w:sz w:val="16"/>
                          <w:szCs w:val="16"/>
                        </w:rPr>
                      </w:pPr>
                      <w:r w:rsidRPr="00572987">
                        <w:rPr>
                          <w:rFonts w:ascii="Arial" w:hAnsi="Arial" w:cs="Arial"/>
                          <w:b/>
                          <w:bCs/>
                          <w:sz w:val="16"/>
                          <w:szCs w:val="16"/>
                        </w:rPr>
                        <w:t>Numru ta’ pazjenti f’Riskju</w:t>
                      </w:r>
                    </w:p>
                  </w:txbxContent>
                </v:textbox>
                <w10:anchorlock/>
              </v:shape>
            </w:pict>
          </mc:Fallback>
        </mc:AlternateContent>
      </w:r>
      <w:r w:rsidRPr="004B6D14">
        <w:rPr>
          <w:noProof/>
        </w:rPr>
        <mc:AlternateContent>
          <mc:Choice Requires="wps">
            <w:drawing>
              <wp:anchor distT="0" distB="0" distL="114300" distR="114300" simplePos="0" relativeHeight="251654144" behindDoc="0" locked="1" layoutInCell="1" allowOverlap="1" wp14:anchorId="2F63B54C" wp14:editId="658A3ED2">
                <wp:simplePos x="0" y="0"/>
                <wp:positionH relativeFrom="column">
                  <wp:posOffset>-5080</wp:posOffset>
                </wp:positionH>
                <wp:positionV relativeFrom="paragraph">
                  <wp:posOffset>3458845</wp:posOffset>
                </wp:positionV>
                <wp:extent cx="845820" cy="488950"/>
                <wp:effectExtent l="0" t="0" r="0" b="0"/>
                <wp:wrapNone/>
                <wp:docPr id="3347996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488950"/>
                        </a:xfrm>
                        <a:prstGeom prst="rect">
                          <a:avLst/>
                        </a:prstGeom>
                        <a:noFill/>
                        <a:ln w="6350">
                          <a:noFill/>
                        </a:ln>
                      </wps:spPr>
                      <wps:txbx>
                        <w:txbxContent>
                          <w:p w14:paraId="3905BDAE" w14:textId="77777777" w:rsidR="00E01A4D" w:rsidRPr="00572987" w:rsidRDefault="00E01A4D" w:rsidP="00E01A4D">
                            <w:pPr>
                              <w:spacing w:after="60"/>
                              <w:jc w:val="center"/>
                              <w:rPr>
                                <w:rFonts w:ascii="Arial" w:hAnsi="Arial" w:cs="Arial"/>
                                <w:sz w:val="16"/>
                                <w:szCs w:val="16"/>
                              </w:rPr>
                            </w:pPr>
                            <w:r w:rsidRPr="00572987">
                              <w:rPr>
                                <w:rFonts w:ascii="Arial" w:hAnsi="Arial" w:cs="Arial"/>
                                <w:sz w:val="16"/>
                                <w:szCs w:val="16"/>
                              </w:rPr>
                              <w:t>Atezolizumab</w:t>
                            </w:r>
                          </w:p>
                          <w:p w14:paraId="2C4AA197" w14:textId="325C61DA" w:rsidR="00E01A4D" w:rsidRPr="00572987" w:rsidRDefault="00E01A4D" w:rsidP="00E01A4D">
                            <w:pPr>
                              <w:spacing w:after="120"/>
                              <w:jc w:val="center"/>
                              <w:rPr>
                                <w:rFonts w:ascii="Arial" w:hAnsi="Arial" w:cs="Arial"/>
                                <w:sz w:val="16"/>
                                <w:szCs w:val="16"/>
                              </w:rPr>
                            </w:pPr>
                            <w:r w:rsidRPr="00572987">
                              <w:rPr>
                                <w:rFonts w:ascii="Arial" w:hAnsi="Arial" w:cs="Arial"/>
                                <w:sz w:val="16"/>
                                <w:szCs w:val="16"/>
                              </w:rPr>
                              <w:t>Kimoterapija</w:t>
                            </w:r>
                          </w:p>
                          <w:p w14:paraId="73BDC064" w14:textId="1B59CA08" w:rsidR="00E01A4D" w:rsidRPr="00572987" w:rsidRDefault="00E01A4D" w:rsidP="00E01A4D">
                            <w:pPr>
                              <w:spacing w:after="60"/>
                              <w:jc w:val="center"/>
                              <w:rPr>
                                <w:rFonts w:ascii="Arial" w:hAnsi="Arial" w:cs="Arial"/>
                                <w:sz w:val="14"/>
                                <w:szCs w:val="14"/>
                              </w:rPr>
                            </w:pPr>
                            <w:r w:rsidRPr="00572987">
                              <w:rPr>
                                <w:rFonts w:ascii="Arial" w:hAnsi="Arial" w:cs="Arial"/>
                                <w:sz w:val="14"/>
                                <w:szCs w:val="14"/>
                              </w:rPr>
                              <w:t>+ Iċċensurati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B54C" id="Text Box 13" o:spid="_x0000_s1074" type="#_x0000_t202" style="position:absolute;margin-left:-.4pt;margin-top:272.35pt;width:66.6pt;height: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" filled="f" stroked="f" strokeweight=".5pt">
                <v:textbox inset="0,0,0,0">
                  <w:txbxContent>
                    <w:p w14:paraId="3905BDAE" w14:textId="77777777" w:rsidR="00E01A4D" w:rsidRPr="00572987" w:rsidRDefault="00E01A4D" w:rsidP="00E01A4D">
                      <w:pPr>
                        <w:spacing w:after="60"/>
                        <w:jc w:val="center"/>
                        <w:rPr>
                          <w:rFonts w:ascii="Arial" w:hAnsi="Arial" w:cs="Arial"/>
                          <w:sz w:val="16"/>
                          <w:szCs w:val="16"/>
                        </w:rPr>
                      </w:pPr>
                      <w:r w:rsidRPr="00572987">
                        <w:rPr>
                          <w:rFonts w:ascii="Arial" w:hAnsi="Arial" w:cs="Arial"/>
                          <w:sz w:val="16"/>
                          <w:szCs w:val="16"/>
                        </w:rPr>
                        <w:t>Atezolizumab</w:t>
                      </w:r>
                    </w:p>
                    <w:p w14:paraId="2C4AA197" w14:textId="325C61DA" w:rsidR="00E01A4D" w:rsidRPr="00572987" w:rsidRDefault="00E01A4D" w:rsidP="00E01A4D">
                      <w:pPr>
                        <w:spacing w:after="120"/>
                        <w:jc w:val="center"/>
                        <w:rPr>
                          <w:rFonts w:ascii="Arial" w:hAnsi="Arial" w:cs="Arial"/>
                          <w:sz w:val="16"/>
                          <w:szCs w:val="16"/>
                        </w:rPr>
                      </w:pPr>
                      <w:r w:rsidRPr="00572987">
                        <w:rPr>
                          <w:rFonts w:ascii="Arial" w:hAnsi="Arial" w:cs="Arial"/>
                          <w:sz w:val="16"/>
                          <w:szCs w:val="16"/>
                        </w:rPr>
                        <w:t>Kimoterapija</w:t>
                      </w:r>
                    </w:p>
                    <w:p w14:paraId="73BDC064" w14:textId="1B59CA08" w:rsidR="00E01A4D" w:rsidRPr="00572987" w:rsidRDefault="00E01A4D" w:rsidP="00E01A4D">
                      <w:pPr>
                        <w:spacing w:after="60"/>
                        <w:jc w:val="center"/>
                        <w:rPr>
                          <w:rFonts w:ascii="Arial" w:hAnsi="Arial" w:cs="Arial"/>
                          <w:sz w:val="14"/>
                          <w:szCs w:val="14"/>
                        </w:rPr>
                      </w:pPr>
                      <w:r w:rsidRPr="00572987">
                        <w:rPr>
                          <w:rFonts w:ascii="Arial" w:hAnsi="Arial" w:cs="Arial"/>
                          <w:sz w:val="14"/>
                          <w:szCs w:val="14"/>
                        </w:rPr>
                        <w:t>+ Iċċensurati</w:t>
                      </w:r>
                    </w:p>
                  </w:txbxContent>
                </v:textbox>
                <w10:anchorlock/>
              </v:shape>
            </w:pict>
          </mc:Fallback>
        </mc:AlternateContent>
      </w:r>
      <w:bookmarkStart w:id="101" w:name="_Hlk172882402"/>
    </w:p>
    <w:p w14:paraId="5A8C293C" w14:textId="7BEFD24C" w:rsidR="00E01A4D" w:rsidRPr="004B6D14" w:rsidRDefault="003E5B52" w:rsidP="00EC54A1">
      <w:pPr>
        <w:keepNext/>
        <w:keepLines/>
        <w:rPr>
          <w:szCs w:val="22"/>
        </w:rPr>
      </w:pPr>
      <w:r w:rsidRPr="004B6D14">
        <w:rPr>
          <w:noProof/>
          <w:szCs w:val="22"/>
        </w:rPr>
        <w:drawing>
          <wp:inline distT="0" distB="0" distL="0" distR="0" wp14:anchorId="3FD61598" wp14:editId="7CC7114E">
            <wp:extent cx="5667375" cy="3771900"/>
            <wp:effectExtent l="0" t="0" r="0" b="0"/>
            <wp:docPr id="36"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atien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3771900"/>
                    </a:xfrm>
                    <a:prstGeom prst="rect">
                      <a:avLst/>
                    </a:prstGeom>
                    <a:noFill/>
                    <a:ln>
                      <a:noFill/>
                    </a:ln>
                  </pic:spPr>
                </pic:pic>
              </a:graphicData>
            </a:graphic>
          </wp:inline>
        </w:drawing>
      </w:r>
    </w:p>
    <w:bookmarkEnd w:id="101"/>
    <w:p w14:paraId="6F28010A" w14:textId="77777777" w:rsidR="008F5441" w:rsidRPr="004B6D14" w:rsidRDefault="008F5441" w:rsidP="00EC54A1">
      <w:pPr>
        <w:keepNext/>
        <w:keepLines/>
        <w:rPr>
          <w:i/>
        </w:rPr>
      </w:pPr>
    </w:p>
    <w:p w14:paraId="6CBCC501" w14:textId="77777777" w:rsidR="008F5441" w:rsidRPr="004B6D14" w:rsidRDefault="008F5441" w:rsidP="00A70117">
      <w:pPr>
        <w:keepNext/>
        <w:keepLines/>
        <w:rPr>
          <w:i/>
          <w:u w:val="single"/>
        </w:rPr>
      </w:pPr>
      <w:r w:rsidRPr="004B6D14">
        <w:rPr>
          <w:i/>
          <w:u w:val="single"/>
        </w:rPr>
        <w:t>Trattament tat-tieni għażla ta’ NSCLC</w:t>
      </w:r>
    </w:p>
    <w:p w14:paraId="20DEB89E" w14:textId="77777777" w:rsidR="008F5441" w:rsidRPr="004B6D14" w:rsidRDefault="008F5441" w:rsidP="00A70117">
      <w:pPr>
        <w:keepNext/>
        <w:keepLines/>
        <w:rPr>
          <w:i/>
        </w:rPr>
      </w:pPr>
    </w:p>
    <w:p w14:paraId="1B5D459D" w14:textId="77777777" w:rsidR="008F5441" w:rsidRPr="004B6D14" w:rsidRDefault="008F5441" w:rsidP="008F5441">
      <w:pPr>
        <w:keepNext/>
        <w:keepLines/>
        <w:rPr>
          <w:i/>
          <w:color w:val="000000"/>
          <w:szCs w:val="22"/>
          <w:lang w:eastAsia="en-GB"/>
        </w:rPr>
      </w:pPr>
      <w:r w:rsidRPr="004B6D14">
        <w:rPr>
          <w:i/>
          <w:color w:val="000000"/>
          <w:szCs w:val="22"/>
          <w:lang w:eastAsia="en-GB"/>
        </w:rPr>
        <w:t>Formulazzjoni għall-għoti taħt il-ġilda</w:t>
      </w:r>
    </w:p>
    <w:p w14:paraId="6444650F" w14:textId="77777777" w:rsidR="008F5441" w:rsidRPr="004B6D14" w:rsidRDefault="008F5441" w:rsidP="008F5441">
      <w:pPr>
        <w:keepNext/>
        <w:keepLines/>
        <w:rPr>
          <w:i/>
          <w:color w:val="000000"/>
          <w:szCs w:val="22"/>
          <w:lang w:eastAsia="en-GB"/>
        </w:rPr>
      </w:pPr>
    </w:p>
    <w:p w14:paraId="2EE5E62A" w14:textId="77777777" w:rsidR="008F5441" w:rsidRPr="004B6D14" w:rsidRDefault="008F5441" w:rsidP="008F5441">
      <w:pPr>
        <w:keepNext/>
        <w:keepLines/>
        <w:rPr>
          <w:i/>
          <w:szCs w:val="22"/>
        </w:rPr>
      </w:pPr>
      <w:r w:rsidRPr="004B6D14">
        <w:rPr>
          <w:i/>
          <w:szCs w:val="22"/>
        </w:rPr>
        <w:t>IMscin001 (BP40657): Prova randomised ta’ fażi Ib/III f’pazjenti b’NSCLC avvanzat lokalment jew metastatiku li fil-passat kienu ttrattati b’kimoterapija li fiha l-platinum</w:t>
      </w:r>
    </w:p>
    <w:p w14:paraId="44BB9A72" w14:textId="77777777" w:rsidR="008F5441" w:rsidRPr="004B6D14" w:rsidRDefault="008F5441" w:rsidP="004C038D">
      <w:pPr>
        <w:keepNext/>
        <w:keepLines/>
        <w:rPr>
          <w:szCs w:val="22"/>
        </w:rPr>
      </w:pPr>
    </w:p>
    <w:p w14:paraId="6C20E24D" w14:textId="72648A16" w:rsidR="008F5441" w:rsidRPr="004B6D14" w:rsidRDefault="008F5441" w:rsidP="008F5441">
      <w:pPr>
        <w:rPr>
          <w:szCs w:val="22"/>
          <w:lang w:eastAsia="de-DE"/>
        </w:rPr>
      </w:pPr>
      <w:r w:rsidRPr="004B6D14">
        <w:rPr>
          <w:szCs w:val="22"/>
          <w:lang w:eastAsia="de-DE"/>
        </w:rPr>
        <w:t xml:space="preserve">Studju ta’ fażi Ib/III, open-label, b’aktar minn ċentru wieħed, internazzjonali u randomised, BP40657 (IMscin001), twettaq biex jiġu evalwati l-farmakokinetika, l-effikaċja u s-sigurtà ta’ Tecentriq </w:t>
      </w:r>
      <w:r w:rsidR="004D64ED" w:rsidRPr="004B6D14">
        <w:rPr>
          <w:szCs w:val="22"/>
          <w:lang w:eastAsia="de-DE"/>
        </w:rPr>
        <w:t>taħt il-ġilda</w:t>
      </w:r>
      <w:r w:rsidRPr="004B6D14">
        <w:rPr>
          <w:szCs w:val="22"/>
          <w:lang w:eastAsia="de-DE"/>
        </w:rPr>
        <w:t xml:space="preserve"> meta mqabbel ma’ atezolizumab fil-vini f’pazjenti b’NSCLC avvanzat lokalment jew metastatiku li ma kinux esposti għal immunoterapija kontra l-kanċer (CIT - </w:t>
      </w:r>
      <w:r w:rsidRPr="004B6D14">
        <w:rPr>
          <w:i/>
          <w:szCs w:val="22"/>
          <w:lang w:eastAsia="de-DE"/>
        </w:rPr>
        <w:t>cancer immunotherapy</w:t>
      </w:r>
      <w:r w:rsidRPr="004B6D14">
        <w:rPr>
          <w:szCs w:val="22"/>
          <w:lang w:eastAsia="de-DE"/>
        </w:rPr>
        <w:t>) u li għalihom terapija preċedenti bbażata fuq il-platinum ma rnexxietx. IMscin001 kien imfassal biex juri n-nuqqas ta’ inferjorità tas-C</w:t>
      </w:r>
      <w:r w:rsidRPr="004B6D14">
        <w:rPr>
          <w:szCs w:val="22"/>
          <w:vertAlign w:val="subscript"/>
          <w:lang w:eastAsia="de-DE"/>
        </w:rPr>
        <w:t>trough</w:t>
      </w:r>
      <w:r w:rsidRPr="004B6D14">
        <w:rPr>
          <w:szCs w:val="22"/>
          <w:lang w:eastAsia="de-DE"/>
        </w:rPr>
        <w:t xml:space="preserve"> fis-serum u l-AUC imbassar mill-mudell taċ-ċiklu 1 (qabel id-doża taċ-Ċiklu 2) ta’ atezolizumab mill-jum 0 sal-jum 21 fiċ-ċiklu 1 ta’ atezolizumab </w:t>
      </w:r>
      <w:r w:rsidR="004D64ED" w:rsidRPr="004B6D14">
        <w:rPr>
          <w:szCs w:val="22"/>
          <w:lang w:eastAsia="de-DE"/>
        </w:rPr>
        <w:t>taħt il-ġilda</w:t>
      </w:r>
      <w:r w:rsidRPr="004B6D14">
        <w:rPr>
          <w:szCs w:val="22"/>
          <w:lang w:eastAsia="de-DE"/>
        </w:rPr>
        <w:t xml:space="preserve"> meta mqabbel ma’ atezolizumab </w:t>
      </w:r>
      <w:r w:rsidR="004D64ED" w:rsidRPr="004B6D14">
        <w:rPr>
          <w:szCs w:val="22"/>
          <w:lang w:eastAsia="de-DE"/>
        </w:rPr>
        <w:t>fil-vini</w:t>
      </w:r>
      <w:r w:rsidRPr="004B6D14">
        <w:rPr>
          <w:szCs w:val="22"/>
          <w:lang w:eastAsia="de-DE"/>
        </w:rPr>
        <w:t xml:space="preserve"> (punt finali koprimarju). Il-punti finali sekondarji kienu jinkludu l-effikaċja [</w:t>
      </w:r>
      <w:r w:rsidRPr="004B6D14">
        <w:rPr>
          <w:szCs w:val="22"/>
        </w:rPr>
        <w:t>PFS, ORR, OS, DOR], u s-sigurtà.</w:t>
      </w:r>
    </w:p>
    <w:p w14:paraId="44968A79" w14:textId="77777777" w:rsidR="008F5441" w:rsidRPr="004B6D14" w:rsidRDefault="008F5441" w:rsidP="008F5441">
      <w:pPr>
        <w:rPr>
          <w:szCs w:val="22"/>
          <w:lang w:eastAsia="de-DE"/>
        </w:rPr>
      </w:pPr>
    </w:p>
    <w:p w14:paraId="5E4B3060" w14:textId="161258C5" w:rsidR="008F5441" w:rsidRPr="004B6D14" w:rsidRDefault="008F5441" w:rsidP="008F5441">
      <w:pPr>
        <w:rPr>
          <w:szCs w:val="22"/>
        </w:rPr>
      </w:pPr>
      <w:r w:rsidRPr="004B6D14">
        <w:rPr>
          <w:szCs w:val="22"/>
        </w:rPr>
        <w:t xml:space="preserve">Fil-Parti 2 (Fażi III), total ta’ 371 pazjent kienu rreġistrati u randomised </w:t>
      </w:r>
      <w:r w:rsidR="004D64ED" w:rsidRPr="004B6D14">
        <w:rPr>
          <w:szCs w:val="22"/>
        </w:rPr>
        <w:t xml:space="preserve">2:1 </w:t>
      </w:r>
      <w:r w:rsidRPr="004B6D14">
        <w:rPr>
          <w:szCs w:val="22"/>
        </w:rPr>
        <w:t xml:space="preserve">biex jirċievu 1 875 mg ta’ Tecentriq </w:t>
      </w:r>
      <w:r w:rsidR="004D64ED" w:rsidRPr="004B6D14">
        <w:rPr>
          <w:szCs w:val="22"/>
        </w:rPr>
        <w:t>taħt il-ġilda</w:t>
      </w:r>
      <w:r w:rsidRPr="004B6D14">
        <w:rPr>
          <w:szCs w:val="22"/>
        </w:rPr>
        <w:t xml:space="preserve"> Q3W jew 1 200 mg ta’ atezolizumab fil-vini Q3W. Ma kien permess l-ebda tnaqqis fid-doża.</w:t>
      </w:r>
    </w:p>
    <w:p w14:paraId="058BCCB6" w14:textId="77777777" w:rsidR="008F5441" w:rsidRPr="004B6D14" w:rsidRDefault="008F5441" w:rsidP="008F5441">
      <w:pPr>
        <w:rPr>
          <w:szCs w:val="22"/>
        </w:rPr>
      </w:pPr>
    </w:p>
    <w:p w14:paraId="5F3922EE" w14:textId="77777777" w:rsidR="008F5441" w:rsidRPr="004B6D14" w:rsidRDefault="008F5441" w:rsidP="008F5441">
      <w:pPr>
        <w:rPr>
          <w:szCs w:val="22"/>
        </w:rPr>
      </w:pPr>
      <w:r w:rsidRPr="004B6D14">
        <w:rPr>
          <w:szCs w:val="22"/>
        </w:rPr>
        <w:t>Il-pazjenti kienu esklużi jekk kellhom storja ta’ mard awtoimmuni; metastasi fil-moħħ attiva jew dipendenti mill-kortikosterojdi, għoti ta’ vaċċin ħaj u attenwat fi żmien 4 ġimgħat qabel ir-randomisation; għoti ta’ sustanzi immunostimulatorji sistemiċi fi żmien 4 ġimgħat jew medikazzjonijiet immunosoppressivi sistemiċi fi żmien ġimagħtejn qabel ir-randomisation.</w:t>
      </w:r>
    </w:p>
    <w:p w14:paraId="2DFDE2DF" w14:textId="77777777" w:rsidR="008F5441" w:rsidRPr="004B6D14" w:rsidRDefault="008F5441" w:rsidP="008F5441">
      <w:pPr>
        <w:rPr>
          <w:szCs w:val="22"/>
        </w:rPr>
      </w:pPr>
    </w:p>
    <w:p w14:paraId="7FF559C1" w14:textId="77777777" w:rsidR="008F5441" w:rsidRPr="004B6D14" w:rsidRDefault="008F5441" w:rsidP="008F5441">
      <w:pPr>
        <w:rPr>
          <w:szCs w:val="22"/>
        </w:rPr>
      </w:pPr>
      <w:r w:rsidRPr="004B6D14">
        <w:rPr>
          <w:szCs w:val="22"/>
        </w:rPr>
        <w:t xml:space="preserve">L-età medjana kienet ta’ 64 sena (medda: 27 sa 85), u 69% tal-pazjenti kienu rġiel. Il-maġġoranza tal-pazjenti kienu bojod (67%). Madwar żewġ terzi tal-pazjenti (65%) kellhom marda mhux skwamuża, 5% kellhom mutazzjoni magħrufa ta’ EGFR, 2% kellhom arranġamenti mill-ġdid magħrufa ta’ ALK, 40% kienu pożittivi għal PD-L1 (TC≥1% u/jew IC≥1%), 16% kellhom metastasi mhux attiva fis-CNS </w:t>
      </w:r>
      <w:r w:rsidRPr="004B6D14">
        <w:rPr>
          <w:szCs w:val="22"/>
        </w:rPr>
        <w:lastRenderedPageBreak/>
        <w:t>fil-linja bażi, 26% kellhom PS ta’ ECOG ta’ 0, 74% kellhom PS ta’ ECOG ta’ 1, u l-biċċa l-kbira tal-pazjenti kienu jpejpu attwalment jew qabel (70%). 80% rċevew kors terapewtiku wieħed minn qabel.</w:t>
      </w:r>
    </w:p>
    <w:p w14:paraId="02812BAA" w14:textId="77777777" w:rsidR="008F5441" w:rsidRPr="004B6D14" w:rsidRDefault="008F5441" w:rsidP="008F5441">
      <w:pPr>
        <w:rPr>
          <w:szCs w:val="22"/>
        </w:rPr>
      </w:pPr>
    </w:p>
    <w:p w14:paraId="3074D7A0" w14:textId="435DECAB" w:rsidR="008F5441" w:rsidRPr="004B6D14" w:rsidRDefault="008F5441" w:rsidP="008F5441">
      <w:pPr>
        <w:rPr>
          <w:szCs w:val="22"/>
        </w:rPr>
      </w:pPr>
      <w:r w:rsidRPr="004B6D14">
        <w:rPr>
          <w:szCs w:val="22"/>
        </w:rPr>
        <w:t xml:space="preserve">Fiż-żmien tal-analiżi primarja, is-segwitu medjan tas-sopravivenza kien ta’ 4.7 xhur u r-riżultati tal-OS ma kinux maturi. Kien hemm 86 (35%) mewta fil-grupp ta’ Tecentriq </w:t>
      </w:r>
      <w:r w:rsidR="00AE4F64" w:rsidRPr="004B6D14">
        <w:rPr>
          <w:szCs w:val="22"/>
        </w:rPr>
        <w:t>taħt il-ġilda</w:t>
      </w:r>
      <w:r w:rsidRPr="004B6D14">
        <w:rPr>
          <w:szCs w:val="22"/>
        </w:rPr>
        <w:t xml:space="preserve"> u 37 (30%) mewta fil-grupp ta’ atezolizumab fil-vini. Analiżi aġġornata </w:t>
      </w:r>
      <w:r w:rsidRPr="004B6D14">
        <w:rPr>
          <w:i/>
          <w:szCs w:val="22"/>
        </w:rPr>
        <w:t>post hoc</w:t>
      </w:r>
      <w:r w:rsidRPr="004B6D14">
        <w:rPr>
          <w:szCs w:val="22"/>
        </w:rPr>
        <w:t xml:space="preserve"> twettqet 9 xhur wara l-analiżi primarja bi żmien medjan ta’ segwitu tas-sopravivenza ta’ 9.5 xhur. Ir-riżultati tal-effikaċja tal-analiżijiet aġġornati huma miġbura fil-qosor fit-Tabella </w:t>
      </w:r>
      <w:r w:rsidR="00872993" w:rsidRPr="004B6D14">
        <w:rPr>
          <w:szCs w:val="22"/>
        </w:rPr>
        <w:t>17</w:t>
      </w:r>
      <w:r w:rsidRPr="004B6D14">
        <w:rPr>
          <w:szCs w:val="22"/>
        </w:rPr>
        <w:t xml:space="preserve"> hawn taħt.</w:t>
      </w:r>
    </w:p>
    <w:p w14:paraId="0D80D7D1" w14:textId="77777777" w:rsidR="008F5441" w:rsidRPr="004B6D14" w:rsidRDefault="008F5441" w:rsidP="008F5441">
      <w:pPr>
        <w:rPr>
          <w:color w:val="000000"/>
          <w:szCs w:val="22"/>
        </w:rPr>
      </w:pPr>
    </w:p>
    <w:p w14:paraId="22E42A5E" w14:textId="054D3CB5" w:rsidR="008F5441" w:rsidRPr="004B6D14" w:rsidRDefault="008F5441" w:rsidP="008F5441">
      <w:pPr>
        <w:rPr>
          <w:rFonts w:ascii="Times New Roman Bold" w:hAnsi="Times New Roman Bold" w:cs="Times New Roman Bold"/>
          <w:b/>
          <w:color w:val="000000"/>
          <w:szCs w:val="22"/>
        </w:rPr>
      </w:pPr>
      <w:r w:rsidRPr="004B6D14">
        <w:rPr>
          <w:rFonts w:ascii="Times New Roman Bold" w:hAnsi="Times New Roman Bold" w:cs="Times New Roman Bold"/>
          <w:b/>
          <w:color w:val="000000"/>
          <w:szCs w:val="22"/>
        </w:rPr>
        <w:t>Tabella </w:t>
      </w:r>
      <w:r w:rsidR="00872993" w:rsidRPr="004B6D14">
        <w:rPr>
          <w:rFonts w:ascii="Times New Roman Bold" w:hAnsi="Times New Roman Bold" w:cs="Times New Roman Bold"/>
          <w:b/>
          <w:color w:val="000000"/>
          <w:szCs w:val="22"/>
        </w:rPr>
        <w:t>17</w:t>
      </w:r>
      <w:r w:rsidRPr="004B6D14">
        <w:rPr>
          <w:rFonts w:ascii="Times New Roman Bold" w:hAnsi="Times New Roman Bold" w:cs="Times New Roman Bold"/>
          <w:b/>
          <w:color w:val="000000"/>
          <w:szCs w:val="22"/>
        </w:rPr>
        <w:t>: Sommarju tal-analiżijiet aġġornati tal-effikaċja (IMscin001)</w:t>
      </w:r>
    </w:p>
    <w:p w14:paraId="263A2FE4" w14:textId="77777777" w:rsidR="008F5441" w:rsidRPr="004B6D14" w:rsidRDefault="008F5441" w:rsidP="008F5441">
      <w:pPr>
        <w:rPr>
          <w:rFonts w:ascii="Times New Roman Bold" w:hAnsi="Times New Roman Bold" w:cs="Times New Roman Bold"/>
          <w:b/>
          <w:color w:val="000000"/>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1854"/>
        <w:gridCol w:w="1843"/>
      </w:tblGrid>
      <w:tr w:rsidR="008F5441" w:rsidRPr="004B6D14" w14:paraId="7C7C5AEA" w14:textId="77777777" w:rsidTr="001D510C">
        <w:trPr>
          <w:trHeight w:val="177"/>
        </w:trPr>
        <w:tc>
          <w:tcPr>
            <w:tcW w:w="4945" w:type="dxa"/>
            <w:tcBorders>
              <w:bottom w:val="single" w:sz="4" w:space="0" w:color="auto"/>
            </w:tcBorders>
            <w:shd w:val="clear" w:color="auto" w:fill="auto"/>
          </w:tcPr>
          <w:p w14:paraId="214C0C35" w14:textId="77777777" w:rsidR="008F5441" w:rsidRPr="004B6D14" w:rsidRDefault="008F5441" w:rsidP="001D510C">
            <w:pPr>
              <w:autoSpaceDE w:val="0"/>
              <w:autoSpaceDN w:val="0"/>
              <w:adjustRightInd w:val="0"/>
              <w:rPr>
                <w:b/>
                <w:color w:val="000000"/>
                <w:sz w:val="20"/>
                <w:lang w:eastAsia="en-US"/>
              </w:rPr>
            </w:pPr>
            <w:r w:rsidRPr="004B6D14">
              <w:rPr>
                <w:b/>
                <w:color w:val="000000"/>
                <w:sz w:val="20"/>
                <w:lang w:eastAsia="en-US"/>
              </w:rPr>
              <w:t>Punt finali tal-effikaċja</w:t>
            </w:r>
          </w:p>
        </w:tc>
        <w:tc>
          <w:tcPr>
            <w:tcW w:w="1854" w:type="dxa"/>
            <w:tcBorders>
              <w:bottom w:val="single" w:sz="4" w:space="0" w:color="auto"/>
            </w:tcBorders>
            <w:shd w:val="clear" w:color="auto" w:fill="auto"/>
          </w:tcPr>
          <w:p w14:paraId="7D7D0094" w14:textId="444E8F46" w:rsidR="008F5441" w:rsidRPr="004B6D14" w:rsidRDefault="008F5441" w:rsidP="001D510C">
            <w:pPr>
              <w:autoSpaceDE w:val="0"/>
              <w:autoSpaceDN w:val="0"/>
              <w:adjustRightInd w:val="0"/>
              <w:jc w:val="center"/>
              <w:rPr>
                <w:b/>
                <w:color w:val="000000"/>
                <w:sz w:val="20"/>
                <w:lang w:eastAsia="en-US"/>
              </w:rPr>
            </w:pPr>
            <w:r w:rsidRPr="004B6D14">
              <w:rPr>
                <w:b/>
                <w:color w:val="000000"/>
                <w:sz w:val="20"/>
                <w:lang w:eastAsia="en-US"/>
              </w:rPr>
              <w:t>Tecentriq</w:t>
            </w:r>
            <w:r w:rsidR="00AE4F64" w:rsidRPr="004B6D14">
              <w:rPr>
                <w:b/>
                <w:color w:val="000000"/>
                <w:sz w:val="20"/>
                <w:lang w:eastAsia="en-US"/>
              </w:rPr>
              <w:t xml:space="preserve"> Taħt il-Ġilda</w:t>
            </w:r>
          </w:p>
        </w:tc>
        <w:tc>
          <w:tcPr>
            <w:tcW w:w="1843" w:type="dxa"/>
            <w:tcBorders>
              <w:bottom w:val="single" w:sz="4" w:space="0" w:color="auto"/>
            </w:tcBorders>
            <w:shd w:val="clear" w:color="auto" w:fill="auto"/>
          </w:tcPr>
          <w:p w14:paraId="3F8C17DD" w14:textId="14DB427B" w:rsidR="008F5441" w:rsidRPr="004B6D14" w:rsidRDefault="008F5441" w:rsidP="001D510C">
            <w:pPr>
              <w:autoSpaceDE w:val="0"/>
              <w:autoSpaceDN w:val="0"/>
              <w:adjustRightInd w:val="0"/>
              <w:jc w:val="center"/>
              <w:rPr>
                <w:b/>
                <w:color w:val="000000"/>
                <w:sz w:val="20"/>
                <w:lang w:eastAsia="en-US"/>
              </w:rPr>
            </w:pPr>
            <w:r w:rsidRPr="004B6D14">
              <w:rPr>
                <w:b/>
                <w:color w:val="000000"/>
                <w:sz w:val="20"/>
                <w:lang w:eastAsia="en-US"/>
              </w:rPr>
              <w:t xml:space="preserve">Tecentriq </w:t>
            </w:r>
            <w:r w:rsidR="00AE4F64" w:rsidRPr="004B6D14">
              <w:rPr>
                <w:b/>
                <w:color w:val="000000"/>
                <w:sz w:val="20"/>
                <w:lang w:eastAsia="en-US"/>
              </w:rPr>
              <w:t>fil-Vini</w:t>
            </w:r>
          </w:p>
        </w:tc>
      </w:tr>
      <w:tr w:rsidR="008F5441" w:rsidRPr="004B6D14" w14:paraId="492A5DFB" w14:textId="77777777" w:rsidTr="001D510C">
        <w:trPr>
          <w:trHeight w:val="79"/>
        </w:trPr>
        <w:tc>
          <w:tcPr>
            <w:tcW w:w="4945" w:type="dxa"/>
            <w:tcBorders>
              <w:bottom w:val="nil"/>
              <w:right w:val="nil"/>
            </w:tcBorders>
            <w:shd w:val="clear" w:color="auto" w:fill="auto"/>
          </w:tcPr>
          <w:p w14:paraId="49B8B6D9" w14:textId="77777777" w:rsidR="008F5441" w:rsidRPr="004B6D14" w:rsidRDefault="008F5441" w:rsidP="001D510C">
            <w:pPr>
              <w:autoSpaceDE w:val="0"/>
              <w:autoSpaceDN w:val="0"/>
              <w:adjustRightInd w:val="0"/>
              <w:rPr>
                <w:i/>
                <w:color w:val="000000"/>
                <w:sz w:val="20"/>
                <w:lang w:eastAsia="en-US"/>
              </w:rPr>
            </w:pPr>
            <w:r w:rsidRPr="004B6D14">
              <w:rPr>
                <w:b/>
                <w:i/>
                <w:color w:val="000000"/>
                <w:sz w:val="20"/>
                <w:lang w:eastAsia="en-US"/>
              </w:rPr>
              <w:t xml:space="preserve">ORR stmata mill-investigatur (RECIST v1.1)* </w:t>
            </w:r>
          </w:p>
        </w:tc>
        <w:tc>
          <w:tcPr>
            <w:tcW w:w="1854" w:type="dxa"/>
            <w:tcBorders>
              <w:left w:val="nil"/>
              <w:bottom w:val="nil"/>
              <w:right w:val="nil"/>
            </w:tcBorders>
            <w:shd w:val="clear" w:color="auto" w:fill="auto"/>
          </w:tcPr>
          <w:p w14:paraId="4E4B75C7"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n = 245</w:t>
            </w:r>
          </w:p>
        </w:tc>
        <w:tc>
          <w:tcPr>
            <w:tcW w:w="1843" w:type="dxa"/>
            <w:tcBorders>
              <w:left w:val="nil"/>
              <w:bottom w:val="nil"/>
            </w:tcBorders>
            <w:shd w:val="clear" w:color="auto" w:fill="auto"/>
          </w:tcPr>
          <w:p w14:paraId="3FF2300E"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n = 124</w:t>
            </w:r>
          </w:p>
        </w:tc>
      </w:tr>
      <w:tr w:rsidR="008F5441" w:rsidRPr="004B6D14" w14:paraId="4067C6B4" w14:textId="77777777" w:rsidTr="001D510C">
        <w:trPr>
          <w:trHeight w:val="77"/>
        </w:trPr>
        <w:tc>
          <w:tcPr>
            <w:tcW w:w="4945" w:type="dxa"/>
            <w:tcBorders>
              <w:top w:val="nil"/>
              <w:bottom w:val="nil"/>
              <w:right w:val="nil"/>
            </w:tcBorders>
            <w:shd w:val="clear" w:color="auto" w:fill="auto"/>
          </w:tcPr>
          <w:p w14:paraId="7964384D" w14:textId="77777777" w:rsidR="008F5441" w:rsidRPr="004B6D14" w:rsidRDefault="008F5441" w:rsidP="001D510C">
            <w:pPr>
              <w:autoSpaceDE w:val="0"/>
              <w:autoSpaceDN w:val="0"/>
              <w:adjustRightInd w:val="0"/>
              <w:rPr>
                <w:color w:val="000000"/>
                <w:sz w:val="20"/>
                <w:lang w:eastAsia="en-US"/>
              </w:rPr>
            </w:pPr>
            <w:r w:rsidRPr="004B6D14">
              <w:rPr>
                <w:color w:val="000000"/>
                <w:sz w:val="20"/>
                <w:lang w:eastAsia="en-US"/>
              </w:rPr>
              <w:t xml:space="preserve">Nru ta’ persuni kkonfermati li rrispondew (%) </w:t>
            </w:r>
          </w:p>
        </w:tc>
        <w:tc>
          <w:tcPr>
            <w:tcW w:w="1854" w:type="dxa"/>
            <w:tcBorders>
              <w:top w:val="nil"/>
              <w:left w:val="nil"/>
              <w:bottom w:val="nil"/>
              <w:right w:val="nil"/>
            </w:tcBorders>
            <w:shd w:val="clear" w:color="auto" w:fill="auto"/>
          </w:tcPr>
          <w:p w14:paraId="14D0E52D"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27 (11.0%)</w:t>
            </w:r>
          </w:p>
        </w:tc>
        <w:tc>
          <w:tcPr>
            <w:tcW w:w="1843" w:type="dxa"/>
            <w:tcBorders>
              <w:top w:val="nil"/>
              <w:left w:val="nil"/>
              <w:bottom w:val="nil"/>
            </w:tcBorders>
            <w:shd w:val="clear" w:color="auto" w:fill="auto"/>
          </w:tcPr>
          <w:p w14:paraId="2CF4A4EC"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13 (10.5%)</w:t>
            </w:r>
          </w:p>
        </w:tc>
      </w:tr>
      <w:tr w:rsidR="008F5441" w:rsidRPr="004B6D14" w14:paraId="4D02F7B9" w14:textId="77777777" w:rsidTr="001D510C">
        <w:trPr>
          <w:trHeight w:val="77"/>
        </w:trPr>
        <w:tc>
          <w:tcPr>
            <w:tcW w:w="4945" w:type="dxa"/>
            <w:tcBorders>
              <w:top w:val="nil"/>
              <w:bottom w:val="nil"/>
              <w:right w:val="nil"/>
            </w:tcBorders>
            <w:shd w:val="clear" w:color="auto" w:fill="auto"/>
          </w:tcPr>
          <w:p w14:paraId="683EC07A" w14:textId="77777777" w:rsidR="008F5441" w:rsidRPr="004B6D14" w:rsidRDefault="008F5441" w:rsidP="001D510C">
            <w:pPr>
              <w:autoSpaceDE w:val="0"/>
              <w:autoSpaceDN w:val="0"/>
              <w:adjustRightInd w:val="0"/>
              <w:rPr>
                <w:color w:val="000000"/>
                <w:sz w:val="20"/>
                <w:lang w:eastAsia="en-US"/>
              </w:rPr>
            </w:pPr>
            <w:r w:rsidRPr="004B6D14">
              <w:rPr>
                <w:color w:val="000000"/>
                <w:sz w:val="20"/>
                <w:lang w:eastAsia="en-US"/>
              </w:rPr>
              <w:t xml:space="preserve">CI ta’ 95% </w:t>
            </w:r>
          </w:p>
        </w:tc>
        <w:tc>
          <w:tcPr>
            <w:tcW w:w="1854" w:type="dxa"/>
            <w:tcBorders>
              <w:top w:val="nil"/>
              <w:left w:val="nil"/>
              <w:bottom w:val="nil"/>
              <w:right w:val="nil"/>
            </w:tcBorders>
            <w:shd w:val="clear" w:color="auto" w:fill="auto"/>
          </w:tcPr>
          <w:p w14:paraId="4A6B0766"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(7.39, 15.63)</w:t>
            </w:r>
          </w:p>
        </w:tc>
        <w:tc>
          <w:tcPr>
            <w:tcW w:w="1843" w:type="dxa"/>
            <w:tcBorders>
              <w:top w:val="nil"/>
              <w:left w:val="nil"/>
              <w:bottom w:val="nil"/>
            </w:tcBorders>
            <w:shd w:val="clear" w:color="auto" w:fill="auto"/>
          </w:tcPr>
          <w:p w14:paraId="0707B04C"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(5.70, 17.26)</w:t>
            </w:r>
          </w:p>
        </w:tc>
      </w:tr>
      <w:tr w:rsidR="008F5441" w:rsidRPr="004B6D14" w14:paraId="669A7B16" w14:textId="77777777" w:rsidTr="001D510C">
        <w:trPr>
          <w:trHeight w:val="77"/>
        </w:trPr>
        <w:tc>
          <w:tcPr>
            <w:tcW w:w="4945" w:type="dxa"/>
            <w:tcBorders>
              <w:top w:val="nil"/>
              <w:bottom w:val="nil"/>
              <w:right w:val="nil"/>
            </w:tcBorders>
            <w:shd w:val="clear" w:color="auto" w:fill="auto"/>
          </w:tcPr>
          <w:p w14:paraId="05E6632E" w14:textId="77777777" w:rsidR="008F5441" w:rsidRPr="004B6D14" w:rsidRDefault="008F5441" w:rsidP="001D510C">
            <w:pPr>
              <w:autoSpaceDE w:val="0"/>
              <w:autoSpaceDN w:val="0"/>
              <w:adjustRightInd w:val="0"/>
              <w:rPr>
                <w:i/>
                <w:color w:val="000000"/>
                <w:sz w:val="20"/>
                <w:lang w:eastAsia="en-US"/>
              </w:rPr>
            </w:pPr>
            <w:r w:rsidRPr="004B6D14">
              <w:rPr>
                <w:b/>
                <w:i/>
                <w:color w:val="000000"/>
                <w:sz w:val="20"/>
                <w:lang w:eastAsia="en-US"/>
              </w:rPr>
              <w:t xml:space="preserve">PFS stmata mill-investigatur (RECIST v1.1)* </w:t>
            </w:r>
          </w:p>
        </w:tc>
        <w:tc>
          <w:tcPr>
            <w:tcW w:w="1854" w:type="dxa"/>
            <w:tcBorders>
              <w:top w:val="nil"/>
              <w:left w:val="nil"/>
              <w:bottom w:val="nil"/>
              <w:right w:val="nil"/>
            </w:tcBorders>
            <w:shd w:val="clear" w:color="auto" w:fill="auto"/>
          </w:tcPr>
          <w:p w14:paraId="72778F8F"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n = 247</w:t>
            </w:r>
          </w:p>
        </w:tc>
        <w:tc>
          <w:tcPr>
            <w:tcW w:w="1843" w:type="dxa"/>
            <w:tcBorders>
              <w:top w:val="nil"/>
              <w:left w:val="nil"/>
              <w:bottom w:val="nil"/>
            </w:tcBorders>
            <w:shd w:val="clear" w:color="auto" w:fill="auto"/>
          </w:tcPr>
          <w:p w14:paraId="6FCB5576"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n = 124</w:t>
            </w:r>
          </w:p>
        </w:tc>
      </w:tr>
      <w:tr w:rsidR="008F5441" w:rsidRPr="004B6D14" w14:paraId="131BEC48" w14:textId="77777777" w:rsidTr="001D510C">
        <w:trPr>
          <w:trHeight w:val="77"/>
        </w:trPr>
        <w:tc>
          <w:tcPr>
            <w:tcW w:w="4945" w:type="dxa"/>
            <w:tcBorders>
              <w:top w:val="nil"/>
              <w:bottom w:val="nil"/>
              <w:right w:val="nil"/>
            </w:tcBorders>
            <w:shd w:val="clear" w:color="auto" w:fill="auto"/>
          </w:tcPr>
          <w:p w14:paraId="4F70F87F" w14:textId="77777777" w:rsidR="008F5441" w:rsidRPr="004B6D14" w:rsidRDefault="008F5441" w:rsidP="001D510C">
            <w:pPr>
              <w:autoSpaceDE w:val="0"/>
              <w:autoSpaceDN w:val="0"/>
              <w:adjustRightInd w:val="0"/>
              <w:rPr>
                <w:b/>
                <w:color w:val="000000"/>
                <w:sz w:val="20"/>
                <w:lang w:eastAsia="en-US"/>
              </w:rPr>
            </w:pPr>
            <w:r w:rsidRPr="004B6D14">
              <w:rPr>
                <w:color w:val="000000"/>
                <w:sz w:val="20"/>
                <w:lang w:eastAsia="en-US"/>
              </w:rPr>
              <w:t>Nru ta’ avvenimenti (%)</w:t>
            </w:r>
          </w:p>
        </w:tc>
        <w:tc>
          <w:tcPr>
            <w:tcW w:w="1854" w:type="dxa"/>
            <w:tcBorders>
              <w:top w:val="nil"/>
              <w:left w:val="nil"/>
              <w:bottom w:val="nil"/>
              <w:right w:val="nil"/>
            </w:tcBorders>
            <w:shd w:val="clear" w:color="auto" w:fill="auto"/>
          </w:tcPr>
          <w:p w14:paraId="3BFA037E"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219 (88.7%)</w:t>
            </w:r>
          </w:p>
        </w:tc>
        <w:tc>
          <w:tcPr>
            <w:tcW w:w="1843" w:type="dxa"/>
            <w:tcBorders>
              <w:top w:val="nil"/>
              <w:left w:val="nil"/>
              <w:bottom w:val="nil"/>
            </w:tcBorders>
            <w:shd w:val="clear" w:color="auto" w:fill="auto"/>
          </w:tcPr>
          <w:p w14:paraId="0164CD12"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107 (86.3%)</w:t>
            </w:r>
          </w:p>
        </w:tc>
      </w:tr>
      <w:tr w:rsidR="008F5441" w:rsidRPr="004B6D14" w14:paraId="67BD637E" w14:textId="77777777" w:rsidTr="001D510C">
        <w:trPr>
          <w:trHeight w:val="77"/>
        </w:trPr>
        <w:tc>
          <w:tcPr>
            <w:tcW w:w="4945" w:type="dxa"/>
            <w:tcBorders>
              <w:top w:val="nil"/>
              <w:bottom w:val="nil"/>
              <w:right w:val="nil"/>
            </w:tcBorders>
            <w:shd w:val="clear" w:color="auto" w:fill="auto"/>
          </w:tcPr>
          <w:p w14:paraId="3144373D" w14:textId="77777777" w:rsidR="008F5441" w:rsidRPr="004B6D14" w:rsidRDefault="008F5441" w:rsidP="001D510C">
            <w:pPr>
              <w:autoSpaceDE w:val="0"/>
              <w:autoSpaceDN w:val="0"/>
              <w:adjustRightInd w:val="0"/>
              <w:rPr>
                <w:color w:val="000000"/>
                <w:sz w:val="20"/>
                <w:lang w:eastAsia="en-US"/>
              </w:rPr>
            </w:pPr>
            <w:r w:rsidRPr="004B6D14">
              <w:rPr>
                <w:color w:val="000000"/>
                <w:sz w:val="20"/>
                <w:lang w:eastAsia="en-US"/>
              </w:rPr>
              <w:t>Medjan (xhur) (CI ta’ 95%)</w:t>
            </w:r>
          </w:p>
        </w:tc>
        <w:tc>
          <w:tcPr>
            <w:tcW w:w="1854" w:type="dxa"/>
            <w:tcBorders>
              <w:top w:val="nil"/>
              <w:left w:val="nil"/>
              <w:bottom w:val="nil"/>
              <w:right w:val="nil"/>
            </w:tcBorders>
            <w:shd w:val="clear" w:color="auto" w:fill="auto"/>
          </w:tcPr>
          <w:p w14:paraId="2107DD2A"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2.8 (2.7, 4.1)</w:t>
            </w:r>
          </w:p>
        </w:tc>
        <w:tc>
          <w:tcPr>
            <w:tcW w:w="1843" w:type="dxa"/>
            <w:tcBorders>
              <w:top w:val="nil"/>
              <w:left w:val="nil"/>
              <w:bottom w:val="nil"/>
            </w:tcBorders>
            <w:shd w:val="clear" w:color="auto" w:fill="auto"/>
          </w:tcPr>
          <w:p w14:paraId="45BC66B7"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2.9 (1.8, 4.2)</w:t>
            </w:r>
          </w:p>
        </w:tc>
      </w:tr>
      <w:tr w:rsidR="008F5441" w:rsidRPr="004B6D14" w14:paraId="5EA757C3" w14:textId="77777777" w:rsidTr="001D510C">
        <w:trPr>
          <w:trHeight w:val="77"/>
        </w:trPr>
        <w:tc>
          <w:tcPr>
            <w:tcW w:w="4945" w:type="dxa"/>
            <w:tcBorders>
              <w:top w:val="nil"/>
              <w:bottom w:val="nil"/>
              <w:right w:val="nil"/>
            </w:tcBorders>
            <w:shd w:val="clear" w:color="auto" w:fill="auto"/>
          </w:tcPr>
          <w:p w14:paraId="679EB53C" w14:textId="77777777" w:rsidR="008F5441" w:rsidRPr="004B6D14" w:rsidRDefault="008F5441" w:rsidP="001D510C">
            <w:pPr>
              <w:autoSpaceDE w:val="0"/>
              <w:autoSpaceDN w:val="0"/>
              <w:adjustRightInd w:val="0"/>
              <w:rPr>
                <w:color w:val="000000"/>
                <w:sz w:val="20"/>
                <w:lang w:eastAsia="en-US"/>
              </w:rPr>
            </w:pPr>
            <w:r w:rsidRPr="004B6D14">
              <w:rPr>
                <w:b/>
                <w:color w:val="000000"/>
                <w:sz w:val="20"/>
                <w:lang w:eastAsia="en-US"/>
              </w:rPr>
              <w:t>OS*</w:t>
            </w:r>
          </w:p>
        </w:tc>
        <w:tc>
          <w:tcPr>
            <w:tcW w:w="1854" w:type="dxa"/>
            <w:tcBorders>
              <w:top w:val="nil"/>
              <w:left w:val="nil"/>
              <w:bottom w:val="nil"/>
              <w:right w:val="nil"/>
            </w:tcBorders>
            <w:shd w:val="clear" w:color="auto" w:fill="auto"/>
          </w:tcPr>
          <w:p w14:paraId="4E9B9E2E"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n = 247</w:t>
            </w:r>
          </w:p>
        </w:tc>
        <w:tc>
          <w:tcPr>
            <w:tcW w:w="1843" w:type="dxa"/>
            <w:tcBorders>
              <w:top w:val="nil"/>
              <w:left w:val="nil"/>
              <w:bottom w:val="nil"/>
            </w:tcBorders>
            <w:shd w:val="clear" w:color="auto" w:fill="auto"/>
          </w:tcPr>
          <w:p w14:paraId="43102D51"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n = 124</w:t>
            </w:r>
          </w:p>
        </w:tc>
      </w:tr>
      <w:tr w:rsidR="008F5441" w:rsidRPr="004B6D14" w14:paraId="09B7EB99" w14:textId="77777777" w:rsidTr="001D510C">
        <w:trPr>
          <w:trHeight w:val="77"/>
        </w:trPr>
        <w:tc>
          <w:tcPr>
            <w:tcW w:w="4945" w:type="dxa"/>
            <w:tcBorders>
              <w:top w:val="nil"/>
              <w:bottom w:val="nil"/>
              <w:right w:val="nil"/>
            </w:tcBorders>
            <w:shd w:val="clear" w:color="auto" w:fill="auto"/>
          </w:tcPr>
          <w:p w14:paraId="54DEBDCA" w14:textId="77777777" w:rsidR="008F5441" w:rsidRPr="004B6D14" w:rsidRDefault="008F5441" w:rsidP="001D510C">
            <w:pPr>
              <w:autoSpaceDE w:val="0"/>
              <w:autoSpaceDN w:val="0"/>
              <w:adjustRightInd w:val="0"/>
              <w:rPr>
                <w:b/>
                <w:color w:val="000000"/>
                <w:sz w:val="20"/>
                <w:lang w:eastAsia="en-US"/>
              </w:rPr>
            </w:pPr>
            <w:r w:rsidRPr="004B6D14">
              <w:rPr>
                <w:color w:val="000000"/>
                <w:sz w:val="20"/>
                <w:lang w:eastAsia="en-US"/>
              </w:rPr>
              <w:t>Nru ta’ avvenimenti (%)</w:t>
            </w:r>
          </w:p>
        </w:tc>
        <w:tc>
          <w:tcPr>
            <w:tcW w:w="1854" w:type="dxa"/>
            <w:tcBorders>
              <w:top w:val="nil"/>
              <w:left w:val="nil"/>
              <w:bottom w:val="nil"/>
              <w:right w:val="nil"/>
            </w:tcBorders>
            <w:shd w:val="clear" w:color="auto" w:fill="auto"/>
          </w:tcPr>
          <w:p w14:paraId="0023C215"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144 (58.3%)</w:t>
            </w:r>
          </w:p>
        </w:tc>
        <w:tc>
          <w:tcPr>
            <w:tcW w:w="1843" w:type="dxa"/>
            <w:tcBorders>
              <w:top w:val="nil"/>
              <w:left w:val="nil"/>
              <w:bottom w:val="nil"/>
            </w:tcBorders>
            <w:shd w:val="clear" w:color="auto" w:fill="auto"/>
          </w:tcPr>
          <w:p w14:paraId="76D94EFB"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79 (63.7%)</w:t>
            </w:r>
          </w:p>
        </w:tc>
      </w:tr>
      <w:tr w:rsidR="008F5441" w:rsidRPr="004B6D14" w14:paraId="43859006" w14:textId="77777777" w:rsidTr="001D510C">
        <w:trPr>
          <w:trHeight w:val="77"/>
        </w:trPr>
        <w:tc>
          <w:tcPr>
            <w:tcW w:w="4945" w:type="dxa"/>
            <w:tcBorders>
              <w:top w:val="nil"/>
              <w:right w:val="nil"/>
            </w:tcBorders>
            <w:shd w:val="clear" w:color="auto" w:fill="auto"/>
          </w:tcPr>
          <w:p w14:paraId="6FD60A8C" w14:textId="77777777" w:rsidR="008F5441" w:rsidRPr="004B6D14" w:rsidRDefault="008F5441" w:rsidP="001D510C">
            <w:pPr>
              <w:autoSpaceDE w:val="0"/>
              <w:autoSpaceDN w:val="0"/>
              <w:adjustRightInd w:val="0"/>
              <w:rPr>
                <w:color w:val="000000"/>
                <w:sz w:val="20"/>
                <w:lang w:eastAsia="en-US"/>
              </w:rPr>
            </w:pPr>
            <w:r w:rsidRPr="004B6D14">
              <w:rPr>
                <w:color w:val="000000"/>
                <w:sz w:val="20"/>
                <w:lang w:eastAsia="en-US"/>
              </w:rPr>
              <w:t>Medjan (xhur) (CI ta’ 95%)</w:t>
            </w:r>
          </w:p>
        </w:tc>
        <w:tc>
          <w:tcPr>
            <w:tcW w:w="1854" w:type="dxa"/>
            <w:tcBorders>
              <w:top w:val="nil"/>
              <w:left w:val="nil"/>
              <w:right w:val="nil"/>
            </w:tcBorders>
            <w:shd w:val="clear" w:color="auto" w:fill="auto"/>
          </w:tcPr>
          <w:p w14:paraId="015F7F05"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10.7 (8.5, 13.8)</w:t>
            </w:r>
          </w:p>
        </w:tc>
        <w:tc>
          <w:tcPr>
            <w:tcW w:w="1843" w:type="dxa"/>
            <w:tcBorders>
              <w:top w:val="nil"/>
              <w:left w:val="nil"/>
            </w:tcBorders>
            <w:shd w:val="clear" w:color="auto" w:fill="auto"/>
          </w:tcPr>
          <w:p w14:paraId="4798947E" w14:textId="77777777" w:rsidR="008F5441" w:rsidRPr="004B6D14" w:rsidRDefault="008F5441" w:rsidP="001D510C">
            <w:pPr>
              <w:autoSpaceDE w:val="0"/>
              <w:autoSpaceDN w:val="0"/>
              <w:adjustRightInd w:val="0"/>
              <w:jc w:val="center"/>
              <w:rPr>
                <w:color w:val="000000"/>
                <w:sz w:val="20"/>
                <w:lang w:eastAsia="en-US"/>
              </w:rPr>
            </w:pPr>
            <w:r w:rsidRPr="004B6D14">
              <w:rPr>
                <w:color w:val="000000"/>
                <w:sz w:val="20"/>
                <w:lang w:eastAsia="en-US"/>
              </w:rPr>
              <w:t>10.1 (7.5, 12.1)</w:t>
            </w:r>
          </w:p>
        </w:tc>
      </w:tr>
    </w:tbl>
    <w:p w14:paraId="75F30AD8" w14:textId="453636FE" w:rsidR="008F5441" w:rsidRPr="004B6D14" w:rsidRDefault="008F5441" w:rsidP="008F5441">
      <w:pPr>
        <w:pStyle w:val="Paragraph"/>
        <w:keepNext/>
        <w:spacing w:after="0" w:line="240" w:lineRule="auto"/>
        <w:ind w:right="1151"/>
        <w:rPr>
          <w:rFonts w:ascii="Times New Roman" w:hAnsi="Times New Roman"/>
          <w:color w:val="000000"/>
          <w:sz w:val="18"/>
          <w:szCs w:val="18"/>
        </w:rPr>
      </w:pPr>
      <w:r w:rsidRPr="004B6D14">
        <w:rPr>
          <w:rFonts w:ascii="Times New Roman" w:hAnsi="Times New Roman"/>
          <w:color w:val="000000"/>
          <w:sz w:val="18"/>
          <w:szCs w:val="18"/>
        </w:rPr>
        <w:t>CI = </w:t>
      </w:r>
      <w:r w:rsidRPr="004B6D14">
        <w:rPr>
          <w:rFonts w:ascii="Times New Roman" w:hAnsi="Times New Roman"/>
          <w:i/>
          <w:sz w:val="18"/>
          <w:szCs w:val="18"/>
        </w:rPr>
        <w:t>confidence interval</w:t>
      </w:r>
      <w:r w:rsidRPr="004B6D14">
        <w:rPr>
          <w:rFonts w:ascii="Times New Roman" w:hAnsi="Times New Roman"/>
          <w:sz w:val="18"/>
          <w:szCs w:val="18"/>
        </w:rPr>
        <w:t xml:space="preserve"> (</w:t>
      </w:r>
      <w:r w:rsidRPr="004B6D14">
        <w:rPr>
          <w:rFonts w:ascii="Times New Roman" w:hAnsi="Times New Roman"/>
          <w:color w:val="000000"/>
          <w:sz w:val="18"/>
          <w:szCs w:val="18"/>
        </w:rPr>
        <w:t>intervall ta’ kunfidenza); ORR = </w:t>
      </w:r>
      <w:r w:rsidRPr="004B6D14">
        <w:rPr>
          <w:rFonts w:ascii="Times New Roman" w:hAnsi="Times New Roman"/>
          <w:i/>
          <w:sz w:val="18"/>
          <w:szCs w:val="18"/>
        </w:rPr>
        <w:t>objective response rate</w:t>
      </w:r>
      <w:r w:rsidRPr="004B6D14">
        <w:rPr>
          <w:rFonts w:ascii="Times New Roman" w:hAnsi="Times New Roman"/>
          <w:sz w:val="18"/>
          <w:szCs w:val="18"/>
        </w:rPr>
        <w:t xml:space="preserve"> (</w:t>
      </w:r>
      <w:r w:rsidRPr="004B6D14">
        <w:rPr>
          <w:rFonts w:ascii="Times New Roman" w:hAnsi="Times New Roman"/>
          <w:color w:val="000000"/>
          <w:sz w:val="18"/>
          <w:szCs w:val="18"/>
        </w:rPr>
        <w:t xml:space="preserve">rata ta’ rispons oġġettiv); </w:t>
      </w:r>
      <w:r w:rsidR="002F1100" w:rsidRPr="004B6D14">
        <w:rPr>
          <w:rFonts w:ascii="Times New Roman" w:hAnsi="Times New Roman"/>
          <w:color w:val="000000"/>
          <w:sz w:val="18"/>
          <w:szCs w:val="18"/>
        </w:rPr>
        <w:t>OS = </w:t>
      </w:r>
      <w:r w:rsidR="002F1100" w:rsidRPr="004B6D14">
        <w:rPr>
          <w:rFonts w:ascii="Times New Roman" w:hAnsi="Times New Roman"/>
          <w:i/>
          <w:iCs/>
          <w:color w:val="000000"/>
          <w:sz w:val="18"/>
          <w:szCs w:val="18"/>
        </w:rPr>
        <w:t>overall survival</w:t>
      </w:r>
      <w:r w:rsidR="002F1100" w:rsidRPr="004B6D14">
        <w:rPr>
          <w:rFonts w:ascii="Times New Roman" w:hAnsi="Times New Roman"/>
          <w:color w:val="000000"/>
          <w:sz w:val="18"/>
          <w:szCs w:val="18"/>
        </w:rPr>
        <w:t xml:space="preserve"> (sopravivenza globali); </w:t>
      </w:r>
      <w:r w:rsidRPr="004B6D14">
        <w:rPr>
          <w:rFonts w:ascii="Times New Roman" w:hAnsi="Times New Roman"/>
          <w:color w:val="000000"/>
          <w:sz w:val="18"/>
          <w:szCs w:val="18"/>
        </w:rPr>
        <w:t>PFS = </w:t>
      </w:r>
      <w:r w:rsidRPr="004B6D14">
        <w:rPr>
          <w:rFonts w:ascii="Times New Roman" w:hAnsi="Times New Roman"/>
          <w:i/>
          <w:sz w:val="18"/>
          <w:szCs w:val="18"/>
        </w:rPr>
        <w:t>progression-free survival</w:t>
      </w:r>
      <w:r w:rsidRPr="004B6D14">
        <w:rPr>
          <w:rFonts w:ascii="Times New Roman" w:hAnsi="Times New Roman"/>
          <w:sz w:val="18"/>
          <w:szCs w:val="18"/>
        </w:rPr>
        <w:t xml:space="preserve"> (</w:t>
      </w:r>
      <w:r w:rsidRPr="004B6D14">
        <w:rPr>
          <w:rFonts w:ascii="Times New Roman" w:hAnsi="Times New Roman"/>
          <w:color w:val="000000"/>
          <w:sz w:val="18"/>
          <w:szCs w:val="18"/>
        </w:rPr>
        <w:t>sopravivenza mingħajr progressjoni); RECIST = </w:t>
      </w:r>
      <w:r w:rsidRPr="004B6D14">
        <w:rPr>
          <w:rFonts w:ascii="Times New Roman" w:hAnsi="Times New Roman"/>
          <w:i/>
          <w:sz w:val="18"/>
          <w:szCs w:val="18"/>
        </w:rPr>
        <w:t>Response Evaluation Criteria in Solid Tumours</w:t>
      </w:r>
      <w:r w:rsidRPr="004B6D14">
        <w:rPr>
          <w:rFonts w:ascii="Times New Roman" w:hAnsi="Times New Roman"/>
          <w:sz w:val="18"/>
          <w:szCs w:val="18"/>
        </w:rPr>
        <w:t xml:space="preserve"> (</w:t>
      </w:r>
      <w:r w:rsidRPr="004B6D14">
        <w:rPr>
          <w:rFonts w:ascii="Times New Roman" w:hAnsi="Times New Roman"/>
          <w:color w:val="000000"/>
          <w:sz w:val="18"/>
          <w:szCs w:val="18"/>
        </w:rPr>
        <w:t>Kriterji ta’ Evalwazzjoni tar-Rispons f’Tumuri Solidi) v1.1.</w:t>
      </w:r>
    </w:p>
    <w:p w14:paraId="07F40A6A" w14:textId="77777777" w:rsidR="008F5441" w:rsidRPr="004B6D14" w:rsidRDefault="008F5441" w:rsidP="008F5441">
      <w:pPr>
        <w:pStyle w:val="Paragraph"/>
        <w:keepNext/>
        <w:spacing w:after="0" w:line="240" w:lineRule="auto"/>
        <w:rPr>
          <w:rFonts w:ascii="Times New Roman" w:hAnsi="Times New Roman"/>
          <w:color w:val="000000"/>
          <w:sz w:val="18"/>
          <w:szCs w:val="18"/>
        </w:rPr>
      </w:pPr>
      <w:r w:rsidRPr="004B6D14">
        <w:rPr>
          <w:rFonts w:ascii="Times New Roman" w:hAnsi="Times New Roman"/>
          <w:color w:val="000000"/>
          <w:sz w:val="18"/>
          <w:szCs w:val="18"/>
        </w:rPr>
        <w:t>* analiżijiet deskrittivi</w:t>
      </w:r>
    </w:p>
    <w:p w14:paraId="3840476B" w14:textId="77777777" w:rsidR="008F5441" w:rsidRPr="004B6D14" w:rsidRDefault="008F5441" w:rsidP="008F5441">
      <w:pPr>
        <w:suppressAutoHyphens/>
        <w:autoSpaceDE w:val="0"/>
        <w:autoSpaceDN w:val="0"/>
        <w:adjustRightInd w:val="0"/>
      </w:pPr>
    </w:p>
    <w:p w14:paraId="1500B595" w14:textId="77777777" w:rsidR="008F5441" w:rsidRPr="004B6D14" w:rsidRDefault="008F5441" w:rsidP="008F5441">
      <w:pPr>
        <w:keepNext/>
        <w:keepLines/>
        <w:suppressAutoHyphens/>
        <w:rPr>
          <w:i/>
          <w:szCs w:val="22"/>
        </w:rPr>
      </w:pPr>
      <w:r w:rsidRPr="004B6D14">
        <w:rPr>
          <w:i/>
          <w:szCs w:val="22"/>
        </w:rPr>
        <w:t>Formulazzjoni għall-għoti fil-vini</w:t>
      </w:r>
    </w:p>
    <w:p w14:paraId="5742C335" w14:textId="77777777" w:rsidR="008F5441" w:rsidRPr="004B6D14" w:rsidRDefault="008F5441" w:rsidP="008F5441">
      <w:pPr>
        <w:keepNext/>
        <w:keepLines/>
        <w:suppressAutoHyphens/>
        <w:rPr>
          <w:i/>
          <w:szCs w:val="22"/>
        </w:rPr>
      </w:pPr>
    </w:p>
    <w:p w14:paraId="3747BD4B" w14:textId="77777777" w:rsidR="008F5441" w:rsidRPr="004B6D14" w:rsidRDefault="008F5441" w:rsidP="008F5441">
      <w:pPr>
        <w:keepNext/>
        <w:keepLines/>
        <w:suppressAutoHyphens/>
        <w:rPr>
          <w:i/>
        </w:rPr>
      </w:pPr>
      <w:r w:rsidRPr="004B6D14">
        <w:rPr>
          <w:i/>
        </w:rPr>
        <w:t>OAK (GO28915): Prova randomised ta’ fażi III f’pazjenti b’NSCLC avvanzat lokalment jew metastatiku li kienu ttrattati b’kimoterapija fil-passat</w:t>
      </w:r>
    </w:p>
    <w:p w14:paraId="5635B572" w14:textId="77777777" w:rsidR="008F5441" w:rsidRPr="004B6D14" w:rsidRDefault="008F5441" w:rsidP="008F5441">
      <w:pPr>
        <w:keepNext/>
        <w:keepLines/>
        <w:suppressAutoHyphens/>
      </w:pPr>
    </w:p>
    <w:p w14:paraId="657EB007" w14:textId="77777777" w:rsidR="008F5441" w:rsidRPr="004B6D14" w:rsidRDefault="008F5441" w:rsidP="008F5441">
      <w:pPr>
        <w:keepNext/>
        <w:keepLines/>
        <w:suppressAutoHyphens/>
      </w:pPr>
      <w:r w:rsidRPr="004B6D14">
        <w:t>Studju ta’ fażi III, open</w:t>
      </w:r>
      <w:r w:rsidRPr="004B6D14">
        <w:noBreakHyphen/>
        <w:t>label, b’aktar minn ċentru wieħed, internazzjonali u randomised, OAK, twettaq biex jiġu evalwati l-effikaċja u s-sigurtà ta’ atezolizumab imqabbla ma’ docetaxel f’pazjenti b’NSCLC avvanzat lokalment jew metastatiku li kellhom progressjoni waqt jew wara kors li kien fih il-platinum. Dan l-istudju eskluda pazjenti li kellhom passat ta’ mard awtoimmuni, metastasi attiv jew dipendenti fuq il-kortikosterojdi fil-moħħ, għoti ta’ vaċċin ħaj u attenwat fi żmien 28 jum qabel ir-reġistrazzjoni, għoti ta’ sustanzi immunostimulatorji sistemiċi fi żmien 4 ġimgħat jew prodott mediċinali immunosoppressiv sistemiku fi żmien ġimagħtejn qabel ir-reġistrazzjoni. Valutazzjonijiet tat-tumur twettqu kull 6 ġimgħat għall-ewwel 36 ġimgħa, u kull 9 ġimgħat wara dan. Kampjuni tat-tumur kienu evalwati b’mod prospettiv għall-espressjoni ta’ PD</w:t>
      </w:r>
      <w:r w:rsidRPr="004B6D14">
        <w:noBreakHyphen/>
        <w:t xml:space="preserve">L1 fuq ċelluli tat-tumur (TC </w:t>
      </w:r>
      <w:r w:rsidRPr="004B6D14">
        <w:noBreakHyphen/>
        <w:t xml:space="preserve"> </w:t>
      </w:r>
      <w:r w:rsidRPr="004B6D14">
        <w:rPr>
          <w:i/>
        </w:rPr>
        <w:t>tumor cells</w:t>
      </w:r>
      <w:r w:rsidRPr="004B6D14">
        <w:t xml:space="preserve">) u ċelluli immuni li jinfiltraw it-tumur (IC). </w:t>
      </w:r>
    </w:p>
    <w:p w14:paraId="4833DFAC" w14:textId="77777777" w:rsidR="008F5441" w:rsidRPr="004B6D14" w:rsidRDefault="008F5441" w:rsidP="008F5441">
      <w:pPr>
        <w:suppressAutoHyphens/>
      </w:pPr>
    </w:p>
    <w:p w14:paraId="0918AF3E" w14:textId="77777777" w:rsidR="008F5441" w:rsidRPr="004B6D14" w:rsidRDefault="008F5441" w:rsidP="008F5441">
      <w:pPr>
        <w:suppressAutoHyphens/>
      </w:pPr>
      <w:r w:rsidRPr="004B6D14">
        <w:t>Kienu rreġistrati total ta’ 1 225 pazjent, bil-popolazzjoni tal-analiżi primarja li kienet tikkonsisti mill-ewwel 850 pazjent randomised. Pazjenti eliġibbli kienu stratifikati skont l-istat ta’ espressjoni ta’ PD</w:t>
      </w:r>
      <w:r w:rsidRPr="004B6D14">
        <w:noBreakHyphen/>
        <w:t>L1 f’ċelluli immuni li jinfiltraw it-tumur (IC), skont in-numru ta’ korsijiet ta’ kimoterapija minn qabel, u skont l-istoloġija. Il-pazjenti kienu randomised (1:1) biex jirċievu atezolizumab jew docetaxel.</w:t>
      </w:r>
    </w:p>
    <w:p w14:paraId="13078444" w14:textId="77777777" w:rsidR="008F5441" w:rsidRPr="004B6D14" w:rsidRDefault="008F5441" w:rsidP="008F5441">
      <w:pPr>
        <w:suppressAutoHyphens/>
      </w:pPr>
    </w:p>
    <w:p w14:paraId="2269D4A9" w14:textId="77777777" w:rsidR="008F5441" w:rsidRPr="004B6D14" w:rsidRDefault="008F5441" w:rsidP="008F5441">
      <w:pPr>
        <w:suppressAutoHyphens/>
      </w:pPr>
      <w:r w:rsidRPr="004B6D14">
        <w:t>Atezolizumab ingħata bħala doża fissa ta’ 1 200 mg permezz ta’ infużjoni fil-vini kull 3 ġimgħat. Ma kienx permess tnaqqis fid-doża. Il-pazjenti kienu ttrattati sa telf tal-benefiċċju kliniku kif evalwat mill-investigatur. Docetaxel ingħata bħala 75 mg/m</w:t>
      </w:r>
      <w:r w:rsidRPr="004B6D14">
        <w:rPr>
          <w:vertAlign w:val="superscript"/>
        </w:rPr>
        <w:t>2</w:t>
      </w:r>
      <w:r w:rsidRPr="004B6D14">
        <w:t xml:space="preserve"> permezz ta’ infużjoni fil-vini f’jum 1 ta’ kull ċiklu ta’ 21 jum sal-progressjoni tal-marda. Għall-pazjenti ttrattati kollha, it-tul medjan tat-trattament kien ta’ 2.1 xhur għall-grupp ta’ docetaxel u 3.4 xhur għall-grupp ta’ atezolizumab. </w:t>
      </w:r>
    </w:p>
    <w:p w14:paraId="51101476" w14:textId="77777777" w:rsidR="008F5441" w:rsidRPr="004B6D14" w:rsidRDefault="008F5441" w:rsidP="008F5441">
      <w:pPr>
        <w:suppressAutoHyphens/>
      </w:pPr>
    </w:p>
    <w:p w14:paraId="70EDCE21" w14:textId="77777777" w:rsidR="008F5441" w:rsidRPr="004B6D14" w:rsidRDefault="008F5441" w:rsidP="008F5441">
      <w:pPr>
        <w:suppressAutoHyphens/>
      </w:pPr>
      <w:r w:rsidRPr="004B6D14">
        <w:t xml:space="preserve">Il-karatteristiċi demografiċi u l-karatteristiċi tal-marda fil-linja bażi tal-popolazzjoni tal-analiżi primarja kienu bbilanċjati tajjeb bejn il-gruppi ta’ trattament. L-età medjana kienet ta’ 64 sena (medda: 33 sa 85), u 61% tal-pazjenti kienu rġiel. Il-maġġoranza tal-pazjenti kienu bojod (70%). Madwar tliet </w:t>
      </w:r>
      <w:r w:rsidRPr="004B6D14">
        <w:lastRenderedPageBreak/>
        <w:t>kwarti tal-pazjenti kellhom istoloġija mhux skwamuża (74%), 10% kellhom mutazzjoni magħrufa ta’ EGFR, 0.2% kellhom arranġamenti mill-ġdid magħrufa ta’ ALK, 10% kellhom metastasi fis-CNS fil-linja bażi, u l-biċċa l-kbira tal-pazjenti kienu jpejpu attwalment jew qabel (82%). Stat ta’ eżekuzzjoni ta’ ECOG fil-linja bażi kien ta’ 0 (37%) jew 1 (63%). Ħamsa u sebgħin fil-mija tal-pazjenti rċevew biss kors terapewtiku wieħed minn qabel ibbażat fuq platinum.</w:t>
      </w:r>
    </w:p>
    <w:p w14:paraId="6E09AAF7" w14:textId="77777777" w:rsidR="008F5441" w:rsidRPr="004B6D14" w:rsidRDefault="008F5441" w:rsidP="008F5441">
      <w:pPr>
        <w:suppressAutoHyphens/>
      </w:pPr>
    </w:p>
    <w:p w14:paraId="03F0C3FD" w14:textId="6D6DABBA" w:rsidR="008F5441" w:rsidRPr="004B6D14" w:rsidRDefault="008F5441" w:rsidP="008F5441">
      <w:pPr>
        <w:suppressAutoHyphens/>
      </w:pPr>
      <w:r w:rsidRPr="004B6D14">
        <w:t>Il-punt finali primarju tal-effikaċja kien OS. Ir-riżultati ewlenin ta’ dan l-istudju b’segwitu medjan tas-sopravivenza ta’ 21 xahar huma miġbura fil-qosor f’Tabella </w:t>
      </w:r>
      <w:r w:rsidR="00872993" w:rsidRPr="004B6D14">
        <w:t>18</w:t>
      </w:r>
      <w:r w:rsidRPr="004B6D14">
        <w:t>. Kurvi Kaplan</w:t>
      </w:r>
      <w:r w:rsidRPr="004B6D14">
        <w:noBreakHyphen/>
        <w:t>Meier għal OS fil-popolazzjoni ITT huma ppreżentati fil-Figura </w:t>
      </w:r>
      <w:r w:rsidR="00872993" w:rsidRPr="004B6D14">
        <w:t>15</w:t>
      </w:r>
      <w:r w:rsidRPr="004B6D14">
        <w:t>. Figura </w:t>
      </w:r>
      <w:r w:rsidR="00872993" w:rsidRPr="004B6D14">
        <w:t>16</w:t>
      </w:r>
      <w:r w:rsidRPr="004B6D14">
        <w:t xml:space="preserve"> tiġbor fil-qosor ir-riżultati ta’ OS fis-sottogruppi ta’ ITT u PD</w:t>
      </w:r>
      <w:r w:rsidRPr="004B6D14">
        <w:noBreakHyphen/>
        <w:t>L1, u dan juri benefiċċju ta’ OS b’atezolizumab fis-sottogruppi kollha, inklużi dawk b’espressjoni ta’ PD</w:t>
      </w:r>
      <w:r w:rsidRPr="004B6D14">
        <w:noBreakHyphen/>
        <w:t xml:space="preserve">L1 ta’ &lt; 1% f’TC u IC. </w:t>
      </w:r>
    </w:p>
    <w:p w14:paraId="469B76EF" w14:textId="77777777" w:rsidR="008F5441" w:rsidRPr="004B6D14" w:rsidRDefault="008F5441" w:rsidP="008F5441">
      <w:pPr>
        <w:suppressAutoHyphens/>
      </w:pPr>
    </w:p>
    <w:p w14:paraId="552E873D" w14:textId="2361ED9E" w:rsidR="008F5441" w:rsidRPr="004B6D14" w:rsidRDefault="008F5441" w:rsidP="008F5441">
      <w:pPr>
        <w:keepNext/>
        <w:keepLines/>
        <w:suppressAutoHyphens/>
        <w:rPr>
          <w:b/>
        </w:rPr>
      </w:pPr>
      <w:r w:rsidRPr="004B6D14">
        <w:rPr>
          <w:b/>
        </w:rPr>
        <w:t>Tabella </w:t>
      </w:r>
      <w:r w:rsidR="00872993" w:rsidRPr="004B6D14">
        <w:rPr>
          <w:b/>
        </w:rPr>
        <w:t>18</w:t>
      </w:r>
      <w:r w:rsidRPr="004B6D14">
        <w:rPr>
          <w:b/>
        </w:rPr>
        <w:t>: Sommarju tal-effikaċja fil-popolazzjoni tal-analiżi primarja (il-pazjenti kollha rreġistrati)</w:t>
      </w:r>
      <w:r w:rsidRPr="004B6D14">
        <w:rPr>
          <w:rStyle w:val="Strong"/>
          <w:noProof w:val="0"/>
        </w:rPr>
        <w:t>*</w:t>
      </w:r>
      <w:r w:rsidRPr="004B6D14">
        <w:rPr>
          <w:rStyle w:val="Strong"/>
          <w:bCs w:val="0"/>
          <w:noProof w:val="0"/>
        </w:rPr>
        <w:t xml:space="preserve"> (</w:t>
      </w:r>
      <w:r w:rsidRPr="004B6D14">
        <w:rPr>
          <w:b/>
        </w:rPr>
        <w:t>OAK)</w:t>
      </w:r>
    </w:p>
    <w:p w14:paraId="750715E2" w14:textId="77777777" w:rsidR="008F5441" w:rsidRPr="004B6D14" w:rsidRDefault="008F5441" w:rsidP="008F5441">
      <w:pPr>
        <w:keepNext/>
        <w:keepLines/>
        <w:suppressAutoHyphen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12"/>
        <w:gridCol w:w="2250"/>
        <w:gridCol w:w="2322"/>
        <w:gridCol w:w="18"/>
      </w:tblGrid>
      <w:tr w:rsidR="008F5441" w:rsidRPr="004B6D14" w14:paraId="3D05B28D" w14:textId="77777777" w:rsidTr="001D510C">
        <w:trPr>
          <w:gridAfter w:val="1"/>
          <w:wAfter w:w="18" w:type="dxa"/>
          <w:tblHeader/>
        </w:trPr>
        <w:tc>
          <w:tcPr>
            <w:tcW w:w="4248" w:type="dxa"/>
            <w:gridSpan w:val="2"/>
            <w:tcBorders>
              <w:right w:val="nil"/>
            </w:tcBorders>
          </w:tcPr>
          <w:p w14:paraId="2BDF806E" w14:textId="77777777" w:rsidR="008F5441" w:rsidRPr="004B6D14" w:rsidRDefault="008F5441" w:rsidP="001D510C">
            <w:pPr>
              <w:keepNext/>
              <w:keepLines/>
              <w:suppressAutoHyphens/>
              <w:spacing w:beforeLines="20" w:before="48"/>
              <w:jc w:val="both"/>
              <w:rPr>
                <w:b/>
                <w:sz w:val="20"/>
              </w:rPr>
            </w:pPr>
            <w:r w:rsidRPr="004B6D14">
              <w:rPr>
                <w:b/>
                <w:sz w:val="20"/>
              </w:rPr>
              <w:t>Punt Finali tal-Effikaċja</w:t>
            </w:r>
          </w:p>
        </w:tc>
        <w:tc>
          <w:tcPr>
            <w:tcW w:w="2250" w:type="dxa"/>
            <w:tcBorders>
              <w:left w:val="nil"/>
              <w:right w:val="nil"/>
            </w:tcBorders>
          </w:tcPr>
          <w:p w14:paraId="384EC338" w14:textId="77777777" w:rsidR="008F5441" w:rsidRPr="004B6D14" w:rsidRDefault="008F5441" w:rsidP="001D510C">
            <w:pPr>
              <w:keepNext/>
              <w:keepLines/>
              <w:suppressAutoHyphens/>
              <w:spacing w:beforeLines="20" w:before="48"/>
              <w:jc w:val="center"/>
              <w:rPr>
                <w:b/>
                <w:sz w:val="20"/>
              </w:rPr>
            </w:pPr>
            <w:r w:rsidRPr="004B6D14">
              <w:rPr>
                <w:b/>
                <w:sz w:val="20"/>
              </w:rPr>
              <w:t>Atezolizumab</w:t>
            </w:r>
          </w:p>
          <w:p w14:paraId="40A40B38" w14:textId="77777777" w:rsidR="008F5441" w:rsidRPr="004B6D14" w:rsidRDefault="008F5441" w:rsidP="001D510C">
            <w:pPr>
              <w:keepNext/>
              <w:keepLines/>
              <w:suppressAutoHyphens/>
              <w:spacing w:beforeLines="20" w:before="48"/>
              <w:jc w:val="center"/>
              <w:rPr>
                <w:b/>
                <w:sz w:val="20"/>
              </w:rPr>
            </w:pPr>
            <w:r w:rsidRPr="004B6D14">
              <w:rPr>
                <w:b/>
                <w:sz w:val="20"/>
              </w:rPr>
              <w:t>(n = 425)</w:t>
            </w:r>
          </w:p>
        </w:tc>
        <w:tc>
          <w:tcPr>
            <w:tcW w:w="2322" w:type="dxa"/>
            <w:tcBorders>
              <w:left w:val="nil"/>
            </w:tcBorders>
          </w:tcPr>
          <w:p w14:paraId="704F2EF2" w14:textId="77777777" w:rsidR="008F5441" w:rsidRPr="004B6D14" w:rsidRDefault="008F5441" w:rsidP="001D510C">
            <w:pPr>
              <w:keepNext/>
              <w:keepLines/>
              <w:suppressAutoHyphens/>
              <w:spacing w:beforeLines="20" w:before="48"/>
              <w:jc w:val="center"/>
              <w:rPr>
                <w:b/>
                <w:sz w:val="20"/>
              </w:rPr>
            </w:pPr>
            <w:r w:rsidRPr="004B6D14">
              <w:rPr>
                <w:b/>
                <w:sz w:val="20"/>
              </w:rPr>
              <w:t>Docetaxel</w:t>
            </w:r>
          </w:p>
          <w:p w14:paraId="28C8DE52" w14:textId="77777777" w:rsidR="008F5441" w:rsidRPr="004B6D14" w:rsidRDefault="008F5441" w:rsidP="001D510C">
            <w:pPr>
              <w:keepNext/>
              <w:keepLines/>
              <w:suppressAutoHyphens/>
              <w:spacing w:beforeLines="20" w:before="48"/>
              <w:jc w:val="center"/>
              <w:rPr>
                <w:b/>
                <w:sz w:val="20"/>
              </w:rPr>
            </w:pPr>
            <w:r w:rsidRPr="004B6D14">
              <w:rPr>
                <w:b/>
                <w:sz w:val="20"/>
              </w:rPr>
              <w:t>(n = 425)</w:t>
            </w:r>
          </w:p>
        </w:tc>
      </w:tr>
      <w:tr w:rsidR="008F5441" w:rsidRPr="004B6D14" w14:paraId="694A947D" w14:textId="77777777" w:rsidTr="001D510C">
        <w:trPr>
          <w:gridAfter w:val="1"/>
          <w:wAfter w:w="18" w:type="dxa"/>
        </w:trPr>
        <w:tc>
          <w:tcPr>
            <w:tcW w:w="4248" w:type="dxa"/>
            <w:gridSpan w:val="2"/>
            <w:tcBorders>
              <w:right w:val="nil"/>
            </w:tcBorders>
          </w:tcPr>
          <w:p w14:paraId="1E9F9EFF" w14:textId="77777777" w:rsidR="008F5441" w:rsidRPr="004B6D14" w:rsidRDefault="008F5441" w:rsidP="001D510C">
            <w:pPr>
              <w:keepNext/>
              <w:keepLines/>
              <w:suppressAutoHyphens/>
              <w:spacing w:beforeLines="20" w:before="48"/>
              <w:rPr>
                <w:b/>
                <w:i/>
                <w:sz w:val="20"/>
              </w:rPr>
            </w:pPr>
            <w:r w:rsidRPr="004B6D14">
              <w:rPr>
                <w:b/>
                <w:i/>
                <w:sz w:val="20"/>
              </w:rPr>
              <w:t>Punt finali primarju tal-effikaċja</w:t>
            </w:r>
          </w:p>
        </w:tc>
        <w:tc>
          <w:tcPr>
            <w:tcW w:w="2250" w:type="dxa"/>
            <w:tcBorders>
              <w:left w:val="nil"/>
              <w:right w:val="nil"/>
            </w:tcBorders>
          </w:tcPr>
          <w:p w14:paraId="6CA352F5" w14:textId="77777777" w:rsidR="008F5441" w:rsidRPr="004B6D14" w:rsidRDefault="008F5441" w:rsidP="001D510C">
            <w:pPr>
              <w:keepNext/>
              <w:keepLines/>
              <w:suppressAutoHyphens/>
              <w:spacing w:beforeLines="20" w:before="48"/>
              <w:jc w:val="both"/>
              <w:rPr>
                <w:sz w:val="20"/>
              </w:rPr>
            </w:pPr>
          </w:p>
        </w:tc>
        <w:tc>
          <w:tcPr>
            <w:tcW w:w="2322" w:type="dxa"/>
            <w:tcBorders>
              <w:left w:val="nil"/>
            </w:tcBorders>
          </w:tcPr>
          <w:p w14:paraId="50B2754B" w14:textId="77777777" w:rsidR="008F5441" w:rsidRPr="004B6D14" w:rsidRDefault="008F5441" w:rsidP="001D510C">
            <w:pPr>
              <w:keepNext/>
              <w:keepLines/>
              <w:suppressAutoHyphens/>
              <w:spacing w:beforeLines="20" w:before="48"/>
              <w:jc w:val="both"/>
              <w:rPr>
                <w:sz w:val="20"/>
              </w:rPr>
            </w:pPr>
          </w:p>
        </w:tc>
      </w:tr>
      <w:tr w:rsidR="008F5441" w:rsidRPr="004B6D14" w14:paraId="7905D0D1" w14:textId="77777777" w:rsidTr="001D510C">
        <w:trPr>
          <w:gridAfter w:val="1"/>
          <w:wAfter w:w="18" w:type="dxa"/>
        </w:trPr>
        <w:tc>
          <w:tcPr>
            <w:tcW w:w="4248" w:type="dxa"/>
            <w:gridSpan w:val="2"/>
            <w:tcBorders>
              <w:right w:val="nil"/>
            </w:tcBorders>
          </w:tcPr>
          <w:p w14:paraId="6D2F5BDF" w14:textId="77777777" w:rsidR="008F5441" w:rsidRPr="004B6D14" w:rsidRDefault="008F5441" w:rsidP="001D510C">
            <w:pPr>
              <w:keepNext/>
              <w:keepLines/>
              <w:suppressAutoHyphens/>
              <w:spacing w:beforeLines="20" w:before="48"/>
              <w:rPr>
                <w:b/>
                <w:i/>
                <w:sz w:val="20"/>
              </w:rPr>
            </w:pPr>
            <w:r w:rsidRPr="004B6D14">
              <w:rPr>
                <w:b/>
                <w:i/>
                <w:sz w:val="20"/>
              </w:rPr>
              <w:t>OS</w:t>
            </w:r>
          </w:p>
        </w:tc>
        <w:tc>
          <w:tcPr>
            <w:tcW w:w="2250" w:type="dxa"/>
            <w:tcBorders>
              <w:left w:val="nil"/>
              <w:right w:val="nil"/>
            </w:tcBorders>
          </w:tcPr>
          <w:p w14:paraId="4CE45965" w14:textId="77777777" w:rsidR="008F5441" w:rsidRPr="004B6D14" w:rsidRDefault="008F5441" w:rsidP="001D510C">
            <w:pPr>
              <w:keepNext/>
              <w:keepLines/>
              <w:suppressAutoHyphens/>
              <w:spacing w:beforeLines="20" w:before="48"/>
              <w:jc w:val="both"/>
              <w:rPr>
                <w:sz w:val="20"/>
              </w:rPr>
            </w:pPr>
          </w:p>
        </w:tc>
        <w:tc>
          <w:tcPr>
            <w:tcW w:w="2322" w:type="dxa"/>
            <w:tcBorders>
              <w:left w:val="nil"/>
            </w:tcBorders>
          </w:tcPr>
          <w:p w14:paraId="6F465A5F" w14:textId="77777777" w:rsidR="008F5441" w:rsidRPr="004B6D14" w:rsidRDefault="008F5441" w:rsidP="001D510C">
            <w:pPr>
              <w:keepNext/>
              <w:keepLines/>
              <w:suppressAutoHyphens/>
              <w:spacing w:beforeLines="20" w:before="48"/>
              <w:jc w:val="both"/>
              <w:rPr>
                <w:sz w:val="20"/>
              </w:rPr>
            </w:pPr>
          </w:p>
        </w:tc>
      </w:tr>
      <w:tr w:rsidR="008F5441" w:rsidRPr="004B6D14" w14:paraId="453170A2" w14:textId="77777777" w:rsidTr="001D510C">
        <w:trPr>
          <w:gridAfter w:val="1"/>
          <w:wAfter w:w="18" w:type="dxa"/>
        </w:trPr>
        <w:tc>
          <w:tcPr>
            <w:tcW w:w="4248" w:type="dxa"/>
            <w:gridSpan w:val="2"/>
            <w:tcBorders>
              <w:top w:val="nil"/>
              <w:bottom w:val="nil"/>
              <w:right w:val="nil"/>
            </w:tcBorders>
          </w:tcPr>
          <w:p w14:paraId="6F28C7C0" w14:textId="77777777" w:rsidR="008F5441" w:rsidRPr="004B6D14" w:rsidRDefault="008F5441" w:rsidP="001D510C">
            <w:pPr>
              <w:keepNext/>
              <w:keepLines/>
              <w:suppressAutoHyphens/>
              <w:spacing w:beforeLines="20" w:before="48"/>
              <w:ind w:left="26"/>
              <w:rPr>
                <w:sz w:val="20"/>
              </w:rPr>
            </w:pPr>
            <w:r w:rsidRPr="004B6D14">
              <w:rPr>
                <w:sz w:val="20"/>
              </w:rPr>
              <w:t>Numru ta’ mwiet (%)</w:t>
            </w:r>
          </w:p>
        </w:tc>
        <w:tc>
          <w:tcPr>
            <w:tcW w:w="2250" w:type="dxa"/>
            <w:tcBorders>
              <w:top w:val="nil"/>
              <w:left w:val="nil"/>
              <w:bottom w:val="nil"/>
              <w:right w:val="nil"/>
            </w:tcBorders>
          </w:tcPr>
          <w:p w14:paraId="0A840B43" w14:textId="77777777" w:rsidR="008F5441" w:rsidRPr="004B6D14" w:rsidRDefault="008F5441" w:rsidP="001D510C">
            <w:pPr>
              <w:keepNext/>
              <w:keepLines/>
              <w:suppressAutoHyphens/>
              <w:spacing w:beforeLines="20" w:before="48"/>
              <w:jc w:val="center"/>
              <w:rPr>
                <w:sz w:val="20"/>
              </w:rPr>
            </w:pPr>
            <w:r w:rsidRPr="004B6D14">
              <w:rPr>
                <w:sz w:val="20"/>
              </w:rPr>
              <w:t>271 (64%)</w:t>
            </w:r>
          </w:p>
        </w:tc>
        <w:tc>
          <w:tcPr>
            <w:tcW w:w="2322" w:type="dxa"/>
            <w:tcBorders>
              <w:top w:val="nil"/>
              <w:left w:val="nil"/>
              <w:bottom w:val="nil"/>
            </w:tcBorders>
          </w:tcPr>
          <w:p w14:paraId="06B0BC38" w14:textId="77777777" w:rsidR="008F5441" w:rsidRPr="004B6D14" w:rsidRDefault="008F5441" w:rsidP="001D510C">
            <w:pPr>
              <w:keepNext/>
              <w:keepLines/>
              <w:suppressAutoHyphens/>
              <w:spacing w:beforeLines="20" w:before="48"/>
              <w:jc w:val="center"/>
              <w:rPr>
                <w:sz w:val="20"/>
              </w:rPr>
            </w:pPr>
            <w:r w:rsidRPr="004B6D14">
              <w:rPr>
                <w:sz w:val="20"/>
              </w:rPr>
              <w:t>298 (70%)</w:t>
            </w:r>
          </w:p>
        </w:tc>
      </w:tr>
      <w:tr w:rsidR="008F5441" w:rsidRPr="004B6D14" w14:paraId="7D80273D" w14:textId="77777777" w:rsidTr="001D510C">
        <w:trPr>
          <w:gridAfter w:val="1"/>
          <w:wAfter w:w="18" w:type="dxa"/>
        </w:trPr>
        <w:tc>
          <w:tcPr>
            <w:tcW w:w="4248" w:type="dxa"/>
            <w:gridSpan w:val="2"/>
            <w:tcBorders>
              <w:top w:val="nil"/>
              <w:bottom w:val="nil"/>
              <w:right w:val="nil"/>
            </w:tcBorders>
          </w:tcPr>
          <w:p w14:paraId="14BACAD9" w14:textId="77777777" w:rsidR="008F5441" w:rsidRPr="004B6D14" w:rsidRDefault="008F5441" w:rsidP="001D510C">
            <w:pPr>
              <w:keepNext/>
              <w:keepLines/>
              <w:suppressAutoHyphens/>
              <w:spacing w:beforeLines="20" w:before="48"/>
              <w:ind w:left="26"/>
              <w:rPr>
                <w:sz w:val="20"/>
              </w:rPr>
            </w:pPr>
            <w:r w:rsidRPr="004B6D14">
              <w:rPr>
                <w:sz w:val="20"/>
              </w:rPr>
              <w:t>Żmien medjan sal-avvenimenti (xhur)</w:t>
            </w:r>
          </w:p>
        </w:tc>
        <w:tc>
          <w:tcPr>
            <w:tcW w:w="2250" w:type="dxa"/>
            <w:tcBorders>
              <w:top w:val="nil"/>
              <w:left w:val="nil"/>
              <w:bottom w:val="nil"/>
              <w:right w:val="nil"/>
            </w:tcBorders>
          </w:tcPr>
          <w:p w14:paraId="5D04B20F" w14:textId="77777777" w:rsidR="008F5441" w:rsidRPr="004B6D14" w:rsidRDefault="008F5441" w:rsidP="001D510C">
            <w:pPr>
              <w:keepNext/>
              <w:keepLines/>
              <w:suppressAutoHyphens/>
              <w:spacing w:beforeLines="20" w:before="48"/>
              <w:jc w:val="center"/>
              <w:rPr>
                <w:sz w:val="20"/>
              </w:rPr>
            </w:pPr>
            <w:r w:rsidRPr="004B6D14">
              <w:rPr>
                <w:sz w:val="20"/>
              </w:rPr>
              <w:t>13.8</w:t>
            </w:r>
          </w:p>
        </w:tc>
        <w:tc>
          <w:tcPr>
            <w:tcW w:w="2322" w:type="dxa"/>
            <w:tcBorders>
              <w:top w:val="nil"/>
              <w:left w:val="nil"/>
              <w:bottom w:val="nil"/>
            </w:tcBorders>
          </w:tcPr>
          <w:p w14:paraId="182FD161" w14:textId="77777777" w:rsidR="008F5441" w:rsidRPr="004B6D14" w:rsidRDefault="008F5441" w:rsidP="001D510C">
            <w:pPr>
              <w:keepNext/>
              <w:keepLines/>
              <w:suppressAutoHyphens/>
              <w:spacing w:beforeLines="20" w:before="48"/>
              <w:jc w:val="center"/>
              <w:rPr>
                <w:sz w:val="20"/>
              </w:rPr>
            </w:pPr>
            <w:r w:rsidRPr="004B6D14">
              <w:rPr>
                <w:sz w:val="20"/>
              </w:rPr>
              <w:t>9.6</w:t>
            </w:r>
          </w:p>
        </w:tc>
      </w:tr>
      <w:tr w:rsidR="008F5441" w:rsidRPr="004B6D14" w14:paraId="74A9A4D0" w14:textId="77777777" w:rsidTr="001D5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8" w:type="dxa"/>
            <w:gridSpan w:val="2"/>
            <w:tcBorders>
              <w:left w:val="single" w:sz="4" w:space="0" w:color="auto"/>
            </w:tcBorders>
          </w:tcPr>
          <w:p w14:paraId="386E476C" w14:textId="77777777" w:rsidR="008F5441" w:rsidRPr="004B6D14" w:rsidRDefault="008F5441" w:rsidP="001D510C">
            <w:pPr>
              <w:keepNext/>
              <w:keepLines/>
              <w:suppressAutoHyphens/>
              <w:spacing w:beforeLines="20" w:before="48"/>
              <w:ind w:left="26"/>
              <w:rPr>
                <w:sz w:val="20"/>
              </w:rPr>
            </w:pPr>
            <w:r w:rsidRPr="004B6D14">
              <w:rPr>
                <w:sz w:val="20"/>
              </w:rPr>
              <w:t>CI ta’ 95%</w:t>
            </w:r>
          </w:p>
        </w:tc>
        <w:tc>
          <w:tcPr>
            <w:tcW w:w="2250" w:type="dxa"/>
          </w:tcPr>
          <w:p w14:paraId="79B6C23D" w14:textId="77777777" w:rsidR="008F5441" w:rsidRPr="004B6D14" w:rsidRDefault="008F5441" w:rsidP="001D510C">
            <w:pPr>
              <w:keepNext/>
              <w:keepLines/>
              <w:suppressAutoHyphens/>
              <w:spacing w:beforeLines="20" w:before="48"/>
              <w:jc w:val="center"/>
              <w:rPr>
                <w:sz w:val="20"/>
              </w:rPr>
            </w:pPr>
            <w:r w:rsidRPr="004B6D14">
              <w:rPr>
                <w:sz w:val="20"/>
              </w:rPr>
              <w:t>(11.8, 15.7)</w:t>
            </w:r>
          </w:p>
        </w:tc>
        <w:tc>
          <w:tcPr>
            <w:tcW w:w="2340" w:type="dxa"/>
            <w:gridSpan w:val="2"/>
            <w:tcBorders>
              <w:right w:val="single" w:sz="4" w:space="0" w:color="auto"/>
            </w:tcBorders>
          </w:tcPr>
          <w:p w14:paraId="73468D5A" w14:textId="77777777" w:rsidR="008F5441" w:rsidRPr="004B6D14" w:rsidRDefault="008F5441" w:rsidP="001D510C">
            <w:pPr>
              <w:keepNext/>
              <w:keepLines/>
              <w:suppressAutoHyphens/>
              <w:spacing w:beforeLines="20" w:before="48"/>
              <w:jc w:val="center"/>
              <w:rPr>
                <w:sz w:val="20"/>
              </w:rPr>
            </w:pPr>
            <w:r w:rsidRPr="004B6D14">
              <w:rPr>
                <w:sz w:val="20"/>
              </w:rPr>
              <w:t>(8.6, 11.2)</w:t>
            </w:r>
          </w:p>
        </w:tc>
      </w:tr>
      <w:tr w:rsidR="008F5441" w:rsidRPr="004B6D14" w14:paraId="667D549F" w14:textId="77777777" w:rsidTr="001D51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8" w:type="dxa"/>
            <w:gridSpan w:val="2"/>
            <w:tcBorders>
              <w:left w:val="single" w:sz="4" w:space="0" w:color="auto"/>
            </w:tcBorders>
          </w:tcPr>
          <w:p w14:paraId="2B24A7CA" w14:textId="77777777" w:rsidR="008F5441" w:rsidRPr="004B6D14" w:rsidRDefault="008F5441" w:rsidP="001D510C">
            <w:pPr>
              <w:keepNext/>
              <w:keepLines/>
              <w:suppressAutoHyphens/>
              <w:spacing w:beforeLines="20" w:before="48"/>
              <w:ind w:left="26"/>
              <w:rPr>
                <w:sz w:val="20"/>
              </w:rPr>
            </w:pPr>
            <w:r w:rsidRPr="004B6D14">
              <w:rPr>
                <w:sz w:val="20"/>
              </w:rPr>
              <w:t>Proporzjon ta’ periklu stratifikat</w:t>
            </w:r>
            <w:r w:rsidRPr="004B6D14">
              <w:rPr>
                <w:sz w:val="20"/>
                <w:vertAlign w:val="superscript"/>
              </w:rPr>
              <w:t>ǂ</w:t>
            </w:r>
            <w:r w:rsidRPr="004B6D14">
              <w:rPr>
                <w:sz w:val="20"/>
              </w:rPr>
              <w:t xml:space="preserve"> (CI ta’ 95%)</w:t>
            </w:r>
          </w:p>
        </w:tc>
        <w:tc>
          <w:tcPr>
            <w:tcW w:w="4590" w:type="dxa"/>
            <w:gridSpan w:val="3"/>
            <w:tcBorders>
              <w:right w:val="single" w:sz="4" w:space="0" w:color="auto"/>
            </w:tcBorders>
          </w:tcPr>
          <w:p w14:paraId="3845BD56" w14:textId="77777777" w:rsidR="008F5441" w:rsidRPr="004B6D14" w:rsidRDefault="008F5441" w:rsidP="001D510C">
            <w:pPr>
              <w:keepNext/>
              <w:keepLines/>
              <w:suppressAutoHyphens/>
              <w:spacing w:beforeLines="20" w:before="48"/>
              <w:jc w:val="center"/>
              <w:rPr>
                <w:sz w:val="20"/>
              </w:rPr>
            </w:pPr>
            <w:r w:rsidRPr="004B6D14">
              <w:rPr>
                <w:sz w:val="20"/>
              </w:rPr>
              <w:t>0.73 (0.62, 0.87)</w:t>
            </w:r>
          </w:p>
        </w:tc>
      </w:tr>
      <w:tr w:rsidR="008F5441" w:rsidRPr="004B6D14" w14:paraId="6D3AA2C3" w14:textId="77777777" w:rsidTr="001D510C">
        <w:tc>
          <w:tcPr>
            <w:tcW w:w="4248" w:type="dxa"/>
            <w:gridSpan w:val="2"/>
            <w:tcBorders>
              <w:top w:val="nil"/>
              <w:right w:val="nil"/>
            </w:tcBorders>
          </w:tcPr>
          <w:p w14:paraId="7124436E" w14:textId="77777777" w:rsidR="008F5441" w:rsidRPr="004B6D14" w:rsidRDefault="008F5441" w:rsidP="001D510C">
            <w:pPr>
              <w:keepNext/>
              <w:keepLines/>
              <w:suppressAutoHyphens/>
              <w:spacing w:beforeLines="20" w:before="48"/>
              <w:ind w:left="26"/>
              <w:rPr>
                <w:sz w:val="20"/>
              </w:rPr>
            </w:pPr>
            <w:r w:rsidRPr="004B6D14">
              <w:rPr>
                <w:sz w:val="20"/>
              </w:rPr>
              <w:t>Valur p**</w:t>
            </w:r>
          </w:p>
        </w:tc>
        <w:tc>
          <w:tcPr>
            <w:tcW w:w="4590" w:type="dxa"/>
            <w:gridSpan w:val="3"/>
            <w:tcBorders>
              <w:top w:val="nil"/>
              <w:left w:val="nil"/>
            </w:tcBorders>
          </w:tcPr>
          <w:p w14:paraId="173BD3D7" w14:textId="77777777" w:rsidR="008F5441" w:rsidRPr="004B6D14" w:rsidRDefault="008F5441" w:rsidP="001D510C">
            <w:pPr>
              <w:keepNext/>
              <w:keepLines/>
              <w:suppressAutoHyphens/>
              <w:spacing w:beforeLines="20" w:before="48"/>
              <w:jc w:val="center"/>
              <w:rPr>
                <w:sz w:val="20"/>
              </w:rPr>
            </w:pPr>
            <w:r w:rsidRPr="004B6D14">
              <w:rPr>
                <w:sz w:val="20"/>
              </w:rPr>
              <w:t>0.0003</w:t>
            </w:r>
          </w:p>
        </w:tc>
      </w:tr>
      <w:tr w:rsidR="008F5441" w:rsidRPr="004B6D14" w14:paraId="678558B2" w14:textId="77777777" w:rsidTr="001D510C">
        <w:tc>
          <w:tcPr>
            <w:tcW w:w="3936" w:type="dxa"/>
            <w:tcBorders>
              <w:top w:val="nil"/>
              <w:bottom w:val="nil"/>
              <w:right w:val="nil"/>
            </w:tcBorders>
            <w:vAlign w:val="center"/>
          </w:tcPr>
          <w:p w14:paraId="7D8313DD" w14:textId="77777777" w:rsidR="008F5441" w:rsidRPr="004B6D14" w:rsidRDefault="008F5441" w:rsidP="001D510C">
            <w:pPr>
              <w:keepNext/>
              <w:keepLines/>
              <w:suppressAutoHyphens/>
              <w:spacing w:beforeLines="20" w:before="48"/>
              <w:ind w:left="26"/>
              <w:rPr>
                <w:sz w:val="20"/>
              </w:rPr>
            </w:pPr>
            <w:r w:rsidRPr="004B6D14">
              <w:rPr>
                <w:sz w:val="20"/>
              </w:rPr>
              <w:t>OS ta’ 12</w:t>
            </w:r>
            <w:r w:rsidRPr="004B6D14">
              <w:rPr>
                <w:sz w:val="20"/>
              </w:rPr>
              <w:noBreakHyphen/>
              <w:t>il xahar (%)***</w:t>
            </w:r>
          </w:p>
        </w:tc>
        <w:tc>
          <w:tcPr>
            <w:tcW w:w="2562" w:type="dxa"/>
            <w:gridSpan w:val="2"/>
            <w:tcBorders>
              <w:top w:val="nil"/>
              <w:left w:val="nil"/>
              <w:bottom w:val="nil"/>
              <w:right w:val="nil"/>
            </w:tcBorders>
            <w:vAlign w:val="center"/>
          </w:tcPr>
          <w:p w14:paraId="289DFD66" w14:textId="77777777" w:rsidR="008F5441" w:rsidRPr="004B6D14" w:rsidRDefault="008F5441" w:rsidP="001D510C">
            <w:pPr>
              <w:keepNext/>
              <w:keepLines/>
              <w:suppressAutoHyphens/>
              <w:jc w:val="center"/>
              <w:rPr>
                <w:sz w:val="20"/>
              </w:rPr>
            </w:pPr>
            <w:r w:rsidRPr="004B6D14">
              <w:rPr>
                <w:sz w:val="20"/>
              </w:rPr>
              <w:t>218 (55%)</w:t>
            </w:r>
          </w:p>
        </w:tc>
        <w:tc>
          <w:tcPr>
            <w:tcW w:w="2340" w:type="dxa"/>
            <w:gridSpan w:val="2"/>
            <w:tcBorders>
              <w:top w:val="nil"/>
              <w:left w:val="nil"/>
              <w:bottom w:val="nil"/>
            </w:tcBorders>
            <w:vAlign w:val="center"/>
          </w:tcPr>
          <w:p w14:paraId="500EEC20" w14:textId="77777777" w:rsidR="008F5441" w:rsidRPr="004B6D14" w:rsidRDefault="008F5441" w:rsidP="001D510C">
            <w:pPr>
              <w:keepNext/>
              <w:keepLines/>
              <w:suppressAutoHyphens/>
              <w:jc w:val="center"/>
              <w:rPr>
                <w:sz w:val="20"/>
              </w:rPr>
            </w:pPr>
            <w:r w:rsidRPr="004B6D14">
              <w:rPr>
                <w:sz w:val="20"/>
              </w:rPr>
              <w:t>151 (41%)</w:t>
            </w:r>
          </w:p>
        </w:tc>
      </w:tr>
      <w:tr w:rsidR="008F5441" w:rsidRPr="004B6D14" w14:paraId="594D5F24" w14:textId="77777777" w:rsidTr="001D510C">
        <w:tc>
          <w:tcPr>
            <w:tcW w:w="3936" w:type="dxa"/>
            <w:tcBorders>
              <w:top w:val="nil"/>
              <w:right w:val="nil"/>
            </w:tcBorders>
            <w:vAlign w:val="center"/>
          </w:tcPr>
          <w:p w14:paraId="01A8930A" w14:textId="77777777" w:rsidR="008F5441" w:rsidRPr="004B6D14" w:rsidRDefault="008F5441" w:rsidP="001D510C">
            <w:pPr>
              <w:keepNext/>
              <w:keepLines/>
              <w:suppressAutoHyphens/>
              <w:ind w:left="26"/>
              <w:rPr>
                <w:sz w:val="20"/>
              </w:rPr>
            </w:pPr>
            <w:r w:rsidRPr="004B6D14">
              <w:rPr>
                <w:sz w:val="20"/>
              </w:rPr>
              <w:t>OS ta’ 18</w:t>
            </w:r>
            <w:r w:rsidRPr="004B6D14">
              <w:rPr>
                <w:sz w:val="20"/>
              </w:rPr>
              <w:noBreakHyphen/>
              <w:t>il xahar (%)***</w:t>
            </w:r>
          </w:p>
        </w:tc>
        <w:tc>
          <w:tcPr>
            <w:tcW w:w="2562" w:type="dxa"/>
            <w:gridSpan w:val="2"/>
            <w:tcBorders>
              <w:top w:val="nil"/>
              <w:left w:val="nil"/>
              <w:right w:val="nil"/>
            </w:tcBorders>
            <w:vAlign w:val="center"/>
          </w:tcPr>
          <w:p w14:paraId="3B1D891A" w14:textId="77777777" w:rsidR="008F5441" w:rsidRPr="004B6D14" w:rsidRDefault="008F5441" w:rsidP="001D510C">
            <w:pPr>
              <w:keepNext/>
              <w:keepLines/>
              <w:suppressAutoHyphens/>
              <w:jc w:val="center"/>
              <w:rPr>
                <w:sz w:val="20"/>
              </w:rPr>
            </w:pPr>
            <w:r w:rsidRPr="004B6D14">
              <w:rPr>
                <w:sz w:val="20"/>
              </w:rPr>
              <w:t>157 (40%)</w:t>
            </w:r>
          </w:p>
        </w:tc>
        <w:tc>
          <w:tcPr>
            <w:tcW w:w="2340" w:type="dxa"/>
            <w:gridSpan w:val="2"/>
            <w:tcBorders>
              <w:top w:val="nil"/>
              <w:left w:val="nil"/>
            </w:tcBorders>
            <w:vAlign w:val="center"/>
          </w:tcPr>
          <w:p w14:paraId="77217333" w14:textId="77777777" w:rsidR="008F5441" w:rsidRPr="004B6D14" w:rsidRDefault="008F5441" w:rsidP="001D510C">
            <w:pPr>
              <w:keepNext/>
              <w:keepLines/>
              <w:suppressAutoHyphens/>
              <w:jc w:val="center"/>
              <w:rPr>
                <w:sz w:val="20"/>
              </w:rPr>
            </w:pPr>
            <w:r w:rsidRPr="004B6D14">
              <w:rPr>
                <w:sz w:val="20"/>
              </w:rPr>
              <w:t>98 (27%)</w:t>
            </w:r>
          </w:p>
        </w:tc>
      </w:tr>
      <w:tr w:rsidR="008F5441" w:rsidRPr="004B6D14" w14:paraId="457993F0" w14:textId="77777777" w:rsidTr="001D510C">
        <w:trPr>
          <w:gridAfter w:val="1"/>
          <w:wAfter w:w="18" w:type="dxa"/>
        </w:trPr>
        <w:tc>
          <w:tcPr>
            <w:tcW w:w="8820" w:type="dxa"/>
            <w:gridSpan w:val="4"/>
          </w:tcPr>
          <w:p w14:paraId="0847CC69" w14:textId="77777777" w:rsidR="008F5441" w:rsidRPr="004B6D14" w:rsidRDefault="008F5441" w:rsidP="001D510C">
            <w:pPr>
              <w:keepNext/>
              <w:keepLines/>
              <w:suppressAutoHyphens/>
              <w:spacing w:beforeLines="20" w:before="48"/>
              <w:jc w:val="both"/>
              <w:rPr>
                <w:b/>
                <w:i/>
                <w:sz w:val="20"/>
              </w:rPr>
            </w:pPr>
            <w:r w:rsidRPr="004B6D14">
              <w:rPr>
                <w:b/>
                <w:i/>
                <w:sz w:val="20"/>
              </w:rPr>
              <w:t>Punti finali sekondarji</w:t>
            </w:r>
          </w:p>
        </w:tc>
      </w:tr>
      <w:tr w:rsidR="008F5441" w:rsidRPr="004B6D14" w14:paraId="35807994" w14:textId="77777777" w:rsidTr="001D510C">
        <w:trPr>
          <w:gridAfter w:val="1"/>
          <w:wAfter w:w="18" w:type="dxa"/>
        </w:trPr>
        <w:tc>
          <w:tcPr>
            <w:tcW w:w="8820" w:type="dxa"/>
            <w:gridSpan w:val="4"/>
          </w:tcPr>
          <w:p w14:paraId="642D3614" w14:textId="77777777" w:rsidR="008F5441" w:rsidRPr="004B6D14" w:rsidRDefault="008F5441" w:rsidP="001D510C">
            <w:pPr>
              <w:keepNext/>
              <w:keepLines/>
              <w:suppressAutoHyphens/>
              <w:spacing w:beforeLines="20" w:before="48"/>
              <w:jc w:val="both"/>
              <w:rPr>
                <w:sz w:val="20"/>
              </w:rPr>
            </w:pPr>
            <w:r w:rsidRPr="004B6D14">
              <w:rPr>
                <w:b/>
                <w:i/>
                <w:sz w:val="20"/>
              </w:rPr>
              <w:t>PFS stmata mill</w:t>
            </w:r>
            <w:r w:rsidRPr="004B6D14">
              <w:rPr>
                <w:b/>
                <w:i/>
                <w:sz w:val="20"/>
              </w:rPr>
              <w:noBreakHyphen/>
              <w:t>investigatur (RECIST v1.1)</w:t>
            </w:r>
          </w:p>
        </w:tc>
      </w:tr>
      <w:tr w:rsidR="008F5441" w:rsidRPr="004B6D14" w14:paraId="51BD2BEB" w14:textId="77777777" w:rsidTr="001D510C">
        <w:trPr>
          <w:gridAfter w:val="1"/>
          <w:wAfter w:w="18" w:type="dxa"/>
        </w:trPr>
        <w:tc>
          <w:tcPr>
            <w:tcW w:w="4248" w:type="dxa"/>
            <w:gridSpan w:val="2"/>
            <w:tcBorders>
              <w:top w:val="nil"/>
              <w:bottom w:val="nil"/>
              <w:right w:val="nil"/>
            </w:tcBorders>
          </w:tcPr>
          <w:p w14:paraId="1CC4F437" w14:textId="77777777" w:rsidR="008F5441" w:rsidRPr="004B6D14" w:rsidRDefault="008F5441" w:rsidP="001D510C">
            <w:pPr>
              <w:keepNext/>
              <w:keepLines/>
              <w:suppressAutoHyphens/>
              <w:spacing w:beforeLines="20" w:before="48"/>
              <w:rPr>
                <w:sz w:val="20"/>
              </w:rPr>
            </w:pPr>
            <w:r w:rsidRPr="004B6D14">
              <w:rPr>
                <w:sz w:val="20"/>
              </w:rPr>
              <w:t>Numru ta’ avvenimenti (%)</w:t>
            </w:r>
          </w:p>
        </w:tc>
        <w:tc>
          <w:tcPr>
            <w:tcW w:w="2250" w:type="dxa"/>
            <w:tcBorders>
              <w:top w:val="nil"/>
              <w:left w:val="nil"/>
              <w:bottom w:val="nil"/>
              <w:right w:val="nil"/>
            </w:tcBorders>
            <w:vAlign w:val="center"/>
          </w:tcPr>
          <w:p w14:paraId="4AD9A677" w14:textId="77777777" w:rsidR="008F5441" w:rsidRPr="004B6D14" w:rsidRDefault="008F5441" w:rsidP="001D510C">
            <w:pPr>
              <w:keepNext/>
              <w:keepLines/>
              <w:suppressAutoHyphens/>
              <w:spacing w:beforeLines="20" w:before="48"/>
              <w:jc w:val="center"/>
              <w:rPr>
                <w:sz w:val="20"/>
              </w:rPr>
            </w:pPr>
            <w:r w:rsidRPr="004B6D14">
              <w:rPr>
                <w:sz w:val="20"/>
              </w:rPr>
              <w:t>380 (89%)</w:t>
            </w:r>
          </w:p>
        </w:tc>
        <w:tc>
          <w:tcPr>
            <w:tcW w:w="2322" w:type="dxa"/>
            <w:tcBorders>
              <w:top w:val="nil"/>
              <w:left w:val="nil"/>
              <w:bottom w:val="nil"/>
            </w:tcBorders>
            <w:vAlign w:val="center"/>
          </w:tcPr>
          <w:p w14:paraId="1AD3FDD2" w14:textId="77777777" w:rsidR="008F5441" w:rsidRPr="004B6D14" w:rsidRDefault="008F5441" w:rsidP="001D510C">
            <w:pPr>
              <w:keepNext/>
              <w:keepLines/>
              <w:suppressAutoHyphens/>
              <w:spacing w:beforeLines="20" w:before="48"/>
              <w:jc w:val="center"/>
              <w:rPr>
                <w:sz w:val="20"/>
              </w:rPr>
            </w:pPr>
            <w:r w:rsidRPr="004B6D14">
              <w:rPr>
                <w:sz w:val="20"/>
              </w:rPr>
              <w:t>375 (88%)</w:t>
            </w:r>
          </w:p>
        </w:tc>
      </w:tr>
      <w:tr w:rsidR="008F5441" w:rsidRPr="004B6D14" w14:paraId="49B113BC" w14:textId="77777777" w:rsidTr="001D510C">
        <w:trPr>
          <w:gridAfter w:val="1"/>
          <w:wAfter w:w="18" w:type="dxa"/>
        </w:trPr>
        <w:tc>
          <w:tcPr>
            <w:tcW w:w="4248" w:type="dxa"/>
            <w:gridSpan w:val="2"/>
            <w:tcBorders>
              <w:top w:val="nil"/>
              <w:bottom w:val="nil"/>
              <w:right w:val="nil"/>
            </w:tcBorders>
          </w:tcPr>
          <w:p w14:paraId="614AACE9" w14:textId="77777777" w:rsidR="008F5441" w:rsidRPr="004B6D14" w:rsidRDefault="008F5441" w:rsidP="001D510C">
            <w:pPr>
              <w:keepNext/>
              <w:keepLines/>
              <w:suppressAutoHyphens/>
              <w:spacing w:beforeLines="20" w:before="48"/>
              <w:rPr>
                <w:sz w:val="20"/>
              </w:rPr>
            </w:pPr>
            <w:r w:rsidRPr="004B6D14">
              <w:rPr>
                <w:sz w:val="20"/>
              </w:rPr>
              <w:t>Tul medjan ta’ PFS (xhur)</w:t>
            </w:r>
          </w:p>
        </w:tc>
        <w:tc>
          <w:tcPr>
            <w:tcW w:w="2250" w:type="dxa"/>
            <w:tcBorders>
              <w:top w:val="nil"/>
              <w:left w:val="nil"/>
              <w:bottom w:val="nil"/>
              <w:right w:val="nil"/>
            </w:tcBorders>
            <w:vAlign w:val="center"/>
          </w:tcPr>
          <w:p w14:paraId="08D85EFC" w14:textId="77777777" w:rsidR="008F5441" w:rsidRPr="004B6D14" w:rsidRDefault="008F5441" w:rsidP="001D510C">
            <w:pPr>
              <w:keepNext/>
              <w:keepLines/>
              <w:suppressAutoHyphens/>
              <w:spacing w:beforeLines="20" w:before="48"/>
              <w:jc w:val="center"/>
              <w:rPr>
                <w:sz w:val="20"/>
              </w:rPr>
            </w:pPr>
            <w:r w:rsidRPr="004B6D14">
              <w:rPr>
                <w:sz w:val="20"/>
              </w:rPr>
              <w:t>2.8</w:t>
            </w:r>
          </w:p>
        </w:tc>
        <w:tc>
          <w:tcPr>
            <w:tcW w:w="2322" w:type="dxa"/>
            <w:tcBorders>
              <w:top w:val="nil"/>
              <w:left w:val="nil"/>
              <w:bottom w:val="nil"/>
            </w:tcBorders>
            <w:vAlign w:val="center"/>
          </w:tcPr>
          <w:p w14:paraId="6FC09215" w14:textId="77777777" w:rsidR="008F5441" w:rsidRPr="004B6D14" w:rsidRDefault="008F5441" w:rsidP="001D510C">
            <w:pPr>
              <w:keepNext/>
              <w:keepLines/>
              <w:suppressAutoHyphens/>
              <w:spacing w:beforeLines="20" w:before="48"/>
              <w:jc w:val="center"/>
              <w:rPr>
                <w:sz w:val="20"/>
              </w:rPr>
            </w:pPr>
            <w:r w:rsidRPr="004B6D14">
              <w:rPr>
                <w:sz w:val="20"/>
              </w:rPr>
              <w:t>4.0</w:t>
            </w:r>
          </w:p>
        </w:tc>
      </w:tr>
      <w:tr w:rsidR="008F5441" w:rsidRPr="004B6D14" w14:paraId="3BBF9338" w14:textId="77777777" w:rsidTr="001D510C">
        <w:trPr>
          <w:gridAfter w:val="1"/>
          <w:wAfter w:w="18" w:type="dxa"/>
        </w:trPr>
        <w:tc>
          <w:tcPr>
            <w:tcW w:w="4248" w:type="dxa"/>
            <w:gridSpan w:val="2"/>
            <w:tcBorders>
              <w:top w:val="nil"/>
              <w:bottom w:val="nil"/>
              <w:right w:val="nil"/>
            </w:tcBorders>
          </w:tcPr>
          <w:p w14:paraId="294EE08D" w14:textId="77777777" w:rsidR="008F5441" w:rsidRPr="004B6D14" w:rsidRDefault="008F5441" w:rsidP="001D510C">
            <w:pPr>
              <w:keepNext/>
              <w:keepLines/>
              <w:suppressAutoHyphens/>
              <w:spacing w:beforeLines="20" w:before="48"/>
              <w:rPr>
                <w:sz w:val="20"/>
              </w:rPr>
            </w:pPr>
            <w:r w:rsidRPr="004B6D14">
              <w:rPr>
                <w:sz w:val="20"/>
              </w:rPr>
              <w:t>CI ta’ 95%</w:t>
            </w:r>
          </w:p>
        </w:tc>
        <w:tc>
          <w:tcPr>
            <w:tcW w:w="2250" w:type="dxa"/>
            <w:tcBorders>
              <w:top w:val="nil"/>
              <w:left w:val="nil"/>
              <w:bottom w:val="nil"/>
              <w:right w:val="nil"/>
            </w:tcBorders>
            <w:vAlign w:val="center"/>
          </w:tcPr>
          <w:p w14:paraId="52093F1D" w14:textId="77777777" w:rsidR="008F5441" w:rsidRPr="004B6D14" w:rsidRDefault="008F5441" w:rsidP="001D510C">
            <w:pPr>
              <w:keepNext/>
              <w:keepLines/>
              <w:suppressAutoHyphens/>
              <w:spacing w:beforeLines="20" w:before="48"/>
              <w:jc w:val="center"/>
              <w:rPr>
                <w:sz w:val="20"/>
              </w:rPr>
            </w:pPr>
            <w:r w:rsidRPr="004B6D14">
              <w:rPr>
                <w:sz w:val="20"/>
              </w:rPr>
              <w:t>(2.6, 3.0)</w:t>
            </w:r>
          </w:p>
        </w:tc>
        <w:tc>
          <w:tcPr>
            <w:tcW w:w="2322" w:type="dxa"/>
            <w:tcBorders>
              <w:top w:val="nil"/>
              <w:left w:val="nil"/>
              <w:bottom w:val="nil"/>
            </w:tcBorders>
            <w:vAlign w:val="center"/>
          </w:tcPr>
          <w:p w14:paraId="47C716B9" w14:textId="77777777" w:rsidR="008F5441" w:rsidRPr="004B6D14" w:rsidRDefault="008F5441" w:rsidP="001D510C">
            <w:pPr>
              <w:keepNext/>
              <w:keepLines/>
              <w:suppressAutoHyphens/>
              <w:spacing w:beforeLines="20" w:before="48"/>
              <w:jc w:val="center"/>
              <w:rPr>
                <w:sz w:val="20"/>
              </w:rPr>
            </w:pPr>
            <w:r w:rsidRPr="004B6D14">
              <w:rPr>
                <w:sz w:val="20"/>
              </w:rPr>
              <w:t>(3.3, 4.2)</w:t>
            </w:r>
          </w:p>
        </w:tc>
      </w:tr>
      <w:tr w:rsidR="008F5441" w:rsidRPr="004B6D14" w14:paraId="26C586B7" w14:textId="77777777" w:rsidTr="001D510C">
        <w:trPr>
          <w:gridAfter w:val="1"/>
          <w:wAfter w:w="18" w:type="dxa"/>
        </w:trPr>
        <w:tc>
          <w:tcPr>
            <w:tcW w:w="4248" w:type="dxa"/>
            <w:gridSpan w:val="2"/>
            <w:tcBorders>
              <w:top w:val="nil"/>
              <w:right w:val="nil"/>
            </w:tcBorders>
          </w:tcPr>
          <w:p w14:paraId="3F7FA748" w14:textId="77777777" w:rsidR="008F5441" w:rsidRPr="004B6D14" w:rsidRDefault="008F5441" w:rsidP="001D510C">
            <w:pPr>
              <w:keepNext/>
              <w:keepLines/>
              <w:suppressAutoHyphens/>
              <w:spacing w:beforeLines="20" w:before="48"/>
              <w:rPr>
                <w:sz w:val="20"/>
              </w:rPr>
            </w:pPr>
            <w:r w:rsidRPr="004B6D14">
              <w:rPr>
                <w:sz w:val="20"/>
              </w:rPr>
              <w:t>Proporzjon ta’ periklu stratifikat (CI ta’ 95%)</w:t>
            </w:r>
          </w:p>
        </w:tc>
        <w:tc>
          <w:tcPr>
            <w:tcW w:w="4572" w:type="dxa"/>
            <w:gridSpan w:val="2"/>
            <w:tcBorders>
              <w:top w:val="nil"/>
              <w:left w:val="nil"/>
            </w:tcBorders>
            <w:vAlign w:val="center"/>
          </w:tcPr>
          <w:p w14:paraId="1F414A21" w14:textId="77777777" w:rsidR="008F5441" w:rsidRPr="004B6D14" w:rsidRDefault="008F5441" w:rsidP="001D510C">
            <w:pPr>
              <w:keepNext/>
              <w:keepLines/>
              <w:suppressAutoHyphens/>
              <w:spacing w:beforeLines="20" w:before="48"/>
              <w:jc w:val="center"/>
              <w:rPr>
                <w:sz w:val="20"/>
              </w:rPr>
            </w:pPr>
            <w:r w:rsidRPr="004B6D14">
              <w:rPr>
                <w:sz w:val="20"/>
              </w:rPr>
              <w:t>0.95 (0.82, 1.10)</w:t>
            </w:r>
          </w:p>
        </w:tc>
      </w:tr>
      <w:tr w:rsidR="008F5441" w:rsidRPr="004B6D14" w14:paraId="31F7A167" w14:textId="77777777" w:rsidTr="001D510C">
        <w:trPr>
          <w:gridAfter w:val="1"/>
          <w:wAfter w:w="18" w:type="dxa"/>
        </w:trPr>
        <w:tc>
          <w:tcPr>
            <w:tcW w:w="8820" w:type="dxa"/>
            <w:gridSpan w:val="4"/>
          </w:tcPr>
          <w:p w14:paraId="02CDF333" w14:textId="77777777" w:rsidR="008F5441" w:rsidRPr="004B6D14" w:rsidRDefault="008F5441" w:rsidP="001D510C">
            <w:pPr>
              <w:keepNext/>
              <w:suppressAutoHyphens/>
              <w:spacing w:beforeLines="20" w:before="48"/>
              <w:jc w:val="both"/>
              <w:rPr>
                <w:sz w:val="20"/>
              </w:rPr>
            </w:pPr>
            <w:r w:rsidRPr="004B6D14">
              <w:rPr>
                <w:b/>
                <w:i/>
                <w:sz w:val="20"/>
              </w:rPr>
              <w:t>ORR stmata mill</w:t>
            </w:r>
            <w:r w:rsidRPr="004B6D14">
              <w:rPr>
                <w:b/>
                <w:i/>
                <w:sz w:val="20"/>
              </w:rPr>
              <w:noBreakHyphen/>
              <w:t>investigatur (RECIST v1.1)</w:t>
            </w:r>
          </w:p>
        </w:tc>
      </w:tr>
      <w:tr w:rsidR="008F5441" w:rsidRPr="004B6D14" w14:paraId="17A26DC2" w14:textId="77777777" w:rsidTr="001D510C">
        <w:trPr>
          <w:gridAfter w:val="1"/>
          <w:wAfter w:w="18" w:type="dxa"/>
        </w:trPr>
        <w:tc>
          <w:tcPr>
            <w:tcW w:w="4248" w:type="dxa"/>
            <w:gridSpan w:val="2"/>
            <w:tcBorders>
              <w:top w:val="nil"/>
              <w:bottom w:val="nil"/>
              <w:right w:val="nil"/>
            </w:tcBorders>
          </w:tcPr>
          <w:p w14:paraId="03F7B6E7" w14:textId="77777777" w:rsidR="008F5441" w:rsidRPr="004B6D14" w:rsidRDefault="008F5441" w:rsidP="001D510C">
            <w:pPr>
              <w:keepNext/>
              <w:suppressAutoHyphens/>
              <w:spacing w:beforeLines="20" w:before="48"/>
              <w:ind w:left="26"/>
              <w:rPr>
                <w:sz w:val="20"/>
              </w:rPr>
            </w:pPr>
            <w:r w:rsidRPr="004B6D14">
              <w:rPr>
                <w:sz w:val="20"/>
              </w:rPr>
              <w:t>Numru ta’ persuni li rrispondew (%)</w:t>
            </w:r>
          </w:p>
        </w:tc>
        <w:tc>
          <w:tcPr>
            <w:tcW w:w="2250" w:type="dxa"/>
            <w:tcBorders>
              <w:top w:val="nil"/>
              <w:left w:val="nil"/>
              <w:bottom w:val="nil"/>
              <w:right w:val="nil"/>
            </w:tcBorders>
            <w:vAlign w:val="center"/>
          </w:tcPr>
          <w:p w14:paraId="5130752A" w14:textId="77777777" w:rsidR="008F5441" w:rsidRPr="004B6D14" w:rsidRDefault="008F5441" w:rsidP="001D510C">
            <w:pPr>
              <w:keepNext/>
              <w:suppressAutoHyphens/>
              <w:spacing w:beforeLines="20" w:before="48"/>
              <w:jc w:val="center"/>
              <w:rPr>
                <w:sz w:val="20"/>
              </w:rPr>
            </w:pPr>
            <w:r w:rsidRPr="004B6D14">
              <w:rPr>
                <w:sz w:val="20"/>
              </w:rPr>
              <w:t>58 (14%)</w:t>
            </w:r>
          </w:p>
        </w:tc>
        <w:tc>
          <w:tcPr>
            <w:tcW w:w="2322" w:type="dxa"/>
            <w:tcBorders>
              <w:top w:val="nil"/>
              <w:left w:val="nil"/>
              <w:bottom w:val="nil"/>
            </w:tcBorders>
            <w:vAlign w:val="center"/>
          </w:tcPr>
          <w:p w14:paraId="4B0B9D68" w14:textId="77777777" w:rsidR="008F5441" w:rsidRPr="004B6D14" w:rsidRDefault="008F5441" w:rsidP="001D510C">
            <w:pPr>
              <w:keepNext/>
              <w:suppressAutoHyphens/>
              <w:spacing w:beforeLines="20" w:before="48"/>
              <w:jc w:val="center"/>
              <w:rPr>
                <w:sz w:val="20"/>
              </w:rPr>
            </w:pPr>
            <w:r w:rsidRPr="004B6D14">
              <w:rPr>
                <w:sz w:val="20"/>
              </w:rPr>
              <w:t>57 (13%)</w:t>
            </w:r>
          </w:p>
        </w:tc>
      </w:tr>
      <w:tr w:rsidR="008F5441" w:rsidRPr="004B6D14" w14:paraId="54C6C513" w14:textId="77777777" w:rsidTr="001D510C">
        <w:trPr>
          <w:gridAfter w:val="1"/>
          <w:wAfter w:w="18" w:type="dxa"/>
          <w:trHeight w:val="367"/>
        </w:trPr>
        <w:tc>
          <w:tcPr>
            <w:tcW w:w="4248" w:type="dxa"/>
            <w:gridSpan w:val="2"/>
            <w:tcBorders>
              <w:top w:val="nil"/>
              <w:right w:val="nil"/>
            </w:tcBorders>
          </w:tcPr>
          <w:p w14:paraId="4D59702F" w14:textId="77777777" w:rsidR="008F5441" w:rsidRPr="004B6D14" w:rsidRDefault="008F5441" w:rsidP="001D510C">
            <w:pPr>
              <w:keepNext/>
              <w:suppressAutoHyphens/>
              <w:spacing w:beforeLines="20" w:before="48"/>
              <w:ind w:left="26"/>
              <w:rPr>
                <w:sz w:val="20"/>
              </w:rPr>
            </w:pPr>
            <w:r w:rsidRPr="004B6D14">
              <w:rPr>
                <w:sz w:val="20"/>
              </w:rPr>
              <w:t>CI ta’ 95%</w:t>
            </w:r>
          </w:p>
        </w:tc>
        <w:tc>
          <w:tcPr>
            <w:tcW w:w="2250" w:type="dxa"/>
            <w:tcBorders>
              <w:top w:val="nil"/>
              <w:left w:val="nil"/>
              <w:right w:val="nil"/>
            </w:tcBorders>
            <w:vAlign w:val="center"/>
          </w:tcPr>
          <w:p w14:paraId="7B31AA90" w14:textId="77777777" w:rsidR="008F5441" w:rsidRPr="004B6D14" w:rsidRDefault="008F5441" w:rsidP="001D510C">
            <w:pPr>
              <w:keepNext/>
              <w:suppressAutoHyphens/>
              <w:spacing w:beforeLines="20" w:before="48"/>
              <w:jc w:val="center"/>
              <w:rPr>
                <w:sz w:val="20"/>
              </w:rPr>
            </w:pPr>
            <w:r w:rsidRPr="004B6D14">
              <w:rPr>
                <w:sz w:val="20"/>
              </w:rPr>
              <w:t>(10.5, 17.3)</w:t>
            </w:r>
          </w:p>
        </w:tc>
        <w:tc>
          <w:tcPr>
            <w:tcW w:w="2322" w:type="dxa"/>
            <w:tcBorders>
              <w:top w:val="nil"/>
              <w:left w:val="nil"/>
            </w:tcBorders>
            <w:vAlign w:val="center"/>
          </w:tcPr>
          <w:p w14:paraId="3B69614E" w14:textId="77777777" w:rsidR="008F5441" w:rsidRPr="004B6D14" w:rsidRDefault="008F5441" w:rsidP="001D510C">
            <w:pPr>
              <w:keepNext/>
              <w:suppressAutoHyphens/>
              <w:spacing w:beforeLines="20" w:before="48"/>
              <w:jc w:val="center"/>
              <w:rPr>
                <w:sz w:val="20"/>
              </w:rPr>
            </w:pPr>
            <w:r w:rsidRPr="004B6D14">
              <w:rPr>
                <w:sz w:val="20"/>
              </w:rPr>
              <w:t>(10.3, 17.0)</w:t>
            </w:r>
          </w:p>
        </w:tc>
      </w:tr>
      <w:tr w:rsidR="008F5441" w:rsidRPr="004B6D14" w14:paraId="4B48771B" w14:textId="77777777" w:rsidTr="001D510C">
        <w:trPr>
          <w:gridAfter w:val="1"/>
          <w:wAfter w:w="18" w:type="dxa"/>
        </w:trPr>
        <w:tc>
          <w:tcPr>
            <w:tcW w:w="3936" w:type="dxa"/>
            <w:tcBorders>
              <w:right w:val="nil"/>
            </w:tcBorders>
          </w:tcPr>
          <w:p w14:paraId="68835EA3" w14:textId="77777777" w:rsidR="008F5441" w:rsidRPr="004B6D14" w:rsidRDefault="008F5441" w:rsidP="001D510C">
            <w:pPr>
              <w:keepNext/>
              <w:suppressAutoHyphens/>
              <w:spacing w:beforeLines="20" w:before="48"/>
              <w:jc w:val="both"/>
              <w:rPr>
                <w:sz w:val="20"/>
              </w:rPr>
            </w:pPr>
            <w:r w:rsidRPr="004B6D14">
              <w:rPr>
                <w:b/>
                <w:i/>
                <w:sz w:val="20"/>
              </w:rPr>
              <w:t>DOR stmat mill</w:t>
            </w:r>
            <w:r w:rsidRPr="004B6D14">
              <w:rPr>
                <w:b/>
                <w:i/>
                <w:sz w:val="20"/>
              </w:rPr>
              <w:noBreakHyphen/>
              <w:t xml:space="preserve">investigatur (RECIST v1.1) </w:t>
            </w:r>
          </w:p>
        </w:tc>
        <w:tc>
          <w:tcPr>
            <w:tcW w:w="2562" w:type="dxa"/>
            <w:gridSpan w:val="2"/>
            <w:tcBorders>
              <w:left w:val="nil"/>
              <w:right w:val="nil"/>
            </w:tcBorders>
          </w:tcPr>
          <w:p w14:paraId="12D29345" w14:textId="77777777" w:rsidR="008F5441" w:rsidRPr="004B6D14" w:rsidRDefault="008F5441" w:rsidP="001D510C">
            <w:pPr>
              <w:keepNext/>
              <w:suppressAutoHyphens/>
              <w:spacing w:beforeLines="20" w:before="48"/>
              <w:jc w:val="center"/>
              <w:rPr>
                <w:sz w:val="20"/>
              </w:rPr>
            </w:pPr>
            <w:r w:rsidRPr="004B6D14">
              <w:rPr>
                <w:sz w:val="20"/>
              </w:rPr>
              <w:t>n = 58</w:t>
            </w:r>
          </w:p>
        </w:tc>
        <w:tc>
          <w:tcPr>
            <w:tcW w:w="2322" w:type="dxa"/>
            <w:tcBorders>
              <w:left w:val="nil"/>
            </w:tcBorders>
          </w:tcPr>
          <w:p w14:paraId="336881CD" w14:textId="77777777" w:rsidR="008F5441" w:rsidRPr="004B6D14" w:rsidRDefault="008F5441" w:rsidP="001D510C">
            <w:pPr>
              <w:keepNext/>
              <w:suppressAutoHyphens/>
              <w:spacing w:beforeLines="20" w:before="48"/>
              <w:jc w:val="center"/>
              <w:rPr>
                <w:sz w:val="20"/>
              </w:rPr>
            </w:pPr>
            <w:r w:rsidRPr="004B6D14">
              <w:rPr>
                <w:sz w:val="20"/>
              </w:rPr>
              <w:t>n = 57</w:t>
            </w:r>
          </w:p>
        </w:tc>
      </w:tr>
      <w:tr w:rsidR="008F5441" w:rsidRPr="004B6D14" w14:paraId="7E97DD62" w14:textId="77777777" w:rsidTr="001D510C">
        <w:trPr>
          <w:gridAfter w:val="1"/>
          <w:wAfter w:w="18" w:type="dxa"/>
        </w:trPr>
        <w:tc>
          <w:tcPr>
            <w:tcW w:w="4248" w:type="dxa"/>
            <w:gridSpan w:val="2"/>
            <w:tcBorders>
              <w:top w:val="nil"/>
              <w:bottom w:val="nil"/>
              <w:right w:val="nil"/>
            </w:tcBorders>
          </w:tcPr>
          <w:p w14:paraId="360E1449" w14:textId="77777777" w:rsidR="008F5441" w:rsidRPr="004B6D14" w:rsidRDefault="008F5441" w:rsidP="001D510C">
            <w:pPr>
              <w:keepNext/>
              <w:suppressAutoHyphens/>
              <w:spacing w:beforeLines="20" w:before="48"/>
              <w:rPr>
                <w:sz w:val="20"/>
              </w:rPr>
            </w:pPr>
            <w:r w:rsidRPr="004B6D14">
              <w:rPr>
                <w:sz w:val="20"/>
              </w:rPr>
              <w:t>Medjan bħala xhur</w:t>
            </w:r>
          </w:p>
        </w:tc>
        <w:tc>
          <w:tcPr>
            <w:tcW w:w="2250" w:type="dxa"/>
            <w:tcBorders>
              <w:top w:val="nil"/>
              <w:left w:val="nil"/>
              <w:bottom w:val="nil"/>
              <w:right w:val="nil"/>
            </w:tcBorders>
          </w:tcPr>
          <w:p w14:paraId="552D0750" w14:textId="77777777" w:rsidR="008F5441" w:rsidRPr="004B6D14" w:rsidRDefault="008F5441" w:rsidP="001D510C">
            <w:pPr>
              <w:keepNext/>
              <w:suppressAutoHyphens/>
              <w:spacing w:beforeLines="20" w:before="48"/>
              <w:jc w:val="center"/>
              <w:rPr>
                <w:sz w:val="20"/>
              </w:rPr>
            </w:pPr>
            <w:r w:rsidRPr="004B6D14">
              <w:rPr>
                <w:sz w:val="20"/>
              </w:rPr>
              <w:t>16.3</w:t>
            </w:r>
          </w:p>
        </w:tc>
        <w:tc>
          <w:tcPr>
            <w:tcW w:w="2322" w:type="dxa"/>
            <w:tcBorders>
              <w:top w:val="nil"/>
              <w:left w:val="nil"/>
              <w:bottom w:val="nil"/>
            </w:tcBorders>
          </w:tcPr>
          <w:p w14:paraId="3B7E7D40" w14:textId="77777777" w:rsidR="008F5441" w:rsidRPr="004B6D14" w:rsidRDefault="008F5441" w:rsidP="001D510C">
            <w:pPr>
              <w:keepNext/>
              <w:suppressAutoHyphens/>
              <w:spacing w:beforeLines="20" w:before="48"/>
              <w:jc w:val="center"/>
              <w:rPr>
                <w:sz w:val="20"/>
              </w:rPr>
            </w:pPr>
            <w:r w:rsidRPr="004B6D14">
              <w:rPr>
                <w:sz w:val="20"/>
              </w:rPr>
              <w:t>6.2</w:t>
            </w:r>
          </w:p>
        </w:tc>
      </w:tr>
      <w:tr w:rsidR="008F5441" w:rsidRPr="004B6D14" w14:paraId="099E74A5" w14:textId="77777777" w:rsidTr="001D510C">
        <w:trPr>
          <w:gridAfter w:val="1"/>
          <w:wAfter w:w="18" w:type="dxa"/>
        </w:trPr>
        <w:tc>
          <w:tcPr>
            <w:tcW w:w="4248" w:type="dxa"/>
            <w:gridSpan w:val="2"/>
            <w:tcBorders>
              <w:top w:val="nil"/>
              <w:right w:val="nil"/>
            </w:tcBorders>
          </w:tcPr>
          <w:p w14:paraId="2314F057" w14:textId="77777777" w:rsidR="008F5441" w:rsidRPr="004B6D14" w:rsidRDefault="008F5441" w:rsidP="001D510C">
            <w:pPr>
              <w:keepNext/>
              <w:suppressAutoHyphens/>
              <w:spacing w:beforeLines="20" w:before="48"/>
              <w:rPr>
                <w:sz w:val="20"/>
              </w:rPr>
            </w:pPr>
            <w:r w:rsidRPr="004B6D14">
              <w:rPr>
                <w:sz w:val="20"/>
              </w:rPr>
              <w:t>CI ta’ 95%</w:t>
            </w:r>
          </w:p>
        </w:tc>
        <w:tc>
          <w:tcPr>
            <w:tcW w:w="2250" w:type="dxa"/>
            <w:tcBorders>
              <w:top w:val="nil"/>
              <w:left w:val="nil"/>
              <w:right w:val="nil"/>
            </w:tcBorders>
          </w:tcPr>
          <w:p w14:paraId="7554F745" w14:textId="77777777" w:rsidR="008F5441" w:rsidRPr="004B6D14" w:rsidRDefault="008F5441" w:rsidP="001D510C">
            <w:pPr>
              <w:keepNext/>
              <w:suppressAutoHyphens/>
              <w:spacing w:beforeLines="20" w:before="48"/>
              <w:jc w:val="center"/>
              <w:rPr>
                <w:sz w:val="20"/>
              </w:rPr>
            </w:pPr>
            <w:r w:rsidRPr="004B6D14">
              <w:rPr>
                <w:sz w:val="20"/>
              </w:rPr>
              <w:t>(10.0, NE)</w:t>
            </w:r>
          </w:p>
        </w:tc>
        <w:tc>
          <w:tcPr>
            <w:tcW w:w="2322" w:type="dxa"/>
            <w:tcBorders>
              <w:top w:val="nil"/>
              <w:left w:val="nil"/>
            </w:tcBorders>
          </w:tcPr>
          <w:p w14:paraId="579EFEB6" w14:textId="77777777" w:rsidR="008F5441" w:rsidRPr="004B6D14" w:rsidRDefault="008F5441" w:rsidP="001D510C">
            <w:pPr>
              <w:keepNext/>
              <w:suppressAutoHyphens/>
              <w:spacing w:beforeLines="20" w:before="48"/>
              <w:jc w:val="center"/>
              <w:rPr>
                <w:sz w:val="20"/>
              </w:rPr>
            </w:pPr>
            <w:r w:rsidRPr="004B6D14">
              <w:rPr>
                <w:sz w:val="20"/>
              </w:rPr>
              <w:t>(4.9, 7.6)</w:t>
            </w:r>
          </w:p>
        </w:tc>
      </w:tr>
    </w:tbl>
    <w:p w14:paraId="1EEDA055" w14:textId="77777777" w:rsidR="008F5441" w:rsidRPr="004B6D14" w:rsidRDefault="008F5441" w:rsidP="008F5441">
      <w:pPr>
        <w:suppressAutoHyphens/>
        <w:rPr>
          <w:sz w:val="20"/>
        </w:rPr>
      </w:pPr>
      <w:r w:rsidRPr="004B6D14">
        <w:rPr>
          <w:sz w:val="20"/>
        </w:rPr>
        <w:t>CI = intervall ta’ kunfidenza; DOR = tul tar-rispons; NE = ma jistax jiġi stmat; ORR = rata ta’ rispons oġġettiv; OS = sopravivenza globali; PFS = sopravivenza mingħajr progressjoni; RECIST = Kriterji ta’ Evalwazzjoni tar-Rispons f’Tumuri Solidi v1.1.</w:t>
      </w:r>
    </w:p>
    <w:p w14:paraId="1D2C8DCF" w14:textId="77777777" w:rsidR="008F5441" w:rsidRPr="004B6D14" w:rsidRDefault="008F5441" w:rsidP="008F5441">
      <w:pPr>
        <w:suppressAutoHyphens/>
        <w:rPr>
          <w:sz w:val="20"/>
        </w:rPr>
      </w:pPr>
      <w:r w:rsidRPr="004B6D14">
        <w:rPr>
          <w:sz w:val="20"/>
        </w:rPr>
        <w:t>* Il-popolazzjoni tal-analiżi primarja tikkonsisti mill-ewwel 850 pazjent randomised</w:t>
      </w:r>
      <w:r w:rsidRPr="004B6D14">
        <w:rPr>
          <w:sz w:val="20"/>
        </w:rPr>
        <w:br/>
        <w:t>ǂ Stratifikat skont l-espressjoni ta’ PD</w:t>
      </w:r>
      <w:r w:rsidRPr="004B6D14">
        <w:rPr>
          <w:sz w:val="20"/>
        </w:rPr>
        <w:noBreakHyphen/>
        <w:t>L1 f’ċelluli immuni li jinfiltraw it-tumur, in-numru ta’ korsijiet ta’ kimoterapija preċedenti, u l-istoloġija</w:t>
      </w:r>
    </w:p>
    <w:p w14:paraId="51490920" w14:textId="77777777" w:rsidR="008F5441" w:rsidRPr="004B6D14" w:rsidRDefault="008F5441" w:rsidP="008F5441">
      <w:pPr>
        <w:suppressAutoHyphens/>
        <w:rPr>
          <w:sz w:val="20"/>
        </w:rPr>
      </w:pPr>
      <w:r w:rsidRPr="004B6D14">
        <w:rPr>
          <w:sz w:val="20"/>
        </w:rPr>
        <w:t>** Abbażi ta’ test log</w:t>
      </w:r>
      <w:r w:rsidRPr="004B6D14">
        <w:rPr>
          <w:sz w:val="20"/>
        </w:rPr>
        <w:noBreakHyphen/>
        <w:t>rank stratifikat</w:t>
      </w:r>
    </w:p>
    <w:p w14:paraId="79F0030A" w14:textId="77777777" w:rsidR="008F5441" w:rsidRPr="004B6D14" w:rsidRDefault="008F5441" w:rsidP="008F5441">
      <w:pPr>
        <w:suppressAutoHyphens/>
        <w:rPr>
          <w:sz w:val="20"/>
        </w:rPr>
      </w:pPr>
      <w:r w:rsidRPr="004B6D14">
        <w:rPr>
          <w:sz w:val="20"/>
        </w:rPr>
        <w:t>*** Abbażi ta’ stimi Kaplan</w:t>
      </w:r>
      <w:r w:rsidRPr="004B6D14">
        <w:rPr>
          <w:sz w:val="20"/>
        </w:rPr>
        <w:noBreakHyphen/>
        <w:t>Meier</w:t>
      </w:r>
    </w:p>
    <w:p w14:paraId="07B17E7D" w14:textId="77777777" w:rsidR="008F5441" w:rsidRPr="004B6D14" w:rsidRDefault="008F5441" w:rsidP="008F5441">
      <w:pPr>
        <w:suppressAutoHyphens/>
      </w:pPr>
    </w:p>
    <w:p w14:paraId="3F4E2B98" w14:textId="343FAFDF" w:rsidR="008F5441" w:rsidRPr="004B6D14" w:rsidRDefault="003E5B52" w:rsidP="008F5441">
      <w:pPr>
        <w:keepNext/>
        <w:keepLines/>
        <w:rPr>
          <w:b/>
        </w:rPr>
      </w:pPr>
      <w:r w:rsidRPr="004B6D14">
        <w:rPr>
          <w:noProof/>
        </w:rPr>
        <w:lastRenderedPageBreak/>
        <mc:AlternateContent>
          <mc:Choice Requires="wps">
            <w:drawing>
              <wp:anchor distT="0" distB="0" distL="114300" distR="114300" simplePos="0" relativeHeight="251633664" behindDoc="0" locked="1" layoutInCell="0" allowOverlap="1" wp14:anchorId="4C692DE6" wp14:editId="48F9DA7C">
                <wp:simplePos x="0" y="0"/>
                <wp:positionH relativeFrom="page">
                  <wp:posOffset>1163320</wp:posOffset>
                </wp:positionH>
                <wp:positionV relativeFrom="paragraph">
                  <wp:posOffset>492760</wp:posOffset>
                </wp:positionV>
                <wp:extent cx="172085" cy="2113280"/>
                <wp:effectExtent l="0" t="0" r="0" b="0"/>
                <wp:wrapNone/>
                <wp:docPr id="18243870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113280"/>
                        </a:xfrm>
                        <a:prstGeom prst="rect">
                          <a:avLst/>
                        </a:prstGeom>
                        <a:noFill/>
                        <a:ln>
                          <a:noFill/>
                        </a:ln>
                      </wps:spPr>
                      <wps:txbx>
                        <w:txbxContent>
                          <w:p w14:paraId="6FA644D8" w14:textId="77777777" w:rsidR="004640B3" w:rsidRPr="00572987" w:rsidRDefault="004640B3" w:rsidP="008F5441">
                            <w:pPr>
                              <w:jc w:val="center"/>
                              <w:rPr>
                                <w:rFonts w:ascii="Arial" w:hAnsi="Arial" w:cs="Arial"/>
                                <w:b/>
                                <w:sz w:val="16"/>
                                <w:szCs w:val="16"/>
                              </w:rPr>
                            </w:pPr>
                            <w:r w:rsidRPr="00572987">
                              <w:rPr>
                                <w:rFonts w:ascii="Arial" w:hAnsi="Arial" w:cs="Arial"/>
                                <w:b/>
                                <w:sz w:val="16"/>
                                <w:szCs w:val="16"/>
                              </w:rPr>
                              <w:t>Probabilità ta' sopravivenza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2DE6" id="Text Box 11" o:spid="_x0000_s1075" type="#_x0000_t202" style="position:absolute;margin-left:91.6pt;margin-top:38.8pt;width:13.55pt;height:166.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" o:allowincell="f" filled="f" stroked="f">
                <v:textbox style="layout-flow:vertical;mso-layout-flow-alt:bottom-to-top" inset="0,0,0,0">
                  <w:txbxContent>
                    <w:p w14:paraId="6FA644D8" w14:textId="77777777" w:rsidR="004640B3" w:rsidRPr="00572987" w:rsidRDefault="004640B3" w:rsidP="008F5441">
                      <w:pPr>
                        <w:jc w:val="center"/>
                        <w:rPr>
                          <w:rFonts w:ascii="Arial" w:hAnsi="Arial" w:cs="Arial"/>
                          <w:b/>
                          <w:sz w:val="16"/>
                          <w:szCs w:val="16"/>
                        </w:rPr>
                      </w:pPr>
                      <w:r w:rsidRPr="00572987">
                        <w:rPr>
                          <w:rFonts w:ascii="Arial" w:hAnsi="Arial" w:cs="Arial"/>
                          <w:b/>
                          <w:sz w:val="16"/>
                          <w:szCs w:val="16"/>
                        </w:rPr>
                        <w:t>Probabilità ta' sopravivenza</w:t>
                      </w:r>
                    </w:p>
                  </w:txbxContent>
                </v:textbox>
                <w10:wrap anchorx="page"/>
                <w10:anchorlock/>
              </v:shape>
            </w:pict>
          </mc:Fallback>
        </mc:AlternateContent>
      </w:r>
      <w:r w:rsidR="008F5441" w:rsidRPr="004B6D14">
        <w:rPr>
          <w:b/>
        </w:rPr>
        <w:t>Figura </w:t>
      </w:r>
      <w:r w:rsidR="00872993" w:rsidRPr="004B6D14">
        <w:rPr>
          <w:b/>
        </w:rPr>
        <w:t>15</w:t>
      </w:r>
      <w:r w:rsidR="008F5441" w:rsidRPr="004B6D14">
        <w:rPr>
          <w:b/>
        </w:rPr>
        <w:t>: Kurva Kaplan</w:t>
      </w:r>
      <w:r w:rsidR="008F5441" w:rsidRPr="004B6D14">
        <w:rPr>
          <w:b/>
        </w:rPr>
        <w:noBreakHyphen/>
        <w:t>Meier</w:t>
      </w:r>
      <w:r w:rsidR="008F5441" w:rsidRPr="004B6D14">
        <w:rPr>
          <w:b/>
          <w:i/>
        </w:rPr>
        <w:t xml:space="preserve"> </w:t>
      </w:r>
      <w:r w:rsidR="008F5441" w:rsidRPr="004B6D14">
        <w:rPr>
          <w:b/>
        </w:rPr>
        <w:t>għas-sopravivenza globali fil-popolazzjoni tal-analiżi primarja (il-pazjenti kollha rreġistrati) (OAK)</w:t>
      </w:r>
    </w:p>
    <w:p w14:paraId="34EB4A2D" w14:textId="77777777" w:rsidR="008F5441" w:rsidRPr="004B6D14" w:rsidRDefault="008F5441" w:rsidP="008F5441">
      <w:pPr>
        <w:keepNext/>
        <w:keepLines/>
        <w:rPr>
          <w:b/>
          <w:sz w:val="21"/>
          <w:szCs w:val="18"/>
        </w:rPr>
      </w:pPr>
    </w:p>
    <w:p w14:paraId="41895FAA" w14:textId="3AF055E9" w:rsidR="008F5441" w:rsidRPr="004B6D14" w:rsidRDefault="003E5B52" w:rsidP="008F5441">
      <w:pPr>
        <w:rPr>
          <w:b/>
          <w:sz w:val="21"/>
          <w:szCs w:val="18"/>
        </w:rPr>
      </w:pPr>
      <w:r w:rsidRPr="004B6D14">
        <w:rPr>
          <w:noProof/>
          <w:sz w:val="21"/>
          <w:szCs w:val="18"/>
          <w:lang w:eastAsia="en-IE"/>
        </w:rPr>
        <w:drawing>
          <wp:inline distT="0" distB="0" distL="0" distR="0" wp14:anchorId="2F3EA235" wp14:editId="3505CF59">
            <wp:extent cx="5114925" cy="2828925"/>
            <wp:effectExtent l="0" t="0" r="0" b="0"/>
            <wp:docPr id="37" name="Picture 35"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2828925"/>
                    </a:xfrm>
                    <a:prstGeom prst="rect">
                      <a:avLst/>
                    </a:prstGeom>
                    <a:noFill/>
                    <a:ln>
                      <a:noFill/>
                    </a:ln>
                  </pic:spPr>
                </pic:pic>
              </a:graphicData>
            </a:graphic>
          </wp:inline>
        </w:drawing>
      </w:r>
    </w:p>
    <w:p w14:paraId="4E27C2E4" w14:textId="77777777" w:rsidR="008F5441" w:rsidRPr="004B6D14" w:rsidRDefault="008F5441" w:rsidP="008F5441">
      <w:pPr>
        <w:suppressAutoHyphens/>
        <w:rPr>
          <w:b/>
        </w:rPr>
      </w:pPr>
    </w:p>
    <w:p w14:paraId="666C7F44" w14:textId="45A0CB1D" w:rsidR="008F5441" w:rsidRPr="004B6D14" w:rsidRDefault="008F5441" w:rsidP="008F5441">
      <w:pPr>
        <w:suppressAutoHyphens/>
        <w:rPr>
          <w:b/>
        </w:rPr>
      </w:pPr>
      <w:r w:rsidRPr="004B6D14">
        <w:rPr>
          <w:b/>
        </w:rPr>
        <w:t>Figura </w:t>
      </w:r>
      <w:r w:rsidR="00872993" w:rsidRPr="004B6D14">
        <w:rPr>
          <w:b/>
        </w:rPr>
        <w:t>16</w:t>
      </w:r>
      <w:r w:rsidRPr="004B6D14">
        <w:rPr>
          <w:b/>
        </w:rPr>
        <w:t xml:space="preserve">: </w:t>
      </w:r>
      <w:r w:rsidRPr="004B6D14">
        <w:rPr>
          <w:b/>
          <w:i/>
        </w:rPr>
        <w:t>Forest plot</w:t>
      </w:r>
      <w:r w:rsidRPr="004B6D14">
        <w:rPr>
          <w:b/>
        </w:rPr>
        <w:t xml:space="preserve"> tas-sopravivenza globali skont l-espressjoni ta’ PD</w:t>
      </w:r>
      <w:r w:rsidRPr="004B6D14">
        <w:rPr>
          <w:b/>
        </w:rPr>
        <w:noBreakHyphen/>
        <w:t>L1 fil-popolazzjoni tal-analiżi primarja (OAK)</w:t>
      </w:r>
    </w:p>
    <w:p w14:paraId="6B5B36C2" w14:textId="77777777" w:rsidR="008F5441" w:rsidRPr="004B6D14" w:rsidRDefault="008F5441" w:rsidP="008F5441">
      <w:pPr>
        <w:suppressAutoHyphens/>
        <w:rPr>
          <w:b/>
        </w:rPr>
      </w:pPr>
    </w:p>
    <w:p w14:paraId="25508F43" w14:textId="2BA4330B" w:rsidR="008F5441" w:rsidRPr="004B6D14" w:rsidRDefault="003E5B52" w:rsidP="008F5441">
      <w:pPr>
        <w:suppressAutoHyphens/>
        <w:rPr>
          <w:b/>
        </w:rPr>
      </w:pPr>
      <w:r w:rsidRPr="004B6D14">
        <w:rPr>
          <w:noProof/>
          <w:lang w:eastAsia="en-IE"/>
        </w:rPr>
        <w:drawing>
          <wp:inline distT="0" distB="0" distL="0" distR="0" wp14:anchorId="1F4885AF" wp14:editId="4FE552BE">
            <wp:extent cx="5772150" cy="3305175"/>
            <wp:effectExtent l="0" t="0" r="0" b="0"/>
            <wp:docPr id="38" name="Picture 3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3305175"/>
                    </a:xfrm>
                    <a:prstGeom prst="rect">
                      <a:avLst/>
                    </a:prstGeom>
                    <a:noFill/>
                    <a:ln>
                      <a:noFill/>
                    </a:ln>
                  </pic:spPr>
                </pic:pic>
              </a:graphicData>
            </a:graphic>
          </wp:inline>
        </w:drawing>
      </w:r>
    </w:p>
    <w:p w14:paraId="1E94CEA4" w14:textId="77777777" w:rsidR="008F5441" w:rsidRPr="004B6D14" w:rsidRDefault="008F5441" w:rsidP="008F5441">
      <w:pPr>
        <w:suppressAutoHyphens/>
      </w:pPr>
    </w:p>
    <w:p w14:paraId="4DC82020" w14:textId="77777777" w:rsidR="008F5441" w:rsidRPr="004B6D14" w:rsidRDefault="008F5441" w:rsidP="008F5441">
      <w:pPr>
        <w:suppressAutoHyphens/>
      </w:pPr>
      <w:r w:rsidRPr="004B6D14">
        <w:t xml:space="preserve">Kien osservat titjib f’OS b’atezolizumab meta mqabbla ma’ docetaxel kemm f’pazjenti b’NSCLC mhux skwamuż (proporzjon ta’ periklu [HR </w:t>
      </w:r>
      <w:r w:rsidRPr="004B6D14">
        <w:noBreakHyphen/>
        <w:t xml:space="preserve"> </w:t>
      </w:r>
      <w:r w:rsidRPr="004B6D14">
        <w:rPr>
          <w:i/>
        </w:rPr>
        <w:t>hazard ratio</w:t>
      </w:r>
      <w:r w:rsidRPr="004B6D14">
        <w:t xml:space="preserve">] ta’ 0.73, CI ta’ 95%: 0.60, 0.89; OS medjana ta’ 15.6 vs. 11.2 xhur għal atezolizumab u docetaxel, rispettivament) u f’pazjenti b’NSCLC skwamuż (HR ta’ 0.73, CI ta’ 95%: 0.54, 0.98; OS medjana ta’ 8.9 vs. 7.7 xhur għal atezolizumab u docetaxel, rispettivament). It-titjib osservat f’OS kien muri b’mod konsistenti tul is-sottogruppi ta’ pazjenti inklużi dawk b’metastasi fil-moħħ fil-linja bażi (HR ta’ 0.54, CI ta’ 95%: 0.31, 0.94; OS medjana ta’ 20.1 vs. 11.9 xhur għal atezolizumab u docetaxel, rispettivament) u pazjenti li qatt ma pejpu (HR ta’ 0.71, CI ta’ 95%: 0.47, 1.08; OS medjana ta’ 16.3 vs. 12.6 xhur għal atezolizumab u docetaxel, rispettivament). Madankollu, pazjenti b’mutazzjonijiet ta’ EGFR ma wrewx OS imtejba b’atezolizumab meta mqabbla ma’ docetaxel (HR ta’ 1.24, CI ta’ 95%: 0.71, 2.18; OS medjana ta’ 10.5 vs. 16.2 xhur għal atezolizumab u docetaxel, rispettivament). </w:t>
      </w:r>
    </w:p>
    <w:p w14:paraId="11854E75" w14:textId="77777777" w:rsidR="008F5441" w:rsidRPr="004B6D14" w:rsidRDefault="008F5441" w:rsidP="008F5441">
      <w:pPr>
        <w:suppressAutoHyphens/>
      </w:pPr>
    </w:p>
    <w:p w14:paraId="421FA862" w14:textId="77777777" w:rsidR="008F5441" w:rsidRPr="004B6D14" w:rsidRDefault="008F5441" w:rsidP="004C038D">
      <w:pPr>
        <w:suppressAutoHyphens/>
        <w:autoSpaceDE w:val="0"/>
        <w:autoSpaceDN w:val="0"/>
        <w:adjustRightInd w:val="0"/>
      </w:pPr>
      <w:r w:rsidRPr="004B6D14">
        <w:t>Kien osservat żmien imtawwal sa deterjorament ta’ wġigħ fis-sider irrappurtat mill-pazjenti kif imkejjel permezz ta’ EORTC QLQ</w:t>
      </w:r>
      <w:r w:rsidRPr="004B6D14">
        <w:noBreakHyphen/>
        <w:t>LC13 b’atezolizumab imqabbel ma’ docetaxel (HR ta’ 0.71, CI ta’ 95%: 0.49, 1.05; medjan mhux milħuq fl-ebda wieħed mill-gruppi). Iż-żmien sa deterjorament ta’ sintomi oħra ta’ kanċer tal-pulmun (jiġifieri sogħla, qtugħ ta’ nifs, u wġigħ fid-driegħ/spalla) kif imkejla permezz ta’ EORTC QLQ</w:t>
      </w:r>
      <w:r w:rsidRPr="004B6D14">
        <w:noBreakHyphen/>
        <w:t xml:space="preserve">LC13 kien simili bejn atezolizumab u docetaxel. Dawn ir-riżultati għandhom jiġu interpretati b’kawtela minħabba d-disinn </w:t>
      </w:r>
      <w:r w:rsidRPr="004B6D14">
        <w:rPr>
          <w:i/>
        </w:rPr>
        <w:t>open</w:t>
      </w:r>
      <w:r w:rsidRPr="004B6D14">
        <w:rPr>
          <w:i/>
        </w:rPr>
        <w:noBreakHyphen/>
        <w:t>label</w:t>
      </w:r>
      <w:r w:rsidRPr="004B6D14">
        <w:t xml:space="preserve"> tal-istudju.</w:t>
      </w:r>
    </w:p>
    <w:p w14:paraId="538B9530" w14:textId="77777777" w:rsidR="008F5441" w:rsidRPr="004B6D14" w:rsidRDefault="008F5441" w:rsidP="008F5441">
      <w:pPr>
        <w:suppressAutoHyphens/>
        <w:autoSpaceDE w:val="0"/>
        <w:autoSpaceDN w:val="0"/>
        <w:adjustRightInd w:val="0"/>
      </w:pPr>
    </w:p>
    <w:p w14:paraId="2CE72742" w14:textId="77777777" w:rsidR="008F5441" w:rsidRPr="004B6D14" w:rsidRDefault="008F5441" w:rsidP="004C038D">
      <w:pPr>
        <w:keepNext/>
        <w:keepLines/>
        <w:suppressAutoHyphens/>
        <w:autoSpaceDE w:val="0"/>
        <w:autoSpaceDN w:val="0"/>
        <w:adjustRightInd w:val="0"/>
        <w:rPr>
          <w:i/>
        </w:rPr>
      </w:pPr>
      <w:r w:rsidRPr="004B6D14">
        <w:rPr>
          <w:i/>
        </w:rPr>
        <w:t>POPLAR (GO28753): Prova randomised ta’ fażi II f’pazjenti b’NSCLC lokalment avvanzat jew metastatiku li kienu ttrattati b’kimoterapija fil-passat</w:t>
      </w:r>
    </w:p>
    <w:p w14:paraId="3AD9DA21" w14:textId="77777777" w:rsidR="008F5441" w:rsidRPr="004B6D14" w:rsidRDefault="008F5441" w:rsidP="004C038D">
      <w:pPr>
        <w:keepNext/>
        <w:keepLines/>
        <w:suppressAutoHyphens/>
        <w:autoSpaceDE w:val="0"/>
        <w:autoSpaceDN w:val="0"/>
        <w:adjustRightInd w:val="0"/>
      </w:pPr>
    </w:p>
    <w:p w14:paraId="529204F2" w14:textId="77777777" w:rsidR="008F5441" w:rsidRPr="004B6D14" w:rsidRDefault="008F5441" w:rsidP="008F5441">
      <w:pPr>
        <w:suppressAutoHyphens/>
        <w:autoSpaceDE w:val="0"/>
        <w:autoSpaceDN w:val="0"/>
        <w:adjustRightInd w:val="0"/>
      </w:pPr>
      <w:r w:rsidRPr="004B6D14">
        <w:t>Studju kkontrollat ta’ fażi II, b’aktar minn ċentru wieħed, internazzjonali, randomised, open</w:t>
      </w:r>
      <w:r w:rsidRPr="004B6D14">
        <w:noBreakHyphen/>
        <w:t>label, POPLAR, twettaq f’pazjenti b’NSCLC avvanzat lokalment jew metastatiku li kellhom progressjoni matul jew wara kors li fih platinum, irrispettivament mill-espressjoni ta’ PD</w:t>
      </w:r>
      <w:r w:rsidRPr="004B6D14">
        <w:noBreakHyphen/>
        <w:t>L1. Ir-riżultat primarju tal-effikaċja kien is-sopravivenza totali. Total ta’ 287 pazjent kienu randomised 1:1 biex jirċievu atezolizumab (1 200 mg permezz ta’ infużjoni fil-vini kull 3 ġimgħat sa telf tal-benefiċċju kliniku) jew docetaxel (75 mg/m</w:t>
      </w:r>
      <w:r w:rsidRPr="004B6D14">
        <w:rPr>
          <w:vertAlign w:val="superscript"/>
        </w:rPr>
        <w:t>2</w:t>
      </w:r>
      <w:r w:rsidRPr="004B6D14">
        <w:t xml:space="preserve"> permezz ta’ infużjoni fil-vini f’jum 1 ta’ kull ċiklu ta’ 21 jum sal-progressjoni tal-marda). Randomisation ġiet stratifikata skont l-istat ta’ espressjoni ta’ PD</w:t>
      </w:r>
      <w:r w:rsidRPr="004B6D14">
        <w:noBreakHyphen/>
        <w:t>L1 f’IC, skont in-numru ta’ korsijiet ta’ kimoterapija minn qabel u mill-istoloġija. Analiżi aġġornata b’total ta’ 200 mewt osservati u segwitu medjan ta’ sopravivenza ta’ 22 xahar uriet OS medjana ta’ 12.6 xhur f’pazjenti ttrattati b’atezolizumab, vs. 9.7 xhur f’pazjenti ttrattati b’docetaxel (HR ta’ 0.69, CI ta’ 95%: 0.52, 0.92). ORR kienet ta’ 15.3% vs. 14.7% u DOR medjan kien ta’ 18.6 xhur vs. 7.2 xhur għal atezolizumab vs. docetaxel, rispettivament.</w:t>
      </w:r>
    </w:p>
    <w:p w14:paraId="46D49367" w14:textId="77777777" w:rsidR="008F5441" w:rsidRPr="004B6D14" w:rsidRDefault="008F5441" w:rsidP="008F5441">
      <w:pPr>
        <w:suppressAutoHyphens/>
        <w:autoSpaceDE w:val="0"/>
        <w:autoSpaceDN w:val="0"/>
        <w:adjustRightInd w:val="0"/>
      </w:pPr>
    </w:p>
    <w:p w14:paraId="6427A7F0" w14:textId="77777777" w:rsidR="008F5441" w:rsidRPr="004B6D14" w:rsidRDefault="008F5441" w:rsidP="004C038D">
      <w:pPr>
        <w:keepNext/>
        <w:keepLines/>
        <w:rPr>
          <w:i/>
          <w:u w:val="single"/>
        </w:rPr>
      </w:pPr>
      <w:r w:rsidRPr="004B6D14">
        <w:rPr>
          <w:i/>
          <w:u w:val="single"/>
        </w:rPr>
        <w:t>Kanċer taċ-ċelluli żgħar tal-pulmun</w:t>
      </w:r>
    </w:p>
    <w:p w14:paraId="60629400" w14:textId="77777777" w:rsidR="008F5441" w:rsidRPr="004B6D14" w:rsidRDefault="008F5441" w:rsidP="004C038D">
      <w:pPr>
        <w:keepNext/>
        <w:keepLines/>
        <w:rPr>
          <w:szCs w:val="22"/>
        </w:rPr>
      </w:pPr>
    </w:p>
    <w:p w14:paraId="40D4C0D5" w14:textId="77777777" w:rsidR="008F5441" w:rsidRPr="004B6D14" w:rsidRDefault="008F5441" w:rsidP="004C038D">
      <w:pPr>
        <w:keepNext/>
        <w:keepLines/>
        <w:rPr>
          <w:i/>
          <w:szCs w:val="22"/>
        </w:rPr>
      </w:pPr>
      <w:r w:rsidRPr="004B6D14">
        <w:rPr>
          <w:i/>
          <w:szCs w:val="22"/>
        </w:rPr>
        <w:t>Formulazzjoni għall-għoti fil-vini</w:t>
      </w:r>
    </w:p>
    <w:p w14:paraId="3CF67662" w14:textId="77777777" w:rsidR="008F5441" w:rsidRPr="004B6D14" w:rsidRDefault="008F5441" w:rsidP="004C038D">
      <w:pPr>
        <w:keepNext/>
        <w:keepLines/>
      </w:pPr>
    </w:p>
    <w:p w14:paraId="5628609F" w14:textId="77777777" w:rsidR="008F5441" w:rsidRPr="004B6D14" w:rsidRDefault="008F5441" w:rsidP="004C038D">
      <w:pPr>
        <w:keepNext/>
        <w:keepLines/>
        <w:rPr>
          <w:i/>
        </w:rPr>
      </w:pPr>
      <w:r w:rsidRPr="004B6D14">
        <w:rPr>
          <w:i/>
        </w:rPr>
        <w:t>IMpower133 (GO30081): Prova randomised ta’ fażi I/III f’pazjenti b’SCLC fi stadju estensiv</w:t>
      </w:r>
      <w:r w:rsidRPr="004B6D14">
        <w:t xml:space="preserve"> </w:t>
      </w:r>
      <w:r w:rsidRPr="004B6D14">
        <w:rPr>
          <w:i/>
        </w:rPr>
        <w:t>li ma ngħatawx kimoterapija fil-passat, flimkien ma’ carboplatin u etoposide</w:t>
      </w:r>
    </w:p>
    <w:p w14:paraId="660F977D" w14:textId="77777777" w:rsidR="008F5441" w:rsidRPr="004B6D14" w:rsidRDefault="008F5441" w:rsidP="004C038D">
      <w:pPr>
        <w:keepNext/>
        <w:keepLines/>
        <w:rPr>
          <w:i/>
        </w:rPr>
      </w:pPr>
    </w:p>
    <w:p w14:paraId="7F338D8B" w14:textId="77777777" w:rsidR="008F5441" w:rsidRPr="004B6D14" w:rsidRDefault="008F5441" w:rsidP="008F5441">
      <w:r w:rsidRPr="004B6D14">
        <w:t xml:space="preserve">Studju ta’ Fażi I/III, </w:t>
      </w:r>
      <w:r w:rsidRPr="004B6D14">
        <w:rPr>
          <w:i/>
        </w:rPr>
        <w:t>randomised</w:t>
      </w:r>
      <w:r w:rsidRPr="004B6D14">
        <w:t xml:space="preserve">, b’aktar minn ċentru wieħed, </w:t>
      </w:r>
      <w:r w:rsidRPr="004B6D14">
        <w:rPr>
          <w:i/>
        </w:rPr>
        <w:t>double-blind</w:t>
      </w:r>
      <w:r w:rsidRPr="004B6D14">
        <w:t xml:space="preserve"> u kkontrollat bil-plaċebo, IMpower133, twettaq biex jiġu evalwati l-effikaċja u s-sigurtà ta’ atezolizumab flimkien ma’ carboplatin u etoposide f’pazjenti b’ES-SCLC li ma ngħatawx kimoterapija fil-passat.</w:t>
      </w:r>
    </w:p>
    <w:p w14:paraId="77CA065A" w14:textId="77777777" w:rsidR="008F5441" w:rsidRPr="004B6D14" w:rsidRDefault="008F5441" w:rsidP="008F5441"/>
    <w:p w14:paraId="1C62AA73" w14:textId="77777777" w:rsidR="008F5441" w:rsidRPr="004B6D14" w:rsidRDefault="008F5441" w:rsidP="008F5441">
      <w:r w:rsidRPr="004B6D14">
        <w:t>Il-pazjenti kienu esklużi jekk kellhom metastasi fis-CNS attiva jew mhux ittrattata; storja ta’ mard awtoimmuni, għoti ta’ vaċċin ħaj u attenwat fi żmien 4 ġimgħat qabel ir-</w:t>
      </w:r>
      <w:r w:rsidRPr="004B6D14">
        <w:rPr>
          <w:i/>
        </w:rPr>
        <w:t>randomisation</w:t>
      </w:r>
      <w:r w:rsidRPr="004B6D14">
        <w:t>; għoti ta’ prodotti mediċinali immunosoppressivi sistemiċi fi żmien ġimgħa qabel ir-</w:t>
      </w:r>
      <w:r w:rsidRPr="004B6D14">
        <w:rPr>
          <w:i/>
        </w:rPr>
        <w:t>randomisation</w:t>
      </w:r>
      <w:r w:rsidRPr="004B6D14">
        <w:t>. Valutazzjonijiet tat-tumur twettqu kull 6 ġimgħat għall-ewwel 48 ġimgħa wara Ċiklu 1, Jum 1 u mbagħad kull 9 ġimgħat wara dan. Il-pazjenti li ssodisfaw il-kriterji stabbiliti u li qablu li jiġu ttrattati wara l-progressjoni tal-marda kellhom valutazzjonijiet tat-tumur li twettqu kull 6 ġimgħat sal-waqfien tat-trattament.</w:t>
      </w:r>
    </w:p>
    <w:p w14:paraId="1031CC15" w14:textId="77777777" w:rsidR="008F5441" w:rsidRPr="004B6D14" w:rsidRDefault="008F5441" w:rsidP="008F5441"/>
    <w:p w14:paraId="616EEDFC" w14:textId="449CFAF7" w:rsidR="008F5441" w:rsidRPr="004B6D14" w:rsidRDefault="008F5441" w:rsidP="008F5441">
      <w:pPr>
        <w:rPr>
          <w:szCs w:val="22"/>
        </w:rPr>
      </w:pPr>
      <w:r w:rsidRPr="004B6D14">
        <w:rPr>
          <w:szCs w:val="22"/>
        </w:rPr>
        <w:t xml:space="preserve">Ġew irreġistrati total ta’ 403 pazjenti u kienu </w:t>
      </w:r>
      <w:r w:rsidRPr="004B6D14">
        <w:rPr>
          <w:i/>
          <w:szCs w:val="22"/>
        </w:rPr>
        <w:t>randomised</w:t>
      </w:r>
      <w:r w:rsidRPr="004B6D14">
        <w:rPr>
          <w:szCs w:val="22"/>
        </w:rPr>
        <w:t xml:space="preserve"> (1:1) biex jirċievu wieħed mill-korsijiet ta’ trattament deskritti fit-Tabella </w:t>
      </w:r>
      <w:r w:rsidR="00872993" w:rsidRPr="004B6D14">
        <w:rPr>
          <w:szCs w:val="22"/>
        </w:rPr>
        <w:t>19</w:t>
      </w:r>
      <w:r w:rsidRPr="004B6D14">
        <w:rPr>
          <w:szCs w:val="22"/>
        </w:rPr>
        <w:t xml:space="preserve">. </w:t>
      </w:r>
      <w:r w:rsidRPr="004B6D14">
        <w:rPr>
          <w:i/>
          <w:szCs w:val="22"/>
        </w:rPr>
        <w:t>Randomisation</w:t>
      </w:r>
      <w:r w:rsidRPr="004B6D14">
        <w:rPr>
          <w:szCs w:val="22"/>
        </w:rPr>
        <w:t xml:space="preserve"> ġiet stratifikata skont is-sess, l-istat ta’ eżekuzzjoni ta’ ECOG, u l-preżenza ta’ metastasi fil-moħħ. </w:t>
      </w:r>
    </w:p>
    <w:p w14:paraId="77ACCAC3" w14:textId="77777777" w:rsidR="008F5441" w:rsidRPr="004B6D14" w:rsidRDefault="008F5441" w:rsidP="008F5441"/>
    <w:p w14:paraId="3AEBA276" w14:textId="5554B0FE" w:rsidR="008F5441" w:rsidRPr="004B6D14" w:rsidRDefault="008F5441" w:rsidP="008F5441">
      <w:pPr>
        <w:keepNext/>
        <w:keepLines/>
        <w:rPr>
          <w:rFonts w:ascii="Times New Roman Bold" w:hAnsi="Times New Roman Bold" w:cs="Times New Roman Bold"/>
          <w:b/>
          <w:szCs w:val="22"/>
        </w:rPr>
      </w:pPr>
      <w:r w:rsidRPr="004B6D14">
        <w:rPr>
          <w:rFonts w:ascii="Times New Roman Bold" w:hAnsi="Times New Roman Bold" w:cs="Times New Roman Bold"/>
          <w:b/>
          <w:szCs w:val="22"/>
        </w:rPr>
        <w:lastRenderedPageBreak/>
        <w:t>Tabella </w:t>
      </w:r>
      <w:r w:rsidR="00872993" w:rsidRPr="004B6D14">
        <w:rPr>
          <w:rFonts w:ascii="Times New Roman Bold" w:hAnsi="Times New Roman Bold" w:cs="Times New Roman Bold"/>
          <w:b/>
          <w:szCs w:val="22"/>
        </w:rPr>
        <w:t>19</w:t>
      </w:r>
      <w:r w:rsidRPr="004B6D14">
        <w:rPr>
          <w:rFonts w:ascii="Times New Roman Bold" w:hAnsi="Times New Roman Bold" w:cs="Times New Roman Bold"/>
          <w:b/>
          <w:szCs w:val="22"/>
        </w:rPr>
        <w:t>: Korsijiet ta’ trattament fil-vini (IMpower133)</w:t>
      </w:r>
    </w:p>
    <w:p w14:paraId="7CC45A03" w14:textId="77777777" w:rsidR="008F5441" w:rsidRPr="004B6D14" w:rsidRDefault="008F5441" w:rsidP="008F5441">
      <w:pPr>
        <w:keepNext/>
        <w:keepLines/>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8F5441" w:rsidRPr="004B6D14" w14:paraId="052AF499" w14:textId="77777777" w:rsidTr="001D510C">
        <w:trPr>
          <w:jc w:val="center"/>
        </w:trPr>
        <w:tc>
          <w:tcPr>
            <w:tcW w:w="1704" w:type="dxa"/>
            <w:gridSpan w:val="2"/>
            <w:tcBorders>
              <w:bottom w:val="single" w:sz="4" w:space="0" w:color="auto"/>
            </w:tcBorders>
            <w:shd w:val="clear" w:color="auto" w:fill="auto"/>
            <w:vAlign w:val="center"/>
          </w:tcPr>
          <w:p w14:paraId="13BE1A6E" w14:textId="77777777" w:rsidR="008F5441" w:rsidRPr="004B6D14" w:rsidRDefault="008F5441" w:rsidP="001D510C">
            <w:pPr>
              <w:keepNext/>
              <w:keepLines/>
              <w:ind w:right="110"/>
              <w:jc w:val="center"/>
              <w:rPr>
                <w:b/>
              </w:rPr>
            </w:pPr>
            <w:r w:rsidRPr="004B6D14">
              <w:rPr>
                <w:b/>
              </w:rPr>
              <w:t>Kors ta’ trattament</w:t>
            </w:r>
          </w:p>
        </w:tc>
        <w:tc>
          <w:tcPr>
            <w:tcW w:w="4686" w:type="dxa"/>
            <w:tcBorders>
              <w:bottom w:val="single" w:sz="4" w:space="0" w:color="auto"/>
            </w:tcBorders>
            <w:shd w:val="clear" w:color="auto" w:fill="auto"/>
            <w:vAlign w:val="center"/>
          </w:tcPr>
          <w:p w14:paraId="7F08B2D1" w14:textId="77777777" w:rsidR="008F5441" w:rsidRPr="004B6D14" w:rsidRDefault="008F5441" w:rsidP="001D510C">
            <w:pPr>
              <w:keepNext/>
              <w:keepLines/>
              <w:jc w:val="center"/>
              <w:rPr>
                <w:b/>
              </w:rPr>
            </w:pPr>
            <w:r w:rsidRPr="004B6D14">
              <w:rPr>
                <w:b/>
              </w:rPr>
              <w:t>Induzzjoni</w:t>
            </w:r>
            <w:r w:rsidRPr="004B6D14">
              <w:rPr>
                <w:b/>
              </w:rPr>
              <w:br/>
              <w:t>(Erba’ Ċikli ta’ 21 Jum)</w:t>
            </w:r>
          </w:p>
        </w:tc>
        <w:tc>
          <w:tcPr>
            <w:tcW w:w="2537" w:type="dxa"/>
            <w:tcBorders>
              <w:bottom w:val="single" w:sz="4" w:space="0" w:color="auto"/>
            </w:tcBorders>
            <w:shd w:val="clear" w:color="auto" w:fill="auto"/>
            <w:vAlign w:val="center"/>
          </w:tcPr>
          <w:p w14:paraId="0BC0F95C" w14:textId="77777777" w:rsidR="008F5441" w:rsidRPr="004B6D14" w:rsidRDefault="008F5441" w:rsidP="001D510C">
            <w:pPr>
              <w:keepNext/>
              <w:keepLines/>
              <w:jc w:val="center"/>
              <w:rPr>
                <w:b/>
              </w:rPr>
            </w:pPr>
            <w:r w:rsidRPr="004B6D14">
              <w:rPr>
                <w:b/>
              </w:rPr>
              <w:t>Manteniment</w:t>
            </w:r>
            <w:r w:rsidRPr="004B6D14">
              <w:rPr>
                <w:b/>
              </w:rPr>
              <w:br/>
              <w:t>(Ċikli ta’ 21 Jum)</w:t>
            </w:r>
          </w:p>
        </w:tc>
      </w:tr>
      <w:tr w:rsidR="008F5441" w:rsidRPr="004B6D14" w14:paraId="4E159EC1" w14:textId="77777777" w:rsidTr="001D510C">
        <w:trPr>
          <w:jc w:val="center"/>
        </w:trPr>
        <w:tc>
          <w:tcPr>
            <w:tcW w:w="1620" w:type="dxa"/>
            <w:tcBorders>
              <w:top w:val="single" w:sz="4" w:space="0" w:color="auto"/>
              <w:bottom w:val="nil"/>
            </w:tcBorders>
            <w:shd w:val="clear" w:color="auto" w:fill="auto"/>
            <w:vAlign w:val="center"/>
          </w:tcPr>
          <w:p w14:paraId="5BF65192" w14:textId="77777777" w:rsidR="008F5441" w:rsidRPr="004B6D14" w:rsidRDefault="008F5441" w:rsidP="001D510C">
            <w:pPr>
              <w:keepNext/>
              <w:keepLines/>
              <w:jc w:val="center"/>
            </w:pPr>
            <w:r w:rsidRPr="004B6D14">
              <w:t>A</w:t>
            </w:r>
          </w:p>
        </w:tc>
        <w:tc>
          <w:tcPr>
            <w:tcW w:w="4770" w:type="dxa"/>
            <w:gridSpan w:val="2"/>
            <w:tcBorders>
              <w:top w:val="single" w:sz="4" w:space="0" w:color="auto"/>
              <w:bottom w:val="nil"/>
            </w:tcBorders>
            <w:shd w:val="clear" w:color="auto" w:fill="auto"/>
            <w:vAlign w:val="center"/>
          </w:tcPr>
          <w:p w14:paraId="13A42C87" w14:textId="77777777" w:rsidR="008F5441" w:rsidRPr="004B6D14" w:rsidRDefault="008F5441" w:rsidP="001D510C">
            <w:pPr>
              <w:keepNext/>
              <w:keepLines/>
              <w:jc w:val="center"/>
            </w:pPr>
            <w:r w:rsidRPr="004B6D14">
              <w:t>atezolizumab (1 200 mg)</w:t>
            </w:r>
            <w:r w:rsidRPr="004B6D14">
              <w:rPr>
                <w:vertAlign w:val="superscript"/>
              </w:rPr>
              <w:t>a</w:t>
            </w:r>
            <w:r w:rsidRPr="004B6D14">
              <w:t xml:space="preserve"> + carboplatin (AUC 5)</w:t>
            </w:r>
            <w:r w:rsidRPr="004B6D14">
              <w:rPr>
                <w:vertAlign w:val="superscript"/>
              </w:rPr>
              <w:t>b</w:t>
            </w:r>
            <w:r w:rsidRPr="004B6D14">
              <w:t xml:space="preserve"> + etoposide (100 mg/m</w:t>
            </w:r>
            <w:r w:rsidRPr="004B6D14">
              <w:rPr>
                <w:vertAlign w:val="superscript"/>
              </w:rPr>
              <w:t>2</w:t>
            </w:r>
            <w:r w:rsidRPr="004B6D14">
              <w:t>)</w:t>
            </w:r>
            <w:r w:rsidRPr="004B6D14">
              <w:rPr>
                <w:vertAlign w:val="superscript"/>
              </w:rPr>
              <w:t>b,c</w:t>
            </w:r>
          </w:p>
        </w:tc>
        <w:tc>
          <w:tcPr>
            <w:tcW w:w="2537" w:type="dxa"/>
            <w:tcBorders>
              <w:top w:val="single" w:sz="4" w:space="0" w:color="auto"/>
              <w:bottom w:val="nil"/>
            </w:tcBorders>
            <w:shd w:val="clear" w:color="auto" w:fill="auto"/>
            <w:vAlign w:val="center"/>
          </w:tcPr>
          <w:p w14:paraId="1C4CEC65" w14:textId="77777777" w:rsidR="008F5441" w:rsidRPr="004B6D14" w:rsidRDefault="008F5441" w:rsidP="001D510C">
            <w:pPr>
              <w:keepNext/>
              <w:keepLines/>
              <w:jc w:val="center"/>
            </w:pPr>
            <w:r w:rsidRPr="004B6D14">
              <w:t>atezolizumab (1 200 mg)</w:t>
            </w:r>
            <w:r w:rsidRPr="004B6D14">
              <w:rPr>
                <w:vertAlign w:val="superscript"/>
              </w:rPr>
              <w:t xml:space="preserve"> a</w:t>
            </w:r>
          </w:p>
        </w:tc>
      </w:tr>
      <w:tr w:rsidR="008F5441" w:rsidRPr="004B6D14" w14:paraId="4A2D46CB" w14:textId="77777777" w:rsidTr="001D510C">
        <w:trPr>
          <w:jc w:val="center"/>
        </w:trPr>
        <w:tc>
          <w:tcPr>
            <w:tcW w:w="1620" w:type="dxa"/>
            <w:shd w:val="clear" w:color="auto" w:fill="auto"/>
            <w:vAlign w:val="center"/>
          </w:tcPr>
          <w:p w14:paraId="2E783791" w14:textId="77777777" w:rsidR="008F5441" w:rsidRPr="004B6D14" w:rsidRDefault="008F5441" w:rsidP="001D510C">
            <w:pPr>
              <w:keepNext/>
              <w:keepLines/>
              <w:jc w:val="center"/>
            </w:pPr>
            <w:r w:rsidRPr="004B6D14">
              <w:t>B</w:t>
            </w:r>
          </w:p>
        </w:tc>
        <w:tc>
          <w:tcPr>
            <w:tcW w:w="4770" w:type="dxa"/>
            <w:gridSpan w:val="2"/>
            <w:shd w:val="clear" w:color="auto" w:fill="auto"/>
            <w:vAlign w:val="center"/>
          </w:tcPr>
          <w:p w14:paraId="54F88D44" w14:textId="77777777" w:rsidR="008F5441" w:rsidRPr="004B6D14" w:rsidRDefault="008F5441" w:rsidP="001D510C">
            <w:pPr>
              <w:keepNext/>
              <w:keepLines/>
              <w:jc w:val="center"/>
            </w:pPr>
            <w:r w:rsidRPr="004B6D14">
              <w:t>plaċebo + carboplatin (AUC 5)</w:t>
            </w:r>
            <w:r w:rsidRPr="004B6D14">
              <w:rPr>
                <w:vertAlign w:val="superscript"/>
              </w:rPr>
              <w:t>b</w:t>
            </w:r>
            <w:r w:rsidRPr="004B6D14">
              <w:t xml:space="preserve"> + etoposide (100 mg/m</w:t>
            </w:r>
            <w:r w:rsidRPr="004B6D14">
              <w:rPr>
                <w:vertAlign w:val="superscript"/>
              </w:rPr>
              <w:t>2</w:t>
            </w:r>
            <w:r w:rsidRPr="004B6D14">
              <w:t>)</w:t>
            </w:r>
            <w:r w:rsidRPr="004B6D14">
              <w:rPr>
                <w:vertAlign w:val="superscript"/>
              </w:rPr>
              <w:t>b,c</w:t>
            </w:r>
          </w:p>
        </w:tc>
        <w:tc>
          <w:tcPr>
            <w:tcW w:w="2537" w:type="dxa"/>
            <w:shd w:val="clear" w:color="auto" w:fill="auto"/>
            <w:vAlign w:val="center"/>
          </w:tcPr>
          <w:p w14:paraId="5E505081" w14:textId="77777777" w:rsidR="008F5441" w:rsidRPr="004B6D14" w:rsidRDefault="008F5441" w:rsidP="001D510C">
            <w:pPr>
              <w:keepNext/>
              <w:keepLines/>
              <w:jc w:val="center"/>
            </w:pPr>
            <w:r w:rsidRPr="004B6D14">
              <w:t>plaċebo</w:t>
            </w:r>
          </w:p>
        </w:tc>
      </w:tr>
    </w:tbl>
    <w:p w14:paraId="4601C318" w14:textId="77777777" w:rsidR="008F5441" w:rsidRPr="004B6D14" w:rsidRDefault="008F5441" w:rsidP="008F5441">
      <w:pPr>
        <w:keepNext/>
        <w:keepLines/>
        <w:rPr>
          <w:sz w:val="20"/>
        </w:rPr>
      </w:pPr>
      <w:r w:rsidRPr="004B6D14">
        <w:rPr>
          <w:sz w:val="20"/>
          <w:vertAlign w:val="superscript"/>
        </w:rPr>
        <w:t xml:space="preserve">a </w:t>
      </w:r>
      <w:r w:rsidRPr="004B6D14">
        <w:rPr>
          <w:sz w:val="20"/>
        </w:rPr>
        <w:t>Atezolizumab ingħata sat-telf tal-benefiċċju kliniku kif stmat mill-investigatur</w:t>
      </w:r>
    </w:p>
    <w:p w14:paraId="4CA65865" w14:textId="77777777" w:rsidR="008F5441" w:rsidRPr="004B6D14" w:rsidRDefault="008F5441" w:rsidP="008F5441">
      <w:pPr>
        <w:keepNext/>
        <w:keepLines/>
        <w:rPr>
          <w:sz w:val="20"/>
        </w:rPr>
      </w:pPr>
      <w:r w:rsidRPr="004B6D14">
        <w:rPr>
          <w:sz w:val="20"/>
          <w:vertAlign w:val="superscript"/>
        </w:rPr>
        <w:t xml:space="preserve">b </w:t>
      </w:r>
      <w:r w:rsidRPr="004B6D14">
        <w:rPr>
          <w:sz w:val="20"/>
        </w:rPr>
        <w:t>Carboplatin u etoposide ngħataw sat-tlestija ta’ 4 ċikli, jew sa marda progressiva jew tossiċità mhux aċċettabbli, skont liema sseħħ l-ewwel</w:t>
      </w:r>
    </w:p>
    <w:p w14:paraId="2499EB04" w14:textId="77777777" w:rsidR="008F5441" w:rsidRPr="004B6D14" w:rsidRDefault="008F5441" w:rsidP="008F5441">
      <w:pPr>
        <w:keepNext/>
        <w:keepLines/>
        <w:rPr>
          <w:sz w:val="20"/>
        </w:rPr>
      </w:pPr>
      <w:r w:rsidRPr="004B6D14">
        <w:rPr>
          <w:sz w:val="20"/>
          <w:vertAlign w:val="superscript"/>
        </w:rPr>
        <w:t xml:space="preserve">c </w:t>
      </w:r>
      <w:r w:rsidRPr="004B6D14">
        <w:rPr>
          <w:sz w:val="20"/>
        </w:rPr>
        <w:t>Etoposide ngħata fil-jiem 1, 2 u 3 ta’ kull ċiklu</w:t>
      </w:r>
    </w:p>
    <w:p w14:paraId="3FD9C781" w14:textId="77777777" w:rsidR="008F5441" w:rsidRPr="004B6D14" w:rsidRDefault="008F5441" w:rsidP="008F5441"/>
    <w:p w14:paraId="20C76B8B" w14:textId="77777777" w:rsidR="008F5441" w:rsidRPr="004B6D14" w:rsidRDefault="008F5441" w:rsidP="008F5441">
      <w:r w:rsidRPr="004B6D14">
        <w:t>Il-karatteristiċi demografiċi u tal-marda fil-linja bażi tal-popolazzjoni tal-istudju kienu bbilanċjati tajjeb bejn il-gruppi ta’ trattament. L-età medjana kienet ta’ 64 sena (medda: 26 sa 90 sena) b’10% tal-pazjenti b’età ta’ ≥ 75 sena. Il-maġġoranza tal-pazjenti kienu rġiel (65%), bojod (80%), u 9% kellhom metastasi fil-moħħ u l-biċċa l-kbira tal-pazjenti kienu jpejpu attwalment jew qabel (97%). L-istat ta’ eżekuzzjoni ta’ ECOG fil-linja bażi kien ta’ 0 (35%) jew 1 (65%).</w:t>
      </w:r>
    </w:p>
    <w:p w14:paraId="1D757882" w14:textId="77777777" w:rsidR="008F5441" w:rsidRPr="004B6D14" w:rsidRDefault="008F5441" w:rsidP="008F5441"/>
    <w:p w14:paraId="3E9CD1DE" w14:textId="464B5EE7" w:rsidR="008F5441" w:rsidRPr="004B6D14" w:rsidRDefault="008F5441" w:rsidP="008F5441">
      <w:pPr>
        <w:rPr>
          <w:szCs w:val="22"/>
        </w:rPr>
      </w:pPr>
      <w:r w:rsidRPr="004B6D14">
        <w:rPr>
          <w:szCs w:val="22"/>
        </w:rPr>
        <w:t xml:space="preserve">Fiż-żmien tal-analiżi primarja, il-pazjenti kellhom żmien medjan ta’ segwitu tas-sopravivenza ta’ 13.9 xhur. Ġie osservat titjib statistikament sinifikanti f’OS b’atezolizumab flimkien ma’ carboplatin u etoposide meta mqabbel mal-grupp ta’ kontroll (HR ta’ 0.70, CI ta’ 95%: 0.54, 0.91; OS medjana ta’ 12.3 xhur vs. 10.3 xhur). Fl-analiżi finali esploratorja ta’ OS b’segwitu itwal (medjan: 22.9 xhur), l-OS medjana għaż-żewġ gruppi ma nbidlitx meta mqabbla mal-analiżi </w:t>
      </w:r>
      <w:r w:rsidRPr="004B6D14">
        <w:rPr>
          <w:i/>
          <w:szCs w:val="22"/>
        </w:rPr>
        <w:t>interim</w:t>
      </w:r>
      <w:r w:rsidRPr="004B6D14">
        <w:rPr>
          <w:szCs w:val="22"/>
        </w:rPr>
        <w:t xml:space="preserve"> primarja ta’ OS. Ir-riżultati ta’ PFS, ORR u DOR mill-analiżi primarja kif ukoll mill-analiżi finali esploratorja ta’ OS huma miġbura fil-qosor fit-Tabella </w:t>
      </w:r>
      <w:r w:rsidR="00872993" w:rsidRPr="004B6D14">
        <w:rPr>
          <w:szCs w:val="22"/>
        </w:rPr>
        <w:t>20</w:t>
      </w:r>
      <w:r w:rsidRPr="004B6D14">
        <w:rPr>
          <w:szCs w:val="22"/>
        </w:rPr>
        <w:t>. Kurvi Kaplan-Meier għal OS u PFS huma ppreżentati fil-Figuri </w:t>
      </w:r>
      <w:r w:rsidR="00872993" w:rsidRPr="004B6D14">
        <w:rPr>
          <w:szCs w:val="22"/>
        </w:rPr>
        <w:t>17</w:t>
      </w:r>
      <w:r w:rsidRPr="004B6D14">
        <w:rPr>
          <w:szCs w:val="22"/>
        </w:rPr>
        <w:t xml:space="preserve"> u</w:t>
      </w:r>
      <w:r w:rsidR="00872993" w:rsidRPr="004B6D14">
        <w:rPr>
          <w:szCs w:val="22"/>
        </w:rPr>
        <w:t> 18</w:t>
      </w:r>
      <w:r w:rsidRPr="004B6D14">
        <w:rPr>
          <w:szCs w:val="22"/>
        </w:rPr>
        <w:t>. Id-</w:t>
      </w:r>
      <w:r w:rsidRPr="004B6D14">
        <w:rPr>
          <w:i/>
          <w:szCs w:val="22"/>
        </w:rPr>
        <w:t>data</w:t>
      </w:r>
      <w:r w:rsidRPr="004B6D14">
        <w:rPr>
          <w:szCs w:val="22"/>
        </w:rPr>
        <w:t xml:space="preserve"> għal pazjenti b’metastasi fil-moħħ hija wisq limitata biex jinsiltu konklużjonijiet dwar din il-popolazzjoni.</w:t>
      </w:r>
    </w:p>
    <w:p w14:paraId="212C05CC" w14:textId="77777777" w:rsidR="008F5441" w:rsidRPr="004B6D14" w:rsidRDefault="008F5441" w:rsidP="008F5441">
      <w:pPr>
        <w:widowControl w:val="0"/>
        <w:rPr>
          <w:b/>
        </w:rPr>
      </w:pPr>
    </w:p>
    <w:p w14:paraId="30E715E9" w14:textId="5484AE8A" w:rsidR="008F5441" w:rsidRPr="004B6D14" w:rsidRDefault="008F5441" w:rsidP="008F5441">
      <w:pPr>
        <w:keepNext/>
        <w:keepLines/>
        <w:widowControl w:val="0"/>
        <w:rPr>
          <w:rFonts w:ascii="Times New Roman Bold" w:hAnsi="Times New Roman Bold" w:cs="Times New Roman Bold"/>
          <w:b/>
          <w:szCs w:val="22"/>
        </w:rPr>
      </w:pPr>
      <w:r w:rsidRPr="004B6D14">
        <w:rPr>
          <w:rFonts w:ascii="Times New Roman Bold" w:hAnsi="Times New Roman Bold" w:cs="Times New Roman Bold"/>
          <w:b/>
          <w:szCs w:val="22"/>
        </w:rPr>
        <w:lastRenderedPageBreak/>
        <w:t>Tabella </w:t>
      </w:r>
      <w:r w:rsidR="00872993" w:rsidRPr="004B6D14">
        <w:rPr>
          <w:rFonts w:ascii="Times New Roman Bold" w:hAnsi="Times New Roman Bold" w:cs="Times New Roman Bold"/>
          <w:b/>
          <w:szCs w:val="22"/>
        </w:rPr>
        <w:t>20</w:t>
      </w:r>
      <w:r w:rsidRPr="004B6D14">
        <w:rPr>
          <w:rFonts w:ascii="Times New Roman Bold" w:hAnsi="Times New Roman Bold" w:cs="Times New Roman Bold"/>
          <w:b/>
          <w:szCs w:val="22"/>
        </w:rPr>
        <w:t xml:space="preserve">: Sommarju tal-effikaċja (IMpower133) </w:t>
      </w:r>
    </w:p>
    <w:p w14:paraId="2C406B54" w14:textId="77777777" w:rsidR="008F5441" w:rsidRPr="004B6D14" w:rsidRDefault="008F5441" w:rsidP="008F5441">
      <w:pPr>
        <w:keepNext/>
        <w:keepLines/>
        <w:widowControl w:val="0"/>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8F5441" w:rsidRPr="004B6D14" w14:paraId="5A531D46" w14:textId="77777777" w:rsidTr="001D510C">
        <w:trPr>
          <w:tblHeader/>
        </w:trPr>
        <w:tc>
          <w:tcPr>
            <w:tcW w:w="4968" w:type="dxa"/>
            <w:tcBorders>
              <w:top w:val="single" w:sz="4" w:space="0" w:color="auto"/>
              <w:bottom w:val="single" w:sz="4" w:space="0" w:color="auto"/>
              <w:right w:val="nil"/>
            </w:tcBorders>
            <w:shd w:val="clear" w:color="auto" w:fill="auto"/>
          </w:tcPr>
          <w:p w14:paraId="3E624DA2" w14:textId="77777777" w:rsidR="008F5441" w:rsidRPr="004B6D14" w:rsidRDefault="008F5441" w:rsidP="001D510C">
            <w:pPr>
              <w:keepNext/>
              <w:keepLines/>
              <w:widowControl w:val="0"/>
              <w:rPr>
                <w:b/>
                <w:sz w:val="20"/>
              </w:rPr>
            </w:pPr>
            <w:r w:rsidRPr="004B6D14">
              <w:rPr>
                <w:b/>
                <w:sz w:val="20"/>
              </w:rPr>
              <w:t>Punti finali ewlenin tal-effikaċja</w:t>
            </w:r>
          </w:p>
        </w:tc>
        <w:tc>
          <w:tcPr>
            <w:tcW w:w="2610" w:type="dxa"/>
            <w:gridSpan w:val="2"/>
            <w:tcBorders>
              <w:top w:val="single" w:sz="4" w:space="0" w:color="auto"/>
              <w:left w:val="nil"/>
              <w:bottom w:val="single" w:sz="4" w:space="0" w:color="auto"/>
              <w:right w:val="nil"/>
            </w:tcBorders>
            <w:shd w:val="clear" w:color="auto" w:fill="auto"/>
          </w:tcPr>
          <w:p w14:paraId="5C490AB4" w14:textId="77777777" w:rsidR="008F5441" w:rsidRPr="004B6D14" w:rsidRDefault="008F5441" w:rsidP="001D510C">
            <w:pPr>
              <w:keepNext/>
              <w:keepLines/>
              <w:widowControl w:val="0"/>
              <w:jc w:val="center"/>
              <w:rPr>
                <w:b/>
                <w:sz w:val="20"/>
              </w:rPr>
            </w:pPr>
            <w:r w:rsidRPr="004B6D14">
              <w:rPr>
                <w:b/>
                <w:sz w:val="20"/>
              </w:rPr>
              <w:t>Grupp A</w:t>
            </w:r>
          </w:p>
          <w:p w14:paraId="792C86D6" w14:textId="77777777" w:rsidR="008F5441" w:rsidRPr="004B6D14" w:rsidRDefault="008F5441" w:rsidP="001D510C">
            <w:pPr>
              <w:keepNext/>
              <w:keepLines/>
              <w:widowControl w:val="0"/>
              <w:jc w:val="center"/>
              <w:rPr>
                <w:sz w:val="20"/>
              </w:rPr>
            </w:pPr>
            <w:r w:rsidRPr="004B6D14">
              <w:rPr>
                <w:sz w:val="20"/>
              </w:rPr>
              <w:t>(Atezolizumab + carboplatin + etoposide)</w:t>
            </w:r>
          </w:p>
        </w:tc>
        <w:tc>
          <w:tcPr>
            <w:tcW w:w="2454" w:type="dxa"/>
            <w:tcBorders>
              <w:top w:val="single" w:sz="4" w:space="0" w:color="auto"/>
              <w:left w:val="nil"/>
              <w:bottom w:val="single" w:sz="4" w:space="0" w:color="auto"/>
            </w:tcBorders>
            <w:shd w:val="clear" w:color="auto" w:fill="auto"/>
          </w:tcPr>
          <w:p w14:paraId="3C3DABB7" w14:textId="77777777" w:rsidR="008F5441" w:rsidRPr="004B6D14" w:rsidRDefault="008F5441" w:rsidP="001D510C">
            <w:pPr>
              <w:keepNext/>
              <w:keepLines/>
              <w:widowControl w:val="0"/>
              <w:jc w:val="center"/>
              <w:rPr>
                <w:b/>
                <w:sz w:val="20"/>
              </w:rPr>
            </w:pPr>
            <w:r w:rsidRPr="004B6D14">
              <w:rPr>
                <w:b/>
                <w:sz w:val="20"/>
              </w:rPr>
              <w:t>Grupp B</w:t>
            </w:r>
          </w:p>
          <w:p w14:paraId="24F15B95" w14:textId="77777777" w:rsidR="008F5441" w:rsidRPr="004B6D14" w:rsidRDefault="008F5441" w:rsidP="001D510C">
            <w:pPr>
              <w:keepNext/>
              <w:keepLines/>
              <w:widowControl w:val="0"/>
              <w:jc w:val="center"/>
              <w:rPr>
                <w:sz w:val="20"/>
              </w:rPr>
            </w:pPr>
            <w:r w:rsidRPr="004B6D14">
              <w:rPr>
                <w:sz w:val="20"/>
              </w:rPr>
              <w:t>(Plaċebo + carboplatin + etoposide)</w:t>
            </w:r>
          </w:p>
        </w:tc>
      </w:tr>
      <w:tr w:rsidR="008F5441" w:rsidRPr="004B6D14" w14:paraId="430D0015" w14:textId="77777777" w:rsidTr="001D510C">
        <w:trPr>
          <w:tblHeader/>
        </w:trPr>
        <w:tc>
          <w:tcPr>
            <w:tcW w:w="4968" w:type="dxa"/>
            <w:tcBorders>
              <w:top w:val="single" w:sz="4" w:space="0" w:color="auto"/>
              <w:bottom w:val="single" w:sz="4" w:space="0" w:color="auto"/>
              <w:right w:val="nil"/>
            </w:tcBorders>
            <w:shd w:val="clear" w:color="auto" w:fill="auto"/>
          </w:tcPr>
          <w:p w14:paraId="4196DE78" w14:textId="77777777" w:rsidR="008F5441" w:rsidRPr="004B6D14" w:rsidRDefault="008F5441" w:rsidP="001D510C">
            <w:pPr>
              <w:keepNext/>
              <w:keepLines/>
              <w:widowControl w:val="0"/>
              <w:rPr>
                <w:b/>
                <w:sz w:val="20"/>
              </w:rPr>
            </w:pPr>
            <w:r w:rsidRPr="004B6D14">
              <w:rPr>
                <w:b/>
                <w:i/>
                <w:sz w:val="20"/>
              </w:rPr>
              <w:t>Punti finali koprimarji</w:t>
            </w:r>
          </w:p>
        </w:tc>
        <w:tc>
          <w:tcPr>
            <w:tcW w:w="2610" w:type="dxa"/>
            <w:gridSpan w:val="2"/>
            <w:tcBorders>
              <w:top w:val="single" w:sz="4" w:space="0" w:color="auto"/>
              <w:left w:val="nil"/>
              <w:bottom w:val="single" w:sz="4" w:space="0" w:color="auto"/>
              <w:right w:val="nil"/>
            </w:tcBorders>
            <w:shd w:val="clear" w:color="auto" w:fill="auto"/>
          </w:tcPr>
          <w:p w14:paraId="53E18BD7" w14:textId="77777777" w:rsidR="008F5441" w:rsidRPr="004B6D14" w:rsidRDefault="008F5441" w:rsidP="001D510C">
            <w:pPr>
              <w:keepNext/>
              <w:keepLines/>
              <w:widowControl w:val="0"/>
              <w:jc w:val="center"/>
              <w:rPr>
                <w:b/>
                <w:sz w:val="20"/>
              </w:rPr>
            </w:pPr>
          </w:p>
        </w:tc>
        <w:tc>
          <w:tcPr>
            <w:tcW w:w="2454" w:type="dxa"/>
            <w:tcBorders>
              <w:top w:val="single" w:sz="4" w:space="0" w:color="auto"/>
              <w:left w:val="nil"/>
              <w:bottom w:val="single" w:sz="4" w:space="0" w:color="auto"/>
            </w:tcBorders>
            <w:shd w:val="clear" w:color="auto" w:fill="auto"/>
          </w:tcPr>
          <w:p w14:paraId="0EBEA6AD" w14:textId="77777777" w:rsidR="008F5441" w:rsidRPr="004B6D14" w:rsidRDefault="008F5441" w:rsidP="001D510C">
            <w:pPr>
              <w:keepNext/>
              <w:keepLines/>
              <w:widowControl w:val="0"/>
              <w:jc w:val="center"/>
              <w:rPr>
                <w:b/>
                <w:sz w:val="20"/>
              </w:rPr>
            </w:pPr>
          </w:p>
        </w:tc>
      </w:tr>
      <w:tr w:rsidR="008F5441" w:rsidRPr="004B6D14" w14:paraId="708DA7E9" w14:textId="77777777" w:rsidTr="001D510C">
        <w:tc>
          <w:tcPr>
            <w:tcW w:w="4968" w:type="dxa"/>
            <w:tcBorders>
              <w:top w:val="single" w:sz="4" w:space="0" w:color="auto"/>
              <w:bottom w:val="nil"/>
              <w:right w:val="nil"/>
            </w:tcBorders>
          </w:tcPr>
          <w:p w14:paraId="64C8F92C" w14:textId="77777777" w:rsidR="008F5441" w:rsidRPr="004B6D14" w:rsidRDefault="008F5441" w:rsidP="001D510C">
            <w:pPr>
              <w:keepNext/>
              <w:keepLines/>
              <w:widowControl w:val="0"/>
              <w:rPr>
                <w:b/>
                <w:i/>
                <w:sz w:val="20"/>
              </w:rPr>
            </w:pPr>
            <w:r w:rsidRPr="004B6D14">
              <w:rPr>
                <w:b/>
                <w:i/>
                <w:sz w:val="20"/>
              </w:rPr>
              <w:t>Analiżi ta’ OS*</w:t>
            </w:r>
          </w:p>
        </w:tc>
        <w:tc>
          <w:tcPr>
            <w:tcW w:w="2610" w:type="dxa"/>
            <w:gridSpan w:val="2"/>
            <w:tcBorders>
              <w:top w:val="single" w:sz="4" w:space="0" w:color="auto"/>
              <w:left w:val="nil"/>
              <w:bottom w:val="nil"/>
              <w:right w:val="nil"/>
            </w:tcBorders>
          </w:tcPr>
          <w:p w14:paraId="0D0BFB22" w14:textId="77777777" w:rsidR="008F5441" w:rsidRPr="004B6D14" w:rsidRDefault="008F5441" w:rsidP="001D510C">
            <w:pPr>
              <w:keepNext/>
              <w:keepLines/>
              <w:widowControl w:val="0"/>
              <w:jc w:val="center"/>
              <w:rPr>
                <w:b/>
                <w:sz w:val="20"/>
              </w:rPr>
            </w:pPr>
            <w:r w:rsidRPr="004B6D14">
              <w:rPr>
                <w:sz w:val="20"/>
              </w:rPr>
              <w:t>n=201</w:t>
            </w:r>
          </w:p>
        </w:tc>
        <w:tc>
          <w:tcPr>
            <w:tcW w:w="2454" w:type="dxa"/>
            <w:tcBorders>
              <w:top w:val="single" w:sz="4" w:space="0" w:color="auto"/>
              <w:left w:val="nil"/>
              <w:bottom w:val="nil"/>
            </w:tcBorders>
          </w:tcPr>
          <w:p w14:paraId="1FADFB47" w14:textId="77777777" w:rsidR="008F5441" w:rsidRPr="004B6D14" w:rsidRDefault="008F5441" w:rsidP="001D510C">
            <w:pPr>
              <w:keepNext/>
              <w:keepLines/>
              <w:widowControl w:val="0"/>
              <w:jc w:val="center"/>
              <w:rPr>
                <w:b/>
                <w:sz w:val="20"/>
              </w:rPr>
            </w:pPr>
            <w:r w:rsidRPr="004B6D14">
              <w:rPr>
                <w:sz w:val="20"/>
              </w:rPr>
              <w:t>n=202</w:t>
            </w:r>
          </w:p>
        </w:tc>
      </w:tr>
      <w:tr w:rsidR="008F5441" w:rsidRPr="004B6D14" w14:paraId="6664D699" w14:textId="77777777" w:rsidTr="001D510C">
        <w:tc>
          <w:tcPr>
            <w:tcW w:w="4968" w:type="dxa"/>
            <w:tcBorders>
              <w:top w:val="nil"/>
              <w:bottom w:val="nil"/>
              <w:right w:val="nil"/>
            </w:tcBorders>
          </w:tcPr>
          <w:p w14:paraId="056F7CAD" w14:textId="77777777" w:rsidR="008F5441" w:rsidRPr="004B6D14" w:rsidRDefault="008F5441" w:rsidP="001D510C">
            <w:pPr>
              <w:keepNext/>
              <w:keepLines/>
              <w:widowControl w:val="0"/>
              <w:rPr>
                <w:i/>
                <w:sz w:val="20"/>
              </w:rPr>
            </w:pPr>
            <w:r w:rsidRPr="004B6D14">
              <w:rPr>
                <w:sz w:val="20"/>
              </w:rPr>
              <w:t>Nru ta’ mwiet (%)</w:t>
            </w:r>
          </w:p>
        </w:tc>
        <w:tc>
          <w:tcPr>
            <w:tcW w:w="2610" w:type="dxa"/>
            <w:gridSpan w:val="2"/>
            <w:tcBorders>
              <w:top w:val="nil"/>
              <w:left w:val="nil"/>
              <w:bottom w:val="nil"/>
              <w:right w:val="nil"/>
            </w:tcBorders>
          </w:tcPr>
          <w:p w14:paraId="210EA309" w14:textId="77777777" w:rsidR="008F5441" w:rsidRPr="004B6D14" w:rsidRDefault="008F5441" w:rsidP="001D510C">
            <w:pPr>
              <w:keepNext/>
              <w:keepLines/>
              <w:widowControl w:val="0"/>
              <w:jc w:val="center"/>
              <w:rPr>
                <w:sz w:val="20"/>
              </w:rPr>
            </w:pPr>
            <w:r w:rsidRPr="004B6D14">
              <w:rPr>
                <w:sz w:val="20"/>
              </w:rPr>
              <w:t>142 (70.6%)</w:t>
            </w:r>
          </w:p>
        </w:tc>
        <w:tc>
          <w:tcPr>
            <w:tcW w:w="2454" w:type="dxa"/>
            <w:tcBorders>
              <w:top w:val="nil"/>
              <w:left w:val="nil"/>
              <w:bottom w:val="nil"/>
            </w:tcBorders>
          </w:tcPr>
          <w:p w14:paraId="49914DDC" w14:textId="77777777" w:rsidR="008F5441" w:rsidRPr="004B6D14" w:rsidRDefault="008F5441" w:rsidP="001D510C">
            <w:pPr>
              <w:keepNext/>
              <w:keepLines/>
              <w:widowControl w:val="0"/>
              <w:jc w:val="center"/>
              <w:rPr>
                <w:sz w:val="20"/>
              </w:rPr>
            </w:pPr>
            <w:r w:rsidRPr="004B6D14">
              <w:rPr>
                <w:sz w:val="20"/>
              </w:rPr>
              <w:t>160 (79.2%)</w:t>
            </w:r>
          </w:p>
        </w:tc>
      </w:tr>
      <w:tr w:rsidR="008F5441" w:rsidRPr="004B6D14" w14:paraId="5F573932" w14:textId="77777777" w:rsidTr="001D510C">
        <w:tc>
          <w:tcPr>
            <w:tcW w:w="4968" w:type="dxa"/>
            <w:tcBorders>
              <w:top w:val="nil"/>
              <w:bottom w:val="nil"/>
              <w:right w:val="nil"/>
            </w:tcBorders>
          </w:tcPr>
          <w:p w14:paraId="45899814" w14:textId="77777777" w:rsidR="008F5441" w:rsidRPr="004B6D14" w:rsidRDefault="008F5441" w:rsidP="001D510C">
            <w:pPr>
              <w:keepNext/>
              <w:keepLines/>
              <w:widowControl w:val="0"/>
              <w:rPr>
                <w:i/>
                <w:sz w:val="20"/>
              </w:rPr>
            </w:pPr>
            <w:r w:rsidRPr="004B6D14">
              <w:rPr>
                <w:sz w:val="20"/>
              </w:rPr>
              <w:t>Żmien medjan għall-avvenimenti (xhur)</w:t>
            </w:r>
          </w:p>
        </w:tc>
        <w:tc>
          <w:tcPr>
            <w:tcW w:w="2610" w:type="dxa"/>
            <w:gridSpan w:val="2"/>
            <w:tcBorders>
              <w:top w:val="nil"/>
              <w:left w:val="nil"/>
              <w:bottom w:val="nil"/>
              <w:right w:val="nil"/>
            </w:tcBorders>
          </w:tcPr>
          <w:p w14:paraId="4A9C11B4" w14:textId="77777777" w:rsidR="008F5441" w:rsidRPr="004B6D14" w:rsidRDefault="008F5441" w:rsidP="001D510C">
            <w:pPr>
              <w:keepNext/>
              <w:keepLines/>
              <w:widowControl w:val="0"/>
              <w:jc w:val="center"/>
              <w:rPr>
                <w:sz w:val="20"/>
              </w:rPr>
            </w:pPr>
            <w:r w:rsidRPr="004B6D14">
              <w:rPr>
                <w:sz w:val="20"/>
              </w:rPr>
              <w:t>12.3</w:t>
            </w:r>
          </w:p>
        </w:tc>
        <w:tc>
          <w:tcPr>
            <w:tcW w:w="2454" w:type="dxa"/>
            <w:tcBorders>
              <w:top w:val="nil"/>
              <w:left w:val="nil"/>
              <w:bottom w:val="nil"/>
            </w:tcBorders>
          </w:tcPr>
          <w:p w14:paraId="60600972" w14:textId="77777777" w:rsidR="008F5441" w:rsidRPr="004B6D14" w:rsidRDefault="008F5441" w:rsidP="001D510C">
            <w:pPr>
              <w:keepNext/>
              <w:keepLines/>
              <w:widowControl w:val="0"/>
              <w:jc w:val="center"/>
              <w:rPr>
                <w:sz w:val="20"/>
              </w:rPr>
            </w:pPr>
            <w:r w:rsidRPr="004B6D14">
              <w:rPr>
                <w:sz w:val="20"/>
              </w:rPr>
              <w:t>10.3</w:t>
            </w:r>
          </w:p>
        </w:tc>
      </w:tr>
      <w:tr w:rsidR="008F5441" w:rsidRPr="004B6D14" w14:paraId="02A3A51F" w14:textId="77777777" w:rsidTr="001D510C">
        <w:tc>
          <w:tcPr>
            <w:tcW w:w="4968" w:type="dxa"/>
            <w:tcBorders>
              <w:top w:val="nil"/>
              <w:bottom w:val="nil"/>
              <w:right w:val="nil"/>
            </w:tcBorders>
          </w:tcPr>
          <w:p w14:paraId="303A2AC0" w14:textId="77777777" w:rsidR="008F5441" w:rsidRPr="004B6D14" w:rsidRDefault="008F5441" w:rsidP="001D510C">
            <w:pPr>
              <w:keepNext/>
              <w:keepLines/>
              <w:widowControl w:val="0"/>
              <w:rPr>
                <w:i/>
                <w:sz w:val="20"/>
              </w:rPr>
            </w:pPr>
            <w:r w:rsidRPr="004B6D14">
              <w:rPr>
                <w:sz w:val="20"/>
              </w:rPr>
              <w:t>CI ta’ 95%</w:t>
            </w:r>
          </w:p>
        </w:tc>
        <w:tc>
          <w:tcPr>
            <w:tcW w:w="2610" w:type="dxa"/>
            <w:gridSpan w:val="2"/>
            <w:tcBorders>
              <w:top w:val="nil"/>
              <w:left w:val="nil"/>
              <w:bottom w:val="nil"/>
              <w:right w:val="nil"/>
            </w:tcBorders>
          </w:tcPr>
          <w:p w14:paraId="4286DDB1" w14:textId="77777777" w:rsidR="008F5441" w:rsidRPr="004B6D14" w:rsidRDefault="008F5441" w:rsidP="001D510C">
            <w:pPr>
              <w:keepNext/>
              <w:keepLines/>
              <w:widowControl w:val="0"/>
              <w:jc w:val="center"/>
              <w:rPr>
                <w:sz w:val="20"/>
              </w:rPr>
            </w:pPr>
            <w:r w:rsidRPr="004B6D14">
              <w:rPr>
                <w:sz w:val="20"/>
              </w:rPr>
              <w:t>(10.8, 15.8)</w:t>
            </w:r>
          </w:p>
        </w:tc>
        <w:tc>
          <w:tcPr>
            <w:tcW w:w="2454" w:type="dxa"/>
            <w:tcBorders>
              <w:top w:val="nil"/>
              <w:left w:val="nil"/>
              <w:bottom w:val="nil"/>
            </w:tcBorders>
          </w:tcPr>
          <w:p w14:paraId="4AF3B640" w14:textId="77777777" w:rsidR="008F5441" w:rsidRPr="004B6D14" w:rsidRDefault="008F5441" w:rsidP="001D510C">
            <w:pPr>
              <w:keepNext/>
              <w:keepLines/>
              <w:widowControl w:val="0"/>
              <w:jc w:val="center"/>
              <w:rPr>
                <w:sz w:val="20"/>
              </w:rPr>
            </w:pPr>
            <w:r w:rsidRPr="004B6D14">
              <w:rPr>
                <w:sz w:val="20"/>
              </w:rPr>
              <w:t>(9.3, 11.3)</w:t>
            </w:r>
          </w:p>
        </w:tc>
      </w:tr>
      <w:tr w:rsidR="008F5441" w:rsidRPr="004B6D14" w14:paraId="78C231AA" w14:textId="77777777" w:rsidTr="001D510C">
        <w:tc>
          <w:tcPr>
            <w:tcW w:w="4968" w:type="dxa"/>
            <w:tcBorders>
              <w:top w:val="nil"/>
              <w:bottom w:val="nil"/>
              <w:right w:val="nil"/>
            </w:tcBorders>
          </w:tcPr>
          <w:p w14:paraId="5B025101" w14:textId="77777777" w:rsidR="008F5441" w:rsidRPr="004B6D14" w:rsidRDefault="008F5441" w:rsidP="001D510C">
            <w:pPr>
              <w:keepNext/>
              <w:keepLines/>
              <w:widowControl w:val="0"/>
              <w:rPr>
                <w:i/>
                <w:sz w:val="20"/>
              </w:rPr>
            </w:pPr>
            <w:r w:rsidRPr="004B6D14">
              <w:rPr>
                <w:sz w:val="20"/>
              </w:rPr>
              <w:t>Proporzjon ta’ periklu stratifikat</w:t>
            </w:r>
            <w:r w:rsidRPr="004B6D14">
              <w:rPr>
                <w:sz w:val="20"/>
                <w:vertAlign w:val="superscript"/>
              </w:rPr>
              <w:t>‡</w:t>
            </w:r>
            <w:r w:rsidRPr="004B6D14">
              <w:rPr>
                <w:sz w:val="20"/>
              </w:rPr>
              <w:t xml:space="preserve"> (CI ta’ 95%)</w:t>
            </w:r>
          </w:p>
        </w:tc>
        <w:tc>
          <w:tcPr>
            <w:tcW w:w="5064" w:type="dxa"/>
            <w:gridSpan w:val="3"/>
            <w:tcBorders>
              <w:top w:val="nil"/>
              <w:left w:val="nil"/>
              <w:bottom w:val="nil"/>
            </w:tcBorders>
          </w:tcPr>
          <w:p w14:paraId="02EA7CCB" w14:textId="77777777" w:rsidR="008F5441" w:rsidRPr="004B6D14" w:rsidRDefault="008F5441" w:rsidP="001D510C">
            <w:pPr>
              <w:keepNext/>
              <w:keepLines/>
              <w:widowControl w:val="0"/>
              <w:jc w:val="center"/>
              <w:rPr>
                <w:sz w:val="20"/>
              </w:rPr>
            </w:pPr>
            <w:r w:rsidRPr="004B6D14">
              <w:rPr>
                <w:sz w:val="20"/>
              </w:rPr>
              <w:t>0.76 (0.60, 0.95)</w:t>
            </w:r>
          </w:p>
        </w:tc>
      </w:tr>
      <w:tr w:rsidR="008F5441" w:rsidRPr="004B6D14" w14:paraId="4ECFE552" w14:textId="77777777" w:rsidTr="001D510C">
        <w:trPr>
          <w:trHeight w:val="60"/>
        </w:trPr>
        <w:tc>
          <w:tcPr>
            <w:tcW w:w="4968" w:type="dxa"/>
            <w:tcBorders>
              <w:top w:val="nil"/>
              <w:bottom w:val="nil"/>
              <w:right w:val="nil"/>
            </w:tcBorders>
          </w:tcPr>
          <w:p w14:paraId="4CF83042" w14:textId="77777777" w:rsidR="008F5441" w:rsidRPr="004B6D14" w:rsidRDefault="008F5441" w:rsidP="001D510C">
            <w:pPr>
              <w:keepNext/>
              <w:keepLines/>
              <w:widowControl w:val="0"/>
              <w:rPr>
                <w:sz w:val="20"/>
              </w:rPr>
            </w:pPr>
            <w:r w:rsidRPr="004B6D14">
              <w:rPr>
                <w:sz w:val="20"/>
              </w:rPr>
              <w:t>valur p</w:t>
            </w:r>
          </w:p>
        </w:tc>
        <w:tc>
          <w:tcPr>
            <w:tcW w:w="5064" w:type="dxa"/>
            <w:gridSpan w:val="3"/>
            <w:tcBorders>
              <w:top w:val="nil"/>
              <w:left w:val="nil"/>
              <w:bottom w:val="nil"/>
            </w:tcBorders>
          </w:tcPr>
          <w:p w14:paraId="68603B4D" w14:textId="77777777" w:rsidR="008F5441" w:rsidRPr="004B6D14" w:rsidRDefault="008F5441" w:rsidP="001D510C">
            <w:pPr>
              <w:keepNext/>
              <w:keepLines/>
              <w:widowControl w:val="0"/>
              <w:jc w:val="center"/>
              <w:rPr>
                <w:sz w:val="20"/>
              </w:rPr>
            </w:pPr>
            <w:r w:rsidRPr="004B6D14">
              <w:rPr>
                <w:sz w:val="20"/>
              </w:rPr>
              <w:t>0.0154</w:t>
            </w:r>
            <w:r w:rsidRPr="004B6D14">
              <w:rPr>
                <w:sz w:val="20"/>
                <w:vertAlign w:val="superscript"/>
              </w:rPr>
              <w:t>***</w:t>
            </w:r>
          </w:p>
        </w:tc>
      </w:tr>
      <w:tr w:rsidR="008F5441" w:rsidRPr="004B6D14" w14:paraId="3D00E6A7" w14:textId="77777777" w:rsidTr="001D510C">
        <w:tc>
          <w:tcPr>
            <w:tcW w:w="4968" w:type="dxa"/>
            <w:tcBorders>
              <w:top w:val="nil"/>
              <w:bottom w:val="nil"/>
              <w:right w:val="nil"/>
            </w:tcBorders>
          </w:tcPr>
          <w:p w14:paraId="189D474B" w14:textId="77777777" w:rsidR="008F5441" w:rsidRPr="004B6D14" w:rsidRDefault="008F5441" w:rsidP="001D510C">
            <w:pPr>
              <w:keepNext/>
              <w:keepLines/>
              <w:widowControl w:val="0"/>
              <w:rPr>
                <w:sz w:val="20"/>
              </w:rPr>
            </w:pPr>
            <w:r w:rsidRPr="004B6D14">
              <w:rPr>
                <w:sz w:val="20"/>
              </w:rPr>
              <w:t>OS ta’ 12</w:t>
            </w:r>
            <w:r w:rsidRPr="004B6D14">
              <w:rPr>
                <w:sz w:val="20"/>
              </w:rPr>
              <w:noBreakHyphen/>
              <w:t>il xahar (%)</w:t>
            </w:r>
          </w:p>
        </w:tc>
        <w:tc>
          <w:tcPr>
            <w:tcW w:w="2610" w:type="dxa"/>
            <w:gridSpan w:val="2"/>
            <w:tcBorders>
              <w:top w:val="nil"/>
              <w:left w:val="nil"/>
              <w:bottom w:val="nil"/>
              <w:right w:val="nil"/>
            </w:tcBorders>
          </w:tcPr>
          <w:p w14:paraId="64C4CD2E" w14:textId="77777777" w:rsidR="008F5441" w:rsidRPr="004B6D14" w:rsidRDefault="008F5441" w:rsidP="001D510C">
            <w:pPr>
              <w:keepNext/>
              <w:keepLines/>
              <w:widowControl w:val="0"/>
              <w:jc w:val="center"/>
              <w:rPr>
                <w:sz w:val="20"/>
              </w:rPr>
            </w:pPr>
            <w:r w:rsidRPr="004B6D14">
              <w:rPr>
                <w:sz w:val="20"/>
              </w:rPr>
              <w:t>51.9</w:t>
            </w:r>
          </w:p>
        </w:tc>
        <w:tc>
          <w:tcPr>
            <w:tcW w:w="2454" w:type="dxa"/>
            <w:tcBorders>
              <w:top w:val="nil"/>
              <w:left w:val="nil"/>
              <w:bottom w:val="nil"/>
            </w:tcBorders>
          </w:tcPr>
          <w:p w14:paraId="6D003BBE" w14:textId="77777777" w:rsidR="008F5441" w:rsidRPr="004B6D14" w:rsidRDefault="008F5441" w:rsidP="001D510C">
            <w:pPr>
              <w:keepNext/>
              <w:keepLines/>
              <w:widowControl w:val="0"/>
              <w:jc w:val="center"/>
              <w:rPr>
                <w:sz w:val="20"/>
              </w:rPr>
            </w:pPr>
            <w:r w:rsidRPr="004B6D14">
              <w:rPr>
                <w:sz w:val="20"/>
              </w:rPr>
              <w:t>39.0</w:t>
            </w:r>
          </w:p>
        </w:tc>
      </w:tr>
      <w:tr w:rsidR="008F5441" w:rsidRPr="004B6D14" w14:paraId="5B2831B4" w14:textId="77777777" w:rsidTr="001D510C">
        <w:tc>
          <w:tcPr>
            <w:tcW w:w="4968" w:type="dxa"/>
            <w:tcBorders>
              <w:top w:val="single" w:sz="4" w:space="0" w:color="auto"/>
              <w:bottom w:val="nil"/>
              <w:right w:val="nil"/>
            </w:tcBorders>
          </w:tcPr>
          <w:p w14:paraId="669D6D9B" w14:textId="77777777" w:rsidR="008F5441" w:rsidRPr="004B6D14" w:rsidRDefault="008F5441" w:rsidP="001D510C">
            <w:pPr>
              <w:keepNext/>
              <w:keepLines/>
              <w:widowControl w:val="0"/>
              <w:rPr>
                <w:b/>
                <w:i/>
                <w:sz w:val="20"/>
                <w:vertAlign w:val="superscript"/>
              </w:rPr>
            </w:pPr>
            <w:r w:rsidRPr="004B6D14">
              <w:rPr>
                <w:b/>
                <w:i/>
                <w:sz w:val="20"/>
              </w:rPr>
              <w:t>PFS stmata mill-investigatur (RECIST v1.1</w:t>
            </w:r>
            <w:r w:rsidRPr="004B6D14">
              <w:rPr>
                <w:b/>
                <w:sz w:val="20"/>
              </w:rPr>
              <w:t>) **</w:t>
            </w:r>
          </w:p>
        </w:tc>
        <w:tc>
          <w:tcPr>
            <w:tcW w:w="2610" w:type="dxa"/>
            <w:gridSpan w:val="2"/>
            <w:tcBorders>
              <w:top w:val="single" w:sz="4" w:space="0" w:color="auto"/>
              <w:left w:val="nil"/>
              <w:bottom w:val="nil"/>
              <w:right w:val="nil"/>
            </w:tcBorders>
          </w:tcPr>
          <w:p w14:paraId="4082C473" w14:textId="77777777" w:rsidR="008F5441" w:rsidRPr="004B6D14" w:rsidRDefault="008F5441" w:rsidP="001D510C">
            <w:pPr>
              <w:keepNext/>
              <w:keepLines/>
              <w:widowControl w:val="0"/>
              <w:jc w:val="center"/>
              <w:rPr>
                <w:sz w:val="20"/>
              </w:rPr>
            </w:pPr>
            <w:r w:rsidRPr="004B6D14">
              <w:rPr>
                <w:sz w:val="20"/>
              </w:rPr>
              <w:t>n=201</w:t>
            </w:r>
          </w:p>
        </w:tc>
        <w:tc>
          <w:tcPr>
            <w:tcW w:w="2454" w:type="dxa"/>
            <w:tcBorders>
              <w:top w:val="single" w:sz="4" w:space="0" w:color="auto"/>
              <w:left w:val="nil"/>
              <w:bottom w:val="nil"/>
            </w:tcBorders>
          </w:tcPr>
          <w:p w14:paraId="73B75441" w14:textId="77777777" w:rsidR="008F5441" w:rsidRPr="004B6D14" w:rsidRDefault="008F5441" w:rsidP="001D510C">
            <w:pPr>
              <w:keepNext/>
              <w:keepLines/>
              <w:widowControl w:val="0"/>
              <w:jc w:val="center"/>
              <w:rPr>
                <w:sz w:val="20"/>
              </w:rPr>
            </w:pPr>
            <w:r w:rsidRPr="004B6D14">
              <w:rPr>
                <w:sz w:val="20"/>
              </w:rPr>
              <w:t>n=202</w:t>
            </w:r>
          </w:p>
        </w:tc>
      </w:tr>
      <w:tr w:rsidR="008F5441" w:rsidRPr="004B6D14" w14:paraId="683840FE" w14:textId="77777777" w:rsidTr="001D510C">
        <w:tc>
          <w:tcPr>
            <w:tcW w:w="4968" w:type="dxa"/>
            <w:tcBorders>
              <w:top w:val="nil"/>
              <w:bottom w:val="nil"/>
              <w:right w:val="nil"/>
            </w:tcBorders>
          </w:tcPr>
          <w:p w14:paraId="3007BC67" w14:textId="77777777" w:rsidR="008F5441" w:rsidRPr="004B6D14" w:rsidRDefault="008F5441" w:rsidP="001D510C">
            <w:pPr>
              <w:keepNext/>
              <w:keepLines/>
              <w:widowControl w:val="0"/>
              <w:rPr>
                <w:sz w:val="20"/>
              </w:rPr>
            </w:pPr>
            <w:r w:rsidRPr="004B6D14">
              <w:rPr>
                <w:sz w:val="20"/>
              </w:rPr>
              <w:t>Nru ta’ avvenimenti (%)</w:t>
            </w:r>
          </w:p>
        </w:tc>
        <w:tc>
          <w:tcPr>
            <w:tcW w:w="2610" w:type="dxa"/>
            <w:gridSpan w:val="2"/>
            <w:tcBorders>
              <w:top w:val="nil"/>
              <w:left w:val="nil"/>
              <w:bottom w:val="nil"/>
              <w:right w:val="nil"/>
            </w:tcBorders>
          </w:tcPr>
          <w:p w14:paraId="33D3987B" w14:textId="77777777" w:rsidR="008F5441" w:rsidRPr="004B6D14" w:rsidRDefault="008F5441" w:rsidP="001D510C">
            <w:pPr>
              <w:keepNext/>
              <w:keepLines/>
              <w:widowControl w:val="0"/>
              <w:jc w:val="center"/>
              <w:rPr>
                <w:sz w:val="20"/>
              </w:rPr>
            </w:pPr>
            <w:r w:rsidRPr="004B6D14">
              <w:rPr>
                <w:sz w:val="20"/>
              </w:rPr>
              <w:t>171 (85.1%)</w:t>
            </w:r>
          </w:p>
        </w:tc>
        <w:tc>
          <w:tcPr>
            <w:tcW w:w="2454" w:type="dxa"/>
            <w:tcBorders>
              <w:top w:val="nil"/>
              <w:left w:val="nil"/>
              <w:bottom w:val="nil"/>
            </w:tcBorders>
          </w:tcPr>
          <w:p w14:paraId="578D7116" w14:textId="77777777" w:rsidR="008F5441" w:rsidRPr="004B6D14" w:rsidRDefault="008F5441" w:rsidP="001D510C">
            <w:pPr>
              <w:keepNext/>
              <w:keepLines/>
              <w:widowControl w:val="0"/>
              <w:jc w:val="center"/>
              <w:rPr>
                <w:sz w:val="20"/>
              </w:rPr>
            </w:pPr>
            <w:r w:rsidRPr="004B6D14">
              <w:rPr>
                <w:sz w:val="20"/>
              </w:rPr>
              <w:t>189 (93.6%)</w:t>
            </w:r>
          </w:p>
        </w:tc>
      </w:tr>
      <w:tr w:rsidR="008F5441" w:rsidRPr="004B6D14" w14:paraId="74888254" w14:textId="77777777" w:rsidTr="001D510C">
        <w:tc>
          <w:tcPr>
            <w:tcW w:w="4968" w:type="dxa"/>
            <w:tcBorders>
              <w:top w:val="nil"/>
              <w:bottom w:val="nil"/>
              <w:right w:val="nil"/>
            </w:tcBorders>
          </w:tcPr>
          <w:p w14:paraId="51222E9C" w14:textId="77777777" w:rsidR="008F5441" w:rsidRPr="004B6D14" w:rsidRDefault="008F5441" w:rsidP="001D510C">
            <w:pPr>
              <w:keepNext/>
              <w:keepLines/>
              <w:widowControl w:val="0"/>
              <w:rPr>
                <w:sz w:val="20"/>
              </w:rPr>
            </w:pPr>
            <w:r w:rsidRPr="004B6D14">
              <w:rPr>
                <w:sz w:val="20"/>
              </w:rPr>
              <w:t>Tul medjan ta’ PFS (xhur)</w:t>
            </w:r>
          </w:p>
        </w:tc>
        <w:tc>
          <w:tcPr>
            <w:tcW w:w="2610" w:type="dxa"/>
            <w:gridSpan w:val="2"/>
            <w:tcBorders>
              <w:top w:val="nil"/>
              <w:left w:val="nil"/>
              <w:bottom w:val="nil"/>
              <w:right w:val="nil"/>
            </w:tcBorders>
          </w:tcPr>
          <w:p w14:paraId="2762E473" w14:textId="77777777" w:rsidR="008F5441" w:rsidRPr="004B6D14" w:rsidRDefault="008F5441" w:rsidP="001D510C">
            <w:pPr>
              <w:keepNext/>
              <w:keepLines/>
              <w:widowControl w:val="0"/>
              <w:jc w:val="center"/>
              <w:rPr>
                <w:sz w:val="20"/>
              </w:rPr>
            </w:pPr>
            <w:r w:rsidRPr="004B6D14">
              <w:rPr>
                <w:sz w:val="20"/>
              </w:rPr>
              <w:t>5.2</w:t>
            </w:r>
          </w:p>
        </w:tc>
        <w:tc>
          <w:tcPr>
            <w:tcW w:w="2454" w:type="dxa"/>
            <w:tcBorders>
              <w:top w:val="nil"/>
              <w:left w:val="nil"/>
              <w:bottom w:val="nil"/>
            </w:tcBorders>
          </w:tcPr>
          <w:p w14:paraId="17E2D816" w14:textId="77777777" w:rsidR="008F5441" w:rsidRPr="004B6D14" w:rsidRDefault="008F5441" w:rsidP="001D510C">
            <w:pPr>
              <w:keepNext/>
              <w:keepLines/>
              <w:widowControl w:val="0"/>
              <w:jc w:val="center"/>
              <w:rPr>
                <w:sz w:val="20"/>
              </w:rPr>
            </w:pPr>
            <w:r w:rsidRPr="004B6D14">
              <w:rPr>
                <w:sz w:val="20"/>
              </w:rPr>
              <w:t>4.3</w:t>
            </w:r>
          </w:p>
        </w:tc>
      </w:tr>
      <w:tr w:rsidR="008F5441" w:rsidRPr="004B6D14" w14:paraId="462F8610" w14:textId="77777777" w:rsidTr="001D510C">
        <w:tc>
          <w:tcPr>
            <w:tcW w:w="4968" w:type="dxa"/>
            <w:tcBorders>
              <w:top w:val="nil"/>
              <w:bottom w:val="nil"/>
              <w:right w:val="nil"/>
            </w:tcBorders>
          </w:tcPr>
          <w:p w14:paraId="33FCD584" w14:textId="77777777" w:rsidR="008F5441" w:rsidRPr="004B6D14" w:rsidRDefault="008F5441" w:rsidP="001D510C">
            <w:pPr>
              <w:keepNext/>
              <w:keepLines/>
              <w:widowControl w:val="0"/>
              <w:rPr>
                <w:sz w:val="20"/>
              </w:rPr>
            </w:pPr>
            <w:r w:rsidRPr="004B6D14">
              <w:rPr>
                <w:sz w:val="20"/>
              </w:rPr>
              <w:t>CI ta’ 95%</w:t>
            </w:r>
          </w:p>
        </w:tc>
        <w:tc>
          <w:tcPr>
            <w:tcW w:w="2610" w:type="dxa"/>
            <w:gridSpan w:val="2"/>
            <w:tcBorders>
              <w:top w:val="nil"/>
              <w:left w:val="nil"/>
              <w:bottom w:val="nil"/>
              <w:right w:val="nil"/>
            </w:tcBorders>
          </w:tcPr>
          <w:p w14:paraId="0597EC51" w14:textId="77777777" w:rsidR="008F5441" w:rsidRPr="004B6D14" w:rsidRDefault="008F5441" w:rsidP="001D510C">
            <w:pPr>
              <w:keepNext/>
              <w:keepLines/>
              <w:widowControl w:val="0"/>
              <w:jc w:val="center"/>
              <w:rPr>
                <w:sz w:val="20"/>
              </w:rPr>
            </w:pPr>
            <w:r w:rsidRPr="004B6D14">
              <w:rPr>
                <w:sz w:val="20"/>
              </w:rPr>
              <w:t>(4.4, 5.6)</w:t>
            </w:r>
          </w:p>
        </w:tc>
        <w:tc>
          <w:tcPr>
            <w:tcW w:w="2454" w:type="dxa"/>
            <w:tcBorders>
              <w:top w:val="nil"/>
              <w:left w:val="nil"/>
              <w:bottom w:val="nil"/>
            </w:tcBorders>
          </w:tcPr>
          <w:p w14:paraId="30519E38" w14:textId="77777777" w:rsidR="008F5441" w:rsidRPr="004B6D14" w:rsidRDefault="008F5441" w:rsidP="001D510C">
            <w:pPr>
              <w:keepNext/>
              <w:keepLines/>
              <w:widowControl w:val="0"/>
              <w:jc w:val="center"/>
              <w:rPr>
                <w:sz w:val="20"/>
              </w:rPr>
            </w:pPr>
            <w:r w:rsidRPr="004B6D14">
              <w:rPr>
                <w:sz w:val="20"/>
              </w:rPr>
              <w:t>(4.2, 4.5)</w:t>
            </w:r>
          </w:p>
        </w:tc>
      </w:tr>
      <w:tr w:rsidR="008F5441" w:rsidRPr="004B6D14" w14:paraId="46473702" w14:textId="77777777" w:rsidTr="001D510C">
        <w:tc>
          <w:tcPr>
            <w:tcW w:w="4968" w:type="dxa"/>
            <w:tcBorders>
              <w:top w:val="nil"/>
              <w:bottom w:val="nil"/>
              <w:right w:val="nil"/>
            </w:tcBorders>
          </w:tcPr>
          <w:p w14:paraId="2836E4BD" w14:textId="77777777" w:rsidR="008F5441" w:rsidRPr="004B6D14" w:rsidRDefault="008F5441" w:rsidP="001D510C">
            <w:pPr>
              <w:keepNext/>
              <w:keepLines/>
              <w:widowControl w:val="0"/>
              <w:rPr>
                <w:sz w:val="20"/>
              </w:rPr>
            </w:pPr>
            <w:r w:rsidRPr="004B6D14">
              <w:rPr>
                <w:sz w:val="20"/>
              </w:rPr>
              <w:t>Proporzjon ta’ periklu stratifikat</w:t>
            </w:r>
            <w:r w:rsidRPr="004B6D14">
              <w:rPr>
                <w:sz w:val="20"/>
                <w:vertAlign w:val="superscript"/>
              </w:rPr>
              <w:t>‡</w:t>
            </w:r>
            <w:r w:rsidRPr="004B6D14">
              <w:rPr>
                <w:sz w:val="20"/>
              </w:rPr>
              <w:t xml:space="preserve"> (CI ta’ 95%)</w:t>
            </w:r>
          </w:p>
        </w:tc>
        <w:tc>
          <w:tcPr>
            <w:tcW w:w="5064" w:type="dxa"/>
            <w:gridSpan w:val="3"/>
            <w:tcBorders>
              <w:top w:val="nil"/>
              <w:left w:val="nil"/>
              <w:bottom w:val="nil"/>
            </w:tcBorders>
          </w:tcPr>
          <w:p w14:paraId="5CF1E0BA" w14:textId="77777777" w:rsidR="008F5441" w:rsidRPr="004B6D14" w:rsidRDefault="008F5441" w:rsidP="001D510C">
            <w:pPr>
              <w:keepNext/>
              <w:keepLines/>
              <w:widowControl w:val="0"/>
              <w:jc w:val="center"/>
              <w:rPr>
                <w:sz w:val="20"/>
              </w:rPr>
            </w:pPr>
            <w:r w:rsidRPr="004B6D14">
              <w:rPr>
                <w:sz w:val="20"/>
              </w:rPr>
              <w:t>0.77 (0.62, 0.96)</w:t>
            </w:r>
          </w:p>
        </w:tc>
      </w:tr>
      <w:tr w:rsidR="008F5441" w:rsidRPr="004B6D14" w14:paraId="35B582BF" w14:textId="77777777" w:rsidTr="001D510C">
        <w:tc>
          <w:tcPr>
            <w:tcW w:w="4968" w:type="dxa"/>
            <w:tcBorders>
              <w:top w:val="nil"/>
              <w:bottom w:val="nil"/>
              <w:right w:val="nil"/>
            </w:tcBorders>
          </w:tcPr>
          <w:p w14:paraId="35160FBC" w14:textId="77777777" w:rsidR="008F5441" w:rsidRPr="004B6D14" w:rsidRDefault="008F5441" w:rsidP="001D510C">
            <w:pPr>
              <w:keepNext/>
              <w:keepLines/>
              <w:widowControl w:val="0"/>
              <w:rPr>
                <w:sz w:val="20"/>
              </w:rPr>
            </w:pPr>
            <w:r w:rsidRPr="004B6D14">
              <w:rPr>
                <w:sz w:val="20"/>
              </w:rPr>
              <w:t>valur p</w:t>
            </w:r>
          </w:p>
        </w:tc>
        <w:tc>
          <w:tcPr>
            <w:tcW w:w="5064" w:type="dxa"/>
            <w:gridSpan w:val="3"/>
            <w:tcBorders>
              <w:top w:val="nil"/>
              <w:left w:val="nil"/>
              <w:bottom w:val="nil"/>
            </w:tcBorders>
          </w:tcPr>
          <w:p w14:paraId="2A666821" w14:textId="77777777" w:rsidR="008F5441" w:rsidRPr="004B6D14" w:rsidRDefault="008F5441" w:rsidP="001D510C">
            <w:pPr>
              <w:keepNext/>
              <w:keepLines/>
              <w:widowControl w:val="0"/>
              <w:jc w:val="center"/>
              <w:rPr>
                <w:sz w:val="20"/>
              </w:rPr>
            </w:pPr>
            <w:r w:rsidRPr="004B6D14">
              <w:rPr>
                <w:sz w:val="20"/>
              </w:rPr>
              <w:t>0.0170</w:t>
            </w:r>
          </w:p>
        </w:tc>
      </w:tr>
      <w:tr w:rsidR="008F5441" w:rsidRPr="004B6D14" w14:paraId="4E7DB754" w14:textId="77777777" w:rsidTr="001D510C">
        <w:tc>
          <w:tcPr>
            <w:tcW w:w="4968" w:type="dxa"/>
            <w:tcBorders>
              <w:top w:val="nil"/>
              <w:bottom w:val="single" w:sz="4" w:space="0" w:color="auto"/>
              <w:right w:val="nil"/>
            </w:tcBorders>
          </w:tcPr>
          <w:p w14:paraId="0F659B2D" w14:textId="77777777" w:rsidR="008F5441" w:rsidRPr="004B6D14" w:rsidRDefault="008F5441" w:rsidP="001D510C">
            <w:pPr>
              <w:keepNext/>
              <w:keepLines/>
              <w:widowControl w:val="0"/>
              <w:rPr>
                <w:sz w:val="20"/>
              </w:rPr>
            </w:pPr>
            <w:r w:rsidRPr="004B6D14">
              <w:rPr>
                <w:sz w:val="20"/>
              </w:rPr>
              <w:t>PFS ta’ 6 xhur (%)</w:t>
            </w:r>
          </w:p>
          <w:p w14:paraId="47FED341" w14:textId="77777777" w:rsidR="008F5441" w:rsidRPr="004B6D14" w:rsidRDefault="008F5441" w:rsidP="001D510C">
            <w:pPr>
              <w:keepNext/>
              <w:keepLines/>
              <w:widowControl w:val="0"/>
              <w:rPr>
                <w:sz w:val="20"/>
              </w:rPr>
            </w:pPr>
            <w:r w:rsidRPr="004B6D14">
              <w:rPr>
                <w:sz w:val="20"/>
              </w:rPr>
              <w:t>PFS ta’ 12</w:t>
            </w:r>
            <w:r w:rsidRPr="004B6D14">
              <w:rPr>
                <w:sz w:val="20"/>
              </w:rPr>
              <w:noBreakHyphen/>
              <w:t>il xahar (%)</w:t>
            </w:r>
          </w:p>
        </w:tc>
        <w:tc>
          <w:tcPr>
            <w:tcW w:w="2532" w:type="dxa"/>
            <w:tcBorders>
              <w:top w:val="nil"/>
              <w:left w:val="nil"/>
              <w:bottom w:val="single" w:sz="4" w:space="0" w:color="auto"/>
              <w:right w:val="nil"/>
            </w:tcBorders>
          </w:tcPr>
          <w:p w14:paraId="15FB5083" w14:textId="77777777" w:rsidR="008F5441" w:rsidRPr="004B6D14" w:rsidRDefault="008F5441" w:rsidP="001D510C">
            <w:pPr>
              <w:keepNext/>
              <w:keepLines/>
              <w:widowControl w:val="0"/>
              <w:jc w:val="center"/>
              <w:rPr>
                <w:sz w:val="20"/>
              </w:rPr>
            </w:pPr>
            <w:r w:rsidRPr="004B6D14">
              <w:rPr>
                <w:sz w:val="20"/>
              </w:rPr>
              <w:t>30.9</w:t>
            </w:r>
          </w:p>
          <w:p w14:paraId="654C7AA5" w14:textId="77777777" w:rsidR="008F5441" w:rsidRPr="004B6D14" w:rsidRDefault="008F5441" w:rsidP="001D510C">
            <w:pPr>
              <w:keepNext/>
              <w:keepLines/>
              <w:widowControl w:val="0"/>
              <w:jc w:val="center"/>
              <w:rPr>
                <w:sz w:val="20"/>
              </w:rPr>
            </w:pPr>
            <w:r w:rsidRPr="004B6D14">
              <w:rPr>
                <w:sz w:val="20"/>
              </w:rPr>
              <w:t>12.6</w:t>
            </w:r>
          </w:p>
        </w:tc>
        <w:tc>
          <w:tcPr>
            <w:tcW w:w="2532" w:type="dxa"/>
            <w:gridSpan w:val="2"/>
            <w:tcBorders>
              <w:top w:val="nil"/>
              <w:left w:val="nil"/>
              <w:bottom w:val="single" w:sz="4" w:space="0" w:color="auto"/>
            </w:tcBorders>
          </w:tcPr>
          <w:p w14:paraId="4209E99A" w14:textId="77777777" w:rsidR="008F5441" w:rsidRPr="004B6D14" w:rsidRDefault="008F5441" w:rsidP="001D510C">
            <w:pPr>
              <w:keepNext/>
              <w:keepLines/>
              <w:widowControl w:val="0"/>
              <w:jc w:val="center"/>
              <w:rPr>
                <w:sz w:val="20"/>
              </w:rPr>
            </w:pPr>
            <w:r w:rsidRPr="004B6D14">
              <w:rPr>
                <w:sz w:val="20"/>
              </w:rPr>
              <w:t>22.4</w:t>
            </w:r>
          </w:p>
          <w:p w14:paraId="115394BC" w14:textId="77777777" w:rsidR="008F5441" w:rsidRPr="004B6D14" w:rsidRDefault="008F5441" w:rsidP="001D510C">
            <w:pPr>
              <w:keepNext/>
              <w:keepLines/>
              <w:widowControl w:val="0"/>
              <w:jc w:val="center"/>
              <w:rPr>
                <w:sz w:val="20"/>
              </w:rPr>
            </w:pPr>
            <w:r w:rsidRPr="004B6D14">
              <w:rPr>
                <w:sz w:val="20"/>
              </w:rPr>
              <w:t>5.4</w:t>
            </w:r>
          </w:p>
        </w:tc>
      </w:tr>
      <w:tr w:rsidR="008F5441" w:rsidRPr="004B6D14" w14:paraId="6F8740A7" w14:textId="77777777" w:rsidTr="001D510C">
        <w:tc>
          <w:tcPr>
            <w:tcW w:w="4968" w:type="dxa"/>
            <w:tcBorders>
              <w:top w:val="single" w:sz="4" w:space="0" w:color="auto"/>
              <w:bottom w:val="nil"/>
              <w:right w:val="nil"/>
            </w:tcBorders>
          </w:tcPr>
          <w:p w14:paraId="47EEF2D9" w14:textId="77777777" w:rsidR="008F5441" w:rsidRPr="004B6D14" w:rsidRDefault="008F5441" w:rsidP="001D510C">
            <w:pPr>
              <w:keepNext/>
              <w:keepLines/>
              <w:widowControl w:val="0"/>
              <w:rPr>
                <w:b/>
                <w:i/>
                <w:sz w:val="20"/>
              </w:rPr>
            </w:pPr>
            <w:r w:rsidRPr="004B6D14">
              <w:rPr>
                <w:b/>
                <w:i/>
                <w:sz w:val="20"/>
              </w:rPr>
              <w:t>Punti finali oħra</w:t>
            </w:r>
          </w:p>
        </w:tc>
        <w:tc>
          <w:tcPr>
            <w:tcW w:w="2610" w:type="dxa"/>
            <w:gridSpan w:val="2"/>
            <w:tcBorders>
              <w:top w:val="single" w:sz="4" w:space="0" w:color="auto"/>
              <w:left w:val="nil"/>
              <w:bottom w:val="nil"/>
              <w:right w:val="nil"/>
            </w:tcBorders>
          </w:tcPr>
          <w:p w14:paraId="34E746CD" w14:textId="77777777" w:rsidR="008F5441" w:rsidRPr="004B6D14" w:rsidRDefault="008F5441" w:rsidP="001D510C">
            <w:pPr>
              <w:keepNext/>
              <w:keepLines/>
              <w:widowControl w:val="0"/>
              <w:rPr>
                <w:b/>
                <w:sz w:val="20"/>
              </w:rPr>
            </w:pPr>
          </w:p>
        </w:tc>
        <w:tc>
          <w:tcPr>
            <w:tcW w:w="2454" w:type="dxa"/>
            <w:tcBorders>
              <w:top w:val="single" w:sz="4" w:space="0" w:color="auto"/>
              <w:left w:val="nil"/>
              <w:bottom w:val="nil"/>
            </w:tcBorders>
          </w:tcPr>
          <w:p w14:paraId="2793E364" w14:textId="77777777" w:rsidR="008F5441" w:rsidRPr="004B6D14" w:rsidRDefault="008F5441" w:rsidP="001D510C">
            <w:pPr>
              <w:keepNext/>
              <w:keepLines/>
              <w:widowControl w:val="0"/>
              <w:rPr>
                <w:b/>
                <w:sz w:val="20"/>
              </w:rPr>
            </w:pPr>
          </w:p>
        </w:tc>
      </w:tr>
      <w:tr w:rsidR="008F5441" w:rsidRPr="004B6D14" w14:paraId="7C108711" w14:textId="77777777" w:rsidTr="001D510C">
        <w:tc>
          <w:tcPr>
            <w:tcW w:w="4968" w:type="dxa"/>
            <w:tcBorders>
              <w:top w:val="single" w:sz="4" w:space="0" w:color="auto"/>
              <w:bottom w:val="nil"/>
              <w:right w:val="nil"/>
            </w:tcBorders>
          </w:tcPr>
          <w:p w14:paraId="32C831E4" w14:textId="77777777" w:rsidR="008F5441" w:rsidRPr="004B6D14" w:rsidRDefault="008F5441" w:rsidP="001D510C">
            <w:pPr>
              <w:keepNext/>
              <w:keepLines/>
              <w:widowControl w:val="0"/>
              <w:rPr>
                <w:b/>
                <w:i/>
                <w:sz w:val="20"/>
              </w:rPr>
            </w:pPr>
            <w:r w:rsidRPr="004B6D14">
              <w:rPr>
                <w:b/>
                <w:i/>
                <w:sz w:val="20"/>
              </w:rPr>
              <w:t>ORR stmata mill-investigatur (RECIST 1.1) ** ^</w:t>
            </w:r>
          </w:p>
        </w:tc>
        <w:tc>
          <w:tcPr>
            <w:tcW w:w="2610" w:type="dxa"/>
            <w:gridSpan w:val="2"/>
            <w:tcBorders>
              <w:top w:val="single" w:sz="4" w:space="0" w:color="auto"/>
              <w:left w:val="nil"/>
              <w:bottom w:val="nil"/>
              <w:right w:val="nil"/>
            </w:tcBorders>
          </w:tcPr>
          <w:p w14:paraId="452ECEF8" w14:textId="77777777" w:rsidR="008F5441" w:rsidRPr="004B6D14" w:rsidRDefault="008F5441" w:rsidP="001D510C">
            <w:pPr>
              <w:keepNext/>
              <w:keepLines/>
              <w:widowControl w:val="0"/>
              <w:jc w:val="center"/>
              <w:rPr>
                <w:b/>
                <w:sz w:val="20"/>
              </w:rPr>
            </w:pPr>
            <w:r w:rsidRPr="004B6D14">
              <w:rPr>
                <w:sz w:val="20"/>
              </w:rPr>
              <w:t>n=201</w:t>
            </w:r>
          </w:p>
        </w:tc>
        <w:tc>
          <w:tcPr>
            <w:tcW w:w="2454" w:type="dxa"/>
            <w:tcBorders>
              <w:top w:val="single" w:sz="4" w:space="0" w:color="auto"/>
              <w:left w:val="nil"/>
              <w:bottom w:val="nil"/>
            </w:tcBorders>
          </w:tcPr>
          <w:p w14:paraId="2FC6E373" w14:textId="77777777" w:rsidR="008F5441" w:rsidRPr="004B6D14" w:rsidRDefault="008F5441" w:rsidP="001D510C">
            <w:pPr>
              <w:keepNext/>
              <w:keepLines/>
              <w:widowControl w:val="0"/>
              <w:jc w:val="center"/>
              <w:rPr>
                <w:b/>
                <w:sz w:val="20"/>
              </w:rPr>
            </w:pPr>
            <w:r w:rsidRPr="004B6D14">
              <w:rPr>
                <w:sz w:val="20"/>
              </w:rPr>
              <w:t>n=202</w:t>
            </w:r>
          </w:p>
        </w:tc>
      </w:tr>
      <w:tr w:rsidR="008F5441" w:rsidRPr="004B6D14" w14:paraId="5AAC6C62" w14:textId="77777777" w:rsidTr="001D510C">
        <w:tc>
          <w:tcPr>
            <w:tcW w:w="4968" w:type="dxa"/>
            <w:tcBorders>
              <w:top w:val="nil"/>
              <w:bottom w:val="nil"/>
              <w:right w:val="nil"/>
            </w:tcBorders>
          </w:tcPr>
          <w:p w14:paraId="211AA4A5" w14:textId="77777777" w:rsidR="008F5441" w:rsidRPr="004B6D14" w:rsidRDefault="008F5441" w:rsidP="001D510C">
            <w:pPr>
              <w:keepNext/>
              <w:keepLines/>
              <w:widowControl w:val="0"/>
              <w:rPr>
                <w:sz w:val="20"/>
              </w:rPr>
            </w:pPr>
            <w:r w:rsidRPr="004B6D14">
              <w:rPr>
                <w:sz w:val="20"/>
              </w:rPr>
              <w:t>Nru ta’ persuni li rrispondew (%)</w:t>
            </w:r>
          </w:p>
        </w:tc>
        <w:tc>
          <w:tcPr>
            <w:tcW w:w="2610" w:type="dxa"/>
            <w:gridSpan w:val="2"/>
            <w:tcBorders>
              <w:top w:val="nil"/>
              <w:left w:val="nil"/>
              <w:bottom w:val="nil"/>
              <w:right w:val="nil"/>
            </w:tcBorders>
          </w:tcPr>
          <w:p w14:paraId="162AFF06" w14:textId="77777777" w:rsidR="008F5441" w:rsidRPr="004B6D14" w:rsidRDefault="008F5441" w:rsidP="001D510C">
            <w:pPr>
              <w:keepNext/>
              <w:keepLines/>
              <w:widowControl w:val="0"/>
              <w:jc w:val="center"/>
              <w:rPr>
                <w:sz w:val="20"/>
              </w:rPr>
            </w:pPr>
            <w:r w:rsidRPr="004B6D14">
              <w:rPr>
                <w:sz w:val="20"/>
              </w:rPr>
              <w:t>121 (60.2%)</w:t>
            </w:r>
          </w:p>
        </w:tc>
        <w:tc>
          <w:tcPr>
            <w:tcW w:w="2454" w:type="dxa"/>
            <w:tcBorders>
              <w:top w:val="nil"/>
              <w:left w:val="nil"/>
              <w:bottom w:val="nil"/>
            </w:tcBorders>
          </w:tcPr>
          <w:p w14:paraId="0A863BAF" w14:textId="77777777" w:rsidR="008F5441" w:rsidRPr="004B6D14" w:rsidRDefault="008F5441" w:rsidP="001D510C">
            <w:pPr>
              <w:keepNext/>
              <w:keepLines/>
              <w:widowControl w:val="0"/>
              <w:jc w:val="center"/>
              <w:rPr>
                <w:sz w:val="20"/>
              </w:rPr>
            </w:pPr>
            <w:r w:rsidRPr="004B6D14">
              <w:rPr>
                <w:sz w:val="20"/>
              </w:rPr>
              <w:t>130 (64.4%)</w:t>
            </w:r>
          </w:p>
        </w:tc>
      </w:tr>
      <w:tr w:rsidR="008F5441" w:rsidRPr="004B6D14" w14:paraId="652C16C0" w14:textId="77777777" w:rsidTr="001D510C">
        <w:tc>
          <w:tcPr>
            <w:tcW w:w="4968" w:type="dxa"/>
            <w:tcBorders>
              <w:top w:val="nil"/>
              <w:bottom w:val="nil"/>
              <w:right w:val="nil"/>
            </w:tcBorders>
          </w:tcPr>
          <w:p w14:paraId="23C6D434" w14:textId="77777777" w:rsidR="008F5441" w:rsidRPr="004B6D14" w:rsidRDefault="008F5441" w:rsidP="001D510C">
            <w:pPr>
              <w:keepNext/>
              <w:keepLines/>
              <w:widowControl w:val="0"/>
              <w:rPr>
                <w:sz w:val="20"/>
              </w:rPr>
            </w:pPr>
            <w:r w:rsidRPr="004B6D14">
              <w:rPr>
                <w:sz w:val="20"/>
              </w:rPr>
              <w:t>CI ta’ 95%</w:t>
            </w:r>
          </w:p>
        </w:tc>
        <w:tc>
          <w:tcPr>
            <w:tcW w:w="2610" w:type="dxa"/>
            <w:gridSpan w:val="2"/>
            <w:tcBorders>
              <w:top w:val="nil"/>
              <w:left w:val="nil"/>
              <w:bottom w:val="nil"/>
              <w:right w:val="nil"/>
            </w:tcBorders>
          </w:tcPr>
          <w:p w14:paraId="1DC7983F" w14:textId="77777777" w:rsidR="008F5441" w:rsidRPr="004B6D14" w:rsidRDefault="008F5441" w:rsidP="001D510C">
            <w:pPr>
              <w:keepNext/>
              <w:keepLines/>
              <w:widowControl w:val="0"/>
              <w:jc w:val="center"/>
              <w:rPr>
                <w:sz w:val="20"/>
              </w:rPr>
            </w:pPr>
            <w:r w:rsidRPr="004B6D14">
              <w:rPr>
                <w:sz w:val="20"/>
              </w:rPr>
              <w:t>(53.1, 67.0)</w:t>
            </w:r>
          </w:p>
        </w:tc>
        <w:tc>
          <w:tcPr>
            <w:tcW w:w="2454" w:type="dxa"/>
            <w:tcBorders>
              <w:top w:val="nil"/>
              <w:left w:val="nil"/>
              <w:bottom w:val="nil"/>
            </w:tcBorders>
          </w:tcPr>
          <w:p w14:paraId="0D287C10" w14:textId="77777777" w:rsidR="008F5441" w:rsidRPr="004B6D14" w:rsidRDefault="008F5441" w:rsidP="001D510C">
            <w:pPr>
              <w:keepNext/>
              <w:keepLines/>
              <w:widowControl w:val="0"/>
              <w:jc w:val="center"/>
              <w:rPr>
                <w:sz w:val="20"/>
              </w:rPr>
            </w:pPr>
            <w:r w:rsidRPr="004B6D14">
              <w:rPr>
                <w:sz w:val="20"/>
              </w:rPr>
              <w:t>(57.3, 71.0)</w:t>
            </w:r>
          </w:p>
        </w:tc>
      </w:tr>
      <w:tr w:rsidR="008F5441" w:rsidRPr="004B6D14" w14:paraId="34BC5087" w14:textId="77777777" w:rsidTr="001D510C">
        <w:tc>
          <w:tcPr>
            <w:tcW w:w="4968" w:type="dxa"/>
            <w:tcBorders>
              <w:top w:val="nil"/>
              <w:bottom w:val="nil"/>
              <w:right w:val="nil"/>
            </w:tcBorders>
          </w:tcPr>
          <w:p w14:paraId="6771B2A4" w14:textId="77777777" w:rsidR="008F5441" w:rsidRPr="004B6D14" w:rsidRDefault="008F5441" w:rsidP="001D510C">
            <w:pPr>
              <w:keepNext/>
              <w:keepLines/>
              <w:widowControl w:val="0"/>
              <w:rPr>
                <w:sz w:val="20"/>
              </w:rPr>
            </w:pPr>
            <w:r w:rsidRPr="004B6D14">
              <w:rPr>
                <w:sz w:val="20"/>
              </w:rPr>
              <w:tab/>
              <w:t>Nru b’rispons komplet (%)</w:t>
            </w:r>
          </w:p>
        </w:tc>
        <w:tc>
          <w:tcPr>
            <w:tcW w:w="2610" w:type="dxa"/>
            <w:gridSpan w:val="2"/>
            <w:tcBorders>
              <w:top w:val="nil"/>
              <w:left w:val="nil"/>
              <w:bottom w:val="nil"/>
              <w:right w:val="nil"/>
            </w:tcBorders>
          </w:tcPr>
          <w:p w14:paraId="0FDF3731" w14:textId="77777777" w:rsidR="008F5441" w:rsidRPr="004B6D14" w:rsidRDefault="008F5441" w:rsidP="001D510C">
            <w:pPr>
              <w:keepNext/>
              <w:keepLines/>
              <w:widowControl w:val="0"/>
              <w:jc w:val="center"/>
              <w:rPr>
                <w:sz w:val="20"/>
              </w:rPr>
            </w:pPr>
            <w:r w:rsidRPr="004B6D14">
              <w:rPr>
                <w:sz w:val="20"/>
              </w:rPr>
              <w:t>5 (2.5%)</w:t>
            </w:r>
          </w:p>
        </w:tc>
        <w:tc>
          <w:tcPr>
            <w:tcW w:w="2454" w:type="dxa"/>
            <w:tcBorders>
              <w:top w:val="nil"/>
              <w:left w:val="nil"/>
              <w:bottom w:val="nil"/>
            </w:tcBorders>
          </w:tcPr>
          <w:p w14:paraId="0154FEB7" w14:textId="77777777" w:rsidR="008F5441" w:rsidRPr="004B6D14" w:rsidRDefault="008F5441" w:rsidP="001D510C">
            <w:pPr>
              <w:keepNext/>
              <w:keepLines/>
              <w:widowControl w:val="0"/>
              <w:jc w:val="center"/>
              <w:rPr>
                <w:sz w:val="20"/>
              </w:rPr>
            </w:pPr>
            <w:r w:rsidRPr="004B6D14">
              <w:rPr>
                <w:sz w:val="20"/>
              </w:rPr>
              <w:t>2 (1.0%)</w:t>
            </w:r>
          </w:p>
        </w:tc>
      </w:tr>
      <w:tr w:rsidR="008F5441" w:rsidRPr="004B6D14" w14:paraId="63D2717C" w14:textId="77777777" w:rsidTr="001D510C">
        <w:tc>
          <w:tcPr>
            <w:tcW w:w="4968" w:type="dxa"/>
            <w:tcBorders>
              <w:top w:val="nil"/>
              <w:bottom w:val="nil"/>
              <w:right w:val="nil"/>
            </w:tcBorders>
          </w:tcPr>
          <w:p w14:paraId="376A1EAA" w14:textId="77777777" w:rsidR="008F5441" w:rsidRPr="004B6D14" w:rsidRDefault="008F5441" w:rsidP="001D510C">
            <w:pPr>
              <w:keepNext/>
              <w:keepLines/>
              <w:widowControl w:val="0"/>
              <w:rPr>
                <w:sz w:val="20"/>
              </w:rPr>
            </w:pPr>
            <w:r w:rsidRPr="004B6D14">
              <w:rPr>
                <w:sz w:val="20"/>
              </w:rPr>
              <w:tab/>
              <w:t>Nru b’rispons parzjali (%)</w:t>
            </w:r>
          </w:p>
        </w:tc>
        <w:tc>
          <w:tcPr>
            <w:tcW w:w="2610" w:type="dxa"/>
            <w:gridSpan w:val="2"/>
            <w:tcBorders>
              <w:top w:val="nil"/>
              <w:left w:val="nil"/>
              <w:bottom w:val="nil"/>
              <w:right w:val="nil"/>
            </w:tcBorders>
          </w:tcPr>
          <w:p w14:paraId="7D273A01" w14:textId="77777777" w:rsidR="008F5441" w:rsidRPr="004B6D14" w:rsidRDefault="008F5441" w:rsidP="001D510C">
            <w:pPr>
              <w:keepNext/>
              <w:keepLines/>
              <w:widowControl w:val="0"/>
              <w:jc w:val="center"/>
              <w:rPr>
                <w:sz w:val="20"/>
              </w:rPr>
            </w:pPr>
            <w:r w:rsidRPr="004B6D14">
              <w:rPr>
                <w:sz w:val="20"/>
              </w:rPr>
              <w:t>116 (57.7%)</w:t>
            </w:r>
          </w:p>
        </w:tc>
        <w:tc>
          <w:tcPr>
            <w:tcW w:w="2454" w:type="dxa"/>
            <w:tcBorders>
              <w:top w:val="nil"/>
              <w:left w:val="nil"/>
              <w:bottom w:val="nil"/>
            </w:tcBorders>
          </w:tcPr>
          <w:p w14:paraId="64E94394" w14:textId="77777777" w:rsidR="008F5441" w:rsidRPr="004B6D14" w:rsidRDefault="008F5441" w:rsidP="001D510C">
            <w:pPr>
              <w:keepNext/>
              <w:keepLines/>
              <w:widowControl w:val="0"/>
              <w:jc w:val="center"/>
              <w:rPr>
                <w:sz w:val="20"/>
              </w:rPr>
            </w:pPr>
            <w:r w:rsidRPr="004B6D14">
              <w:rPr>
                <w:sz w:val="20"/>
              </w:rPr>
              <w:t>128 (63.4%)</w:t>
            </w:r>
          </w:p>
        </w:tc>
      </w:tr>
      <w:tr w:rsidR="008F5441" w:rsidRPr="004B6D14" w14:paraId="7257E93A" w14:textId="77777777" w:rsidTr="001D510C">
        <w:tc>
          <w:tcPr>
            <w:tcW w:w="4968" w:type="dxa"/>
            <w:tcBorders>
              <w:top w:val="single" w:sz="4" w:space="0" w:color="auto"/>
              <w:bottom w:val="nil"/>
              <w:right w:val="nil"/>
            </w:tcBorders>
          </w:tcPr>
          <w:p w14:paraId="1B589165" w14:textId="77777777" w:rsidR="008F5441" w:rsidRPr="004B6D14" w:rsidRDefault="008F5441" w:rsidP="001D510C">
            <w:pPr>
              <w:keepNext/>
              <w:keepLines/>
              <w:widowControl w:val="0"/>
              <w:rPr>
                <w:b/>
                <w:i/>
                <w:sz w:val="20"/>
              </w:rPr>
            </w:pPr>
            <w:r w:rsidRPr="004B6D14">
              <w:rPr>
                <w:b/>
                <w:i/>
                <w:sz w:val="20"/>
              </w:rPr>
              <w:t>DOR stmat mill-investigatur (RECIST 1.1) ** ^</w:t>
            </w:r>
          </w:p>
        </w:tc>
        <w:tc>
          <w:tcPr>
            <w:tcW w:w="2610" w:type="dxa"/>
            <w:gridSpan w:val="2"/>
            <w:tcBorders>
              <w:top w:val="single" w:sz="4" w:space="0" w:color="auto"/>
              <w:left w:val="nil"/>
              <w:bottom w:val="nil"/>
              <w:right w:val="nil"/>
            </w:tcBorders>
          </w:tcPr>
          <w:p w14:paraId="2FCE8005" w14:textId="77777777" w:rsidR="008F5441" w:rsidRPr="004B6D14" w:rsidRDefault="008F5441" w:rsidP="001D510C">
            <w:pPr>
              <w:keepNext/>
              <w:keepLines/>
              <w:widowControl w:val="0"/>
              <w:jc w:val="center"/>
              <w:rPr>
                <w:sz w:val="20"/>
              </w:rPr>
            </w:pPr>
            <w:r w:rsidRPr="004B6D14">
              <w:rPr>
                <w:sz w:val="20"/>
              </w:rPr>
              <w:t>n =121</w:t>
            </w:r>
          </w:p>
        </w:tc>
        <w:tc>
          <w:tcPr>
            <w:tcW w:w="2454" w:type="dxa"/>
            <w:tcBorders>
              <w:top w:val="single" w:sz="4" w:space="0" w:color="auto"/>
              <w:left w:val="nil"/>
              <w:bottom w:val="nil"/>
            </w:tcBorders>
          </w:tcPr>
          <w:p w14:paraId="20121FBA" w14:textId="77777777" w:rsidR="008F5441" w:rsidRPr="004B6D14" w:rsidRDefault="008F5441" w:rsidP="001D510C">
            <w:pPr>
              <w:keepNext/>
              <w:keepLines/>
              <w:widowControl w:val="0"/>
              <w:jc w:val="center"/>
              <w:rPr>
                <w:sz w:val="20"/>
              </w:rPr>
            </w:pPr>
            <w:r w:rsidRPr="004B6D14">
              <w:rPr>
                <w:sz w:val="20"/>
              </w:rPr>
              <w:t>n = 130</w:t>
            </w:r>
          </w:p>
        </w:tc>
      </w:tr>
      <w:tr w:rsidR="008F5441" w:rsidRPr="004B6D14" w14:paraId="360D14BD" w14:textId="77777777" w:rsidTr="001D510C">
        <w:tc>
          <w:tcPr>
            <w:tcW w:w="4968" w:type="dxa"/>
            <w:tcBorders>
              <w:top w:val="nil"/>
              <w:bottom w:val="nil"/>
              <w:right w:val="nil"/>
            </w:tcBorders>
          </w:tcPr>
          <w:p w14:paraId="319B3AED" w14:textId="77777777" w:rsidR="008F5441" w:rsidRPr="004B6D14" w:rsidRDefault="008F5441" w:rsidP="001D510C">
            <w:pPr>
              <w:keepNext/>
              <w:keepLines/>
              <w:widowControl w:val="0"/>
              <w:rPr>
                <w:sz w:val="20"/>
              </w:rPr>
            </w:pPr>
            <w:r w:rsidRPr="004B6D14">
              <w:rPr>
                <w:sz w:val="20"/>
              </w:rPr>
              <w:t>Medjan f’xhur</w:t>
            </w:r>
          </w:p>
        </w:tc>
        <w:tc>
          <w:tcPr>
            <w:tcW w:w="2610" w:type="dxa"/>
            <w:gridSpan w:val="2"/>
            <w:tcBorders>
              <w:top w:val="nil"/>
              <w:left w:val="nil"/>
              <w:bottom w:val="nil"/>
              <w:right w:val="nil"/>
            </w:tcBorders>
          </w:tcPr>
          <w:p w14:paraId="2B305C75" w14:textId="77777777" w:rsidR="008F5441" w:rsidRPr="004B6D14" w:rsidRDefault="008F5441" w:rsidP="001D510C">
            <w:pPr>
              <w:keepNext/>
              <w:keepLines/>
              <w:widowControl w:val="0"/>
              <w:jc w:val="center"/>
              <w:rPr>
                <w:sz w:val="20"/>
              </w:rPr>
            </w:pPr>
            <w:r w:rsidRPr="004B6D14">
              <w:rPr>
                <w:sz w:val="20"/>
              </w:rPr>
              <w:t>4.2</w:t>
            </w:r>
          </w:p>
        </w:tc>
        <w:tc>
          <w:tcPr>
            <w:tcW w:w="2454" w:type="dxa"/>
            <w:tcBorders>
              <w:top w:val="nil"/>
              <w:left w:val="nil"/>
              <w:bottom w:val="nil"/>
            </w:tcBorders>
          </w:tcPr>
          <w:p w14:paraId="7957BD7B" w14:textId="77777777" w:rsidR="008F5441" w:rsidRPr="004B6D14" w:rsidRDefault="008F5441" w:rsidP="001D510C">
            <w:pPr>
              <w:keepNext/>
              <w:keepLines/>
              <w:widowControl w:val="0"/>
              <w:jc w:val="center"/>
              <w:rPr>
                <w:sz w:val="20"/>
              </w:rPr>
            </w:pPr>
            <w:r w:rsidRPr="004B6D14">
              <w:rPr>
                <w:sz w:val="20"/>
              </w:rPr>
              <w:t>3.9</w:t>
            </w:r>
          </w:p>
        </w:tc>
      </w:tr>
      <w:tr w:rsidR="008F5441" w:rsidRPr="004B6D14" w14:paraId="286A1EBB" w14:textId="77777777" w:rsidTr="001D510C">
        <w:tc>
          <w:tcPr>
            <w:tcW w:w="4968" w:type="dxa"/>
            <w:tcBorders>
              <w:top w:val="nil"/>
              <w:bottom w:val="single" w:sz="4" w:space="0" w:color="auto"/>
              <w:right w:val="nil"/>
            </w:tcBorders>
          </w:tcPr>
          <w:p w14:paraId="2EE176A5" w14:textId="77777777" w:rsidR="008F5441" w:rsidRPr="004B6D14" w:rsidRDefault="008F5441" w:rsidP="001D510C">
            <w:pPr>
              <w:keepNext/>
              <w:keepLines/>
              <w:widowControl w:val="0"/>
              <w:rPr>
                <w:sz w:val="20"/>
              </w:rPr>
            </w:pPr>
            <w:r w:rsidRPr="004B6D14">
              <w:rPr>
                <w:sz w:val="20"/>
              </w:rPr>
              <w:t>CI ta’ 95%</w:t>
            </w:r>
          </w:p>
        </w:tc>
        <w:tc>
          <w:tcPr>
            <w:tcW w:w="2610" w:type="dxa"/>
            <w:gridSpan w:val="2"/>
            <w:tcBorders>
              <w:top w:val="nil"/>
              <w:left w:val="nil"/>
              <w:bottom w:val="single" w:sz="4" w:space="0" w:color="auto"/>
              <w:right w:val="nil"/>
            </w:tcBorders>
          </w:tcPr>
          <w:p w14:paraId="1A916592" w14:textId="77777777" w:rsidR="008F5441" w:rsidRPr="004B6D14" w:rsidRDefault="008F5441" w:rsidP="001D510C">
            <w:pPr>
              <w:keepNext/>
              <w:keepLines/>
              <w:widowControl w:val="0"/>
              <w:jc w:val="center"/>
              <w:rPr>
                <w:sz w:val="20"/>
              </w:rPr>
            </w:pPr>
            <w:r w:rsidRPr="004B6D14">
              <w:rPr>
                <w:sz w:val="20"/>
              </w:rPr>
              <w:t>(4.1, 4.5)</w:t>
            </w:r>
          </w:p>
        </w:tc>
        <w:tc>
          <w:tcPr>
            <w:tcW w:w="2454" w:type="dxa"/>
            <w:tcBorders>
              <w:top w:val="nil"/>
              <w:left w:val="nil"/>
              <w:bottom w:val="single" w:sz="4" w:space="0" w:color="auto"/>
            </w:tcBorders>
          </w:tcPr>
          <w:p w14:paraId="56F24C68" w14:textId="77777777" w:rsidR="008F5441" w:rsidRPr="004B6D14" w:rsidRDefault="008F5441" w:rsidP="001D510C">
            <w:pPr>
              <w:keepNext/>
              <w:keepLines/>
              <w:widowControl w:val="0"/>
              <w:jc w:val="center"/>
              <w:rPr>
                <w:sz w:val="20"/>
              </w:rPr>
            </w:pPr>
            <w:r w:rsidRPr="004B6D14">
              <w:rPr>
                <w:sz w:val="20"/>
              </w:rPr>
              <w:t>(3.1, 4.2)</w:t>
            </w:r>
          </w:p>
        </w:tc>
      </w:tr>
    </w:tbl>
    <w:p w14:paraId="0A29A376" w14:textId="77777777" w:rsidR="008F5441" w:rsidRPr="004B6D14" w:rsidRDefault="008F5441" w:rsidP="008F5441">
      <w:pPr>
        <w:keepNext/>
        <w:keepLines/>
        <w:widowControl w:val="0"/>
        <w:rPr>
          <w:sz w:val="20"/>
        </w:rPr>
      </w:pPr>
      <w:r w:rsidRPr="004B6D14">
        <w:rPr>
          <w:sz w:val="20"/>
        </w:rPr>
        <w:t>PFS=</w:t>
      </w:r>
      <w:r w:rsidRPr="004B6D14">
        <w:rPr>
          <w:i/>
          <w:sz w:val="20"/>
        </w:rPr>
        <w:t>progression-free survival</w:t>
      </w:r>
      <w:r w:rsidRPr="004B6D14">
        <w:rPr>
          <w:sz w:val="20"/>
        </w:rPr>
        <w:t xml:space="preserve"> (sopravivenza mingħajr progressjoni); RECIST=</w:t>
      </w:r>
      <w:r w:rsidRPr="004B6D14">
        <w:rPr>
          <w:i/>
          <w:sz w:val="20"/>
        </w:rPr>
        <w:t>Response Evaluation Criteria in Solid Tumours</w:t>
      </w:r>
      <w:r w:rsidRPr="004B6D14">
        <w:rPr>
          <w:sz w:val="20"/>
        </w:rPr>
        <w:t xml:space="preserve"> (Kriterji ta’ Evalwazzjoni tar-Rispons f’Tumuri Solidi) v1.1.; CI=</w:t>
      </w:r>
      <w:r w:rsidRPr="004B6D14">
        <w:rPr>
          <w:i/>
          <w:sz w:val="20"/>
        </w:rPr>
        <w:t>confidence interval</w:t>
      </w:r>
      <w:r w:rsidRPr="004B6D14">
        <w:rPr>
          <w:sz w:val="20"/>
        </w:rPr>
        <w:t xml:space="preserve"> (intervall ta’ kunfidenza); ORR=</w:t>
      </w:r>
      <w:r w:rsidRPr="004B6D14">
        <w:rPr>
          <w:i/>
          <w:sz w:val="20"/>
        </w:rPr>
        <w:t>objective response rate</w:t>
      </w:r>
      <w:r w:rsidRPr="004B6D14">
        <w:rPr>
          <w:sz w:val="20"/>
        </w:rPr>
        <w:t xml:space="preserve"> (rata ta’ rispons oġġettiv); DOR=</w:t>
      </w:r>
      <w:r w:rsidRPr="004B6D14">
        <w:rPr>
          <w:i/>
          <w:sz w:val="20"/>
        </w:rPr>
        <w:t>duration of response</w:t>
      </w:r>
      <w:r w:rsidRPr="004B6D14">
        <w:rPr>
          <w:sz w:val="20"/>
        </w:rPr>
        <w:t xml:space="preserve"> (tul tar-rispons); OS=</w:t>
      </w:r>
      <w:r w:rsidRPr="004B6D14">
        <w:rPr>
          <w:i/>
          <w:sz w:val="20"/>
        </w:rPr>
        <w:t>overall survival</w:t>
      </w:r>
      <w:r w:rsidRPr="004B6D14">
        <w:rPr>
          <w:sz w:val="20"/>
        </w:rPr>
        <w:t xml:space="preserve"> (sopravivenza globali)</w:t>
      </w:r>
    </w:p>
    <w:p w14:paraId="7A7089D4" w14:textId="77777777" w:rsidR="008F5441" w:rsidRPr="004B6D14" w:rsidRDefault="008F5441" w:rsidP="008F5441">
      <w:pPr>
        <w:keepNext/>
        <w:keepLines/>
        <w:widowControl w:val="0"/>
        <w:rPr>
          <w:sz w:val="20"/>
        </w:rPr>
      </w:pPr>
      <w:r w:rsidRPr="004B6D14">
        <w:rPr>
          <w:sz w:val="20"/>
          <w:vertAlign w:val="superscript"/>
        </w:rPr>
        <w:t>‡</w:t>
      </w:r>
      <w:r w:rsidRPr="004B6D14">
        <w:rPr>
          <w:sz w:val="20"/>
        </w:rPr>
        <w:t xml:space="preserve"> Stratifikat skont is-sess u l-istat ta’ eżekuzzjoni ta’ ECOG </w:t>
      </w:r>
    </w:p>
    <w:p w14:paraId="4A649169" w14:textId="77777777" w:rsidR="008F5441" w:rsidRPr="004B6D14" w:rsidRDefault="008F5441" w:rsidP="008F5441">
      <w:pPr>
        <w:keepNext/>
        <w:keepLines/>
        <w:widowControl w:val="0"/>
        <w:rPr>
          <w:sz w:val="20"/>
        </w:rPr>
      </w:pPr>
      <w:r w:rsidRPr="004B6D14">
        <w:rPr>
          <w:sz w:val="20"/>
        </w:rPr>
        <w:t>* Analiżi finali esploratorja ta’ OS fiż-żmien tal-waqfien kliniku fl-24 ta’ Jannar 2019</w:t>
      </w:r>
    </w:p>
    <w:p w14:paraId="0F2B4BAE" w14:textId="77777777" w:rsidR="008F5441" w:rsidRPr="004B6D14" w:rsidRDefault="008F5441" w:rsidP="008F5441">
      <w:pPr>
        <w:keepNext/>
        <w:keepLines/>
        <w:widowControl w:val="0"/>
        <w:rPr>
          <w:sz w:val="20"/>
        </w:rPr>
      </w:pPr>
      <w:r w:rsidRPr="004B6D14">
        <w:rPr>
          <w:sz w:val="20"/>
        </w:rPr>
        <w:t>** Analiżi ta’ PFS, ORR u DOR fiż-żmien tal-waqfien kliniku fl-24 ta’ April 2018</w:t>
      </w:r>
    </w:p>
    <w:p w14:paraId="0B030038" w14:textId="77777777" w:rsidR="008F5441" w:rsidRPr="004B6D14" w:rsidRDefault="008F5441" w:rsidP="008F5441">
      <w:pPr>
        <w:keepNext/>
        <w:keepLines/>
        <w:widowControl w:val="0"/>
        <w:rPr>
          <w:sz w:val="20"/>
        </w:rPr>
      </w:pPr>
      <w:r w:rsidRPr="004B6D14">
        <w:rPr>
          <w:sz w:val="20"/>
        </w:rPr>
        <w:t>*** Għal skopijiet deskrittivi biss</w:t>
      </w:r>
    </w:p>
    <w:p w14:paraId="0D2C2C0E" w14:textId="77777777" w:rsidR="008F5441" w:rsidRPr="004B6D14" w:rsidRDefault="008F5441" w:rsidP="008F5441">
      <w:pPr>
        <w:widowControl w:val="0"/>
        <w:rPr>
          <w:sz w:val="20"/>
        </w:rPr>
      </w:pPr>
      <w:r w:rsidRPr="004B6D14">
        <w:rPr>
          <w:sz w:val="20"/>
        </w:rPr>
        <w:t>^ ORR u DOR ikkonfermati huma punti finali esploratorji</w:t>
      </w:r>
    </w:p>
    <w:p w14:paraId="72A2C20A" w14:textId="77777777" w:rsidR="008F5441" w:rsidRPr="004B6D14" w:rsidRDefault="008F5441" w:rsidP="008F5441">
      <w:pPr>
        <w:widowControl w:val="0"/>
        <w:rPr>
          <w:b/>
        </w:rPr>
      </w:pPr>
    </w:p>
    <w:p w14:paraId="68FAF93C" w14:textId="0128D02F" w:rsidR="008F5441" w:rsidRPr="004B6D14" w:rsidRDefault="008F5441" w:rsidP="008F5441">
      <w:pPr>
        <w:widowControl w:val="0"/>
        <w:rPr>
          <w:b/>
        </w:rPr>
      </w:pPr>
      <w:r w:rsidRPr="004B6D14">
        <w:rPr>
          <w:b/>
        </w:rPr>
        <w:t>Figura </w:t>
      </w:r>
      <w:r w:rsidR="00872993" w:rsidRPr="004B6D14">
        <w:rPr>
          <w:b/>
        </w:rPr>
        <w:t>17</w:t>
      </w:r>
      <w:r w:rsidRPr="004B6D14">
        <w:rPr>
          <w:b/>
        </w:rPr>
        <w:t xml:space="preserve">: Kurva Kaplan-Meier għal sopravivenza globali (IMpower133) </w:t>
      </w:r>
    </w:p>
    <w:p w14:paraId="7F385985" w14:textId="77777777" w:rsidR="008F5441" w:rsidRPr="004B6D14" w:rsidRDefault="008F5441" w:rsidP="008F5441"/>
    <w:p w14:paraId="2FCF44A5" w14:textId="189CDB91" w:rsidR="008F5441" w:rsidRPr="004B6D14" w:rsidRDefault="003E5B52" w:rsidP="008F5441">
      <w:r w:rsidRPr="004B6D14">
        <w:rPr>
          <w:noProof/>
          <w:lang w:eastAsia="en-IE"/>
        </w:rPr>
        <w:drawing>
          <wp:inline distT="0" distB="0" distL="0" distR="0" wp14:anchorId="68526F8E" wp14:editId="04930E6B">
            <wp:extent cx="5076825" cy="2781300"/>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l="7434" t="8604" r="6999" b="7498"/>
                    <a:stretch>
                      <a:fillRect/>
                    </a:stretch>
                  </pic:blipFill>
                  <pic:spPr bwMode="auto">
                    <a:xfrm>
                      <a:off x="0" y="0"/>
                      <a:ext cx="5076825" cy="2781300"/>
                    </a:xfrm>
                    <a:prstGeom prst="rect">
                      <a:avLst/>
                    </a:prstGeom>
                    <a:noFill/>
                    <a:ln>
                      <a:noFill/>
                    </a:ln>
                  </pic:spPr>
                </pic:pic>
              </a:graphicData>
            </a:graphic>
          </wp:inline>
        </w:drawing>
      </w:r>
    </w:p>
    <w:p w14:paraId="3D893533" w14:textId="77777777" w:rsidR="008F5441" w:rsidRPr="004B6D14" w:rsidRDefault="008F5441" w:rsidP="008F5441">
      <w:pPr>
        <w:rPr>
          <w:b/>
        </w:rPr>
      </w:pPr>
    </w:p>
    <w:p w14:paraId="53CAB566" w14:textId="15C74BB5" w:rsidR="008F5441" w:rsidRPr="004B6D14" w:rsidRDefault="008F5441" w:rsidP="008F5441">
      <w:pPr>
        <w:keepNext/>
        <w:keepLines/>
        <w:rPr>
          <w:b/>
        </w:rPr>
      </w:pPr>
      <w:r w:rsidRPr="004B6D14">
        <w:rPr>
          <w:b/>
        </w:rPr>
        <w:lastRenderedPageBreak/>
        <w:t>Figura </w:t>
      </w:r>
      <w:r w:rsidR="00872993" w:rsidRPr="004B6D14">
        <w:rPr>
          <w:b/>
        </w:rPr>
        <w:t>18</w:t>
      </w:r>
      <w:r w:rsidRPr="004B6D14">
        <w:rPr>
          <w:b/>
        </w:rPr>
        <w:t xml:space="preserve">: Kurva Kaplan-Meier għal sopravivenza mingħajr progressjoni (IMpower133) </w:t>
      </w:r>
    </w:p>
    <w:p w14:paraId="229DFC06" w14:textId="77777777" w:rsidR="008F5441" w:rsidRPr="004B6D14" w:rsidRDefault="008F5441" w:rsidP="008F5441">
      <w:pPr>
        <w:keepNext/>
        <w:keepLines/>
        <w:rPr>
          <w:b/>
        </w:rPr>
      </w:pPr>
    </w:p>
    <w:p w14:paraId="21DA3039" w14:textId="0D7E76FD" w:rsidR="008F5441" w:rsidRPr="004B6D14" w:rsidRDefault="003E5B52" w:rsidP="008F5441">
      <w:pPr>
        <w:keepNext/>
        <w:keepLines/>
        <w:rPr>
          <w:b/>
        </w:rPr>
      </w:pPr>
      <w:r w:rsidRPr="004B6D14">
        <w:rPr>
          <w:noProof/>
          <w:lang w:eastAsia="en-IE"/>
        </w:rPr>
        <w:drawing>
          <wp:inline distT="0" distB="0" distL="0" distR="0" wp14:anchorId="24FC618A" wp14:editId="134D09D2">
            <wp:extent cx="5143500" cy="2809875"/>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l="7629" t="7961" r="7614" b="8591"/>
                    <a:stretch>
                      <a:fillRect/>
                    </a:stretch>
                  </pic:blipFill>
                  <pic:spPr bwMode="auto">
                    <a:xfrm>
                      <a:off x="0" y="0"/>
                      <a:ext cx="5143500" cy="2809875"/>
                    </a:xfrm>
                    <a:prstGeom prst="rect">
                      <a:avLst/>
                    </a:prstGeom>
                    <a:noFill/>
                    <a:ln>
                      <a:noFill/>
                    </a:ln>
                  </pic:spPr>
                </pic:pic>
              </a:graphicData>
            </a:graphic>
          </wp:inline>
        </w:drawing>
      </w:r>
    </w:p>
    <w:p w14:paraId="4A78BD78" w14:textId="77777777" w:rsidR="008F5441" w:rsidRPr="004B6D14" w:rsidRDefault="008F5441" w:rsidP="008F5441">
      <w:pPr>
        <w:suppressAutoHyphens/>
        <w:autoSpaceDE w:val="0"/>
        <w:autoSpaceDN w:val="0"/>
        <w:adjustRightInd w:val="0"/>
      </w:pPr>
    </w:p>
    <w:p w14:paraId="1509785E" w14:textId="77777777" w:rsidR="008F5441" w:rsidRPr="004B6D14" w:rsidRDefault="008F5441" w:rsidP="007A2716">
      <w:pPr>
        <w:keepNext/>
        <w:keepLines/>
        <w:suppressAutoHyphens/>
        <w:autoSpaceDE w:val="0"/>
        <w:autoSpaceDN w:val="0"/>
        <w:adjustRightInd w:val="0"/>
        <w:rPr>
          <w:i/>
          <w:u w:val="single"/>
        </w:rPr>
      </w:pPr>
      <w:r w:rsidRPr="004B6D14">
        <w:rPr>
          <w:i/>
          <w:u w:val="single"/>
        </w:rPr>
        <w:t>Kanċer tas-sider triple-negative</w:t>
      </w:r>
    </w:p>
    <w:p w14:paraId="275B6479" w14:textId="77777777" w:rsidR="008F5441" w:rsidRPr="004B6D14" w:rsidRDefault="008F5441" w:rsidP="007A2716">
      <w:pPr>
        <w:keepNext/>
        <w:keepLines/>
        <w:suppressAutoHyphens/>
        <w:autoSpaceDE w:val="0"/>
        <w:autoSpaceDN w:val="0"/>
        <w:adjustRightInd w:val="0"/>
      </w:pPr>
    </w:p>
    <w:p w14:paraId="782A43E1" w14:textId="77777777" w:rsidR="008F5441" w:rsidRPr="004B6D14" w:rsidRDefault="008F5441" w:rsidP="007A2716">
      <w:pPr>
        <w:keepNext/>
        <w:keepLines/>
        <w:rPr>
          <w:i/>
          <w:szCs w:val="22"/>
        </w:rPr>
      </w:pPr>
      <w:r w:rsidRPr="004B6D14">
        <w:rPr>
          <w:i/>
          <w:szCs w:val="22"/>
        </w:rPr>
        <w:t>Formulazzjoni għall-għoti fil-vini</w:t>
      </w:r>
    </w:p>
    <w:p w14:paraId="087B0B59" w14:textId="77777777" w:rsidR="008F5441" w:rsidRPr="004B6D14" w:rsidRDefault="008F5441" w:rsidP="007A2716">
      <w:pPr>
        <w:keepNext/>
        <w:keepLines/>
        <w:rPr>
          <w:i/>
          <w:szCs w:val="22"/>
        </w:rPr>
      </w:pPr>
    </w:p>
    <w:p w14:paraId="736F0B81" w14:textId="77777777" w:rsidR="008F5441" w:rsidRPr="004B6D14" w:rsidRDefault="008F5441" w:rsidP="007A2716">
      <w:pPr>
        <w:keepNext/>
        <w:keepLines/>
        <w:rPr>
          <w:i/>
        </w:rPr>
      </w:pPr>
      <w:r w:rsidRPr="004B6D14">
        <w:rPr>
          <w:i/>
        </w:rPr>
        <w:t>IMpassion130 (WO29522): Prova randomised ta’ fażi III f’pazjenti b’TNBC avvanzat lokalment jew metastatiku li fil-passat ma ġewx ittrattati għal mard metastatiku</w:t>
      </w:r>
    </w:p>
    <w:p w14:paraId="06193A38" w14:textId="77777777" w:rsidR="008F5441" w:rsidRPr="004B6D14" w:rsidRDefault="008F5441" w:rsidP="007A2716">
      <w:pPr>
        <w:keepNext/>
        <w:keepLines/>
        <w:rPr>
          <w:i/>
        </w:rPr>
      </w:pPr>
    </w:p>
    <w:p w14:paraId="10DB2E9E" w14:textId="77777777" w:rsidR="008F5441" w:rsidRPr="004B6D14" w:rsidRDefault="008F5441" w:rsidP="008F5441">
      <w:r w:rsidRPr="004B6D14">
        <w:t xml:space="preserve">Studju ta’ fażi III, </w:t>
      </w:r>
      <w:r w:rsidRPr="004B6D14">
        <w:rPr>
          <w:i/>
        </w:rPr>
        <w:t>double-blind</w:t>
      </w:r>
      <w:r w:rsidRPr="004B6D14">
        <w:t xml:space="preserve">, b’żewġ gruppi, b’aktar minn ċentru wieħed, internazzjonali, </w:t>
      </w:r>
      <w:r w:rsidRPr="004B6D14">
        <w:rPr>
          <w:i/>
        </w:rPr>
        <w:t>randomised</w:t>
      </w:r>
      <w:r w:rsidRPr="004B6D14">
        <w:t xml:space="preserve"> u kkontrollat bil-plaċebo, IMpassion130, twettaq biex jiġu evalwati l-effikaċja u s-sigurtà ta’ atezolizumab flimkien ma’ nab-paclitaxel, f’pazjenti b’TNBC avvanzat lokalment jew metastatiku li ma jistax jitneħħa permezz ta’ kirurġija li ma rċevewx kimoterapija qabel għal marda metastatika. Il-pazjenti kellhom ikunu eliġibbli għal taxane bħala monoterapija (jiġifieri nuqqas ta’ progressjoni klinika mgħaġġla, metastasi fil-vixxri ta’ periklu għall-ħajja, jew ħtieġa ta’ kontroll rapidu tas-sintomi u/jew tal-marda) u kienu esklużi jekk kienu rċevew kimoterapija qabel fl-ambjent neoawżiljarju jew awżiljarju fl-aħħar 12</w:t>
      </w:r>
      <w:r w:rsidRPr="004B6D14">
        <w:noBreakHyphen/>
        <w:t>il xahar, kellhom passat ta’ mard awtoimmuni; għoti ta’ vaċċin ħaj u attenwat fi żmien 4 ġimgħat qabel ir-</w:t>
      </w:r>
      <w:r w:rsidRPr="004B6D14">
        <w:rPr>
          <w:i/>
        </w:rPr>
        <w:t>randomisation</w:t>
      </w:r>
      <w:r w:rsidRPr="004B6D14">
        <w:t>, għoti ta’ sustanzi immunostimulatorji sistemiċi fi żmien 4 ġimgħat jew prodotti mediċinali immunosoppressivi sistemiċi fi żmien ġimagħtejn qabel ir-</w:t>
      </w:r>
      <w:r w:rsidRPr="004B6D14">
        <w:rPr>
          <w:i/>
        </w:rPr>
        <w:t>randomisation</w:t>
      </w:r>
      <w:r w:rsidRPr="004B6D14">
        <w:t>; metastasi fil-moħħ mhux ittrattata, sintomatika jew dipendenti fuq il-kortikosterojdi. Valutazzjonijiet tat-tumur twettqu kull 8 ġimgħat (± 1 ġimgħa) għall-ewwel 12</w:t>
      </w:r>
      <w:r w:rsidRPr="004B6D14">
        <w:noBreakHyphen/>
        <w:t>il xahar wara ċ-Ċiklu 1, il-jum 1 u kull 12</w:t>
      </w:r>
      <w:r w:rsidRPr="004B6D14">
        <w:noBreakHyphen/>
        <w:t>il ġimgħa (± 1 ġimgħa) wara dan.</w:t>
      </w:r>
    </w:p>
    <w:p w14:paraId="439826AF" w14:textId="77777777" w:rsidR="008F5441" w:rsidRPr="004B6D14" w:rsidRDefault="008F5441" w:rsidP="008F5441">
      <w:pPr>
        <w:pStyle w:val="NormalWeb"/>
        <w:spacing w:before="0" w:beforeAutospacing="0" w:after="0" w:afterAutospacing="0"/>
      </w:pPr>
    </w:p>
    <w:p w14:paraId="3F10E5C2" w14:textId="77777777" w:rsidR="008F5441" w:rsidRPr="004B6D14" w:rsidRDefault="008F5441" w:rsidP="008F5441">
      <w:pPr>
        <w:pStyle w:val="NormalWeb"/>
        <w:spacing w:before="0" w:beforeAutospacing="0" w:after="0" w:afterAutospacing="0"/>
      </w:pPr>
      <w:r w:rsidRPr="004B6D14">
        <w:t xml:space="preserve">Total ta’ 902 pazjenti kienu rreġistrati u stratifikati skont il-preżenza ta’ metastasi fil-fwied, trattament b’taxane minn qabel, u skont l-istat ta’ espressjoni ta’ PD-L1 f’ċelluli immuni (IC – </w:t>
      </w:r>
      <w:r w:rsidRPr="004B6D14">
        <w:rPr>
          <w:i/>
        </w:rPr>
        <w:t>immune cells</w:t>
      </w:r>
      <w:r w:rsidRPr="004B6D14">
        <w:t>) li jinfiltraw it-tumur (ċelluli immuni [IC] imtebba’ b’PD-L1 li jinfiltraw it-tumur &lt; 1% tal-erja tat-tumur vs. ≥ 1% tal-erja tat-tumur) evalwati permezz tal-Analiżi VENTANA PD-L1 (SP142).</w:t>
      </w:r>
    </w:p>
    <w:p w14:paraId="064B29AF" w14:textId="77777777" w:rsidR="008F5441" w:rsidRPr="004B6D14" w:rsidRDefault="008F5441" w:rsidP="008F5441">
      <w:pPr>
        <w:pStyle w:val="NormalWeb"/>
        <w:spacing w:before="0" w:beforeAutospacing="0" w:after="0" w:afterAutospacing="0"/>
      </w:pPr>
    </w:p>
    <w:p w14:paraId="0C8AC8C3" w14:textId="77777777" w:rsidR="008F5441" w:rsidRPr="004B6D14" w:rsidRDefault="008F5441" w:rsidP="008F5441">
      <w:r w:rsidRPr="004B6D14">
        <w:t xml:space="preserve">Il-pazjenti kienu </w:t>
      </w:r>
      <w:r w:rsidRPr="004B6D14">
        <w:rPr>
          <w:i/>
        </w:rPr>
        <w:t>randomised</w:t>
      </w:r>
      <w:r w:rsidRPr="004B6D14">
        <w:t xml:space="preserve"> biex jirċievu atezolizumab 840 mg jew plaċebo permezz ta’ infużjonijiet fil-vini fil-jiem 1 u 15 ta’ kull ċiklu ta’ 28 jum, flimkien ma’ nab-paclitaxel (100 mg/m</w:t>
      </w:r>
      <w:r w:rsidRPr="004B6D14">
        <w:rPr>
          <w:vertAlign w:val="superscript"/>
        </w:rPr>
        <w:t>2</w:t>
      </w:r>
      <w:r w:rsidRPr="004B6D14">
        <w:t>) mogħti permezz ta’ infużjoni fil-vini fil-jiem 1, 8 u 15 ta’ kull ċiklu ta’ 28 jum. Il-pazjenti rċevew trattament sal-progressjoni radjugrafika tal-marda skont RECIST v1.1, jew sa tossiċità mhux aċċettabbli. It-trattament b’atezolizumab seta’ jitkompla meta nab-paclitaxel twaqqaf minħabba tossiċità mhux aċċettabbli. In-numru medjan ta’ ċikli ta’ trattament kien ta’ 7 għal atezolizumab u ta’ 6 għal nab</w:t>
      </w:r>
      <w:r w:rsidRPr="004B6D14">
        <w:noBreakHyphen/>
        <w:t>paclitaxel f’kull grupp ta’ trattament.</w:t>
      </w:r>
    </w:p>
    <w:p w14:paraId="43449E6E" w14:textId="77777777" w:rsidR="008F5441" w:rsidRPr="004B6D14" w:rsidRDefault="008F5441" w:rsidP="008F5441"/>
    <w:p w14:paraId="3A7EC7A4" w14:textId="77777777" w:rsidR="008F5441" w:rsidRPr="004B6D14" w:rsidRDefault="008F5441" w:rsidP="008F5441">
      <w:r w:rsidRPr="004B6D14">
        <w:t xml:space="preserve">Il-karatteristiċi demografiċi u tal-marda fil-linja bażi tal-popolazzjoni tal-istudju kienu bbilanċjati tajjeb bejn il-gruppi ta’ trattament. Il-biċċa l-kbira tal-pazjenti kienu nisa (99.6%), 67.5% kienu bojod u 17.8% Asjatiċi. L-età medjana kienet ta’ 55 sena (medda: 20-86). L-istat ta’ eżekuzzjoni ta’ ECOG </w:t>
      </w:r>
      <w:r w:rsidRPr="004B6D14">
        <w:lastRenderedPageBreak/>
        <w:t>fil-linja bażi kien ta’ 0 (58.4%) jew 1 (41.3%). B’mod globali, 41% tal-pazjenti rreġistrati kellhom espressjoni ta’ PD-L1 ta’ ≥ 1%, 27% kellhom metastasi fil-fwied u 7% kellhom metastasi asintomatika fil-moħħ fil-linja bażi. Madwar nofs il-pazjenti kienu rċevew taxane (51%) jew anthracycline (54%) fl-ambjent (neo)awżiljarju. Id-demografika tal-pazjenti u l-marda tat-tumur fil-linja bażi f’pazjenti b’espressjoni ta’ PD-L1 ta’ ≥ 1% ġeneralment kienu rappreżentattivi tal-popolazzjoni usa’ tal-istudju.</w:t>
      </w:r>
    </w:p>
    <w:p w14:paraId="2CBDA4B6" w14:textId="77777777" w:rsidR="008F5441" w:rsidRPr="004B6D14" w:rsidRDefault="008F5441" w:rsidP="008F5441">
      <w:pPr>
        <w:rPr>
          <w:i/>
          <w:u w:val="single"/>
        </w:rPr>
      </w:pPr>
    </w:p>
    <w:p w14:paraId="0264B48F" w14:textId="77777777" w:rsidR="008F5441" w:rsidRPr="004B6D14" w:rsidRDefault="008F5441" w:rsidP="008F5441">
      <w:r w:rsidRPr="004B6D14">
        <w:t xml:space="preserve">Il-punti finali koprimarji tal-effikaċja kienu jinkludu sopravivenza mingħajr progressjoni (PFS - </w:t>
      </w:r>
      <w:r w:rsidRPr="004B6D14">
        <w:rPr>
          <w:i/>
        </w:rPr>
        <w:t>progression free survival</w:t>
      </w:r>
      <w:r w:rsidRPr="004B6D14">
        <w:t xml:space="preserve">) evalwata mill-investigatur fil-popolazzjoni ITT u f’pazjenti b’espressjoni ta’ PD-L1 ta’ ≥ 1% skont RECIST v1.1 kif ukoll sopravivenza globali (OS - </w:t>
      </w:r>
      <w:r w:rsidRPr="004B6D14">
        <w:rPr>
          <w:i/>
        </w:rPr>
        <w:t>overall survival</w:t>
      </w:r>
      <w:r w:rsidRPr="004B6D14">
        <w:t xml:space="preserve">) fil-popolazzjoni ITT u f’pazjenti b’espressjoni ta’ PD-L1 ta’ ≥ 1%. Il-punti finali sekondarji tal-effikaċja kienu jinkludu rata ta’ rispons oġġettiv (ORR - </w:t>
      </w:r>
      <w:r w:rsidRPr="004B6D14">
        <w:rPr>
          <w:i/>
        </w:rPr>
        <w:t>objective response rate</w:t>
      </w:r>
      <w:r w:rsidRPr="004B6D14">
        <w:t xml:space="preserve">) u tul tar-rispons (DOR - </w:t>
      </w:r>
      <w:r w:rsidRPr="004B6D14">
        <w:rPr>
          <w:i/>
        </w:rPr>
        <w:t>duration of response</w:t>
      </w:r>
      <w:r w:rsidRPr="004B6D14">
        <w:t>) skont RECIST v1.1.</w:t>
      </w:r>
    </w:p>
    <w:p w14:paraId="6C6F8EA4" w14:textId="77777777" w:rsidR="008F5441" w:rsidRPr="004B6D14" w:rsidRDefault="008F5441" w:rsidP="008F5441"/>
    <w:p w14:paraId="0EC0085E" w14:textId="120EA63E" w:rsidR="008F5441" w:rsidRPr="004B6D14" w:rsidRDefault="008F5441" w:rsidP="008F5441">
      <w:pPr>
        <w:rPr>
          <w:szCs w:val="22"/>
        </w:rPr>
      </w:pPr>
      <w:r w:rsidRPr="004B6D14">
        <w:rPr>
          <w:szCs w:val="22"/>
        </w:rPr>
        <w:t>Ir-riżultati ta’ PFS, ORR u DOR ta’ IMpassion130 għal pazjenti b’espressjoni ta’ PD-L1 ta’ ≥ 1% fiż-żmien tal-analiżi finali għal PFS b’segwitu medjan tas-sopravivenza ta’ 13</w:t>
      </w:r>
      <w:r w:rsidRPr="004B6D14">
        <w:rPr>
          <w:szCs w:val="22"/>
        </w:rPr>
        <w:noBreakHyphen/>
        <w:t>il xahar huma mogħtija fil-qosor fit-Tabella </w:t>
      </w:r>
      <w:r w:rsidR="00872993" w:rsidRPr="004B6D14">
        <w:rPr>
          <w:szCs w:val="22"/>
        </w:rPr>
        <w:t>21</w:t>
      </w:r>
      <w:r w:rsidRPr="004B6D14">
        <w:rPr>
          <w:szCs w:val="22"/>
        </w:rPr>
        <w:t xml:space="preserve"> b’kurvi Kaplan-Meier għal PFS fil-Figura </w:t>
      </w:r>
      <w:r w:rsidR="00872993" w:rsidRPr="004B6D14">
        <w:rPr>
          <w:szCs w:val="22"/>
        </w:rPr>
        <w:t>19</w:t>
      </w:r>
      <w:r w:rsidRPr="004B6D14">
        <w:rPr>
          <w:szCs w:val="22"/>
        </w:rPr>
        <w:t>. Il-pazjenti b’espressjoni ta’ PD-L1 ta’ &lt; 1% ma wrewx PFS imtejba meta atezolizumab żdied ma’ nab-paclitaxel (HR ta’ 0.94, CI ta’ 95% 0.78, 1.13).</w:t>
      </w:r>
    </w:p>
    <w:p w14:paraId="780DC002" w14:textId="77777777" w:rsidR="008F5441" w:rsidRPr="004B6D14" w:rsidRDefault="008F5441" w:rsidP="008F5441"/>
    <w:p w14:paraId="428BFFF7" w14:textId="0C1EB102" w:rsidR="008F5441" w:rsidRPr="004B6D14" w:rsidRDefault="008F5441" w:rsidP="008F5441">
      <w:pPr>
        <w:rPr>
          <w:szCs w:val="22"/>
        </w:rPr>
      </w:pPr>
      <w:r w:rsidRPr="004B6D14">
        <w:rPr>
          <w:szCs w:val="22"/>
        </w:rPr>
        <w:t>L-analiżi finali ta’ OS twettqet f’pazjenti b’espressjoni ta’ PD-L1 ta’ ≥ 1% b’segwitu medjan ta’ 19.12</w:t>
      </w:r>
      <w:r w:rsidRPr="004B6D14">
        <w:rPr>
          <w:szCs w:val="22"/>
        </w:rPr>
        <w:noBreakHyphen/>
        <w:t>il xahar. Ir-riżultati tal-OS huma ppreżentati fit-Tabella </w:t>
      </w:r>
      <w:r w:rsidR="00872993" w:rsidRPr="004B6D14">
        <w:rPr>
          <w:szCs w:val="22"/>
        </w:rPr>
        <w:t>21</w:t>
      </w:r>
      <w:r w:rsidRPr="004B6D14">
        <w:rPr>
          <w:szCs w:val="22"/>
        </w:rPr>
        <w:t xml:space="preserve"> u l-kurvi Kaplan-Meier fil-Figura </w:t>
      </w:r>
      <w:r w:rsidR="00872993" w:rsidRPr="004B6D14">
        <w:rPr>
          <w:szCs w:val="22"/>
        </w:rPr>
        <w:t>20</w:t>
      </w:r>
      <w:r w:rsidRPr="004B6D14">
        <w:rPr>
          <w:szCs w:val="22"/>
        </w:rPr>
        <w:t>. Il-pazjenti b’espressjoni ta’ PD-L1 ta’ &lt; 1% ma wrewx OS imtejba meta atezolizumab żdied ma’ nab</w:t>
      </w:r>
      <w:r w:rsidRPr="004B6D14">
        <w:rPr>
          <w:szCs w:val="22"/>
        </w:rPr>
        <w:noBreakHyphen/>
        <w:t>paclitaxel (HR ta’ 1.02, CI ta’ 95% 0.84, 1.24).</w:t>
      </w:r>
    </w:p>
    <w:p w14:paraId="0FE78EA9" w14:textId="77777777" w:rsidR="008F5441" w:rsidRPr="004B6D14" w:rsidRDefault="008F5441" w:rsidP="008F5441"/>
    <w:p w14:paraId="41589A66" w14:textId="77777777" w:rsidR="008F5441" w:rsidRPr="004B6D14" w:rsidRDefault="008F5441" w:rsidP="008F5441">
      <w:r w:rsidRPr="004B6D14">
        <w:t>Twettqu analiżi esploratorji tas-sottogrupp f’pazjenti b’espressjoni ta’ PD-L1 ta’ ≥ 1%, li esploraw trattament (neo)awżiljarju minn qabel, mutazzjoni BRCA1/2 u metastasi asintomatika fil-moħħ fil-linja bażi.</w:t>
      </w:r>
    </w:p>
    <w:p w14:paraId="7F280CF3" w14:textId="77777777" w:rsidR="008F5441" w:rsidRPr="004B6D14" w:rsidRDefault="008F5441" w:rsidP="008F5441"/>
    <w:p w14:paraId="3E85B492" w14:textId="77777777" w:rsidR="008F5441" w:rsidRPr="004B6D14" w:rsidRDefault="008F5441" w:rsidP="008F5441">
      <w:r w:rsidRPr="004B6D14">
        <w:t>F’pazjenti li rċevew trattament (neo)awżiljarju minn qabel (n=242), il-proporzjon ta’ periklu għal PFS primarja (finali) kien ta’ 0.79 u 0.77 għal OS finali filwaqt li f’pazjenti li ma kinux irċevew trattament (neo)awżiljarju minn qabel (n=127), il-proporzjon ta’ periklu għal PFS primarja (finali) kien ta’ 0.44 u 0.54 għal OS finali.</w:t>
      </w:r>
    </w:p>
    <w:p w14:paraId="2A6D2D44" w14:textId="77777777" w:rsidR="008F5441" w:rsidRPr="004B6D14" w:rsidRDefault="008F5441" w:rsidP="008F5441"/>
    <w:p w14:paraId="396E5695" w14:textId="77777777" w:rsidR="008F5441" w:rsidRPr="004B6D14" w:rsidRDefault="008F5441" w:rsidP="008F5441">
      <w:r w:rsidRPr="004B6D14">
        <w:t>Fl-istudju IMpassion130, minn 614</w:t>
      </w:r>
      <w:r w:rsidRPr="004B6D14">
        <w:noBreakHyphen/>
        <w:t>il pazjent ittestjati, 89 (15%) kellhom mutazzjonijiet BRCA1/2 patoġeniċi. Mis-sottogrupp b’PD-L1+/mutazzjoni ta’ BRCA1/2, 19</w:t>
      </w:r>
      <w:r w:rsidRPr="004B6D14">
        <w:noBreakHyphen/>
        <w:t>il pazjent irċevew atezolizumab flimkien ma’ nab-paclitaxel u 26 plaċebo flimkien ma’ nab-paclitaxel. Abbażi tal-analiżi esploratorja u meta jitqies id-daqs żgħir tal-kampjun, il-preżenza tal-mutazzjoni BRCA1/2 ma tidhirx li għandha impatt fuq il-benefiċċju kliniku tal-PFS ta’ atezolizumab u nab-paclitaxel.</w:t>
      </w:r>
    </w:p>
    <w:p w14:paraId="58FC538A" w14:textId="77777777" w:rsidR="008F5441" w:rsidRPr="004B6D14" w:rsidRDefault="008F5441" w:rsidP="008F5441"/>
    <w:p w14:paraId="631DC4ED" w14:textId="77777777" w:rsidR="008F5441" w:rsidRPr="004B6D14" w:rsidRDefault="008F5441" w:rsidP="008F5441">
      <w:r w:rsidRPr="004B6D14">
        <w:t>Ma kienx hemm evidenza ta’ effikaċja f’pazjenti b’metastasi asintomatika fil-moħħ fil-linja bażi, għalkemm in-numru ta’ pazjenti ttrattati kien żgħir; il-PFS medjana kienet ta’ 2.2 xhur fil-grupp ta’ atezolizumab flimkien ma’ nab-paclitaxel (n=15) meta mqabbla ma’ 5.6 xhur fil-grupp ta’ plaċebo flimkien ma’ nab-paclitaxel (n=11) (HR 1.40; CI ta’ 95% 0.57, 3.44).</w:t>
      </w:r>
    </w:p>
    <w:p w14:paraId="0818923D" w14:textId="77777777" w:rsidR="008F5441" w:rsidRPr="004B6D14" w:rsidRDefault="008F5441" w:rsidP="008F5441"/>
    <w:p w14:paraId="31AEF558" w14:textId="1BBB5139" w:rsidR="008F5441" w:rsidRPr="004B6D14" w:rsidRDefault="008F5441" w:rsidP="008F5441">
      <w:pPr>
        <w:keepNext/>
        <w:keepLines/>
        <w:widowControl w:val="0"/>
        <w:rPr>
          <w:rFonts w:ascii="Times New Roman Bold" w:hAnsi="Times New Roman Bold" w:cs="Times New Roman Bold"/>
          <w:b/>
          <w:szCs w:val="22"/>
        </w:rPr>
      </w:pPr>
      <w:r w:rsidRPr="004B6D14">
        <w:rPr>
          <w:rFonts w:ascii="Times New Roman Bold" w:hAnsi="Times New Roman Bold" w:cs="Times New Roman Bold"/>
          <w:b/>
          <w:szCs w:val="22"/>
        </w:rPr>
        <w:lastRenderedPageBreak/>
        <w:t>Tabella </w:t>
      </w:r>
      <w:r w:rsidR="00872993" w:rsidRPr="004B6D14">
        <w:rPr>
          <w:rFonts w:ascii="Times New Roman Bold" w:hAnsi="Times New Roman Bold" w:cs="Times New Roman Bold"/>
          <w:b/>
          <w:szCs w:val="22"/>
        </w:rPr>
        <w:t>21</w:t>
      </w:r>
      <w:r w:rsidR="00BB4E53" w:rsidRPr="004B6D14">
        <w:rPr>
          <w:rFonts w:ascii="Times New Roman Bold" w:hAnsi="Times New Roman Bold" w:cs="Times New Roman Bold"/>
          <w:b/>
          <w:szCs w:val="22"/>
        </w:rPr>
        <w:t>:</w:t>
      </w:r>
      <w:r w:rsidRPr="004B6D14">
        <w:rPr>
          <w:rFonts w:ascii="Times New Roman Bold" w:hAnsi="Times New Roman Bold" w:cs="Times New Roman Bold"/>
          <w:b/>
          <w:szCs w:val="22"/>
        </w:rPr>
        <w:t xml:space="preserve"> Sommarju tal-effikaċja f’pazjenti b’espressjoni ta’ PD-L1 ta’ ≥ 1% (IMpassion130)</w:t>
      </w:r>
    </w:p>
    <w:p w14:paraId="2006F9E0" w14:textId="77777777" w:rsidR="008F5441" w:rsidRPr="004B6D14" w:rsidRDefault="008F5441" w:rsidP="008F5441">
      <w:pPr>
        <w:keepNext/>
        <w:keepLines/>
        <w:widowControl w:val="0"/>
        <w:rPr>
          <w:b/>
        </w:rPr>
      </w:pPr>
    </w:p>
    <w:tbl>
      <w:tblPr>
        <w:tblW w:w="9498" w:type="dxa"/>
        <w:tblInd w:w="-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70"/>
        <w:gridCol w:w="2835"/>
        <w:gridCol w:w="567"/>
        <w:gridCol w:w="2126"/>
      </w:tblGrid>
      <w:tr w:rsidR="008F5441" w:rsidRPr="004B6D14" w14:paraId="6ACF4973" w14:textId="77777777" w:rsidTr="001D510C">
        <w:trPr>
          <w:tblHeader/>
        </w:trPr>
        <w:tc>
          <w:tcPr>
            <w:tcW w:w="3970" w:type="dxa"/>
            <w:tcBorders>
              <w:top w:val="single" w:sz="4" w:space="0" w:color="auto"/>
              <w:left w:val="single" w:sz="4" w:space="0" w:color="auto"/>
              <w:bottom w:val="single" w:sz="4" w:space="0" w:color="auto"/>
              <w:right w:val="nil"/>
            </w:tcBorders>
            <w:shd w:val="clear" w:color="auto" w:fill="D9D9D9"/>
            <w:hideMark/>
          </w:tcPr>
          <w:p w14:paraId="46ACD619"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b/>
                <w:sz w:val="20"/>
              </w:rPr>
            </w:pPr>
            <w:r w:rsidRPr="004B6D14">
              <w:rPr>
                <w:rFonts w:ascii="Times New Roman" w:hAnsi="Times New Roman"/>
                <w:b/>
                <w:sz w:val="20"/>
              </w:rPr>
              <w:t>Punti finali ewlenin tal-effikaċja</w:t>
            </w:r>
          </w:p>
        </w:tc>
        <w:tc>
          <w:tcPr>
            <w:tcW w:w="2835" w:type="dxa"/>
            <w:tcBorders>
              <w:top w:val="single" w:sz="4" w:space="0" w:color="auto"/>
              <w:left w:val="nil"/>
              <w:bottom w:val="single" w:sz="4" w:space="0" w:color="auto"/>
              <w:right w:val="nil"/>
            </w:tcBorders>
            <w:shd w:val="clear" w:color="auto" w:fill="D9D9D9"/>
            <w:hideMark/>
          </w:tcPr>
          <w:p w14:paraId="6F9E611C"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b/>
                <w:sz w:val="20"/>
              </w:rPr>
            </w:pPr>
            <w:r w:rsidRPr="004B6D14">
              <w:rPr>
                <w:rFonts w:ascii="Times New Roman" w:hAnsi="Times New Roman"/>
                <w:b/>
                <w:sz w:val="20"/>
              </w:rPr>
              <w:t>Atezolizumab + nab-paclitaxel</w:t>
            </w:r>
          </w:p>
        </w:tc>
        <w:tc>
          <w:tcPr>
            <w:tcW w:w="2693" w:type="dxa"/>
            <w:gridSpan w:val="2"/>
            <w:tcBorders>
              <w:top w:val="single" w:sz="4" w:space="0" w:color="auto"/>
              <w:left w:val="nil"/>
              <w:bottom w:val="single" w:sz="4" w:space="0" w:color="auto"/>
              <w:right w:val="single" w:sz="4" w:space="0" w:color="auto"/>
            </w:tcBorders>
            <w:shd w:val="clear" w:color="auto" w:fill="D9D9D9"/>
            <w:hideMark/>
          </w:tcPr>
          <w:p w14:paraId="2A005BD2"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b/>
                <w:sz w:val="20"/>
              </w:rPr>
            </w:pPr>
            <w:r w:rsidRPr="004B6D14">
              <w:rPr>
                <w:rFonts w:ascii="Times New Roman" w:hAnsi="Times New Roman"/>
                <w:b/>
                <w:sz w:val="20"/>
              </w:rPr>
              <w:t>Plaċebo + nab-paclitaxel</w:t>
            </w:r>
          </w:p>
        </w:tc>
      </w:tr>
      <w:tr w:rsidR="008F5441" w:rsidRPr="004B6D14" w14:paraId="3E59DCD1" w14:textId="77777777" w:rsidTr="001D510C">
        <w:trPr>
          <w:trHeight w:val="92"/>
        </w:trPr>
        <w:tc>
          <w:tcPr>
            <w:tcW w:w="3970" w:type="dxa"/>
            <w:tcBorders>
              <w:top w:val="single" w:sz="4" w:space="0" w:color="auto"/>
              <w:left w:val="single" w:sz="4" w:space="0" w:color="auto"/>
              <w:bottom w:val="nil"/>
              <w:right w:val="nil"/>
            </w:tcBorders>
            <w:shd w:val="clear" w:color="auto" w:fill="auto"/>
          </w:tcPr>
          <w:p w14:paraId="2D41A987"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sz w:val="20"/>
              </w:rPr>
            </w:pPr>
            <w:r w:rsidRPr="004B6D14">
              <w:rPr>
                <w:rFonts w:ascii="Times New Roman" w:hAnsi="Times New Roman"/>
                <w:b/>
                <w:i/>
                <w:sz w:val="20"/>
              </w:rPr>
              <w:t>Punti finali primarji tal-effikaċja</w:t>
            </w:r>
          </w:p>
        </w:tc>
        <w:tc>
          <w:tcPr>
            <w:tcW w:w="2835" w:type="dxa"/>
            <w:tcBorders>
              <w:top w:val="single" w:sz="4" w:space="0" w:color="auto"/>
              <w:left w:val="nil"/>
              <w:bottom w:val="nil"/>
              <w:right w:val="nil"/>
            </w:tcBorders>
            <w:shd w:val="clear" w:color="auto" w:fill="auto"/>
          </w:tcPr>
          <w:p w14:paraId="4B11777C"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n=185</w:t>
            </w:r>
          </w:p>
        </w:tc>
        <w:tc>
          <w:tcPr>
            <w:tcW w:w="2693" w:type="dxa"/>
            <w:gridSpan w:val="2"/>
            <w:tcBorders>
              <w:top w:val="single" w:sz="4" w:space="0" w:color="auto"/>
              <w:left w:val="nil"/>
              <w:bottom w:val="nil"/>
              <w:right w:val="single" w:sz="4" w:space="0" w:color="auto"/>
            </w:tcBorders>
            <w:shd w:val="clear" w:color="auto" w:fill="auto"/>
          </w:tcPr>
          <w:p w14:paraId="7821A8E9"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n=184</w:t>
            </w:r>
          </w:p>
        </w:tc>
      </w:tr>
      <w:tr w:rsidR="008F5441" w:rsidRPr="004B6D14" w14:paraId="7ACAB244" w14:textId="77777777" w:rsidTr="001D510C">
        <w:tc>
          <w:tcPr>
            <w:tcW w:w="9498" w:type="dxa"/>
            <w:gridSpan w:val="4"/>
            <w:tcBorders>
              <w:top w:val="single" w:sz="4" w:space="0" w:color="auto"/>
              <w:left w:val="single" w:sz="4" w:space="0" w:color="auto"/>
              <w:bottom w:val="nil"/>
              <w:right w:val="single" w:sz="4" w:space="0" w:color="auto"/>
            </w:tcBorders>
            <w:shd w:val="clear" w:color="auto" w:fill="auto"/>
            <w:hideMark/>
          </w:tcPr>
          <w:p w14:paraId="1879269A"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i/>
                <w:sz w:val="20"/>
              </w:rPr>
            </w:pPr>
            <w:r w:rsidRPr="004B6D14">
              <w:rPr>
                <w:rFonts w:ascii="Times New Roman" w:hAnsi="Times New Roman"/>
                <w:b/>
                <w:i/>
                <w:sz w:val="20"/>
              </w:rPr>
              <w:t>PFS stmata mill-investigatur (RECIST v1.1) – Analiżi primarja</w:t>
            </w:r>
            <w:r w:rsidRPr="004B6D14">
              <w:rPr>
                <w:rFonts w:ascii="Times New Roman" w:hAnsi="Times New Roman"/>
                <w:b/>
                <w:i/>
                <w:sz w:val="20"/>
                <w:vertAlign w:val="superscript"/>
              </w:rPr>
              <w:t>3</w:t>
            </w:r>
          </w:p>
        </w:tc>
      </w:tr>
      <w:tr w:rsidR="008F5441" w:rsidRPr="004B6D14" w14:paraId="4B810ED3" w14:textId="77777777" w:rsidTr="001D510C">
        <w:tc>
          <w:tcPr>
            <w:tcW w:w="3970" w:type="dxa"/>
            <w:tcBorders>
              <w:top w:val="nil"/>
              <w:left w:val="single" w:sz="4" w:space="0" w:color="auto"/>
              <w:bottom w:val="nil"/>
              <w:right w:val="nil"/>
            </w:tcBorders>
            <w:shd w:val="clear" w:color="auto" w:fill="auto"/>
            <w:hideMark/>
          </w:tcPr>
          <w:p w14:paraId="4D25D01E" w14:textId="77777777" w:rsidR="008F5441" w:rsidRPr="004B6D14" w:rsidRDefault="008F5441" w:rsidP="001D510C">
            <w:pPr>
              <w:keepNext/>
              <w:keepLines/>
              <w:widowControl w:val="0"/>
              <w:spacing w:beforeLines="20" w:before="48"/>
              <w:rPr>
                <w:sz w:val="20"/>
              </w:rPr>
            </w:pPr>
            <w:r w:rsidRPr="004B6D14">
              <w:rPr>
                <w:sz w:val="20"/>
              </w:rPr>
              <w:t>Nru ta’ avvenimenti (%)</w:t>
            </w:r>
          </w:p>
        </w:tc>
        <w:tc>
          <w:tcPr>
            <w:tcW w:w="2835" w:type="dxa"/>
            <w:tcBorders>
              <w:top w:val="nil"/>
              <w:left w:val="nil"/>
              <w:bottom w:val="nil"/>
              <w:right w:val="nil"/>
            </w:tcBorders>
            <w:shd w:val="clear" w:color="auto" w:fill="auto"/>
          </w:tcPr>
          <w:p w14:paraId="3EADDAA7"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138 (74.6%)</w:t>
            </w:r>
          </w:p>
        </w:tc>
        <w:tc>
          <w:tcPr>
            <w:tcW w:w="2693" w:type="dxa"/>
            <w:gridSpan w:val="2"/>
            <w:tcBorders>
              <w:top w:val="nil"/>
              <w:left w:val="nil"/>
              <w:bottom w:val="nil"/>
              <w:right w:val="single" w:sz="4" w:space="0" w:color="auto"/>
            </w:tcBorders>
            <w:shd w:val="clear" w:color="auto" w:fill="auto"/>
          </w:tcPr>
          <w:p w14:paraId="2EAA04A6"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157 (85.3%)</w:t>
            </w:r>
          </w:p>
        </w:tc>
      </w:tr>
      <w:tr w:rsidR="008F5441" w:rsidRPr="004B6D14" w14:paraId="3ADC35AA" w14:textId="77777777" w:rsidTr="001D510C">
        <w:tc>
          <w:tcPr>
            <w:tcW w:w="3970" w:type="dxa"/>
            <w:tcBorders>
              <w:top w:val="nil"/>
              <w:left w:val="single" w:sz="4" w:space="0" w:color="auto"/>
              <w:bottom w:val="nil"/>
              <w:right w:val="nil"/>
            </w:tcBorders>
            <w:shd w:val="clear" w:color="auto" w:fill="auto"/>
            <w:hideMark/>
          </w:tcPr>
          <w:p w14:paraId="3122892C" w14:textId="77777777" w:rsidR="008F5441" w:rsidRPr="004B6D14" w:rsidRDefault="008F5441" w:rsidP="001D510C">
            <w:pPr>
              <w:keepNext/>
              <w:keepLines/>
              <w:widowControl w:val="0"/>
              <w:spacing w:beforeLines="20" w:before="48"/>
              <w:rPr>
                <w:sz w:val="20"/>
              </w:rPr>
            </w:pPr>
            <w:r w:rsidRPr="004B6D14">
              <w:rPr>
                <w:sz w:val="20"/>
              </w:rPr>
              <w:t>Tul medjan ta’ PFS (xhur)</w:t>
            </w:r>
          </w:p>
        </w:tc>
        <w:tc>
          <w:tcPr>
            <w:tcW w:w="2835" w:type="dxa"/>
            <w:tcBorders>
              <w:top w:val="nil"/>
              <w:left w:val="nil"/>
              <w:bottom w:val="nil"/>
              <w:right w:val="nil"/>
            </w:tcBorders>
            <w:shd w:val="clear" w:color="auto" w:fill="auto"/>
          </w:tcPr>
          <w:p w14:paraId="14F532A1"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7.5</w:t>
            </w:r>
          </w:p>
        </w:tc>
        <w:tc>
          <w:tcPr>
            <w:tcW w:w="2693" w:type="dxa"/>
            <w:gridSpan w:val="2"/>
            <w:tcBorders>
              <w:top w:val="nil"/>
              <w:left w:val="nil"/>
              <w:bottom w:val="nil"/>
              <w:right w:val="single" w:sz="4" w:space="0" w:color="auto"/>
            </w:tcBorders>
            <w:shd w:val="clear" w:color="auto" w:fill="auto"/>
          </w:tcPr>
          <w:p w14:paraId="1DA41592"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5.0</w:t>
            </w:r>
          </w:p>
        </w:tc>
      </w:tr>
      <w:tr w:rsidR="008F5441" w:rsidRPr="004B6D14" w14:paraId="2765CA5A" w14:textId="77777777" w:rsidTr="001D510C">
        <w:tc>
          <w:tcPr>
            <w:tcW w:w="3970" w:type="dxa"/>
            <w:tcBorders>
              <w:top w:val="nil"/>
              <w:left w:val="single" w:sz="4" w:space="0" w:color="auto"/>
              <w:bottom w:val="nil"/>
              <w:right w:val="nil"/>
            </w:tcBorders>
            <w:shd w:val="clear" w:color="auto" w:fill="auto"/>
            <w:hideMark/>
          </w:tcPr>
          <w:p w14:paraId="2D039A5E" w14:textId="77777777" w:rsidR="008F5441" w:rsidRPr="004B6D14" w:rsidRDefault="008F5441" w:rsidP="001D510C">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7E45D94B"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(6.7, 9.2)</w:t>
            </w:r>
          </w:p>
        </w:tc>
        <w:tc>
          <w:tcPr>
            <w:tcW w:w="2693" w:type="dxa"/>
            <w:gridSpan w:val="2"/>
            <w:tcBorders>
              <w:top w:val="nil"/>
              <w:left w:val="nil"/>
              <w:bottom w:val="nil"/>
              <w:right w:val="single" w:sz="4" w:space="0" w:color="auto"/>
            </w:tcBorders>
            <w:shd w:val="clear" w:color="auto" w:fill="auto"/>
          </w:tcPr>
          <w:p w14:paraId="58AE0795"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(3.8, 5.6)</w:t>
            </w:r>
          </w:p>
        </w:tc>
      </w:tr>
      <w:tr w:rsidR="008F5441" w:rsidRPr="004B6D14" w14:paraId="253C477D" w14:textId="77777777" w:rsidTr="001D510C">
        <w:tc>
          <w:tcPr>
            <w:tcW w:w="3970" w:type="dxa"/>
            <w:tcBorders>
              <w:top w:val="nil"/>
              <w:left w:val="single" w:sz="4" w:space="0" w:color="auto"/>
              <w:bottom w:val="nil"/>
              <w:right w:val="nil"/>
            </w:tcBorders>
            <w:shd w:val="clear" w:color="auto" w:fill="auto"/>
            <w:hideMark/>
          </w:tcPr>
          <w:p w14:paraId="0710B5C4" w14:textId="77777777" w:rsidR="008F5441" w:rsidRPr="004B6D14" w:rsidRDefault="008F5441" w:rsidP="001D510C">
            <w:pPr>
              <w:keepNext/>
              <w:keepLines/>
              <w:widowControl w:val="0"/>
              <w:spacing w:beforeLines="20" w:before="48"/>
              <w:ind w:left="446" w:hanging="446"/>
              <w:rPr>
                <w:sz w:val="20"/>
              </w:rPr>
            </w:pPr>
            <w:r w:rsidRPr="004B6D14">
              <w:rPr>
                <w:sz w:val="20"/>
              </w:rPr>
              <w:tab/>
              <w:t>Proporzjon ta’ periklu stratifikat‡ (CI ta’ 95%)</w:t>
            </w:r>
          </w:p>
        </w:tc>
        <w:tc>
          <w:tcPr>
            <w:tcW w:w="5528" w:type="dxa"/>
            <w:gridSpan w:val="3"/>
            <w:tcBorders>
              <w:top w:val="nil"/>
              <w:left w:val="nil"/>
              <w:bottom w:val="nil"/>
              <w:right w:val="single" w:sz="4" w:space="0" w:color="auto"/>
            </w:tcBorders>
            <w:shd w:val="clear" w:color="auto" w:fill="auto"/>
          </w:tcPr>
          <w:p w14:paraId="2719D63A"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0.62 (0.49, 0.78)</w:t>
            </w:r>
          </w:p>
        </w:tc>
      </w:tr>
      <w:tr w:rsidR="008F5441" w:rsidRPr="004B6D14" w14:paraId="6EB1BC4C" w14:textId="77777777" w:rsidTr="001D510C">
        <w:tc>
          <w:tcPr>
            <w:tcW w:w="3970" w:type="dxa"/>
            <w:tcBorders>
              <w:top w:val="nil"/>
              <w:left w:val="single" w:sz="4" w:space="0" w:color="auto"/>
              <w:bottom w:val="nil"/>
              <w:right w:val="nil"/>
            </w:tcBorders>
            <w:shd w:val="clear" w:color="auto" w:fill="auto"/>
            <w:hideMark/>
          </w:tcPr>
          <w:p w14:paraId="148F46C7" w14:textId="77777777" w:rsidR="008F5441" w:rsidRPr="004B6D14" w:rsidRDefault="008F5441" w:rsidP="001D510C">
            <w:pPr>
              <w:keepNext/>
              <w:keepLines/>
              <w:widowControl w:val="0"/>
              <w:spacing w:beforeLines="20" w:before="48"/>
              <w:rPr>
                <w:sz w:val="20"/>
              </w:rPr>
            </w:pPr>
            <w:r w:rsidRPr="004B6D14">
              <w:rPr>
                <w:sz w:val="20"/>
              </w:rPr>
              <w:tab/>
              <w:t>valur p</w:t>
            </w:r>
            <w:r w:rsidRPr="004B6D14">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579AF4E4"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&lt; 0.0001</w:t>
            </w:r>
          </w:p>
        </w:tc>
      </w:tr>
      <w:tr w:rsidR="008F5441" w:rsidRPr="004B6D14" w14:paraId="35B83A22" w14:textId="77777777" w:rsidTr="001D510C">
        <w:tc>
          <w:tcPr>
            <w:tcW w:w="3970" w:type="dxa"/>
            <w:tcBorders>
              <w:top w:val="nil"/>
              <w:left w:val="single" w:sz="4" w:space="0" w:color="auto"/>
              <w:bottom w:val="single" w:sz="4" w:space="0" w:color="auto"/>
              <w:right w:val="nil"/>
            </w:tcBorders>
            <w:shd w:val="clear" w:color="auto" w:fill="auto"/>
          </w:tcPr>
          <w:p w14:paraId="339197E9" w14:textId="77777777" w:rsidR="008F5441" w:rsidRPr="004B6D14" w:rsidRDefault="008F5441" w:rsidP="001D510C">
            <w:pPr>
              <w:keepNext/>
              <w:keepLines/>
              <w:widowControl w:val="0"/>
              <w:spacing w:beforeLines="20" w:before="48"/>
              <w:rPr>
                <w:sz w:val="20"/>
              </w:rPr>
            </w:pPr>
            <w:r w:rsidRPr="004B6D14">
              <w:rPr>
                <w:sz w:val="20"/>
              </w:rPr>
              <w:tab/>
              <w:t>PFS ta’ 12</w:t>
            </w:r>
            <w:r w:rsidRPr="004B6D14">
              <w:rPr>
                <w:sz w:val="20"/>
              </w:rPr>
              <w:noBreakHyphen/>
              <w:t>il xahar (%)</w:t>
            </w:r>
          </w:p>
        </w:tc>
        <w:tc>
          <w:tcPr>
            <w:tcW w:w="3402" w:type="dxa"/>
            <w:gridSpan w:val="2"/>
            <w:tcBorders>
              <w:top w:val="nil"/>
              <w:left w:val="nil"/>
              <w:bottom w:val="single" w:sz="4" w:space="0" w:color="auto"/>
              <w:right w:val="nil"/>
            </w:tcBorders>
            <w:shd w:val="clear" w:color="auto" w:fill="auto"/>
          </w:tcPr>
          <w:p w14:paraId="737D997D"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29.1</w:t>
            </w:r>
          </w:p>
        </w:tc>
        <w:tc>
          <w:tcPr>
            <w:tcW w:w="2126" w:type="dxa"/>
            <w:tcBorders>
              <w:top w:val="nil"/>
              <w:left w:val="nil"/>
              <w:bottom w:val="single" w:sz="4" w:space="0" w:color="auto"/>
              <w:right w:val="single" w:sz="4" w:space="0" w:color="auto"/>
            </w:tcBorders>
            <w:shd w:val="clear" w:color="auto" w:fill="auto"/>
          </w:tcPr>
          <w:p w14:paraId="34763411"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16.4</w:t>
            </w:r>
          </w:p>
        </w:tc>
      </w:tr>
      <w:tr w:rsidR="008F5441" w:rsidRPr="004B6D14" w14:paraId="0CD7ED33" w14:textId="77777777" w:rsidTr="001D510C">
        <w:tc>
          <w:tcPr>
            <w:tcW w:w="9498" w:type="dxa"/>
            <w:gridSpan w:val="4"/>
            <w:tcBorders>
              <w:top w:val="single" w:sz="4" w:space="0" w:color="auto"/>
              <w:left w:val="single" w:sz="4" w:space="0" w:color="auto"/>
              <w:bottom w:val="nil"/>
              <w:right w:val="single" w:sz="4" w:space="0" w:color="auto"/>
            </w:tcBorders>
            <w:shd w:val="clear" w:color="auto" w:fill="auto"/>
            <w:hideMark/>
          </w:tcPr>
          <w:p w14:paraId="779AE88A"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i/>
                <w:sz w:val="20"/>
              </w:rPr>
            </w:pPr>
            <w:r w:rsidRPr="004B6D14">
              <w:rPr>
                <w:rFonts w:ascii="Times New Roman" w:hAnsi="Times New Roman"/>
                <w:b/>
                <w:i/>
                <w:sz w:val="20"/>
              </w:rPr>
              <w:t>PFS stmata mill-investigatur (RECIST v1.1) – Analiżi esploratorja aġġornata</w:t>
            </w:r>
            <w:r w:rsidRPr="004B6D14">
              <w:rPr>
                <w:rFonts w:ascii="Times New Roman" w:hAnsi="Times New Roman"/>
                <w:b/>
                <w:i/>
                <w:sz w:val="20"/>
                <w:vertAlign w:val="superscript"/>
              </w:rPr>
              <w:t>4</w:t>
            </w:r>
          </w:p>
        </w:tc>
      </w:tr>
      <w:tr w:rsidR="008F5441" w:rsidRPr="004B6D14" w14:paraId="6126B218" w14:textId="77777777" w:rsidTr="001D510C">
        <w:tc>
          <w:tcPr>
            <w:tcW w:w="3970" w:type="dxa"/>
            <w:tcBorders>
              <w:top w:val="nil"/>
              <w:left w:val="single" w:sz="4" w:space="0" w:color="auto"/>
              <w:bottom w:val="nil"/>
              <w:right w:val="nil"/>
            </w:tcBorders>
            <w:shd w:val="clear" w:color="auto" w:fill="auto"/>
            <w:hideMark/>
          </w:tcPr>
          <w:p w14:paraId="52B362C4" w14:textId="77777777" w:rsidR="008F5441" w:rsidRPr="004B6D14" w:rsidRDefault="008F5441" w:rsidP="001D510C">
            <w:pPr>
              <w:keepNext/>
              <w:keepLines/>
              <w:widowControl w:val="0"/>
              <w:spacing w:beforeLines="20" w:before="48"/>
              <w:rPr>
                <w:sz w:val="20"/>
              </w:rPr>
            </w:pPr>
            <w:r w:rsidRPr="004B6D14">
              <w:rPr>
                <w:sz w:val="20"/>
              </w:rPr>
              <w:t>Nru ta’ avvenimenti (%)</w:t>
            </w:r>
          </w:p>
        </w:tc>
        <w:tc>
          <w:tcPr>
            <w:tcW w:w="2835" w:type="dxa"/>
            <w:tcBorders>
              <w:top w:val="nil"/>
              <w:left w:val="nil"/>
              <w:bottom w:val="nil"/>
              <w:right w:val="nil"/>
            </w:tcBorders>
            <w:shd w:val="clear" w:color="auto" w:fill="auto"/>
          </w:tcPr>
          <w:p w14:paraId="46E0DD9B"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149 (80.5%)</w:t>
            </w:r>
          </w:p>
        </w:tc>
        <w:tc>
          <w:tcPr>
            <w:tcW w:w="2693" w:type="dxa"/>
            <w:gridSpan w:val="2"/>
            <w:tcBorders>
              <w:top w:val="nil"/>
              <w:left w:val="nil"/>
              <w:bottom w:val="nil"/>
              <w:right w:val="single" w:sz="4" w:space="0" w:color="auto"/>
            </w:tcBorders>
            <w:shd w:val="clear" w:color="auto" w:fill="auto"/>
          </w:tcPr>
          <w:p w14:paraId="3BA26C6F"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163 (88.6%)</w:t>
            </w:r>
          </w:p>
        </w:tc>
      </w:tr>
      <w:tr w:rsidR="008F5441" w:rsidRPr="004B6D14" w14:paraId="76656A18" w14:textId="77777777" w:rsidTr="001D510C">
        <w:tc>
          <w:tcPr>
            <w:tcW w:w="3970" w:type="dxa"/>
            <w:tcBorders>
              <w:top w:val="nil"/>
              <w:left w:val="single" w:sz="4" w:space="0" w:color="auto"/>
              <w:bottom w:val="nil"/>
              <w:right w:val="nil"/>
            </w:tcBorders>
            <w:shd w:val="clear" w:color="auto" w:fill="auto"/>
            <w:hideMark/>
          </w:tcPr>
          <w:p w14:paraId="248B1F68" w14:textId="77777777" w:rsidR="008F5441" w:rsidRPr="004B6D14" w:rsidRDefault="008F5441" w:rsidP="001D510C">
            <w:pPr>
              <w:keepNext/>
              <w:keepLines/>
              <w:widowControl w:val="0"/>
              <w:spacing w:beforeLines="20" w:before="48"/>
              <w:rPr>
                <w:sz w:val="20"/>
              </w:rPr>
            </w:pPr>
            <w:r w:rsidRPr="004B6D14">
              <w:rPr>
                <w:sz w:val="20"/>
              </w:rPr>
              <w:t>Tul medjan ta’ PFS (xhur)</w:t>
            </w:r>
          </w:p>
        </w:tc>
        <w:tc>
          <w:tcPr>
            <w:tcW w:w="2835" w:type="dxa"/>
            <w:tcBorders>
              <w:top w:val="nil"/>
              <w:left w:val="nil"/>
              <w:bottom w:val="nil"/>
              <w:right w:val="nil"/>
            </w:tcBorders>
            <w:shd w:val="clear" w:color="auto" w:fill="auto"/>
          </w:tcPr>
          <w:p w14:paraId="0840A6B6"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7.5</w:t>
            </w:r>
          </w:p>
        </w:tc>
        <w:tc>
          <w:tcPr>
            <w:tcW w:w="2693" w:type="dxa"/>
            <w:gridSpan w:val="2"/>
            <w:tcBorders>
              <w:top w:val="nil"/>
              <w:left w:val="nil"/>
              <w:bottom w:val="nil"/>
              <w:right w:val="single" w:sz="4" w:space="0" w:color="auto"/>
            </w:tcBorders>
            <w:shd w:val="clear" w:color="auto" w:fill="auto"/>
          </w:tcPr>
          <w:p w14:paraId="334843FF"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5.3</w:t>
            </w:r>
          </w:p>
        </w:tc>
      </w:tr>
      <w:tr w:rsidR="008F5441" w:rsidRPr="004B6D14" w14:paraId="0843BB1C" w14:textId="77777777" w:rsidTr="001D510C">
        <w:tc>
          <w:tcPr>
            <w:tcW w:w="3970" w:type="dxa"/>
            <w:tcBorders>
              <w:top w:val="nil"/>
              <w:left w:val="single" w:sz="4" w:space="0" w:color="auto"/>
              <w:bottom w:val="nil"/>
              <w:right w:val="nil"/>
            </w:tcBorders>
            <w:shd w:val="clear" w:color="auto" w:fill="auto"/>
            <w:hideMark/>
          </w:tcPr>
          <w:p w14:paraId="2BA42078" w14:textId="77777777" w:rsidR="008F5441" w:rsidRPr="004B6D14" w:rsidRDefault="008F5441" w:rsidP="001D510C">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527E57E9"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(6.7, 9.2)</w:t>
            </w:r>
          </w:p>
        </w:tc>
        <w:tc>
          <w:tcPr>
            <w:tcW w:w="2693" w:type="dxa"/>
            <w:gridSpan w:val="2"/>
            <w:tcBorders>
              <w:top w:val="nil"/>
              <w:left w:val="nil"/>
              <w:bottom w:val="nil"/>
              <w:right w:val="single" w:sz="4" w:space="0" w:color="auto"/>
            </w:tcBorders>
            <w:shd w:val="clear" w:color="auto" w:fill="auto"/>
          </w:tcPr>
          <w:p w14:paraId="53FF67F3"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(3.8, 5.6)</w:t>
            </w:r>
          </w:p>
        </w:tc>
      </w:tr>
      <w:tr w:rsidR="008F5441" w:rsidRPr="004B6D14" w14:paraId="2DBB37A1" w14:textId="77777777" w:rsidTr="001D510C">
        <w:tc>
          <w:tcPr>
            <w:tcW w:w="3970" w:type="dxa"/>
            <w:tcBorders>
              <w:top w:val="nil"/>
              <w:left w:val="single" w:sz="4" w:space="0" w:color="auto"/>
              <w:bottom w:val="nil"/>
              <w:right w:val="nil"/>
            </w:tcBorders>
            <w:shd w:val="clear" w:color="auto" w:fill="auto"/>
            <w:hideMark/>
          </w:tcPr>
          <w:p w14:paraId="296DCEE1" w14:textId="77777777" w:rsidR="008F5441" w:rsidRPr="004B6D14" w:rsidRDefault="008F5441" w:rsidP="001D510C">
            <w:pPr>
              <w:keepNext/>
              <w:keepLines/>
              <w:widowControl w:val="0"/>
              <w:spacing w:beforeLines="20" w:before="48"/>
              <w:ind w:left="446" w:hanging="446"/>
              <w:rPr>
                <w:sz w:val="20"/>
              </w:rPr>
            </w:pPr>
            <w:r w:rsidRPr="004B6D14">
              <w:rPr>
                <w:sz w:val="20"/>
              </w:rPr>
              <w:tab/>
              <w:t>Proporzjon ta’ periklu stratifikat‡ (CI ta’ 95%)</w:t>
            </w:r>
          </w:p>
        </w:tc>
        <w:tc>
          <w:tcPr>
            <w:tcW w:w="5528" w:type="dxa"/>
            <w:gridSpan w:val="3"/>
            <w:tcBorders>
              <w:top w:val="nil"/>
              <w:left w:val="nil"/>
              <w:bottom w:val="nil"/>
              <w:right w:val="single" w:sz="4" w:space="0" w:color="auto"/>
            </w:tcBorders>
            <w:shd w:val="clear" w:color="auto" w:fill="auto"/>
          </w:tcPr>
          <w:p w14:paraId="74A65FEF"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0.63 (0.50-0.80)</w:t>
            </w:r>
          </w:p>
        </w:tc>
      </w:tr>
      <w:tr w:rsidR="008F5441" w:rsidRPr="004B6D14" w14:paraId="48459AE4" w14:textId="77777777" w:rsidTr="001D510C">
        <w:tc>
          <w:tcPr>
            <w:tcW w:w="3970" w:type="dxa"/>
            <w:tcBorders>
              <w:top w:val="nil"/>
              <w:left w:val="single" w:sz="4" w:space="0" w:color="auto"/>
              <w:bottom w:val="nil"/>
              <w:right w:val="nil"/>
            </w:tcBorders>
            <w:shd w:val="clear" w:color="auto" w:fill="auto"/>
            <w:hideMark/>
          </w:tcPr>
          <w:p w14:paraId="0251F33C" w14:textId="77777777" w:rsidR="008F5441" w:rsidRPr="004B6D14" w:rsidRDefault="008F5441" w:rsidP="001D510C">
            <w:pPr>
              <w:keepNext/>
              <w:keepLines/>
              <w:widowControl w:val="0"/>
              <w:spacing w:beforeLines="20" w:before="48"/>
              <w:rPr>
                <w:sz w:val="20"/>
              </w:rPr>
            </w:pPr>
            <w:r w:rsidRPr="004B6D14">
              <w:rPr>
                <w:sz w:val="20"/>
              </w:rPr>
              <w:tab/>
              <w:t>valur p</w:t>
            </w:r>
            <w:r w:rsidRPr="004B6D14">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1CECECD0"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&lt; 0.0001</w:t>
            </w:r>
          </w:p>
        </w:tc>
      </w:tr>
      <w:tr w:rsidR="008F5441" w:rsidRPr="004B6D14" w14:paraId="600B6772" w14:textId="77777777" w:rsidTr="001D510C">
        <w:tc>
          <w:tcPr>
            <w:tcW w:w="3970" w:type="dxa"/>
            <w:tcBorders>
              <w:top w:val="nil"/>
              <w:left w:val="single" w:sz="4" w:space="0" w:color="auto"/>
              <w:bottom w:val="single" w:sz="4" w:space="0" w:color="auto"/>
              <w:right w:val="nil"/>
            </w:tcBorders>
            <w:shd w:val="clear" w:color="auto" w:fill="auto"/>
          </w:tcPr>
          <w:p w14:paraId="3153F791" w14:textId="77777777" w:rsidR="008F5441" w:rsidRPr="004B6D14" w:rsidRDefault="008F5441" w:rsidP="001D510C">
            <w:pPr>
              <w:keepNext/>
              <w:keepLines/>
              <w:widowControl w:val="0"/>
              <w:spacing w:beforeLines="20" w:before="48"/>
              <w:rPr>
                <w:sz w:val="20"/>
              </w:rPr>
            </w:pPr>
            <w:r w:rsidRPr="004B6D14">
              <w:rPr>
                <w:sz w:val="20"/>
              </w:rPr>
              <w:tab/>
              <w:t>PFS ta’ 12</w:t>
            </w:r>
            <w:r w:rsidRPr="004B6D14">
              <w:rPr>
                <w:sz w:val="20"/>
              </w:rPr>
              <w:noBreakHyphen/>
              <w:t>il xahar (%)</w:t>
            </w:r>
          </w:p>
        </w:tc>
        <w:tc>
          <w:tcPr>
            <w:tcW w:w="3402" w:type="dxa"/>
            <w:gridSpan w:val="2"/>
            <w:tcBorders>
              <w:top w:val="nil"/>
              <w:left w:val="nil"/>
              <w:bottom w:val="single" w:sz="4" w:space="0" w:color="auto"/>
              <w:right w:val="nil"/>
            </w:tcBorders>
            <w:shd w:val="clear" w:color="auto" w:fill="auto"/>
          </w:tcPr>
          <w:p w14:paraId="7D4D4E3D"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30.3</w:t>
            </w:r>
          </w:p>
        </w:tc>
        <w:tc>
          <w:tcPr>
            <w:tcW w:w="2126" w:type="dxa"/>
            <w:tcBorders>
              <w:top w:val="nil"/>
              <w:left w:val="nil"/>
              <w:bottom w:val="single" w:sz="4" w:space="0" w:color="auto"/>
              <w:right w:val="single" w:sz="4" w:space="0" w:color="auto"/>
            </w:tcBorders>
            <w:shd w:val="clear" w:color="auto" w:fill="auto"/>
          </w:tcPr>
          <w:p w14:paraId="19BF6ED4"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17.3</w:t>
            </w:r>
          </w:p>
        </w:tc>
      </w:tr>
      <w:tr w:rsidR="008F5441" w:rsidRPr="004B6D14" w14:paraId="12CF20E2" w14:textId="77777777" w:rsidTr="001D510C">
        <w:tc>
          <w:tcPr>
            <w:tcW w:w="3970" w:type="dxa"/>
            <w:tcBorders>
              <w:top w:val="single" w:sz="4" w:space="0" w:color="auto"/>
              <w:left w:val="single" w:sz="4" w:space="0" w:color="auto"/>
              <w:bottom w:val="nil"/>
              <w:right w:val="nil"/>
            </w:tcBorders>
            <w:shd w:val="clear" w:color="auto" w:fill="auto"/>
            <w:hideMark/>
          </w:tcPr>
          <w:p w14:paraId="308C759A"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b/>
                <w:i/>
                <w:sz w:val="20"/>
              </w:rPr>
            </w:pPr>
            <w:r w:rsidRPr="004B6D14">
              <w:rPr>
                <w:rFonts w:ascii="Times New Roman" w:hAnsi="Times New Roman"/>
                <w:b/>
                <w:i/>
                <w:sz w:val="20"/>
              </w:rPr>
              <w:t xml:space="preserve">OS </w:t>
            </w:r>
            <w:r w:rsidRPr="004B6D14">
              <w:rPr>
                <w:rFonts w:ascii="Times New Roman" w:hAnsi="Times New Roman"/>
                <w:b/>
                <w:i/>
                <w:sz w:val="20"/>
                <w:vertAlign w:val="superscript"/>
              </w:rPr>
              <w:t>1,2,5</w:t>
            </w:r>
            <w:r w:rsidRPr="004B6D14">
              <w:rPr>
                <w:rFonts w:ascii="Times New Roman" w:hAnsi="Times New Roman"/>
                <w:b/>
                <w:i/>
                <w:sz w:val="20"/>
              </w:rPr>
              <w:t xml:space="preserve"> </w:t>
            </w:r>
          </w:p>
        </w:tc>
        <w:tc>
          <w:tcPr>
            <w:tcW w:w="2835" w:type="dxa"/>
            <w:tcBorders>
              <w:top w:val="single" w:sz="4" w:space="0" w:color="auto"/>
              <w:left w:val="nil"/>
              <w:bottom w:val="nil"/>
              <w:right w:val="nil"/>
            </w:tcBorders>
            <w:shd w:val="clear" w:color="auto" w:fill="auto"/>
            <w:hideMark/>
          </w:tcPr>
          <w:p w14:paraId="17887215"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p>
        </w:tc>
        <w:tc>
          <w:tcPr>
            <w:tcW w:w="2693" w:type="dxa"/>
            <w:gridSpan w:val="2"/>
            <w:tcBorders>
              <w:top w:val="single" w:sz="4" w:space="0" w:color="auto"/>
              <w:left w:val="nil"/>
              <w:bottom w:val="nil"/>
              <w:right w:val="single" w:sz="4" w:space="0" w:color="auto"/>
            </w:tcBorders>
            <w:shd w:val="clear" w:color="auto" w:fill="auto"/>
            <w:hideMark/>
          </w:tcPr>
          <w:p w14:paraId="688D6100"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p>
        </w:tc>
      </w:tr>
      <w:tr w:rsidR="008F5441" w:rsidRPr="004B6D14" w14:paraId="342730D2" w14:textId="77777777" w:rsidTr="001D510C">
        <w:tc>
          <w:tcPr>
            <w:tcW w:w="3970" w:type="dxa"/>
            <w:tcBorders>
              <w:top w:val="nil"/>
              <w:left w:val="single" w:sz="4" w:space="0" w:color="auto"/>
              <w:bottom w:val="nil"/>
              <w:right w:val="nil"/>
            </w:tcBorders>
            <w:shd w:val="clear" w:color="auto" w:fill="auto"/>
            <w:hideMark/>
          </w:tcPr>
          <w:p w14:paraId="2F2D3673" w14:textId="77777777" w:rsidR="008F5441" w:rsidRPr="004B6D14" w:rsidRDefault="008F5441" w:rsidP="001D510C">
            <w:pPr>
              <w:keepNext/>
              <w:keepLines/>
              <w:widowControl w:val="0"/>
              <w:spacing w:beforeLines="20" w:before="48"/>
              <w:rPr>
                <w:sz w:val="20"/>
              </w:rPr>
            </w:pPr>
            <w:r w:rsidRPr="004B6D14">
              <w:rPr>
                <w:sz w:val="20"/>
              </w:rPr>
              <w:t>Nru ta’ mwiet (%)</w:t>
            </w:r>
          </w:p>
        </w:tc>
        <w:tc>
          <w:tcPr>
            <w:tcW w:w="2835" w:type="dxa"/>
            <w:tcBorders>
              <w:top w:val="nil"/>
              <w:left w:val="nil"/>
              <w:bottom w:val="nil"/>
              <w:right w:val="nil"/>
            </w:tcBorders>
            <w:shd w:val="clear" w:color="auto" w:fill="auto"/>
          </w:tcPr>
          <w:p w14:paraId="748EA407"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120 (64.9%)</w:t>
            </w:r>
          </w:p>
        </w:tc>
        <w:tc>
          <w:tcPr>
            <w:tcW w:w="2693" w:type="dxa"/>
            <w:gridSpan w:val="2"/>
            <w:tcBorders>
              <w:top w:val="nil"/>
              <w:left w:val="nil"/>
              <w:bottom w:val="nil"/>
              <w:right w:val="single" w:sz="4" w:space="0" w:color="auto"/>
            </w:tcBorders>
            <w:shd w:val="clear" w:color="auto" w:fill="auto"/>
          </w:tcPr>
          <w:p w14:paraId="1F37A0F9"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139 (75.5%)</w:t>
            </w:r>
          </w:p>
        </w:tc>
      </w:tr>
      <w:tr w:rsidR="008F5441" w:rsidRPr="004B6D14" w14:paraId="452E8149" w14:textId="77777777" w:rsidTr="001D510C">
        <w:tc>
          <w:tcPr>
            <w:tcW w:w="3970" w:type="dxa"/>
            <w:tcBorders>
              <w:top w:val="nil"/>
              <w:left w:val="single" w:sz="4" w:space="0" w:color="auto"/>
              <w:bottom w:val="nil"/>
              <w:right w:val="nil"/>
            </w:tcBorders>
            <w:shd w:val="clear" w:color="auto" w:fill="auto"/>
            <w:hideMark/>
          </w:tcPr>
          <w:p w14:paraId="5E88C340" w14:textId="77777777" w:rsidR="008F5441" w:rsidRPr="004B6D14" w:rsidRDefault="008F5441" w:rsidP="001D510C">
            <w:pPr>
              <w:keepNext/>
              <w:keepLines/>
              <w:widowControl w:val="0"/>
              <w:spacing w:beforeLines="20" w:before="48"/>
              <w:rPr>
                <w:sz w:val="20"/>
              </w:rPr>
            </w:pPr>
            <w:r w:rsidRPr="004B6D14">
              <w:rPr>
                <w:sz w:val="20"/>
              </w:rPr>
              <w:t>Żmien medjan sal-avvenimenti (xhur)</w:t>
            </w:r>
          </w:p>
        </w:tc>
        <w:tc>
          <w:tcPr>
            <w:tcW w:w="2835" w:type="dxa"/>
            <w:tcBorders>
              <w:top w:val="nil"/>
              <w:left w:val="nil"/>
              <w:bottom w:val="nil"/>
              <w:right w:val="nil"/>
            </w:tcBorders>
            <w:shd w:val="clear" w:color="auto" w:fill="auto"/>
          </w:tcPr>
          <w:p w14:paraId="3FB75BB8"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25.4</w:t>
            </w:r>
          </w:p>
        </w:tc>
        <w:tc>
          <w:tcPr>
            <w:tcW w:w="2693" w:type="dxa"/>
            <w:gridSpan w:val="2"/>
            <w:tcBorders>
              <w:top w:val="nil"/>
              <w:left w:val="nil"/>
              <w:bottom w:val="nil"/>
              <w:right w:val="single" w:sz="4" w:space="0" w:color="auto"/>
            </w:tcBorders>
            <w:shd w:val="clear" w:color="auto" w:fill="auto"/>
          </w:tcPr>
          <w:p w14:paraId="78468A24"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17.9</w:t>
            </w:r>
          </w:p>
        </w:tc>
      </w:tr>
      <w:tr w:rsidR="008F5441" w:rsidRPr="004B6D14" w14:paraId="11C7BB2A" w14:textId="77777777" w:rsidTr="001D510C">
        <w:tc>
          <w:tcPr>
            <w:tcW w:w="3970" w:type="dxa"/>
            <w:tcBorders>
              <w:top w:val="nil"/>
              <w:left w:val="single" w:sz="4" w:space="0" w:color="auto"/>
              <w:bottom w:val="nil"/>
              <w:right w:val="nil"/>
            </w:tcBorders>
            <w:shd w:val="clear" w:color="auto" w:fill="auto"/>
            <w:hideMark/>
          </w:tcPr>
          <w:p w14:paraId="2422B140" w14:textId="77777777" w:rsidR="008F5441" w:rsidRPr="004B6D14" w:rsidRDefault="008F5441" w:rsidP="001D510C">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61F6B505"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(19.6, 30.7)</w:t>
            </w:r>
          </w:p>
        </w:tc>
        <w:tc>
          <w:tcPr>
            <w:tcW w:w="2693" w:type="dxa"/>
            <w:gridSpan w:val="2"/>
            <w:tcBorders>
              <w:top w:val="nil"/>
              <w:left w:val="nil"/>
              <w:bottom w:val="nil"/>
              <w:right w:val="single" w:sz="4" w:space="0" w:color="auto"/>
            </w:tcBorders>
            <w:shd w:val="clear" w:color="auto" w:fill="auto"/>
          </w:tcPr>
          <w:p w14:paraId="508B79AD"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(13.6, 20.3)</w:t>
            </w:r>
          </w:p>
        </w:tc>
      </w:tr>
      <w:tr w:rsidR="008F5441" w:rsidRPr="004B6D14" w14:paraId="14AF349F" w14:textId="77777777" w:rsidTr="001D510C">
        <w:tc>
          <w:tcPr>
            <w:tcW w:w="3970" w:type="dxa"/>
            <w:tcBorders>
              <w:top w:val="nil"/>
              <w:left w:val="single" w:sz="4" w:space="0" w:color="auto"/>
              <w:bottom w:val="nil"/>
              <w:right w:val="nil"/>
            </w:tcBorders>
            <w:shd w:val="clear" w:color="auto" w:fill="auto"/>
            <w:hideMark/>
          </w:tcPr>
          <w:p w14:paraId="36640184" w14:textId="77777777" w:rsidR="008F5441" w:rsidRPr="004B6D14" w:rsidRDefault="008F5441" w:rsidP="001D510C">
            <w:pPr>
              <w:keepNext/>
              <w:keepLines/>
              <w:widowControl w:val="0"/>
              <w:spacing w:beforeLines="20" w:before="48"/>
              <w:rPr>
                <w:sz w:val="20"/>
              </w:rPr>
            </w:pPr>
            <w:r w:rsidRPr="004B6D14">
              <w:rPr>
                <w:sz w:val="20"/>
              </w:rPr>
              <w:t>Proporzjon ta’ periklu stratifikat‡ (CI ta’ 95%)</w:t>
            </w:r>
          </w:p>
        </w:tc>
        <w:tc>
          <w:tcPr>
            <w:tcW w:w="5528" w:type="dxa"/>
            <w:gridSpan w:val="3"/>
            <w:tcBorders>
              <w:top w:val="nil"/>
              <w:left w:val="nil"/>
              <w:bottom w:val="nil"/>
              <w:right w:val="single" w:sz="4" w:space="0" w:color="auto"/>
            </w:tcBorders>
            <w:shd w:val="clear" w:color="auto" w:fill="auto"/>
          </w:tcPr>
          <w:p w14:paraId="359AF4D4"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0.67 (0.53, 0.86)</w:t>
            </w:r>
          </w:p>
        </w:tc>
      </w:tr>
      <w:tr w:rsidR="008F5441" w:rsidRPr="004B6D14" w14:paraId="47EE2299" w14:textId="77777777" w:rsidTr="001D510C">
        <w:trPr>
          <w:trHeight w:val="70"/>
        </w:trPr>
        <w:tc>
          <w:tcPr>
            <w:tcW w:w="9498" w:type="dxa"/>
            <w:gridSpan w:val="4"/>
            <w:tcBorders>
              <w:top w:val="single" w:sz="4" w:space="0" w:color="auto"/>
              <w:left w:val="single" w:sz="4" w:space="0" w:color="auto"/>
              <w:bottom w:val="nil"/>
              <w:right w:val="single" w:sz="4" w:space="0" w:color="auto"/>
            </w:tcBorders>
            <w:shd w:val="clear" w:color="auto" w:fill="auto"/>
          </w:tcPr>
          <w:p w14:paraId="208275CE"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sz w:val="20"/>
              </w:rPr>
            </w:pPr>
            <w:r w:rsidRPr="004B6D14">
              <w:rPr>
                <w:rFonts w:ascii="Times New Roman" w:hAnsi="Times New Roman"/>
                <w:b/>
                <w:i/>
                <w:sz w:val="20"/>
              </w:rPr>
              <w:t>Punti finali sekondarji u esploratorji</w:t>
            </w:r>
          </w:p>
        </w:tc>
      </w:tr>
      <w:tr w:rsidR="008F5441" w:rsidRPr="004B6D14" w14:paraId="7DA2E248" w14:textId="77777777" w:rsidTr="001D510C">
        <w:tc>
          <w:tcPr>
            <w:tcW w:w="3970" w:type="dxa"/>
            <w:tcBorders>
              <w:top w:val="single" w:sz="4" w:space="0" w:color="auto"/>
              <w:left w:val="single" w:sz="4" w:space="0" w:color="auto"/>
              <w:bottom w:val="nil"/>
              <w:right w:val="nil"/>
            </w:tcBorders>
            <w:shd w:val="clear" w:color="auto" w:fill="auto"/>
            <w:hideMark/>
          </w:tcPr>
          <w:p w14:paraId="15B21B5B"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b/>
                <w:i/>
                <w:sz w:val="20"/>
              </w:rPr>
            </w:pPr>
            <w:r w:rsidRPr="004B6D14">
              <w:rPr>
                <w:rFonts w:ascii="Times New Roman" w:hAnsi="Times New Roman"/>
                <w:b/>
                <w:i/>
                <w:sz w:val="20"/>
              </w:rPr>
              <w:t>ORR stmata mill-investigatur (RECIST 1.1)</w:t>
            </w:r>
            <w:r w:rsidRPr="004B6D14">
              <w:rPr>
                <w:rFonts w:ascii="Times New Roman" w:hAnsi="Times New Roman"/>
                <w:b/>
                <w:i/>
                <w:sz w:val="20"/>
                <w:vertAlign w:val="superscript"/>
              </w:rPr>
              <w:t>3</w:t>
            </w:r>
          </w:p>
        </w:tc>
        <w:tc>
          <w:tcPr>
            <w:tcW w:w="2835" w:type="dxa"/>
            <w:tcBorders>
              <w:top w:val="single" w:sz="4" w:space="0" w:color="auto"/>
              <w:left w:val="nil"/>
              <w:bottom w:val="nil"/>
              <w:right w:val="nil"/>
            </w:tcBorders>
            <w:shd w:val="clear" w:color="auto" w:fill="auto"/>
            <w:hideMark/>
          </w:tcPr>
          <w:p w14:paraId="6CD02861"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n=185</w:t>
            </w:r>
          </w:p>
        </w:tc>
        <w:tc>
          <w:tcPr>
            <w:tcW w:w="2693" w:type="dxa"/>
            <w:gridSpan w:val="2"/>
            <w:tcBorders>
              <w:top w:val="single" w:sz="4" w:space="0" w:color="auto"/>
              <w:left w:val="nil"/>
              <w:bottom w:val="nil"/>
              <w:right w:val="single" w:sz="4" w:space="0" w:color="auto"/>
            </w:tcBorders>
            <w:shd w:val="clear" w:color="auto" w:fill="auto"/>
            <w:hideMark/>
          </w:tcPr>
          <w:p w14:paraId="08AA0588"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n=183</w:t>
            </w:r>
          </w:p>
        </w:tc>
      </w:tr>
      <w:tr w:rsidR="008F5441" w:rsidRPr="004B6D14" w14:paraId="38773C39" w14:textId="77777777" w:rsidTr="001D510C">
        <w:tc>
          <w:tcPr>
            <w:tcW w:w="3970" w:type="dxa"/>
            <w:tcBorders>
              <w:top w:val="nil"/>
              <w:left w:val="single" w:sz="4" w:space="0" w:color="auto"/>
              <w:bottom w:val="nil"/>
              <w:right w:val="nil"/>
            </w:tcBorders>
            <w:shd w:val="clear" w:color="auto" w:fill="auto"/>
            <w:hideMark/>
          </w:tcPr>
          <w:p w14:paraId="6CCFE6FB" w14:textId="77777777" w:rsidR="008F5441" w:rsidRPr="004B6D14" w:rsidRDefault="008F5441" w:rsidP="001D510C">
            <w:pPr>
              <w:keepNext/>
              <w:keepLines/>
              <w:widowControl w:val="0"/>
              <w:spacing w:beforeLines="20" w:before="48"/>
              <w:rPr>
                <w:sz w:val="20"/>
              </w:rPr>
            </w:pPr>
            <w:r w:rsidRPr="004B6D14">
              <w:rPr>
                <w:sz w:val="20"/>
              </w:rPr>
              <w:t>Nru ta’ persuni li rrispondew (%)</w:t>
            </w:r>
          </w:p>
        </w:tc>
        <w:tc>
          <w:tcPr>
            <w:tcW w:w="2835" w:type="dxa"/>
            <w:tcBorders>
              <w:top w:val="nil"/>
              <w:left w:val="nil"/>
              <w:bottom w:val="nil"/>
              <w:right w:val="nil"/>
            </w:tcBorders>
            <w:shd w:val="clear" w:color="auto" w:fill="auto"/>
          </w:tcPr>
          <w:p w14:paraId="7EDD0AB7"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109 (58.9%)</w:t>
            </w:r>
          </w:p>
        </w:tc>
        <w:tc>
          <w:tcPr>
            <w:tcW w:w="2693" w:type="dxa"/>
            <w:gridSpan w:val="2"/>
            <w:tcBorders>
              <w:top w:val="nil"/>
              <w:left w:val="nil"/>
              <w:bottom w:val="nil"/>
              <w:right w:val="single" w:sz="4" w:space="0" w:color="auto"/>
            </w:tcBorders>
            <w:shd w:val="clear" w:color="auto" w:fill="auto"/>
          </w:tcPr>
          <w:p w14:paraId="00F0FF1A"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78 (42.6%)</w:t>
            </w:r>
          </w:p>
        </w:tc>
      </w:tr>
      <w:tr w:rsidR="008F5441" w:rsidRPr="004B6D14" w14:paraId="48E0D51E" w14:textId="77777777" w:rsidTr="001D510C">
        <w:tc>
          <w:tcPr>
            <w:tcW w:w="3970" w:type="dxa"/>
            <w:tcBorders>
              <w:top w:val="nil"/>
              <w:left w:val="single" w:sz="4" w:space="0" w:color="auto"/>
              <w:bottom w:val="nil"/>
              <w:right w:val="nil"/>
            </w:tcBorders>
            <w:shd w:val="clear" w:color="auto" w:fill="auto"/>
            <w:hideMark/>
          </w:tcPr>
          <w:p w14:paraId="514E1DE4" w14:textId="77777777" w:rsidR="008F5441" w:rsidRPr="004B6D14" w:rsidRDefault="008F5441" w:rsidP="001D510C">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3CDD8833"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(51.5, 66.1)</w:t>
            </w:r>
          </w:p>
        </w:tc>
        <w:tc>
          <w:tcPr>
            <w:tcW w:w="2693" w:type="dxa"/>
            <w:gridSpan w:val="2"/>
            <w:tcBorders>
              <w:top w:val="nil"/>
              <w:left w:val="nil"/>
              <w:bottom w:val="nil"/>
              <w:right w:val="single" w:sz="4" w:space="0" w:color="auto"/>
            </w:tcBorders>
            <w:shd w:val="clear" w:color="auto" w:fill="auto"/>
          </w:tcPr>
          <w:p w14:paraId="19BED43D"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(35.4, 50.1)</w:t>
            </w:r>
          </w:p>
        </w:tc>
      </w:tr>
      <w:tr w:rsidR="008F5441" w:rsidRPr="004B6D14" w14:paraId="6582C269" w14:textId="77777777" w:rsidTr="001D510C">
        <w:tc>
          <w:tcPr>
            <w:tcW w:w="3970" w:type="dxa"/>
            <w:tcBorders>
              <w:top w:val="nil"/>
              <w:left w:val="single" w:sz="4" w:space="0" w:color="auto"/>
              <w:bottom w:val="nil"/>
              <w:right w:val="nil"/>
            </w:tcBorders>
            <w:shd w:val="clear" w:color="auto" w:fill="auto"/>
            <w:hideMark/>
          </w:tcPr>
          <w:p w14:paraId="745CB923" w14:textId="77777777" w:rsidR="008F5441" w:rsidRPr="004B6D14" w:rsidRDefault="008F5441" w:rsidP="001D510C">
            <w:pPr>
              <w:keepNext/>
              <w:keepLines/>
              <w:widowControl w:val="0"/>
              <w:spacing w:beforeLines="20" w:before="48"/>
              <w:rPr>
                <w:sz w:val="20"/>
              </w:rPr>
            </w:pPr>
            <w:r w:rsidRPr="004B6D14">
              <w:rPr>
                <w:sz w:val="20"/>
              </w:rPr>
              <w:tab/>
              <w:t>Nru ta’ rispons komplet (%)</w:t>
            </w:r>
          </w:p>
        </w:tc>
        <w:tc>
          <w:tcPr>
            <w:tcW w:w="2835" w:type="dxa"/>
            <w:tcBorders>
              <w:top w:val="nil"/>
              <w:left w:val="nil"/>
              <w:bottom w:val="nil"/>
              <w:right w:val="nil"/>
            </w:tcBorders>
            <w:shd w:val="clear" w:color="auto" w:fill="auto"/>
          </w:tcPr>
          <w:p w14:paraId="24375A5E"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19 (10.3%)</w:t>
            </w:r>
          </w:p>
        </w:tc>
        <w:tc>
          <w:tcPr>
            <w:tcW w:w="2693" w:type="dxa"/>
            <w:gridSpan w:val="2"/>
            <w:tcBorders>
              <w:top w:val="nil"/>
              <w:left w:val="nil"/>
              <w:bottom w:val="nil"/>
              <w:right w:val="single" w:sz="4" w:space="0" w:color="auto"/>
            </w:tcBorders>
            <w:shd w:val="clear" w:color="auto" w:fill="auto"/>
          </w:tcPr>
          <w:p w14:paraId="7A929C4A"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2 (1.1%)</w:t>
            </w:r>
          </w:p>
        </w:tc>
      </w:tr>
      <w:tr w:rsidR="008F5441" w:rsidRPr="004B6D14" w14:paraId="65447BBE" w14:textId="77777777" w:rsidTr="001D510C">
        <w:tc>
          <w:tcPr>
            <w:tcW w:w="3970" w:type="dxa"/>
            <w:tcBorders>
              <w:top w:val="nil"/>
              <w:left w:val="single" w:sz="4" w:space="0" w:color="auto"/>
              <w:bottom w:val="nil"/>
              <w:right w:val="nil"/>
            </w:tcBorders>
            <w:shd w:val="clear" w:color="auto" w:fill="auto"/>
            <w:hideMark/>
          </w:tcPr>
          <w:p w14:paraId="646915FA" w14:textId="77777777" w:rsidR="008F5441" w:rsidRPr="004B6D14" w:rsidRDefault="008F5441" w:rsidP="001D510C">
            <w:pPr>
              <w:keepNext/>
              <w:keepLines/>
              <w:widowControl w:val="0"/>
              <w:spacing w:beforeLines="20" w:before="48"/>
              <w:rPr>
                <w:sz w:val="20"/>
              </w:rPr>
            </w:pPr>
            <w:r w:rsidRPr="004B6D14">
              <w:rPr>
                <w:sz w:val="20"/>
              </w:rPr>
              <w:tab/>
              <w:t>Nru ta’ rispons parzjali (%)</w:t>
            </w:r>
          </w:p>
        </w:tc>
        <w:tc>
          <w:tcPr>
            <w:tcW w:w="2835" w:type="dxa"/>
            <w:tcBorders>
              <w:top w:val="nil"/>
              <w:left w:val="nil"/>
              <w:bottom w:val="nil"/>
              <w:right w:val="nil"/>
            </w:tcBorders>
            <w:shd w:val="clear" w:color="auto" w:fill="auto"/>
          </w:tcPr>
          <w:p w14:paraId="2E7CFDE0"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90 (48.6%)</w:t>
            </w:r>
          </w:p>
        </w:tc>
        <w:tc>
          <w:tcPr>
            <w:tcW w:w="2693" w:type="dxa"/>
            <w:gridSpan w:val="2"/>
            <w:tcBorders>
              <w:top w:val="nil"/>
              <w:left w:val="nil"/>
              <w:bottom w:val="nil"/>
              <w:right w:val="single" w:sz="4" w:space="0" w:color="auto"/>
            </w:tcBorders>
            <w:shd w:val="clear" w:color="auto" w:fill="auto"/>
          </w:tcPr>
          <w:p w14:paraId="0C243CFD"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76 (41.5%)</w:t>
            </w:r>
          </w:p>
        </w:tc>
      </w:tr>
      <w:tr w:rsidR="008F5441" w:rsidRPr="004B6D14" w14:paraId="51634B00" w14:textId="77777777" w:rsidTr="001D510C">
        <w:tc>
          <w:tcPr>
            <w:tcW w:w="3970" w:type="dxa"/>
            <w:tcBorders>
              <w:top w:val="nil"/>
              <w:left w:val="single" w:sz="4" w:space="0" w:color="auto"/>
              <w:bottom w:val="single" w:sz="4" w:space="0" w:color="auto"/>
              <w:right w:val="nil"/>
            </w:tcBorders>
            <w:shd w:val="clear" w:color="auto" w:fill="auto"/>
            <w:hideMark/>
          </w:tcPr>
          <w:p w14:paraId="0F4C0CF5" w14:textId="77777777" w:rsidR="008F5441" w:rsidRPr="004B6D14" w:rsidRDefault="008F5441" w:rsidP="001D510C">
            <w:pPr>
              <w:keepNext/>
              <w:keepLines/>
              <w:widowControl w:val="0"/>
              <w:spacing w:beforeLines="20" w:before="48"/>
              <w:rPr>
                <w:sz w:val="20"/>
              </w:rPr>
            </w:pPr>
            <w:r w:rsidRPr="004B6D14">
              <w:rPr>
                <w:sz w:val="20"/>
              </w:rPr>
              <w:tab/>
              <w:t>Nru ta’ marda stabbli</w:t>
            </w:r>
          </w:p>
        </w:tc>
        <w:tc>
          <w:tcPr>
            <w:tcW w:w="2835" w:type="dxa"/>
            <w:tcBorders>
              <w:top w:val="nil"/>
              <w:left w:val="nil"/>
              <w:bottom w:val="single" w:sz="4" w:space="0" w:color="auto"/>
              <w:right w:val="nil"/>
            </w:tcBorders>
            <w:shd w:val="clear" w:color="auto" w:fill="auto"/>
          </w:tcPr>
          <w:p w14:paraId="7399B9D0"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38 (20.5%)</w:t>
            </w:r>
          </w:p>
        </w:tc>
        <w:tc>
          <w:tcPr>
            <w:tcW w:w="2693" w:type="dxa"/>
            <w:gridSpan w:val="2"/>
            <w:tcBorders>
              <w:top w:val="nil"/>
              <w:left w:val="nil"/>
              <w:bottom w:val="single" w:sz="4" w:space="0" w:color="auto"/>
              <w:right w:val="single" w:sz="4" w:space="0" w:color="auto"/>
            </w:tcBorders>
            <w:shd w:val="clear" w:color="auto" w:fill="auto"/>
          </w:tcPr>
          <w:p w14:paraId="6B7A6436"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49 (26.8%)</w:t>
            </w:r>
          </w:p>
        </w:tc>
      </w:tr>
      <w:tr w:rsidR="008F5441" w:rsidRPr="004B6D14" w14:paraId="523CA7BA" w14:textId="77777777" w:rsidTr="001D510C">
        <w:tc>
          <w:tcPr>
            <w:tcW w:w="3970" w:type="dxa"/>
            <w:tcBorders>
              <w:top w:val="single" w:sz="4" w:space="0" w:color="auto"/>
              <w:left w:val="single" w:sz="4" w:space="0" w:color="auto"/>
              <w:bottom w:val="nil"/>
              <w:right w:val="nil"/>
            </w:tcBorders>
            <w:shd w:val="clear" w:color="auto" w:fill="auto"/>
            <w:hideMark/>
          </w:tcPr>
          <w:p w14:paraId="694121AE" w14:textId="77777777" w:rsidR="008F5441" w:rsidRPr="004B6D14" w:rsidRDefault="008F5441" w:rsidP="001D510C">
            <w:pPr>
              <w:pStyle w:val="Paragraph"/>
              <w:keepNext/>
              <w:keepLines/>
              <w:widowControl w:val="0"/>
              <w:spacing w:beforeLines="20" w:before="48" w:afterLines="20" w:after="48" w:line="240" w:lineRule="auto"/>
              <w:rPr>
                <w:rFonts w:ascii="Times New Roman" w:hAnsi="Times New Roman"/>
                <w:b/>
                <w:i/>
                <w:sz w:val="20"/>
              </w:rPr>
            </w:pPr>
            <w:r w:rsidRPr="004B6D14">
              <w:rPr>
                <w:rFonts w:ascii="Times New Roman" w:hAnsi="Times New Roman"/>
                <w:b/>
                <w:i/>
                <w:sz w:val="20"/>
              </w:rPr>
              <w:t>DOR stmat mill-investigatur</w:t>
            </w:r>
            <w:r w:rsidRPr="004B6D14">
              <w:rPr>
                <w:rFonts w:ascii="Times New Roman" w:hAnsi="Times New Roman"/>
                <w:b/>
                <w:i/>
                <w:sz w:val="20"/>
                <w:vertAlign w:val="superscript"/>
              </w:rPr>
              <w:t>3</w:t>
            </w:r>
          </w:p>
        </w:tc>
        <w:tc>
          <w:tcPr>
            <w:tcW w:w="2835" w:type="dxa"/>
            <w:tcBorders>
              <w:top w:val="single" w:sz="4" w:space="0" w:color="auto"/>
              <w:left w:val="nil"/>
              <w:bottom w:val="nil"/>
              <w:right w:val="nil"/>
            </w:tcBorders>
            <w:shd w:val="clear" w:color="auto" w:fill="auto"/>
            <w:hideMark/>
          </w:tcPr>
          <w:p w14:paraId="02B5F285"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n=109</w:t>
            </w:r>
          </w:p>
        </w:tc>
        <w:tc>
          <w:tcPr>
            <w:tcW w:w="2693" w:type="dxa"/>
            <w:gridSpan w:val="2"/>
            <w:tcBorders>
              <w:top w:val="single" w:sz="4" w:space="0" w:color="auto"/>
              <w:left w:val="nil"/>
              <w:bottom w:val="nil"/>
              <w:right w:val="single" w:sz="4" w:space="0" w:color="auto"/>
            </w:tcBorders>
            <w:shd w:val="clear" w:color="auto" w:fill="auto"/>
            <w:hideMark/>
          </w:tcPr>
          <w:p w14:paraId="192597C9"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n=78</w:t>
            </w:r>
          </w:p>
        </w:tc>
      </w:tr>
      <w:tr w:rsidR="008F5441" w:rsidRPr="004B6D14" w14:paraId="7B325329" w14:textId="77777777" w:rsidTr="001D510C">
        <w:tc>
          <w:tcPr>
            <w:tcW w:w="3970" w:type="dxa"/>
            <w:tcBorders>
              <w:top w:val="nil"/>
              <w:left w:val="single" w:sz="4" w:space="0" w:color="auto"/>
              <w:bottom w:val="nil"/>
              <w:right w:val="nil"/>
            </w:tcBorders>
            <w:shd w:val="clear" w:color="auto" w:fill="auto"/>
            <w:hideMark/>
          </w:tcPr>
          <w:p w14:paraId="7BFB73C4" w14:textId="77777777" w:rsidR="008F5441" w:rsidRPr="004B6D14" w:rsidRDefault="008F5441" w:rsidP="001D510C">
            <w:pPr>
              <w:keepNext/>
              <w:keepLines/>
              <w:widowControl w:val="0"/>
              <w:spacing w:beforeLines="20" w:before="48"/>
              <w:rPr>
                <w:sz w:val="20"/>
              </w:rPr>
            </w:pPr>
            <w:r w:rsidRPr="004B6D14">
              <w:rPr>
                <w:sz w:val="20"/>
              </w:rPr>
              <w:t>Medjan f’xhur</w:t>
            </w:r>
          </w:p>
        </w:tc>
        <w:tc>
          <w:tcPr>
            <w:tcW w:w="2835" w:type="dxa"/>
            <w:tcBorders>
              <w:top w:val="nil"/>
              <w:left w:val="nil"/>
              <w:bottom w:val="nil"/>
              <w:right w:val="nil"/>
            </w:tcBorders>
            <w:shd w:val="clear" w:color="auto" w:fill="auto"/>
          </w:tcPr>
          <w:p w14:paraId="7895274D"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8.5</w:t>
            </w:r>
          </w:p>
        </w:tc>
        <w:tc>
          <w:tcPr>
            <w:tcW w:w="2693" w:type="dxa"/>
            <w:gridSpan w:val="2"/>
            <w:tcBorders>
              <w:top w:val="nil"/>
              <w:left w:val="nil"/>
              <w:bottom w:val="nil"/>
              <w:right w:val="single" w:sz="4" w:space="0" w:color="auto"/>
            </w:tcBorders>
            <w:shd w:val="clear" w:color="auto" w:fill="auto"/>
          </w:tcPr>
          <w:p w14:paraId="0D11B3FB"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5.5</w:t>
            </w:r>
          </w:p>
        </w:tc>
      </w:tr>
      <w:tr w:rsidR="008F5441" w:rsidRPr="004B6D14" w14:paraId="662D384F" w14:textId="77777777" w:rsidTr="001D510C">
        <w:tc>
          <w:tcPr>
            <w:tcW w:w="3970" w:type="dxa"/>
            <w:tcBorders>
              <w:top w:val="nil"/>
              <w:left w:val="single" w:sz="4" w:space="0" w:color="auto"/>
              <w:bottom w:val="nil"/>
              <w:right w:val="nil"/>
            </w:tcBorders>
            <w:shd w:val="clear" w:color="auto" w:fill="auto"/>
            <w:hideMark/>
          </w:tcPr>
          <w:p w14:paraId="54AD47D3" w14:textId="77777777" w:rsidR="008F5441" w:rsidRPr="004B6D14" w:rsidRDefault="008F5441" w:rsidP="001D510C">
            <w:pPr>
              <w:keepNext/>
              <w:keepLines/>
              <w:widowControl w:val="0"/>
              <w:spacing w:beforeLines="20" w:before="48"/>
              <w:rPr>
                <w:sz w:val="20"/>
              </w:rPr>
            </w:pPr>
            <w:r w:rsidRPr="004B6D14">
              <w:rPr>
                <w:sz w:val="20"/>
              </w:rPr>
              <w:t>CI ta’ 95%</w:t>
            </w:r>
          </w:p>
        </w:tc>
        <w:tc>
          <w:tcPr>
            <w:tcW w:w="2835" w:type="dxa"/>
            <w:tcBorders>
              <w:top w:val="nil"/>
              <w:left w:val="nil"/>
              <w:bottom w:val="nil"/>
              <w:right w:val="nil"/>
            </w:tcBorders>
            <w:shd w:val="clear" w:color="auto" w:fill="auto"/>
          </w:tcPr>
          <w:p w14:paraId="16A95447"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(7.3, 9.7)</w:t>
            </w:r>
          </w:p>
        </w:tc>
        <w:tc>
          <w:tcPr>
            <w:tcW w:w="2693" w:type="dxa"/>
            <w:gridSpan w:val="2"/>
            <w:tcBorders>
              <w:top w:val="nil"/>
              <w:left w:val="nil"/>
              <w:bottom w:val="nil"/>
              <w:right w:val="single" w:sz="4" w:space="0" w:color="auto"/>
            </w:tcBorders>
            <w:shd w:val="clear" w:color="auto" w:fill="auto"/>
          </w:tcPr>
          <w:p w14:paraId="7912ED79" w14:textId="77777777" w:rsidR="008F5441" w:rsidRPr="004B6D14" w:rsidRDefault="008F5441" w:rsidP="001D510C">
            <w:pPr>
              <w:pStyle w:val="Paragraph"/>
              <w:keepNext/>
              <w:keepLines/>
              <w:widowControl w:val="0"/>
              <w:spacing w:beforeLines="20" w:before="48" w:afterLines="20" w:after="48" w:line="240" w:lineRule="auto"/>
              <w:jc w:val="center"/>
              <w:rPr>
                <w:rFonts w:ascii="Times New Roman" w:hAnsi="Times New Roman"/>
                <w:sz w:val="20"/>
              </w:rPr>
            </w:pPr>
            <w:r w:rsidRPr="004B6D14">
              <w:rPr>
                <w:rFonts w:ascii="Times New Roman" w:hAnsi="Times New Roman"/>
                <w:sz w:val="20"/>
              </w:rPr>
              <w:t>(3.7, 7.1)</w:t>
            </w:r>
          </w:p>
        </w:tc>
      </w:tr>
      <w:tr w:rsidR="008F5441" w:rsidRPr="004B6D14" w14:paraId="0FEE21D1" w14:textId="77777777" w:rsidTr="001D510C">
        <w:tc>
          <w:tcPr>
            <w:tcW w:w="9498" w:type="dxa"/>
            <w:gridSpan w:val="4"/>
            <w:tcBorders>
              <w:top w:val="single" w:sz="4" w:space="0" w:color="auto"/>
              <w:left w:val="nil"/>
              <w:bottom w:val="nil"/>
              <w:right w:val="nil"/>
            </w:tcBorders>
            <w:shd w:val="clear" w:color="auto" w:fill="auto"/>
          </w:tcPr>
          <w:p w14:paraId="6FD62A8E" w14:textId="77777777" w:rsidR="008F5441" w:rsidRPr="004B6D14" w:rsidRDefault="008F5441" w:rsidP="005560F1">
            <w:pPr>
              <w:pStyle w:val="Listeafsnit"/>
              <w:keepNext/>
              <w:keepLines/>
              <w:widowControl w:val="0"/>
              <w:numPr>
                <w:ilvl w:val="0"/>
                <w:numId w:val="81"/>
              </w:numPr>
              <w:tabs>
                <w:tab w:val="left" w:pos="357"/>
                <w:tab w:val="left" w:pos="423"/>
              </w:tabs>
              <w:ind w:left="0" w:firstLine="0"/>
              <w:rPr>
                <w:sz w:val="20"/>
              </w:rPr>
            </w:pPr>
            <w:r w:rsidRPr="004B6D14">
              <w:rPr>
                <w:sz w:val="20"/>
              </w:rPr>
              <w:t>Ibbażat fuq test log-rank stratifikat.</w:t>
            </w:r>
          </w:p>
          <w:p w14:paraId="062B6D18" w14:textId="77777777" w:rsidR="008F5441" w:rsidRPr="004B6D14" w:rsidRDefault="008F5441" w:rsidP="005560F1">
            <w:pPr>
              <w:pStyle w:val="Listeafsnit"/>
              <w:keepNext/>
              <w:keepLines/>
              <w:widowControl w:val="0"/>
              <w:numPr>
                <w:ilvl w:val="0"/>
                <w:numId w:val="81"/>
              </w:numPr>
              <w:tabs>
                <w:tab w:val="left" w:pos="357"/>
                <w:tab w:val="left" w:pos="423"/>
              </w:tabs>
              <w:ind w:left="0" w:firstLine="0"/>
              <w:rPr>
                <w:sz w:val="20"/>
              </w:rPr>
            </w:pPr>
            <w:r w:rsidRPr="004B6D14">
              <w:rPr>
                <w:sz w:val="20"/>
              </w:rPr>
              <w:t>Paraguni tal-OS bejn gruppi ta’ trattament f’pazjenti b’espressjoni ta’ PD-L1 ta’ ≥ 1% ma kinux ittestjati formalment, skont il-ġerarkija tal-analiżi speċifikata minn qabel.</w:t>
            </w:r>
          </w:p>
          <w:p w14:paraId="4B04ED96" w14:textId="77777777" w:rsidR="008F5441" w:rsidRPr="004B6D14" w:rsidRDefault="008F5441" w:rsidP="005560F1">
            <w:pPr>
              <w:pStyle w:val="Listeafsnit"/>
              <w:keepNext/>
              <w:keepLines/>
              <w:widowControl w:val="0"/>
              <w:numPr>
                <w:ilvl w:val="0"/>
                <w:numId w:val="81"/>
              </w:numPr>
              <w:tabs>
                <w:tab w:val="left" w:pos="357"/>
                <w:tab w:val="left" w:pos="423"/>
              </w:tabs>
              <w:ind w:left="0" w:firstLine="0"/>
              <w:rPr>
                <w:sz w:val="20"/>
              </w:rPr>
            </w:pPr>
            <w:r w:rsidRPr="004B6D14">
              <w:rPr>
                <w:sz w:val="20"/>
              </w:rPr>
              <w:t xml:space="preserve">Skont analiżi finali għal PFS, ORR, DOR u l-ewwel analiżi </w:t>
            </w:r>
            <w:r w:rsidRPr="004B6D14">
              <w:rPr>
                <w:i/>
                <w:sz w:val="20"/>
              </w:rPr>
              <w:t>interim</w:t>
            </w:r>
            <w:r w:rsidRPr="004B6D14">
              <w:rPr>
                <w:sz w:val="20"/>
              </w:rPr>
              <w:t xml:space="preserve"> għal OS fiż-żmien tal-waqfien kliniku fis-17 ta’ April 2018</w:t>
            </w:r>
          </w:p>
          <w:p w14:paraId="171B725B" w14:textId="77777777" w:rsidR="008F5441" w:rsidRPr="004B6D14" w:rsidRDefault="008F5441" w:rsidP="005560F1">
            <w:pPr>
              <w:pStyle w:val="Listeafsnit"/>
              <w:keepNext/>
              <w:keepLines/>
              <w:widowControl w:val="0"/>
              <w:numPr>
                <w:ilvl w:val="0"/>
                <w:numId w:val="81"/>
              </w:numPr>
              <w:tabs>
                <w:tab w:val="left" w:pos="357"/>
                <w:tab w:val="left" w:pos="423"/>
              </w:tabs>
              <w:ind w:left="0" w:firstLine="0"/>
              <w:rPr>
                <w:sz w:val="20"/>
              </w:rPr>
            </w:pPr>
            <w:r w:rsidRPr="004B6D14">
              <w:rPr>
                <w:sz w:val="20"/>
              </w:rPr>
              <w:t xml:space="preserve">Skont analiżi esploratorja għal PFS fiż-żmien tal-waqfien kliniku fit-2 ta’ Jannar 2019 </w:t>
            </w:r>
          </w:p>
          <w:p w14:paraId="12FEBEE4" w14:textId="77777777" w:rsidR="008F5441" w:rsidRPr="004B6D14" w:rsidRDefault="008F5441" w:rsidP="005560F1">
            <w:pPr>
              <w:pStyle w:val="Listeafsnit"/>
              <w:keepNext/>
              <w:keepLines/>
              <w:widowControl w:val="0"/>
              <w:numPr>
                <w:ilvl w:val="0"/>
                <w:numId w:val="81"/>
              </w:numPr>
              <w:tabs>
                <w:tab w:val="left" w:pos="357"/>
                <w:tab w:val="left" w:pos="423"/>
              </w:tabs>
              <w:ind w:left="0" w:firstLine="0"/>
              <w:rPr>
                <w:sz w:val="20"/>
              </w:rPr>
            </w:pPr>
            <w:r w:rsidRPr="004B6D14">
              <w:rPr>
                <w:sz w:val="20"/>
              </w:rPr>
              <w:t>Skont analiżi finali għal OS fiż-żmien tal-waqfien kliniku fl-14 ta’ April 2020</w:t>
            </w:r>
          </w:p>
          <w:p w14:paraId="51EDDC49" w14:textId="77777777" w:rsidR="008F5441" w:rsidRPr="004B6D14" w:rsidRDefault="008F5441" w:rsidP="001D510C">
            <w:pPr>
              <w:keepNext/>
              <w:keepLines/>
              <w:widowControl w:val="0"/>
              <w:rPr>
                <w:sz w:val="20"/>
              </w:rPr>
            </w:pPr>
            <w:r w:rsidRPr="004B6D14">
              <w:rPr>
                <w:sz w:val="20"/>
                <w:vertAlign w:val="superscript"/>
              </w:rPr>
              <w:t>‡</w:t>
            </w:r>
            <w:r w:rsidRPr="004B6D14">
              <w:rPr>
                <w:sz w:val="20"/>
              </w:rPr>
              <w:t xml:space="preserve"> Stratifikat skont il-preżenza ta’ metastasi fil-fwied, u skont trattament b’taxane minn qabel.</w:t>
            </w:r>
          </w:p>
          <w:p w14:paraId="2D28C3D9" w14:textId="77777777" w:rsidR="008F5441" w:rsidRPr="004B6D14" w:rsidRDefault="008F5441" w:rsidP="001D510C">
            <w:pPr>
              <w:keepNext/>
              <w:keepLines/>
              <w:widowControl w:val="0"/>
              <w:rPr>
                <w:sz w:val="20"/>
              </w:rPr>
            </w:pPr>
            <w:r w:rsidRPr="004B6D14">
              <w:rPr>
                <w:sz w:val="20"/>
              </w:rPr>
              <w:t>PFS=</w:t>
            </w:r>
            <w:r w:rsidRPr="004B6D14">
              <w:rPr>
                <w:i/>
                <w:sz w:val="20"/>
              </w:rPr>
              <w:t>progression-free survival</w:t>
            </w:r>
            <w:r w:rsidRPr="004B6D14">
              <w:rPr>
                <w:sz w:val="20"/>
              </w:rPr>
              <w:t xml:space="preserve"> (sopravivenza mingħajr progressjoni); RECIST=</w:t>
            </w:r>
            <w:r w:rsidRPr="004B6D14">
              <w:rPr>
                <w:i/>
                <w:sz w:val="20"/>
              </w:rPr>
              <w:t>Response Evaluation Criteria in Solid Tumours</w:t>
            </w:r>
            <w:r w:rsidRPr="004B6D14">
              <w:rPr>
                <w:sz w:val="20"/>
              </w:rPr>
              <w:t xml:space="preserve"> (Kriterji ta’ Evalwazzjoni tar-Rispons f’Tumuri Solidi ) v1.1.; CI=</w:t>
            </w:r>
            <w:r w:rsidRPr="004B6D14">
              <w:rPr>
                <w:i/>
                <w:sz w:val="20"/>
              </w:rPr>
              <w:t>confidence interval</w:t>
            </w:r>
            <w:r w:rsidRPr="004B6D14">
              <w:rPr>
                <w:sz w:val="20"/>
              </w:rPr>
              <w:t xml:space="preserve"> (intervall ta’ kunfidenza); ORR=</w:t>
            </w:r>
            <w:r w:rsidRPr="004B6D14">
              <w:rPr>
                <w:i/>
                <w:sz w:val="20"/>
              </w:rPr>
              <w:t>objective response rate</w:t>
            </w:r>
            <w:r w:rsidRPr="004B6D14">
              <w:rPr>
                <w:sz w:val="20"/>
              </w:rPr>
              <w:t xml:space="preserve"> (rata ta’ rispons oġġettiv); DOR=</w:t>
            </w:r>
            <w:r w:rsidRPr="004B6D14">
              <w:rPr>
                <w:i/>
                <w:sz w:val="20"/>
              </w:rPr>
              <w:t>duration of response</w:t>
            </w:r>
            <w:r w:rsidRPr="004B6D14">
              <w:rPr>
                <w:sz w:val="20"/>
              </w:rPr>
              <w:t xml:space="preserve"> (tul tar-rispons); OS=</w:t>
            </w:r>
            <w:r w:rsidRPr="004B6D14">
              <w:rPr>
                <w:i/>
                <w:sz w:val="20"/>
              </w:rPr>
              <w:t>overall survival</w:t>
            </w:r>
            <w:r w:rsidRPr="004B6D14">
              <w:rPr>
                <w:sz w:val="20"/>
              </w:rPr>
              <w:t xml:space="preserve"> (sopravivenza globali), NE=</w:t>
            </w:r>
            <w:r w:rsidRPr="004B6D14">
              <w:rPr>
                <w:i/>
                <w:sz w:val="20"/>
              </w:rPr>
              <w:t>not estimable</w:t>
            </w:r>
            <w:r w:rsidRPr="004B6D14">
              <w:rPr>
                <w:sz w:val="20"/>
              </w:rPr>
              <w:t xml:space="preserve"> (ma jistax jiġi stmat)</w:t>
            </w:r>
          </w:p>
        </w:tc>
      </w:tr>
    </w:tbl>
    <w:p w14:paraId="3D941B6E" w14:textId="77777777" w:rsidR="008F5441" w:rsidRPr="004B6D14" w:rsidRDefault="008F5441" w:rsidP="008F5441">
      <w:pPr>
        <w:widowControl w:val="0"/>
        <w:rPr>
          <w:sz w:val="18"/>
          <w:szCs w:val="18"/>
        </w:rPr>
      </w:pPr>
    </w:p>
    <w:p w14:paraId="75ED0FE4" w14:textId="7C27C9FA" w:rsidR="008F5441" w:rsidRPr="004B6D14" w:rsidRDefault="008F5441" w:rsidP="008F5441">
      <w:pPr>
        <w:keepNext/>
        <w:keepLines/>
        <w:widowControl w:val="0"/>
        <w:rPr>
          <w:b/>
        </w:rPr>
      </w:pPr>
      <w:r w:rsidRPr="004B6D14">
        <w:rPr>
          <w:b/>
        </w:rPr>
        <w:lastRenderedPageBreak/>
        <w:t>Figura </w:t>
      </w:r>
      <w:r w:rsidR="00872993" w:rsidRPr="004B6D14">
        <w:rPr>
          <w:b/>
        </w:rPr>
        <w:t>19</w:t>
      </w:r>
      <w:r w:rsidRPr="004B6D14">
        <w:rPr>
          <w:b/>
        </w:rPr>
        <w:t>: Kurva Kaplan-Meier għas-sopravivenza mingħajr progressjoni f’pazjenti b’espressjoni ta’ PD-L1 ta’ ≥ 1% (IMpassion130)</w:t>
      </w:r>
    </w:p>
    <w:p w14:paraId="2287A23B" w14:textId="77777777" w:rsidR="008F5441" w:rsidRPr="004B6D14" w:rsidRDefault="008F5441" w:rsidP="008F5441">
      <w:pPr>
        <w:keepNext/>
        <w:keepLines/>
      </w:pPr>
    </w:p>
    <w:p w14:paraId="48676369" w14:textId="77881A4E" w:rsidR="008F5441" w:rsidRPr="004B6D14" w:rsidRDefault="003E5B52" w:rsidP="008F5441">
      <w:pPr>
        <w:rPr>
          <w:b/>
        </w:rPr>
      </w:pPr>
      <w:r w:rsidRPr="004B6D14">
        <w:rPr>
          <w:b/>
          <w:noProof/>
          <w:lang w:eastAsia="en-IE"/>
        </w:rPr>
        <w:drawing>
          <wp:inline distT="0" distB="0" distL="0" distR="0" wp14:anchorId="778137D7" wp14:editId="43643D15">
            <wp:extent cx="5762625" cy="2876550"/>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415D92E7" w14:textId="77777777" w:rsidR="008F5441" w:rsidRPr="004B6D14" w:rsidRDefault="008F5441" w:rsidP="008F5441">
      <w:pPr>
        <w:rPr>
          <w:b/>
        </w:rPr>
      </w:pPr>
    </w:p>
    <w:p w14:paraId="3DD98701" w14:textId="1D7C6698" w:rsidR="008F5441" w:rsidRPr="004B6D14" w:rsidRDefault="008F5441" w:rsidP="008F5441">
      <w:pPr>
        <w:keepNext/>
        <w:keepLines/>
        <w:rPr>
          <w:b/>
        </w:rPr>
      </w:pPr>
      <w:r w:rsidRPr="004B6D14">
        <w:rPr>
          <w:b/>
        </w:rPr>
        <w:t>Figura </w:t>
      </w:r>
      <w:r w:rsidR="00872993" w:rsidRPr="004B6D14">
        <w:rPr>
          <w:b/>
        </w:rPr>
        <w:t>20</w:t>
      </w:r>
      <w:r w:rsidRPr="004B6D14">
        <w:rPr>
          <w:b/>
        </w:rPr>
        <w:t>: Kurva Kaplan-Meier għas-sopravivenza globali f’pazjenti b’espressjoni ta’ PD-L1 ta’ ≥ 1% (IMpassion130)</w:t>
      </w:r>
    </w:p>
    <w:p w14:paraId="5D1CF818" w14:textId="77777777" w:rsidR="008F5441" w:rsidRPr="004B6D14" w:rsidRDefault="008F5441" w:rsidP="008F5441">
      <w:pPr>
        <w:keepNext/>
        <w:keepLines/>
        <w:rPr>
          <w:b/>
        </w:rPr>
      </w:pPr>
    </w:p>
    <w:p w14:paraId="3B669C8B" w14:textId="3DAF7B3D" w:rsidR="008F5441" w:rsidRPr="004B6D14" w:rsidRDefault="003E5B52" w:rsidP="008F5441">
      <w:pPr>
        <w:keepNext/>
        <w:keepLines/>
        <w:rPr>
          <w:b/>
        </w:rPr>
      </w:pPr>
      <w:r w:rsidRPr="004B6D14">
        <w:rPr>
          <w:b/>
          <w:noProof/>
          <w:lang w:eastAsia="en-IE"/>
        </w:rPr>
        <w:drawing>
          <wp:inline distT="0" distB="0" distL="0" distR="0" wp14:anchorId="2E91ECFF" wp14:editId="36CEFC3D">
            <wp:extent cx="5724525" cy="3314700"/>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14:paraId="6A904295" w14:textId="77777777" w:rsidR="008F5441" w:rsidRPr="004B6D14" w:rsidRDefault="008F5441" w:rsidP="008F5441">
      <w:pPr>
        <w:keepNext/>
        <w:keepLines/>
        <w:rPr>
          <w:b/>
        </w:rPr>
      </w:pPr>
    </w:p>
    <w:p w14:paraId="3B572FE9" w14:textId="77777777" w:rsidR="008F5441" w:rsidRPr="004B6D14" w:rsidRDefault="008F5441" w:rsidP="008F5441">
      <w:pPr>
        <w:keepNext/>
        <w:keepLines/>
        <w:suppressAutoHyphens/>
        <w:autoSpaceDE w:val="0"/>
        <w:autoSpaceDN w:val="0"/>
        <w:adjustRightInd w:val="0"/>
      </w:pPr>
      <w:r w:rsidRPr="004B6D14">
        <w:t xml:space="preserve">Iż-żmien sa deterjorament (tnaqqis sostnut ta’ </w:t>
      </w:r>
      <w:r w:rsidRPr="004B6D14">
        <w:sym w:font="Symbol" w:char="F0B3"/>
      </w:r>
      <w:r w:rsidRPr="004B6D14">
        <w:t> 10 punti mill-punteġġ fil-linja bażi) tal-istat tas-saħħa globali/kwalità tal-ħajja relatata mas-saħħa rrappurtati mill-pazjenti kif imkejla mill-EORTC QLQ</w:t>
      </w:r>
      <w:r w:rsidRPr="004B6D14">
        <w:noBreakHyphen/>
        <w:t>C30 kien simili f’kull grupp ta’ trattament u dan jindika li l-pazjenti kollha żammew l-HRQoL fil-linja bażi tagħhom għal tul ta’ żmien komparabbli.</w:t>
      </w:r>
    </w:p>
    <w:p w14:paraId="1AD5D90F" w14:textId="77777777" w:rsidR="008F5441" w:rsidRPr="004B6D14" w:rsidRDefault="008F5441" w:rsidP="008F5441">
      <w:pPr>
        <w:suppressAutoHyphens/>
        <w:autoSpaceDE w:val="0"/>
        <w:autoSpaceDN w:val="0"/>
        <w:adjustRightInd w:val="0"/>
      </w:pPr>
    </w:p>
    <w:p w14:paraId="18F4DF01" w14:textId="77777777" w:rsidR="008F5441" w:rsidRPr="004B6D14" w:rsidRDefault="008F5441" w:rsidP="008F5441">
      <w:pPr>
        <w:keepNext/>
        <w:keepLines/>
        <w:suppressAutoHyphens/>
        <w:autoSpaceDE w:val="0"/>
        <w:autoSpaceDN w:val="0"/>
        <w:adjustRightInd w:val="0"/>
        <w:rPr>
          <w:i/>
          <w:u w:val="single"/>
        </w:rPr>
      </w:pPr>
      <w:r w:rsidRPr="004B6D14">
        <w:rPr>
          <w:i/>
          <w:u w:val="single"/>
        </w:rPr>
        <w:lastRenderedPageBreak/>
        <w:t>Karċinoma epatoċellulari</w:t>
      </w:r>
    </w:p>
    <w:p w14:paraId="051BF8F1" w14:textId="77777777" w:rsidR="008F5441" w:rsidRPr="004B6D14" w:rsidRDefault="008F5441" w:rsidP="008F5441">
      <w:pPr>
        <w:keepNext/>
        <w:keepLines/>
        <w:suppressAutoHyphens/>
        <w:autoSpaceDE w:val="0"/>
        <w:autoSpaceDN w:val="0"/>
        <w:adjustRightInd w:val="0"/>
      </w:pPr>
    </w:p>
    <w:p w14:paraId="1D29E548" w14:textId="77777777" w:rsidR="008F5441" w:rsidRPr="004B6D14" w:rsidRDefault="008F5441" w:rsidP="008F5441">
      <w:pPr>
        <w:keepNext/>
        <w:keepLines/>
        <w:suppressAutoHyphens/>
        <w:autoSpaceDE w:val="0"/>
        <w:autoSpaceDN w:val="0"/>
        <w:adjustRightInd w:val="0"/>
        <w:rPr>
          <w:i/>
          <w:szCs w:val="22"/>
        </w:rPr>
      </w:pPr>
      <w:r w:rsidRPr="004B6D14">
        <w:rPr>
          <w:i/>
          <w:szCs w:val="22"/>
        </w:rPr>
        <w:t>Formulazzjoni għall-għoti fil-vini</w:t>
      </w:r>
    </w:p>
    <w:p w14:paraId="6B4DC9AE" w14:textId="77777777" w:rsidR="008F5441" w:rsidRPr="004B6D14" w:rsidRDefault="008F5441" w:rsidP="008F5441">
      <w:pPr>
        <w:keepNext/>
        <w:keepLines/>
        <w:suppressAutoHyphens/>
        <w:autoSpaceDE w:val="0"/>
        <w:autoSpaceDN w:val="0"/>
        <w:adjustRightInd w:val="0"/>
        <w:rPr>
          <w:i/>
          <w:szCs w:val="22"/>
        </w:rPr>
      </w:pPr>
    </w:p>
    <w:p w14:paraId="223EFFD7" w14:textId="77777777" w:rsidR="008F5441" w:rsidRPr="004B6D14" w:rsidRDefault="008F5441" w:rsidP="008F5441">
      <w:pPr>
        <w:keepNext/>
        <w:keepLines/>
        <w:suppressAutoHyphens/>
        <w:autoSpaceDE w:val="0"/>
        <w:autoSpaceDN w:val="0"/>
        <w:adjustRightInd w:val="0"/>
        <w:rPr>
          <w:i/>
        </w:rPr>
      </w:pPr>
      <w:r w:rsidRPr="004B6D14">
        <w:rPr>
          <w:i/>
        </w:rPr>
        <w:t>IMbrave150 (YO40245): Prova randomised ta’ fażi III f’pazjenti b’HCC li ma tistax titneħħa permezz ta’ kirurġija li ma rċevewx terapija sistemika fil-passat, flimkien ma’ bevacizumab</w:t>
      </w:r>
    </w:p>
    <w:p w14:paraId="65E996AC" w14:textId="77777777" w:rsidR="008F5441" w:rsidRPr="004B6D14" w:rsidRDefault="008F5441" w:rsidP="008F5441">
      <w:pPr>
        <w:keepNext/>
        <w:keepLines/>
        <w:suppressAutoHyphens/>
        <w:autoSpaceDE w:val="0"/>
        <w:autoSpaceDN w:val="0"/>
        <w:adjustRightInd w:val="0"/>
      </w:pPr>
    </w:p>
    <w:p w14:paraId="4D462DD5" w14:textId="77777777" w:rsidR="008F5441" w:rsidRPr="004B6D14" w:rsidRDefault="008F5441" w:rsidP="004C038D">
      <w:pPr>
        <w:suppressAutoHyphens/>
        <w:autoSpaceDE w:val="0"/>
        <w:autoSpaceDN w:val="0"/>
        <w:adjustRightInd w:val="0"/>
      </w:pPr>
      <w:r w:rsidRPr="004B6D14">
        <w:t>Twettaq studju ta’ fażi III, randomised, b’aktar minn ċentru wieħed, internazzjonali u open-label, IMbrave150, biex jiġu evalwati l-effikaċja u s-sigurtà ta’ atezolizumab flimkien ma’ bevacizumab, f’pazjenti b’HCC avvanzata lokalment jew metastatika u/jew li ma tistax titneħħa pemezz ta’ kirurġija, li ma rċevewx trattament sistemiku fil-passat. Total ta’ 501 pazjent kienu randomised (2:1) biex jirċievu atezolizumab (1 200 mg) u 15 mg/kg bw ta’ bevacizumab kull 3 ġimgħat mogħtija permezz ta’ infużjoni fil-vini, jew sorafenib 400 mg mill-ħalq darbtejn kuljum. Ir-randomisation kienet stratifikata skont ir-reġjun ġeografiku, l-invażjoni makrovaskulari u/jew il-firxa ekstraepatika, α-fetoprotein (AFP) fil-linja bażi u l-istat ta’ eżekuzzjoni ta’ ECOG. Il-pazjenti fiż-żewġ gruppi rċevew trattament sat-telf tal-benefiċċju kliniku, jew sa tossiċità mhux aċċettabbli. Il-pazjenti setgħu jwaqqfu atezolizumab jew bevacizumab (eż. minħabba avvenimenti avversi) u jkomplu fuq terapija b’sustanza waħda sat-telf tal-benefiċċju kliniku jew sa tossiċità mhux aċċettabbli assoċjata mas-sustanza l-waħda.</w:t>
      </w:r>
    </w:p>
    <w:p w14:paraId="18592D0E" w14:textId="77777777" w:rsidR="008F5441" w:rsidRPr="004B6D14" w:rsidRDefault="008F5441" w:rsidP="008F5441">
      <w:pPr>
        <w:suppressAutoHyphens/>
        <w:autoSpaceDE w:val="0"/>
        <w:autoSpaceDN w:val="0"/>
        <w:adjustRightInd w:val="0"/>
      </w:pPr>
    </w:p>
    <w:p w14:paraId="30224269" w14:textId="77777777" w:rsidR="008F5441" w:rsidRPr="004B6D14" w:rsidRDefault="008F5441" w:rsidP="008F5441">
      <w:pPr>
        <w:suppressAutoHyphens/>
        <w:autoSpaceDE w:val="0"/>
        <w:autoSpaceDN w:val="0"/>
        <w:adjustRightInd w:val="0"/>
      </w:pPr>
      <w:r w:rsidRPr="004B6D14">
        <w:t>L-istudju rreġistra adulti li l-marda tagħhom ma rrispondietx għal jew kellha progressjoni wara terapiji kirurġiċi u/jew lokoreġjonali, kienu Child-Pugh A, ECOG 0/1, u li ma kinux irċevew trattament sistemiku fil-passat. Il-fsada (inklużi avvenimenti fatali) hija reazzjoni avversa magħrufa b’bevacizumab u l-fsada fl-apparat gastrointestinali ta’ fuq hija komplikazzjoni komuni u ta’ periklu għall-ħajja f’pazjenti b’HCC. Għalhekk, il-pazjenti kienu meħtieġa li jiġu evalwati għall-preżenza ta’ variċi fis-6 xhur ta’ qabel it-trattament, u kienu esklużi jekk kellhom fsada mill-variċi fis-6 xhur ta’ qabel it-trattament, variċi bi fsada jew b’riskju għoli ta’ fsada mhux ittrattati jew mhux ittrattati kompletament. Għall-pazjenti b’epatite B attiva, HBV DNA &lt; 500 IU/mL kienet meħtieġa fit-28 jum qabel il-bidu tat-trattament tal-istudju, u trattament standard kontra HBV għal mill-inqas 14</w:t>
      </w:r>
      <w:r w:rsidRPr="004B6D14">
        <w:noBreakHyphen/>
        <w:t>il jum qabel id-dħul fl-istudju u għal matul l-istudju kollu.</w:t>
      </w:r>
    </w:p>
    <w:p w14:paraId="2D5A8532" w14:textId="77777777" w:rsidR="008F5441" w:rsidRPr="004B6D14" w:rsidRDefault="008F5441" w:rsidP="008F5441">
      <w:pPr>
        <w:suppressAutoHyphens/>
        <w:autoSpaceDE w:val="0"/>
        <w:autoSpaceDN w:val="0"/>
        <w:adjustRightInd w:val="0"/>
      </w:pPr>
    </w:p>
    <w:p w14:paraId="04B49AD8" w14:textId="77777777" w:rsidR="008F5441" w:rsidRPr="004B6D14" w:rsidRDefault="008F5441" w:rsidP="008F5441">
      <w:r w:rsidRPr="004B6D14">
        <w:t>Il-pazjenti kienu esklużi wkoll jekk kellhom axxite moderata jew severa; storja ta’ enċefalopatija epatika; HCC fibrolamellari magħrufa; HCC sarkomatojde, kolanġjokarċinoma u HCC imħallta; koinfezzjoni attiva b’HBV u HCV; storja ta’ mard awtoimmuni, għoti ta’ vaċċin ħaj u attenwat fi żmien 4 ġimgħat qabel ir-randomisation; għoti ta’ sustanzi immunostimulatorji sistemiċi fi żmien 4 ġimgħat jew prodotti mediċinali immunosoppressivi sistemiċi fi żmien ġimagħtejn qabel ir-randomisation; metastasi fil-moħħ mhux ittrattata jew dipendenti mill-kortikosterjodi. Valutazzjonijiet tat-tumur twettqu kull 6 ġimgħat għall-ewwel 54 ġimgħa wara Ċiklu 1, Jum 1 u mbagħad kull 9 ġimgħat wara dan.</w:t>
      </w:r>
    </w:p>
    <w:p w14:paraId="1FA5157B" w14:textId="77777777" w:rsidR="008F5441" w:rsidRPr="004B6D14" w:rsidRDefault="008F5441" w:rsidP="008F5441"/>
    <w:p w14:paraId="1B35CE54" w14:textId="77777777" w:rsidR="008F5441" w:rsidRPr="004B6D14" w:rsidRDefault="008F5441" w:rsidP="008F5441">
      <w:pPr>
        <w:autoSpaceDE w:val="0"/>
        <w:autoSpaceDN w:val="0"/>
        <w:adjustRightInd w:val="0"/>
        <w:rPr>
          <w:szCs w:val="22"/>
          <w:lang w:eastAsia="en-US"/>
        </w:rPr>
      </w:pPr>
      <w:r w:rsidRPr="004B6D14">
        <w:t xml:space="preserve">Il-karatteristiċi demografiċi u tal-marda fil-linja bażi tal-popolazzjoni tal-istudju kienu bbilanċjati tajjeb bejn il-gruppi ta’ trattament. L-età medjana kienet ta’ 65 sena (medda: 26 sa 88 sena) u 83% kienu rġiel. Il-maġġoranza tal-pazjenti kienu Asjatiċi (57%) u bojod (35%). 40% kienu mill-Asja (minbarra l-Ġappun), filwaqt li 60% kienu mill-kumplament tad-dinja. Madwar 75% tal-pazjenti kellhom invażjoni makrovaskulari u/jew firxa ekstraepatika u 37% kellhom AFP fil-linja bażi ta’ ≥ 400 ng/mL. L-istat ta’ eżekuzzjoni ta’ ECOG fil-linja bażi kien ta’ 0 (62%) jew 1 (38%). Il-fatturi ta’ riskju primarji għall-iżvilupp ta’ HCC kienu infezzjoni bil-virus tal-Epatite B fi 48% tal-pazjenti, infezzjoni bil-virus tal-Epatite Ċ fi 22% tal-pazjenti, u marda mhux virali f’31% tal-pazjenti. HCC kienet ikkategorizzata bħala stadju Ċ </w:t>
      </w:r>
      <w:r w:rsidRPr="004B6D14">
        <w:rPr>
          <w:szCs w:val="22"/>
          <w:lang w:eastAsia="en-US"/>
        </w:rPr>
        <w:t>tal-Barcelona Clinic Liver Cancer (BCLC) fi 82% tal-pazjenti, stadju B f’16% tal-pazjenti, u stadju A fi 3% tal-pazjenti.</w:t>
      </w:r>
    </w:p>
    <w:p w14:paraId="7A391A4B" w14:textId="77777777" w:rsidR="008F5441" w:rsidRPr="004B6D14" w:rsidRDefault="008F5441" w:rsidP="004C038D">
      <w:pPr>
        <w:rPr>
          <w:szCs w:val="22"/>
          <w:lang w:eastAsia="en-US"/>
        </w:rPr>
      </w:pPr>
    </w:p>
    <w:p w14:paraId="7BB2AEC5" w14:textId="4878A8EA" w:rsidR="008F5441" w:rsidRPr="004B6D14" w:rsidRDefault="008F5441" w:rsidP="008F5441">
      <w:pPr>
        <w:autoSpaceDE w:val="0"/>
        <w:autoSpaceDN w:val="0"/>
        <w:adjustRightInd w:val="0"/>
        <w:rPr>
          <w:szCs w:val="22"/>
          <w:lang w:eastAsia="en-US"/>
        </w:rPr>
      </w:pPr>
      <w:r w:rsidRPr="004B6D14">
        <w:rPr>
          <w:szCs w:val="22"/>
          <w:lang w:eastAsia="en-US"/>
        </w:rPr>
        <w:t>Il-punti finali koprimarji tal-effikaċja kienu OS u PFS stmata minn IRF skont RECIST v1.1. Fiż-żmien tal-analiżi primarja, il-pazjenti kellhom żmien medjan ta’ segwitu tas-sopravivenza ta’ 8.6 xhur. Id-</w:t>
      </w:r>
      <w:r w:rsidRPr="004B6D14">
        <w:rPr>
          <w:i/>
          <w:szCs w:val="22"/>
          <w:lang w:eastAsia="en-US"/>
        </w:rPr>
        <w:t>data</w:t>
      </w:r>
      <w:r w:rsidRPr="004B6D14">
        <w:rPr>
          <w:szCs w:val="22"/>
          <w:lang w:eastAsia="en-US"/>
        </w:rPr>
        <w:t xml:space="preserve"> wriet titjib statistikament sinifikanti f’OS u PFS kif stmata minn IRF skont RECIST v1.1 b’atezolizumab + bevacizumab meta mqabbel ma’ sorafenib. Ġie osservat ukoll titjib statistikament sinifikanti fir-rata ta’ rispons oġġettiv (ORR - </w:t>
      </w:r>
      <w:r w:rsidRPr="004B6D14">
        <w:rPr>
          <w:i/>
          <w:szCs w:val="22"/>
          <w:lang w:eastAsia="en-US"/>
        </w:rPr>
        <w:t>objective response rate</w:t>
      </w:r>
      <w:r w:rsidRPr="004B6D14">
        <w:rPr>
          <w:szCs w:val="22"/>
          <w:lang w:eastAsia="en-US"/>
        </w:rPr>
        <w:t>) ikkonfermata minn IRF skont RECIST v1.1 u RECIST immodifikati (mRECIST) għal HCC. Ir-riżultati ewlenin tal-effikaċja mill-analiżi primarja huma miġbura fil-qosor fit-Tabella </w:t>
      </w:r>
      <w:r w:rsidR="00801AEB" w:rsidRPr="004B6D14">
        <w:rPr>
          <w:szCs w:val="22"/>
          <w:lang w:eastAsia="en-US"/>
        </w:rPr>
        <w:t>22</w:t>
      </w:r>
      <w:r w:rsidRPr="004B6D14">
        <w:rPr>
          <w:szCs w:val="22"/>
          <w:lang w:eastAsia="en-US"/>
        </w:rPr>
        <w:t>.</w:t>
      </w:r>
    </w:p>
    <w:p w14:paraId="10E7C1C4" w14:textId="77777777" w:rsidR="008F5441" w:rsidRPr="004B6D14" w:rsidRDefault="008F5441" w:rsidP="008F5441">
      <w:pPr>
        <w:autoSpaceDE w:val="0"/>
        <w:autoSpaceDN w:val="0"/>
        <w:adjustRightInd w:val="0"/>
        <w:rPr>
          <w:szCs w:val="22"/>
          <w:lang w:eastAsia="en-US"/>
        </w:rPr>
      </w:pPr>
    </w:p>
    <w:p w14:paraId="26013BF8" w14:textId="77777777" w:rsidR="008F5441" w:rsidRPr="004B6D14" w:rsidRDefault="008F5441" w:rsidP="008F5441">
      <w:pPr>
        <w:autoSpaceDE w:val="0"/>
        <w:autoSpaceDN w:val="0"/>
        <w:adjustRightInd w:val="0"/>
        <w:rPr>
          <w:szCs w:val="22"/>
          <w:lang w:eastAsia="en-US"/>
        </w:rPr>
      </w:pPr>
      <w:r w:rsidRPr="004B6D14">
        <w:rPr>
          <w:szCs w:val="22"/>
          <w:lang w:eastAsia="en-US"/>
        </w:rPr>
        <w:t>Twettqet analiżi deskrittiva aġġornata tal-effikaċja bi żmien medjan ta’ segwitu tas-sopravivenza ta’ 15.6 xhur. L-OS medjana</w:t>
      </w:r>
      <w:r w:rsidRPr="004B6D14">
        <w:t xml:space="preserve"> </w:t>
      </w:r>
      <w:r w:rsidRPr="004B6D14">
        <w:rPr>
          <w:szCs w:val="22"/>
          <w:lang w:eastAsia="en-US"/>
        </w:rPr>
        <w:t>kienet ta’ 19.2 xhur (CI ta’ 95%: 17.0, 23.7) fil-grupp ta’ atezolizumab + bevacizumab kontra 13.4 xhur (CI ta’ 95%: 11.4, 16.9) fil-grupp ta’ sorafenib b’HR ta’ 0.66 (CI ta’ 95%: 0.52, 0.85). Il-PFS medjana permezz ta’ valutazzjoni minn IRF skont RECIST v1.1 kienet ta’ 6.9 xhur (CI ta’ 95%: 5.8, 8.6) fil-grupp ta’ atezolizumab + bevacizumab kontra 4.3 xhur (CI ta’ 95%: 4.0, 5.6) fil-grupp ta’ sorafenib b’HR ta’ 0.65 (CI ta’ 95%: 0.53, 0.81).</w:t>
      </w:r>
    </w:p>
    <w:p w14:paraId="186662AD" w14:textId="77777777" w:rsidR="008F5441" w:rsidRPr="004B6D14" w:rsidRDefault="008F5441" w:rsidP="008F5441">
      <w:pPr>
        <w:autoSpaceDE w:val="0"/>
        <w:autoSpaceDN w:val="0"/>
        <w:adjustRightInd w:val="0"/>
        <w:rPr>
          <w:szCs w:val="22"/>
          <w:lang w:eastAsia="en-US"/>
        </w:rPr>
      </w:pPr>
    </w:p>
    <w:p w14:paraId="2AE44890" w14:textId="77777777" w:rsidR="008F5441" w:rsidRPr="004B6D14" w:rsidRDefault="008F5441" w:rsidP="008F5441">
      <w:pPr>
        <w:autoSpaceDE w:val="0"/>
        <w:autoSpaceDN w:val="0"/>
        <w:adjustRightInd w:val="0"/>
        <w:rPr>
          <w:szCs w:val="22"/>
          <w:lang w:eastAsia="en-US"/>
        </w:rPr>
      </w:pPr>
      <w:r w:rsidRPr="004B6D14">
        <w:rPr>
          <w:szCs w:val="22"/>
          <w:lang w:eastAsia="en-US"/>
        </w:rPr>
        <w:t xml:space="preserve">L-ORR stmata minn IRF skont RECIST v1.1 kienet ta’ 29.8% (CI ta’ 95%: 24.8, 35.0) fil-grupp ta’ atezolizumab + bevacizumab u ta’ 11.3% (CI ta’ 95%: 6.9, 17.3) fil-grupp ta’ sorafenib. It-tul medjan ta’ rispons (DOR - </w:t>
      </w:r>
      <w:r w:rsidRPr="004B6D14">
        <w:rPr>
          <w:i/>
          <w:szCs w:val="22"/>
          <w:lang w:eastAsia="en-US"/>
        </w:rPr>
        <w:t>duration of response</w:t>
      </w:r>
      <w:r w:rsidRPr="004B6D14">
        <w:rPr>
          <w:szCs w:val="22"/>
          <w:lang w:eastAsia="en-US"/>
        </w:rPr>
        <w:t>) permezz ta’ valutazzjoni minn IRF skont RECIST v1.1 f’persuni kkonfermati li rrispondew kien ta’ 18.1 xhur (CI ta’ 95%: 14.6, NE) fil-grupp ta’ atezolizumab + bevacizumab meta mqabbel ma’ 14.9 xhur (CI ta’ 95%: 4.9, 17.0) fil-grupp ta’ sorafenib.</w:t>
      </w:r>
    </w:p>
    <w:p w14:paraId="12C07B41" w14:textId="77777777" w:rsidR="008F5441" w:rsidRPr="004B6D14" w:rsidRDefault="008F5441" w:rsidP="008F5441">
      <w:pPr>
        <w:autoSpaceDE w:val="0"/>
        <w:autoSpaceDN w:val="0"/>
        <w:adjustRightInd w:val="0"/>
        <w:rPr>
          <w:szCs w:val="22"/>
          <w:lang w:eastAsia="en-US"/>
        </w:rPr>
      </w:pPr>
    </w:p>
    <w:p w14:paraId="7D453644" w14:textId="6A77279D" w:rsidR="008F5441" w:rsidRPr="004B6D14" w:rsidRDefault="008F5441" w:rsidP="008F5441">
      <w:pPr>
        <w:autoSpaceDE w:val="0"/>
        <w:autoSpaceDN w:val="0"/>
        <w:adjustRightInd w:val="0"/>
        <w:rPr>
          <w:szCs w:val="22"/>
          <w:lang w:eastAsia="en-US"/>
        </w:rPr>
      </w:pPr>
      <w:r w:rsidRPr="004B6D14">
        <w:rPr>
          <w:szCs w:val="22"/>
          <w:lang w:eastAsia="en-US"/>
        </w:rPr>
        <w:t>Il-kurvi Kaplan-Meier għal OS (analiżi aġġornata) u PFS (analiżi primarja) huma ppreżentati fil-Figuri </w:t>
      </w:r>
      <w:r w:rsidR="00801AEB" w:rsidRPr="004B6D14">
        <w:rPr>
          <w:szCs w:val="22"/>
          <w:lang w:eastAsia="en-US"/>
        </w:rPr>
        <w:t>21</w:t>
      </w:r>
      <w:r w:rsidRPr="004B6D14">
        <w:rPr>
          <w:szCs w:val="22"/>
          <w:lang w:eastAsia="en-US"/>
        </w:rPr>
        <w:t xml:space="preserve"> u </w:t>
      </w:r>
      <w:r w:rsidR="00801AEB" w:rsidRPr="004B6D14">
        <w:rPr>
          <w:szCs w:val="22"/>
          <w:lang w:eastAsia="en-US"/>
        </w:rPr>
        <w:t>22</w:t>
      </w:r>
      <w:r w:rsidRPr="004B6D14">
        <w:rPr>
          <w:szCs w:val="22"/>
          <w:lang w:eastAsia="en-US"/>
        </w:rPr>
        <w:t>, rispettivament.</w:t>
      </w:r>
    </w:p>
    <w:p w14:paraId="633FBDBF" w14:textId="77777777" w:rsidR="008F5441" w:rsidRPr="004B6D14" w:rsidRDefault="008F5441" w:rsidP="008F5441">
      <w:pPr>
        <w:autoSpaceDE w:val="0"/>
        <w:autoSpaceDN w:val="0"/>
        <w:adjustRightInd w:val="0"/>
        <w:rPr>
          <w:szCs w:val="22"/>
          <w:lang w:eastAsia="en-US"/>
        </w:rPr>
      </w:pPr>
    </w:p>
    <w:p w14:paraId="1F5F29B9" w14:textId="7837AE43" w:rsidR="008F5441" w:rsidRPr="004B6D14" w:rsidRDefault="008F5441" w:rsidP="00712AE8">
      <w:pPr>
        <w:widowControl w:val="0"/>
        <w:rPr>
          <w:rFonts w:ascii="Times New Roman Bold" w:hAnsi="Times New Roman Bold" w:cs="Times New Roman Bold"/>
          <w:b/>
          <w:szCs w:val="22"/>
          <w:lang w:eastAsia="en-US"/>
        </w:rPr>
      </w:pPr>
      <w:r w:rsidRPr="004B6D14">
        <w:rPr>
          <w:rFonts w:ascii="Times New Roman Bold" w:hAnsi="Times New Roman Bold" w:cs="Times New Roman Bold"/>
          <w:b/>
          <w:szCs w:val="22"/>
          <w:lang w:eastAsia="en-US"/>
        </w:rPr>
        <w:t>Tabella </w:t>
      </w:r>
      <w:r w:rsidR="00801AEB" w:rsidRPr="004B6D14">
        <w:rPr>
          <w:rFonts w:ascii="Times New Roman Bold" w:hAnsi="Times New Roman Bold" w:cs="Times New Roman Bold"/>
          <w:b/>
          <w:szCs w:val="22"/>
          <w:lang w:eastAsia="en-US"/>
        </w:rPr>
        <w:t>22</w:t>
      </w:r>
      <w:r w:rsidRPr="004B6D14">
        <w:rPr>
          <w:rFonts w:ascii="Times New Roman Bold" w:hAnsi="Times New Roman Bold" w:cs="Times New Roman Bold"/>
          <w:b/>
          <w:szCs w:val="22"/>
          <w:lang w:eastAsia="en-US"/>
        </w:rPr>
        <w:t>: Sommarju tal-effikaċja (analiżi primarja ta’ IMbrave150)</w:t>
      </w:r>
    </w:p>
    <w:p w14:paraId="20D04FD0" w14:textId="77777777" w:rsidR="008F5441" w:rsidRPr="004B6D14" w:rsidRDefault="008F5441" w:rsidP="00712AE8">
      <w:pPr>
        <w:widowControl w:val="0"/>
        <w:rPr>
          <w:b/>
          <w:szCs w:val="22"/>
          <w:lang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4"/>
        <w:gridCol w:w="3226"/>
        <w:gridCol w:w="3188"/>
        <w:tblGridChange w:id="102">
          <w:tblGrid>
            <w:gridCol w:w="10"/>
            <w:gridCol w:w="3144"/>
            <w:gridCol w:w="10"/>
            <w:gridCol w:w="3216"/>
            <w:gridCol w:w="10"/>
            <w:gridCol w:w="3178"/>
            <w:gridCol w:w="10"/>
          </w:tblGrid>
        </w:tblGridChange>
      </w:tblGrid>
      <w:tr w:rsidR="008F5441" w:rsidRPr="004B6D14" w14:paraId="0AEF5F6C" w14:textId="77777777" w:rsidTr="001D510C">
        <w:trPr>
          <w:trHeight w:val="309"/>
          <w:tblHeader/>
        </w:trPr>
        <w:tc>
          <w:tcPr>
            <w:tcW w:w="1648"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72929B7A" w14:textId="77777777" w:rsidR="008F5441" w:rsidRPr="004B6D14" w:rsidRDefault="008F5441" w:rsidP="00712AE8">
            <w:pPr>
              <w:spacing w:before="100" w:beforeAutospacing="1" w:after="100" w:afterAutospacing="1"/>
              <w:rPr>
                <w:b/>
                <w:sz w:val="20"/>
              </w:rPr>
            </w:pPr>
            <w:r w:rsidRPr="004B6D14">
              <w:rPr>
                <w:b/>
                <w:sz w:val="20"/>
                <w:lang w:eastAsia="zh-CN"/>
              </w:rPr>
              <w:t>Punti finali ewlenin tal-effikaċja</w:t>
            </w:r>
          </w:p>
        </w:tc>
        <w:tc>
          <w:tcPr>
            <w:tcW w:w="1686" w:type="pct"/>
            <w:tcBorders>
              <w:top w:val="single" w:sz="4" w:space="0" w:color="auto"/>
              <w:left w:val="nil"/>
              <w:bottom w:val="single" w:sz="4" w:space="0" w:color="auto"/>
              <w:right w:val="nil"/>
            </w:tcBorders>
            <w:tcMar>
              <w:top w:w="0" w:type="dxa"/>
              <w:left w:w="108" w:type="dxa"/>
              <w:bottom w:w="0" w:type="dxa"/>
              <w:right w:w="108" w:type="dxa"/>
            </w:tcMar>
            <w:hideMark/>
          </w:tcPr>
          <w:p w14:paraId="7D638B02" w14:textId="77777777" w:rsidR="008F5441" w:rsidRPr="004B6D14" w:rsidRDefault="008F5441" w:rsidP="00712AE8">
            <w:pPr>
              <w:spacing w:before="100" w:beforeAutospacing="1"/>
              <w:jc w:val="center"/>
              <w:rPr>
                <w:b/>
                <w:sz w:val="20"/>
                <w:lang w:eastAsia="zh-CN"/>
              </w:rPr>
            </w:pPr>
            <w:r w:rsidRPr="004B6D14">
              <w:rPr>
                <w:b/>
                <w:sz w:val="20"/>
                <w:lang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ED8B6F2" w14:textId="77777777" w:rsidR="008F5441" w:rsidRPr="004B6D14" w:rsidRDefault="008F5441" w:rsidP="00712AE8">
            <w:pPr>
              <w:spacing w:before="100" w:beforeAutospacing="1" w:after="100" w:afterAutospacing="1"/>
              <w:jc w:val="center"/>
              <w:rPr>
                <w:sz w:val="20"/>
                <w:lang w:eastAsia="zh-CN"/>
              </w:rPr>
            </w:pPr>
            <w:r w:rsidRPr="004B6D14">
              <w:rPr>
                <w:b/>
                <w:sz w:val="20"/>
                <w:lang w:eastAsia="zh-CN"/>
              </w:rPr>
              <w:t>Sorafenib</w:t>
            </w:r>
          </w:p>
        </w:tc>
      </w:tr>
      <w:tr w:rsidR="008F5441" w:rsidRPr="004B6D14" w14:paraId="15AB8230" w14:textId="77777777" w:rsidTr="001D510C">
        <w:trPr>
          <w:trHeight w:val="233"/>
        </w:trPr>
        <w:tc>
          <w:tcPr>
            <w:tcW w:w="1648" w:type="pct"/>
            <w:tcBorders>
              <w:top w:val="single" w:sz="4" w:space="0" w:color="auto"/>
              <w:left w:val="single" w:sz="4" w:space="0" w:color="auto"/>
              <w:bottom w:val="nil"/>
              <w:right w:val="nil"/>
            </w:tcBorders>
            <w:tcMar>
              <w:top w:w="0" w:type="dxa"/>
              <w:left w:w="108" w:type="dxa"/>
              <w:bottom w:w="0" w:type="dxa"/>
              <w:right w:w="108" w:type="dxa"/>
            </w:tcMar>
            <w:hideMark/>
          </w:tcPr>
          <w:p w14:paraId="1C2C6F4E" w14:textId="77777777" w:rsidR="008F5441" w:rsidRPr="004B6D14" w:rsidRDefault="008F5441" w:rsidP="00712AE8">
            <w:pPr>
              <w:spacing w:before="100" w:beforeAutospacing="1" w:after="100" w:afterAutospacing="1"/>
              <w:rPr>
                <w:i/>
                <w:sz w:val="20"/>
                <w:lang w:eastAsia="zh-CN"/>
              </w:rPr>
            </w:pPr>
            <w:r w:rsidRPr="004B6D14">
              <w:rPr>
                <w:b/>
                <w:i/>
                <w:sz w:val="20"/>
                <w:lang w:eastAsia="zh-CN"/>
              </w:rPr>
              <w:t>OS</w:t>
            </w:r>
          </w:p>
        </w:tc>
        <w:tc>
          <w:tcPr>
            <w:tcW w:w="1686" w:type="pct"/>
            <w:tcBorders>
              <w:top w:val="single" w:sz="4" w:space="0" w:color="auto"/>
              <w:left w:val="nil"/>
              <w:bottom w:val="nil"/>
              <w:right w:val="nil"/>
            </w:tcBorders>
          </w:tcPr>
          <w:p w14:paraId="6FB6B83C"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n=336</w:t>
            </w:r>
          </w:p>
        </w:tc>
        <w:tc>
          <w:tcPr>
            <w:tcW w:w="1666" w:type="pct"/>
            <w:tcBorders>
              <w:top w:val="single" w:sz="4" w:space="0" w:color="auto"/>
              <w:left w:val="nil"/>
              <w:bottom w:val="nil"/>
              <w:right w:val="single" w:sz="4" w:space="0" w:color="auto"/>
            </w:tcBorders>
          </w:tcPr>
          <w:p w14:paraId="4FC6B8C7"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n=165</w:t>
            </w:r>
          </w:p>
        </w:tc>
      </w:tr>
      <w:tr w:rsidR="008F5441" w:rsidRPr="004B6D14" w14:paraId="6C71DCBB" w14:textId="77777777" w:rsidTr="001D510C">
        <w:trPr>
          <w:trHeight w:val="258"/>
        </w:trPr>
        <w:tc>
          <w:tcPr>
            <w:tcW w:w="1648" w:type="pct"/>
            <w:tcBorders>
              <w:top w:val="nil"/>
              <w:left w:val="single" w:sz="4" w:space="0" w:color="auto"/>
              <w:bottom w:val="nil"/>
              <w:right w:val="nil"/>
            </w:tcBorders>
            <w:tcMar>
              <w:top w:w="0" w:type="dxa"/>
              <w:left w:w="108" w:type="dxa"/>
              <w:bottom w:w="0" w:type="dxa"/>
              <w:right w:w="108" w:type="dxa"/>
            </w:tcMar>
            <w:hideMark/>
          </w:tcPr>
          <w:p w14:paraId="6FAE2162" w14:textId="77777777" w:rsidR="008F5441" w:rsidRPr="004B6D14" w:rsidRDefault="008F5441" w:rsidP="00712AE8">
            <w:pPr>
              <w:spacing w:before="100" w:beforeAutospacing="1" w:after="100" w:afterAutospacing="1"/>
              <w:rPr>
                <w:sz w:val="20"/>
                <w:lang w:eastAsia="zh-CN"/>
              </w:rPr>
            </w:pPr>
            <w:r w:rsidRPr="004B6D14">
              <w:rPr>
                <w:sz w:val="20"/>
                <w:lang w:eastAsia="zh-CN"/>
              </w:rPr>
              <w:t>Nru ta’ mwiet (%)</w:t>
            </w:r>
          </w:p>
        </w:tc>
        <w:tc>
          <w:tcPr>
            <w:tcW w:w="1686" w:type="pct"/>
            <w:tcBorders>
              <w:top w:val="nil"/>
              <w:left w:val="nil"/>
              <w:bottom w:val="nil"/>
              <w:right w:val="nil"/>
            </w:tcBorders>
            <w:tcMar>
              <w:top w:w="0" w:type="dxa"/>
              <w:left w:w="108" w:type="dxa"/>
              <w:bottom w:w="0" w:type="dxa"/>
              <w:right w:w="108" w:type="dxa"/>
            </w:tcMar>
            <w:hideMark/>
          </w:tcPr>
          <w:p w14:paraId="0643A46A" w14:textId="77777777" w:rsidR="008F5441" w:rsidRPr="004B6D14" w:rsidRDefault="008F5441" w:rsidP="00712AE8">
            <w:pPr>
              <w:jc w:val="center"/>
              <w:rPr>
                <w:sz w:val="20"/>
                <w:lang w:eastAsia="zh-CN"/>
              </w:rPr>
            </w:pPr>
            <w:r w:rsidRPr="004B6D14">
              <w:rPr>
                <w:sz w:val="20"/>
                <w:lang w:eastAsia="zh-CN"/>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6C073B11" w14:textId="77777777" w:rsidR="008F5441" w:rsidRPr="004B6D14" w:rsidRDefault="008F5441" w:rsidP="00712AE8">
            <w:pPr>
              <w:jc w:val="center"/>
              <w:rPr>
                <w:sz w:val="20"/>
                <w:lang w:eastAsia="zh-CN"/>
              </w:rPr>
            </w:pPr>
            <w:r w:rsidRPr="004B6D14">
              <w:rPr>
                <w:sz w:val="20"/>
                <w:lang w:eastAsia="zh-CN"/>
              </w:rPr>
              <w:t>65 (39.4%)</w:t>
            </w:r>
          </w:p>
        </w:tc>
      </w:tr>
      <w:tr w:rsidR="008F5441" w:rsidRPr="004B6D14" w14:paraId="180D8445" w14:textId="77777777" w:rsidTr="001D510C">
        <w:trPr>
          <w:trHeight w:val="270"/>
        </w:trPr>
        <w:tc>
          <w:tcPr>
            <w:tcW w:w="1648" w:type="pct"/>
            <w:tcBorders>
              <w:top w:val="nil"/>
              <w:left w:val="single" w:sz="4" w:space="0" w:color="auto"/>
              <w:bottom w:val="nil"/>
              <w:right w:val="nil"/>
            </w:tcBorders>
            <w:tcMar>
              <w:top w:w="0" w:type="dxa"/>
              <w:left w:w="108" w:type="dxa"/>
              <w:bottom w:w="0" w:type="dxa"/>
              <w:right w:w="108" w:type="dxa"/>
            </w:tcMar>
            <w:hideMark/>
          </w:tcPr>
          <w:p w14:paraId="672DDEF4" w14:textId="77777777" w:rsidR="008F5441" w:rsidRPr="004B6D14" w:rsidRDefault="008F5441" w:rsidP="00712AE8">
            <w:pPr>
              <w:spacing w:before="100" w:beforeAutospacing="1" w:after="100" w:afterAutospacing="1"/>
              <w:rPr>
                <w:sz w:val="20"/>
                <w:lang w:eastAsia="zh-CN"/>
              </w:rPr>
            </w:pPr>
            <w:r w:rsidRPr="004B6D14">
              <w:rPr>
                <w:sz w:val="20"/>
                <w:lang w:eastAsia="zh-CN"/>
              </w:rPr>
              <w:t>Żmien medjan sa avveniment (xhur)</w:t>
            </w:r>
          </w:p>
        </w:tc>
        <w:tc>
          <w:tcPr>
            <w:tcW w:w="1686" w:type="pct"/>
            <w:tcBorders>
              <w:top w:val="nil"/>
              <w:left w:val="nil"/>
              <w:bottom w:val="nil"/>
              <w:right w:val="nil"/>
            </w:tcBorders>
            <w:tcMar>
              <w:top w:w="0" w:type="dxa"/>
              <w:left w:w="108" w:type="dxa"/>
              <w:bottom w:w="0" w:type="dxa"/>
              <w:right w:w="108" w:type="dxa"/>
            </w:tcMar>
            <w:hideMark/>
          </w:tcPr>
          <w:p w14:paraId="65CF1B91" w14:textId="77777777" w:rsidR="008F5441" w:rsidRPr="004B6D14" w:rsidRDefault="008F5441" w:rsidP="00712AE8">
            <w:pPr>
              <w:jc w:val="center"/>
              <w:rPr>
                <w:sz w:val="20"/>
                <w:lang w:eastAsia="zh-CN"/>
              </w:rPr>
            </w:pPr>
            <w:r w:rsidRPr="004B6D14">
              <w:rPr>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55617D37" w14:textId="77777777" w:rsidR="008F5441" w:rsidRPr="004B6D14" w:rsidRDefault="008F5441" w:rsidP="00712AE8">
            <w:pPr>
              <w:jc w:val="center"/>
              <w:rPr>
                <w:sz w:val="20"/>
                <w:lang w:eastAsia="zh-CN"/>
              </w:rPr>
            </w:pPr>
            <w:r w:rsidRPr="004B6D14">
              <w:rPr>
                <w:sz w:val="20"/>
                <w:lang w:eastAsia="zh-CN"/>
              </w:rPr>
              <w:t>13.2</w:t>
            </w:r>
          </w:p>
        </w:tc>
      </w:tr>
      <w:tr w:rsidR="008F5441" w:rsidRPr="004B6D14" w14:paraId="1655AB1F" w14:textId="77777777" w:rsidTr="001D510C">
        <w:trPr>
          <w:trHeight w:val="233"/>
        </w:trPr>
        <w:tc>
          <w:tcPr>
            <w:tcW w:w="1648" w:type="pct"/>
            <w:tcBorders>
              <w:top w:val="nil"/>
              <w:left w:val="single" w:sz="4" w:space="0" w:color="auto"/>
              <w:bottom w:val="nil"/>
              <w:right w:val="nil"/>
            </w:tcBorders>
            <w:tcMar>
              <w:top w:w="0" w:type="dxa"/>
              <w:left w:w="108" w:type="dxa"/>
              <w:bottom w:w="0" w:type="dxa"/>
              <w:right w:w="108" w:type="dxa"/>
            </w:tcMar>
          </w:tcPr>
          <w:p w14:paraId="59980403" w14:textId="77777777" w:rsidR="008F5441" w:rsidRPr="004B6D14" w:rsidRDefault="008F5441" w:rsidP="00712AE8">
            <w:pPr>
              <w:spacing w:before="100" w:beforeAutospacing="1" w:after="100" w:afterAutospacing="1"/>
              <w:rPr>
                <w:sz w:val="20"/>
                <w:lang w:eastAsia="zh-CN"/>
              </w:rPr>
            </w:pPr>
            <w:r w:rsidRPr="004B6D14">
              <w:rPr>
                <w:sz w:val="20"/>
                <w:lang w:eastAsia="zh-CN"/>
              </w:rPr>
              <w:t>CI ta’ 95%</w:t>
            </w:r>
          </w:p>
        </w:tc>
        <w:tc>
          <w:tcPr>
            <w:tcW w:w="1686" w:type="pct"/>
            <w:tcBorders>
              <w:top w:val="nil"/>
              <w:left w:val="nil"/>
              <w:bottom w:val="nil"/>
              <w:right w:val="nil"/>
            </w:tcBorders>
            <w:tcMar>
              <w:top w:w="0" w:type="dxa"/>
              <w:left w:w="108" w:type="dxa"/>
              <w:bottom w:w="0" w:type="dxa"/>
              <w:right w:w="108" w:type="dxa"/>
            </w:tcMar>
          </w:tcPr>
          <w:p w14:paraId="37DEC2BA" w14:textId="77777777" w:rsidR="008F5441" w:rsidRPr="004B6D14" w:rsidRDefault="008F5441" w:rsidP="00712AE8">
            <w:pPr>
              <w:jc w:val="center"/>
              <w:rPr>
                <w:sz w:val="20"/>
                <w:lang w:eastAsia="zh-CN"/>
              </w:rPr>
            </w:pPr>
            <w:r w:rsidRPr="004B6D14">
              <w:rPr>
                <w:sz w:val="20"/>
                <w:lang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77E13907" w14:textId="77777777" w:rsidR="008F5441" w:rsidRPr="004B6D14" w:rsidRDefault="008F5441" w:rsidP="00712AE8">
            <w:pPr>
              <w:jc w:val="center"/>
              <w:rPr>
                <w:sz w:val="20"/>
                <w:lang w:eastAsia="zh-CN"/>
              </w:rPr>
            </w:pPr>
            <w:r w:rsidRPr="004B6D14">
              <w:rPr>
                <w:sz w:val="20"/>
                <w:lang w:eastAsia="zh-CN"/>
              </w:rPr>
              <w:t>(10.4, NE)</w:t>
            </w:r>
          </w:p>
        </w:tc>
      </w:tr>
      <w:tr w:rsidR="008F5441" w:rsidRPr="004B6D14" w14:paraId="73E408FC" w14:textId="77777777" w:rsidTr="001D510C">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6F927530" w14:textId="77777777" w:rsidR="008F5441" w:rsidRPr="004B6D14" w:rsidRDefault="008F5441" w:rsidP="00712AE8">
            <w:pPr>
              <w:spacing w:before="100" w:beforeAutospacing="1" w:after="100" w:afterAutospacing="1"/>
              <w:rPr>
                <w:sz w:val="20"/>
                <w:lang w:eastAsia="zh-CN"/>
              </w:rPr>
            </w:pPr>
            <w:r w:rsidRPr="004B6D14">
              <w:rPr>
                <w:sz w:val="20"/>
                <w:lang w:eastAsia="zh-CN"/>
              </w:rPr>
              <w:t>Proporzjon ta’ periklu stratifikat</w:t>
            </w:r>
            <w:r w:rsidRPr="004B6D14">
              <w:rPr>
                <w:color w:val="000000"/>
                <w:sz w:val="20"/>
                <w:vertAlign w:val="superscript"/>
              </w:rPr>
              <w:t>‡</w:t>
            </w:r>
            <w:r w:rsidRPr="004B6D14">
              <w:rPr>
                <w:color w:val="000000"/>
                <w:sz w:val="20"/>
              </w:rPr>
              <w:t xml:space="preserve"> </w:t>
            </w:r>
            <w:r w:rsidRPr="004B6D14">
              <w:rPr>
                <w:sz w:val="20"/>
                <w:lang w:eastAsia="zh-CN"/>
              </w:rPr>
              <w:t>(CI ta’ 95%)</w:t>
            </w:r>
          </w:p>
        </w:tc>
        <w:tc>
          <w:tcPr>
            <w:tcW w:w="3352" w:type="pct"/>
            <w:gridSpan w:val="2"/>
            <w:tcBorders>
              <w:top w:val="nil"/>
              <w:left w:val="nil"/>
              <w:bottom w:val="nil"/>
              <w:right w:val="single" w:sz="4" w:space="0" w:color="auto"/>
            </w:tcBorders>
            <w:tcMar>
              <w:top w:w="0" w:type="dxa"/>
              <w:left w:w="108" w:type="dxa"/>
              <w:bottom w:w="0" w:type="dxa"/>
              <w:right w:w="108" w:type="dxa"/>
            </w:tcMar>
          </w:tcPr>
          <w:p w14:paraId="60A6A3BA" w14:textId="77777777" w:rsidR="008F5441" w:rsidRPr="004B6D14" w:rsidRDefault="008F5441" w:rsidP="00712AE8">
            <w:pPr>
              <w:jc w:val="center"/>
              <w:rPr>
                <w:sz w:val="20"/>
                <w:lang w:eastAsia="zh-CN"/>
              </w:rPr>
            </w:pPr>
            <w:r w:rsidRPr="004B6D14">
              <w:rPr>
                <w:sz w:val="20"/>
                <w:lang w:eastAsia="zh-CN"/>
              </w:rPr>
              <w:t>0.58 (0.42, 0.79)</w:t>
            </w:r>
          </w:p>
        </w:tc>
      </w:tr>
      <w:tr w:rsidR="008F5441" w:rsidRPr="004B6D14" w14:paraId="79CA77E5" w14:textId="77777777" w:rsidTr="001D510C">
        <w:trPr>
          <w:trHeight w:val="258"/>
        </w:trPr>
        <w:tc>
          <w:tcPr>
            <w:tcW w:w="1648" w:type="pct"/>
            <w:tcBorders>
              <w:top w:val="nil"/>
              <w:left w:val="single" w:sz="4" w:space="0" w:color="auto"/>
              <w:bottom w:val="nil"/>
              <w:right w:val="nil"/>
            </w:tcBorders>
            <w:tcMar>
              <w:top w:w="0" w:type="dxa"/>
              <w:left w:w="108" w:type="dxa"/>
              <w:bottom w:w="0" w:type="dxa"/>
              <w:right w:w="108" w:type="dxa"/>
            </w:tcMar>
            <w:hideMark/>
          </w:tcPr>
          <w:p w14:paraId="0E399367" w14:textId="77777777" w:rsidR="008F5441" w:rsidRPr="004B6D14" w:rsidRDefault="008F5441" w:rsidP="00712AE8">
            <w:pPr>
              <w:spacing w:before="100" w:beforeAutospacing="1" w:after="100" w:afterAutospacing="1"/>
              <w:rPr>
                <w:sz w:val="20"/>
                <w:lang w:eastAsia="zh-CN"/>
              </w:rPr>
            </w:pPr>
            <w:r w:rsidRPr="004B6D14">
              <w:rPr>
                <w:sz w:val="20"/>
                <w:lang w:eastAsia="zh-CN"/>
              </w:rPr>
              <w:t>valur p</w:t>
            </w:r>
            <w:r w:rsidRPr="004B6D14">
              <w:rPr>
                <w:color w:val="000000"/>
                <w:sz w:val="20"/>
                <w:vertAlign w:val="superscript"/>
              </w:rPr>
              <w:t>1</w:t>
            </w:r>
          </w:p>
        </w:tc>
        <w:tc>
          <w:tcPr>
            <w:tcW w:w="3352" w:type="pct"/>
            <w:gridSpan w:val="2"/>
            <w:tcBorders>
              <w:top w:val="nil"/>
              <w:left w:val="nil"/>
              <w:bottom w:val="nil"/>
              <w:right w:val="single" w:sz="4" w:space="0" w:color="auto"/>
            </w:tcBorders>
            <w:tcMar>
              <w:top w:w="0" w:type="dxa"/>
              <w:left w:w="108" w:type="dxa"/>
              <w:bottom w:w="0" w:type="dxa"/>
              <w:right w:w="108" w:type="dxa"/>
            </w:tcMar>
            <w:hideMark/>
          </w:tcPr>
          <w:p w14:paraId="51D8809A" w14:textId="77777777" w:rsidR="008F5441" w:rsidRPr="004B6D14" w:rsidRDefault="008F5441" w:rsidP="00712AE8">
            <w:pPr>
              <w:jc w:val="center"/>
              <w:rPr>
                <w:sz w:val="20"/>
                <w:lang w:eastAsia="zh-CN"/>
              </w:rPr>
            </w:pPr>
            <w:r w:rsidRPr="004B6D14">
              <w:rPr>
                <w:color w:val="000000"/>
                <w:sz w:val="20"/>
              </w:rPr>
              <w:t>0.0006</w:t>
            </w:r>
          </w:p>
        </w:tc>
      </w:tr>
      <w:tr w:rsidR="008F5441" w:rsidRPr="004B6D14" w14:paraId="637BCB80" w14:textId="77777777" w:rsidTr="001D510C">
        <w:trPr>
          <w:trHeight w:val="260"/>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6766983B" w14:textId="77777777" w:rsidR="008F5441" w:rsidRPr="004B6D14" w:rsidRDefault="008F5441" w:rsidP="00712AE8">
            <w:pPr>
              <w:spacing w:before="100" w:beforeAutospacing="1" w:after="100" w:afterAutospacing="1"/>
              <w:rPr>
                <w:b/>
                <w:sz w:val="20"/>
                <w:lang w:eastAsia="zh-CN"/>
              </w:rPr>
            </w:pPr>
            <w:r w:rsidRPr="004B6D14">
              <w:rPr>
                <w:color w:val="000000"/>
                <w:sz w:val="20"/>
              </w:rPr>
              <w:t>OS ta’ 6 xhur (%)</w:t>
            </w:r>
          </w:p>
        </w:tc>
        <w:tc>
          <w:tcPr>
            <w:tcW w:w="1686" w:type="pct"/>
            <w:tcBorders>
              <w:top w:val="nil"/>
              <w:left w:val="nil"/>
              <w:bottom w:val="single" w:sz="4" w:space="0" w:color="auto"/>
              <w:right w:val="nil"/>
            </w:tcBorders>
          </w:tcPr>
          <w:p w14:paraId="65EAFC01"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84.8%</w:t>
            </w:r>
          </w:p>
        </w:tc>
        <w:tc>
          <w:tcPr>
            <w:tcW w:w="1666" w:type="pct"/>
            <w:tcBorders>
              <w:top w:val="nil"/>
              <w:left w:val="nil"/>
              <w:bottom w:val="single" w:sz="4" w:space="0" w:color="auto"/>
              <w:right w:val="single" w:sz="4" w:space="0" w:color="auto"/>
            </w:tcBorders>
          </w:tcPr>
          <w:p w14:paraId="02D293C6"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72.3%</w:t>
            </w:r>
          </w:p>
        </w:tc>
      </w:tr>
      <w:tr w:rsidR="008F5441" w:rsidRPr="004B6D14" w14:paraId="675F5321" w14:textId="77777777" w:rsidTr="001D510C">
        <w:trPr>
          <w:trHeight w:val="260"/>
        </w:trPr>
        <w:tc>
          <w:tcPr>
            <w:tcW w:w="1648" w:type="pct"/>
            <w:tcBorders>
              <w:top w:val="single" w:sz="4" w:space="0" w:color="auto"/>
              <w:left w:val="single" w:sz="4" w:space="0" w:color="auto"/>
              <w:bottom w:val="nil"/>
              <w:right w:val="nil"/>
            </w:tcBorders>
            <w:tcMar>
              <w:top w:w="0" w:type="dxa"/>
              <w:left w:w="108" w:type="dxa"/>
              <w:bottom w:w="0" w:type="dxa"/>
              <w:right w:w="108" w:type="dxa"/>
            </w:tcMar>
            <w:hideMark/>
          </w:tcPr>
          <w:p w14:paraId="1F3ACCAA" w14:textId="77777777" w:rsidR="008F5441" w:rsidRPr="004B6D14" w:rsidRDefault="008F5441" w:rsidP="00712AE8">
            <w:pPr>
              <w:spacing w:before="100" w:beforeAutospacing="1" w:after="100" w:afterAutospacing="1"/>
              <w:rPr>
                <w:i/>
                <w:sz w:val="20"/>
                <w:vertAlign w:val="superscript"/>
                <w:lang w:eastAsia="zh-CN"/>
              </w:rPr>
            </w:pPr>
            <w:r w:rsidRPr="004B6D14">
              <w:rPr>
                <w:b/>
                <w:i/>
                <w:sz w:val="20"/>
                <w:lang w:eastAsia="zh-CN"/>
              </w:rPr>
              <w:t>PFS stmata minn IRF, RECIST 1.1</w:t>
            </w:r>
          </w:p>
        </w:tc>
        <w:tc>
          <w:tcPr>
            <w:tcW w:w="1686" w:type="pct"/>
            <w:tcBorders>
              <w:top w:val="single" w:sz="4" w:space="0" w:color="auto"/>
              <w:left w:val="nil"/>
              <w:bottom w:val="nil"/>
              <w:right w:val="nil"/>
            </w:tcBorders>
          </w:tcPr>
          <w:p w14:paraId="2DCA5419" w14:textId="77777777" w:rsidR="008F5441" w:rsidRPr="004B6D14" w:rsidRDefault="008F5441" w:rsidP="00712AE8">
            <w:pPr>
              <w:spacing w:before="100" w:beforeAutospacing="1" w:after="100" w:afterAutospacing="1"/>
              <w:jc w:val="center"/>
              <w:rPr>
                <w:sz w:val="20"/>
                <w:vertAlign w:val="superscript"/>
                <w:lang w:eastAsia="zh-CN"/>
              </w:rPr>
            </w:pPr>
            <w:r w:rsidRPr="004B6D14">
              <w:rPr>
                <w:sz w:val="20"/>
                <w:lang w:eastAsia="zh-CN"/>
              </w:rPr>
              <w:t>n=336</w:t>
            </w:r>
          </w:p>
        </w:tc>
        <w:tc>
          <w:tcPr>
            <w:tcW w:w="1666" w:type="pct"/>
            <w:tcBorders>
              <w:top w:val="single" w:sz="4" w:space="0" w:color="auto"/>
              <w:left w:val="nil"/>
              <w:bottom w:val="nil"/>
              <w:right w:val="single" w:sz="4" w:space="0" w:color="auto"/>
            </w:tcBorders>
          </w:tcPr>
          <w:p w14:paraId="460921B7" w14:textId="77777777" w:rsidR="008F5441" w:rsidRPr="004B6D14" w:rsidRDefault="008F5441" w:rsidP="00712AE8">
            <w:pPr>
              <w:spacing w:before="100" w:beforeAutospacing="1" w:after="100" w:afterAutospacing="1"/>
              <w:jc w:val="center"/>
              <w:rPr>
                <w:sz w:val="20"/>
                <w:vertAlign w:val="superscript"/>
                <w:lang w:eastAsia="zh-CN"/>
              </w:rPr>
            </w:pPr>
            <w:r w:rsidRPr="004B6D14">
              <w:rPr>
                <w:sz w:val="20"/>
                <w:lang w:eastAsia="zh-CN"/>
              </w:rPr>
              <w:t>n=165</w:t>
            </w:r>
          </w:p>
        </w:tc>
      </w:tr>
      <w:tr w:rsidR="008F5441" w:rsidRPr="004B6D14" w14:paraId="1301C581" w14:textId="77777777" w:rsidTr="001D510C">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4F04F72C" w14:textId="77777777" w:rsidR="008F5441" w:rsidRPr="004B6D14" w:rsidRDefault="008F5441" w:rsidP="00712AE8">
            <w:pPr>
              <w:spacing w:before="100" w:beforeAutospacing="1" w:after="100" w:afterAutospacing="1"/>
              <w:rPr>
                <w:sz w:val="20"/>
                <w:lang w:eastAsia="zh-CN"/>
              </w:rPr>
            </w:pPr>
            <w:r w:rsidRPr="004B6D14">
              <w:rPr>
                <w:color w:val="000000"/>
                <w:sz w:val="20"/>
              </w:rPr>
              <w:t>Nru ta’ avvenimenti (%)</w:t>
            </w:r>
          </w:p>
        </w:tc>
        <w:tc>
          <w:tcPr>
            <w:tcW w:w="1686" w:type="pct"/>
            <w:tcBorders>
              <w:top w:val="nil"/>
              <w:left w:val="nil"/>
              <w:bottom w:val="nil"/>
              <w:right w:val="nil"/>
            </w:tcBorders>
            <w:tcMar>
              <w:top w:w="0" w:type="dxa"/>
              <w:left w:w="108" w:type="dxa"/>
              <w:bottom w:w="0" w:type="dxa"/>
              <w:right w:w="108" w:type="dxa"/>
            </w:tcMar>
            <w:hideMark/>
          </w:tcPr>
          <w:p w14:paraId="0C8B3931" w14:textId="77777777" w:rsidR="008F5441" w:rsidRPr="004B6D14" w:rsidRDefault="008F5441" w:rsidP="00712AE8">
            <w:pPr>
              <w:jc w:val="center"/>
              <w:rPr>
                <w:sz w:val="20"/>
                <w:lang w:eastAsia="zh-CN"/>
              </w:rPr>
            </w:pPr>
            <w:r w:rsidRPr="004B6D14">
              <w:rPr>
                <w:color w:val="000000"/>
                <w:sz w:val="20"/>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541DB6FC" w14:textId="77777777" w:rsidR="008F5441" w:rsidRPr="004B6D14" w:rsidRDefault="008F5441" w:rsidP="00712AE8">
            <w:pPr>
              <w:jc w:val="center"/>
              <w:rPr>
                <w:sz w:val="20"/>
                <w:lang w:eastAsia="zh-CN"/>
              </w:rPr>
            </w:pPr>
            <w:r w:rsidRPr="004B6D14">
              <w:rPr>
                <w:color w:val="000000"/>
                <w:sz w:val="20"/>
              </w:rPr>
              <w:t>109 (66.1%)</w:t>
            </w:r>
          </w:p>
        </w:tc>
      </w:tr>
      <w:tr w:rsidR="008F5441" w:rsidRPr="004B6D14" w14:paraId="3BD4B269" w14:textId="77777777" w:rsidTr="001D510C">
        <w:trPr>
          <w:trHeight w:val="278"/>
        </w:trPr>
        <w:tc>
          <w:tcPr>
            <w:tcW w:w="1648" w:type="pct"/>
            <w:tcBorders>
              <w:top w:val="nil"/>
              <w:left w:val="single" w:sz="4" w:space="0" w:color="auto"/>
              <w:bottom w:val="nil"/>
              <w:right w:val="nil"/>
            </w:tcBorders>
            <w:tcMar>
              <w:top w:w="0" w:type="dxa"/>
              <w:left w:w="108" w:type="dxa"/>
              <w:bottom w:w="0" w:type="dxa"/>
              <w:right w:w="108" w:type="dxa"/>
            </w:tcMar>
            <w:hideMark/>
          </w:tcPr>
          <w:p w14:paraId="4602A52D" w14:textId="77777777" w:rsidR="008F5441" w:rsidRPr="004B6D14" w:rsidRDefault="008F5441" w:rsidP="00712AE8">
            <w:pPr>
              <w:spacing w:before="100" w:beforeAutospacing="1" w:after="100" w:afterAutospacing="1"/>
              <w:rPr>
                <w:sz w:val="20"/>
                <w:lang w:eastAsia="zh-CN"/>
              </w:rPr>
            </w:pPr>
            <w:r w:rsidRPr="004B6D14">
              <w:rPr>
                <w:color w:val="000000"/>
                <w:sz w:val="20"/>
              </w:rPr>
              <w:t>Tul ta’ żmien medjan ta’ PFS (xhur)</w:t>
            </w:r>
          </w:p>
        </w:tc>
        <w:tc>
          <w:tcPr>
            <w:tcW w:w="1686" w:type="pct"/>
            <w:tcBorders>
              <w:top w:val="nil"/>
              <w:left w:val="nil"/>
              <w:bottom w:val="nil"/>
              <w:right w:val="nil"/>
            </w:tcBorders>
            <w:tcMar>
              <w:top w:w="0" w:type="dxa"/>
              <w:left w:w="108" w:type="dxa"/>
              <w:bottom w:w="0" w:type="dxa"/>
              <w:right w:w="108" w:type="dxa"/>
            </w:tcMar>
            <w:hideMark/>
          </w:tcPr>
          <w:p w14:paraId="6E879BD7" w14:textId="77777777" w:rsidR="008F5441" w:rsidRPr="004B6D14" w:rsidRDefault="008F5441" w:rsidP="00712AE8">
            <w:pPr>
              <w:jc w:val="center"/>
              <w:rPr>
                <w:sz w:val="20"/>
                <w:lang w:eastAsia="zh-CN"/>
              </w:rPr>
            </w:pPr>
            <w:r w:rsidRPr="004B6D14">
              <w:rPr>
                <w:color w:val="000000"/>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637287E8" w14:textId="77777777" w:rsidR="008F5441" w:rsidRPr="004B6D14" w:rsidRDefault="008F5441" w:rsidP="00712AE8">
            <w:pPr>
              <w:jc w:val="center"/>
              <w:rPr>
                <w:sz w:val="20"/>
                <w:lang w:eastAsia="zh-CN"/>
              </w:rPr>
            </w:pPr>
            <w:r w:rsidRPr="004B6D14">
              <w:rPr>
                <w:color w:val="000000"/>
                <w:sz w:val="20"/>
              </w:rPr>
              <w:t>4.3</w:t>
            </w:r>
          </w:p>
        </w:tc>
      </w:tr>
      <w:tr w:rsidR="008F5441" w:rsidRPr="004B6D14" w14:paraId="5A462BC3" w14:textId="77777777" w:rsidTr="001D510C">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69CD4BE5" w14:textId="77777777" w:rsidR="008F5441" w:rsidRPr="004B6D14" w:rsidRDefault="008F5441" w:rsidP="00712AE8">
            <w:pPr>
              <w:spacing w:before="100" w:beforeAutospacing="1" w:after="100" w:afterAutospacing="1"/>
              <w:rPr>
                <w:sz w:val="20"/>
                <w:lang w:eastAsia="zh-CN"/>
              </w:rPr>
            </w:pPr>
            <w:r w:rsidRPr="004B6D14">
              <w:rPr>
                <w:color w:val="000000"/>
                <w:sz w:val="20"/>
              </w:rPr>
              <w:t>CI ta’ 95%</w:t>
            </w:r>
          </w:p>
        </w:tc>
        <w:tc>
          <w:tcPr>
            <w:tcW w:w="1686" w:type="pct"/>
            <w:tcBorders>
              <w:top w:val="nil"/>
              <w:left w:val="nil"/>
              <w:bottom w:val="nil"/>
              <w:right w:val="nil"/>
            </w:tcBorders>
            <w:tcMar>
              <w:top w:w="0" w:type="dxa"/>
              <w:left w:w="108" w:type="dxa"/>
              <w:bottom w:w="0" w:type="dxa"/>
              <w:right w:w="108" w:type="dxa"/>
            </w:tcMar>
            <w:hideMark/>
          </w:tcPr>
          <w:p w14:paraId="03E583A9" w14:textId="77777777" w:rsidR="008F5441" w:rsidRPr="004B6D14" w:rsidRDefault="008F5441" w:rsidP="00712AE8">
            <w:pPr>
              <w:jc w:val="center"/>
              <w:rPr>
                <w:sz w:val="20"/>
                <w:lang w:eastAsia="zh-CN"/>
              </w:rPr>
            </w:pPr>
            <w:r w:rsidRPr="004B6D14">
              <w:rPr>
                <w:color w:val="000000"/>
                <w:sz w:val="20"/>
              </w:rPr>
              <w:t>(5.8, 8.3)</w:t>
            </w:r>
          </w:p>
        </w:tc>
        <w:tc>
          <w:tcPr>
            <w:tcW w:w="1666" w:type="pct"/>
            <w:tcBorders>
              <w:top w:val="nil"/>
              <w:left w:val="nil"/>
              <w:bottom w:val="nil"/>
              <w:right w:val="single" w:sz="4" w:space="0" w:color="auto"/>
            </w:tcBorders>
          </w:tcPr>
          <w:p w14:paraId="16F89A5A" w14:textId="77777777" w:rsidR="008F5441" w:rsidRPr="004B6D14" w:rsidRDefault="008F5441" w:rsidP="00712AE8">
            <w:pPr>
              <w:jc w:val="center"/>
              <w:rPr>
                <w:sz w:val="20"/>
                <w:lang w:eastAsia="zh-CN"/>
              </w:rPr>
            </w:pPr>
            <w:r w:rsidRPr="004B6D14">
              <w:rPr>
                <w:color w:val="000000"/>
                <w:sz w:val="20"/>
              </w:rPr>
              <w:t>(4.0, 5.6)</w:t>
            </w:r>
          </w:p>
        </w:tc>
      </w:tr>
      <w:tr w:rsidR="008F5441" w:rsidRPr="004B6D14" w14:paraId="44AA606A" w14:textId="77777777" w:rsidTr="001D510C">
        <w:trPr>
          <w:trHeight w:val="125"/>
        </w:trPr>
        <w:tc>
          <w:tcPr>
            <w:tcW w:w="1648" w:type="pct"/>
            <w:tcBorders>
              <w:top w:val="nil"/>
              <w:left w:val="single" w:sz="4" w:space="0" w:color="auto"/>
              <w:bottom w:val="nil"/>
              <w:right w:val="nil"/>
            </w:tcBorders>
            <w:tcMar>
              <w:top w:w="0" w:type="dxa"/>
              <w:left w:w="108" w:type="dxa"/>
              <w:bottom w:w="0" w:type="dxa"/>
              <w:right w:w="108" w:type="dxa"/>
            </w:tcMar>
            <w:hideMark/>
          </w:tcPr>
          <w:p w14:paraId="5109B31A" w14:textId="77777777" w:rsidR="008F5441" w:rsidRPr="004B6D14" w:rsidRDefault="008F5441" w:rsidP="00712AE8">
            <w:pPr>
              <w:spacing w:before="100" w:beforeAutospacing="1" w:after="100" w:afterAutospacing="1"/>
              <w:rPr>
                <w:sz w:val="20"/>
                <w:lang w:eastAsia="zh-CN"/>
              </w:rPr>
            </w:pPr>
            <w:r w:rsidRPr="004B6D14">
              <w:rPr>
                <w:color w:val="000000"/>
                <w:sz w:val="20"/>
              </w:rPr>
              <w:t>Proporzjon ta’ periklu stratifikat</w:t>
            </w:r>
            <w:r w:rsidRPr="004B6D14">
              <w:rPr>
                <w:color w:val="000000"/>
                <w:sz w:val="20"/>
                <w:vertAlign w:val="superscript"/>
              </w:rPr>
              <w:t>‡</w:t>
            </w:r>
            <w:r w:rsidRPr="004B6D14">
              <w:rPr>
                <w:color w:val="000000"/>
                <w:sz w:val="20"/>
              </w:rPr>
              <w:t xml:space="preserve"> (CI ta’ 95%)</w:t>
            </w:r>
          </w:p>
        </w:tc>
        <w:tc>
          <w:tcPr>
            <w:tcW w:w="3352" w:type="pct"/>
            <w:gridSpan w:val="2"/>
            <w:tcBorders>
              <w:top w:val="nil"/>
              <w:left w:val="nil"/>
              <w:bottom w:val="nil"/>
              <w:right w:val="single" w:sz="4" w:space="0" w:color="auto"/>
            </w:tcBorders>
            <w:tcMar>
              <w:top w:w="0" w:type="dxa"/>
              <w:left w:w="108" w:type="dxa"/>
              <w:bottom w:w="0" w:type="dxa"/>
              <w:right w:w="108" w:type="dxa"/>
            </w:tcMar>
            <w:hideMark/>
          </w:tcPr>
          <w:p w14:paraId="7C28CF6C" w14:textId="77777777" w:rsidR="008F5441" w:rsidRPr="004B6D14" w:rsidRDefault="008F5441" w:rsidP="00712AE8">
            <w:pPr>
              <w:jc w:val="center"/>
              <w:rPr>
                <w:sz w:val="20"/>
                <w:lang w:eastAsia="zh-CN"/>
              </w:rPr>
            </w:pPr>
            <w:r w:rsidRPr="004B6D14">
              <w:rPr>
                <w:color w:val="000000"/>
                <w:sz w:val="20"/>
              </w:rPr>
              <w:t>0.59 (0.47, 0.76)</w:t>
            </w:r>
          </w:p>
        </w:tc>
      </w:tr>
      <w:tr w:rsidR="008F5441" w:rsidRPr="004B6D14" w14:paraId="53AC3250" w14:textId="77777777" w:rsidTr="001D510C">
        <w:trPr>
          <w:trHeight w:val="125"/>
        </w:trPr>
        <w:tc>
          <w:tcPr>
            <w:tcW w:w="1648" w:type="pct"/>
            <w:tcBorders>
              <w:top w:val="nil"/>
              <w:left w:val="single" w:sz="4" w:space="0" w:color="auto"/>
              <w:bottom w:val="nil"/>
              <w:right w:val="nil"/>
            </w:tcBorders>
            <w:tcMar>
              <w:top w:w="0" w:type="dxa"/>
              <w:left w:w="108" w:type="dxa"/>
              <w:bottom w:w="0" w:type="dxa"/>
              <w:right w:w="108" w:type="dxa"/>
            </w:tcMar>
          </w:tcPr>
          <w:p w14:paraId="574197DA" w14:textId="77777777" w:rsidR="008F5441" w:rsidRPr="004B6D14" w:rsidRDefault="008F5441" w:rsidP="00712AE8">
            <w:pPr>
              <w:spacing w:before="100" w:beforeAutospacing="1" w:after="100" w:afterAutospacing="1"/>
              <w:rPr>
                <w:color w:val="000000"/>
                <w:sz w:val="20"/>
              </w:rPr>
            </w:pPr>
            <w:r w:rsidRPr="004B6D14">
              <w:rPr>
                <w:color w:val="000000"/>
                <w:sz w:val="20"/>
              </w:rPr>
              <w:t>valur p</w:t>
            </w:r>
            <w:r w:rsidRPr="004B6D14">
              <w:rPr>
                <w:color w:val="000000"/>
                <w:sz w:val="20"/>
                <w:vertAlign w:val="superscript"/>
              </w:rPr>
              <w:t>1</w:t>
            </w:r>
          </w:p>
        </w:tc>
        <w:tc>
          <w:tcPr>
            <w:tcW w:w="3352" w:type="pct"/>
            <w:gridSpan w:val="2"/>
            <w:tcBorders>
              <w:top w:val="nil"/>
              <w:left w:val="nil"/>
              <w:bottom w:val="nil"/>
              <w:right w:val="single" w:sz="4" w:space="0" w:color="auto"/>
            </w:tcBorders>
            <w:tcMar>
              <w:top w:w="0" w:type="dxa"/>
              <w:left w:w="108" w:type="dxa"/>
              <w:bottom w:w="0" w:type="dxa"/>
              <w:right w:w="108" w:type="dxa"/>
            </w:tcMar>
          </w:tcPr>
          <w:p w14:paraId="0A6B5BC4" w14:textId="77777777" w:rsidR="008F5441" w:rsidRPr="004B6D14" w:rsidRDefault="008F5441" w:rsidP="00712AE8">
            <w:pPr>
              <w:jc w:val="center"/>
              <w:rPr>
                <w:sz w:val="20"/>
                <w:lang w:eastAsia="zh-CN"/>
              </w:rPr>
            </w:pPr>
            <w:r w:rsidRPr="004B6D14">
              <w:rPr>
                <w:color w:val="000000"/>
                <w:sz w:val="20"/>
              </w:rPr>
              <w:t>&lt;0.0001</w:t>
            </w:r>
          </w:p>
        </w:tc>
      </w:tr>
      <w:tr w:rsidR="008F5441" w:rsidRPr="004B6D14" w14:paraId="4DA393AB" w14:textId="77777777" w:rsidTr="001D510C">
        <w:trPr>
          <w:trHeight w:val="125"/>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1013052D" w14:textId="77777777" w:rsidR="008F5441" w:rsidRPr="004B6D14" w:rsidRDefault="008F5441" w:rsidP="00712AE8">
            <w:pPr>
              <w:spacing w:before="100" w:beforeAutospacing="1" w:after="100" w:afterAutospacing="1"/>
              <w:rPr>
                <w:color w:val="000000"/>
                <w:sz w:val="20"/>
              </w:rPr>
            </w:pPr>
            <w:r w:rsidRPr="004B6D14">
              <w:rPr>
                <w:color w:val="000000"/>
                <w:sz w:val="20"/>
              </w:rPr>
              <w:t>PFS ta’ 6 xhur</w:t>
            </w:r>
          </w:p>
        </w:tc>
        <w:tc>
          <w:tcPr>
            <w:tcW w:w="1686" w:type="pct"/>
            <w:tcBorders>
              <w:top w:val="nil"/>
              <w:left w:val="nil"/>
              <w:bottom w:val="single" w:sz="4" w:space="0" w:color="auto"/>
              <w:right w:val="nil"/>
            </w:tcBorders>
            <w:tcMar>
              <w:top w:w="0" w:type="dxa"/>
              <w:left w:w="108" w:type="dxa"/>
              <w:bottom w:w="0" w:type="dxa"/>
              <w:right w:w="108" w:type="dxa"/>
            </w:tcMar>
          </w:tcPr>
          <w:p w14:paraId="44BA4838" w14:textId="77777777" w:rsidR="008F5441" w:rsidRPr="004B6D14" w:rsidRDefault="008F5441" w:rsidP="00712AE8">
            <w:pPr>
              <w:jc w:val="center"/>
              <w:rPr>
                <w:sz w:val="20"/>
                <w:lang w:eastAsia="zh-CN"/>
              </w:rPr>
            </w:pPr>
            <w:r w:rsidRPr="004B6D14">
              <w:rPr>
                <w:color w:val="000000"/>
                <w:sz w:val="20"/>
              </w:rPr>
              <w:t>54.5%</w:t>
            </w:r>
          </w:p>
        </w:tc>
        <w:tc>
          <w:tcPr>
            <w:tcW w:w="1666" w:type="pct"/>
            <w:tcBorders>
              <w:top w:val="nil"/>
              <w:left w:val="nil"/>
              <w:bottom w:val="single" w:sz="4" w:space="0" w:color="auto"/>
              <w:right w:val="single" w:sz="4" w:space="0" w:color="auto"/>
            </w:tcBorders>
          </w:tcPr>
          <w:p w14:paraId="39716103" w14:textId="77777777" w:rsidR="008F5441" w:rsidRPr="004B6D14" w:rsidRDefault="008F5441" w:rsidP="00712AE8">
            <w:pPr>
              <w:jc w:val="center"/>
              <w:rPr>
                <w:sz w:val="20"/>
                <w:lang w:eastAsia="zh-CN"/>
              </w:rPr>
            </w:pPr>
            <w:r w:rsidRPr="004B6D14">
              <w:rPr>
                <w:color w:val="000000"/>
                <w:sz w:val="20"/>
              </w:rPr>
              <w:t>37.2%</w:t>
            </w:r>
          </w:p>
        </w:tc>
      </w:tr>
      <w:tr w:rsidR="008F5441" w:rsidRPr="004B6D14" w14:paraId="31C409F9" w14:textId="77777777" w:rsidTr="001D510C">
        <w:trPr>
          <w:trHeight w:val="251"/>
        </w:trPr>
        <w:tc>
          <w:tcPr>
            <w:tcW w:w="1648" w:type="pct"/>
            <w:tcBorders>
              <w:top w:val="single" w:sz="4" w:space="0" w:color="auto"/>
              <w:bottom w:val="nil"/>
              <w:right w:val="nil"/>
            </w:tcBorders>
            <w:tcMar>
              <w:top w:w="0" w:type="dxa"/>
              <w:left w:w="108" w:type="dxa"/>
              <w:bottom w:w="0" w:type="dxa"/>
              <w:right w:w="108" w:type="dxa"/>
            </w:tcMar>
          </w:tcPr>
          <w:p w14:paraId="1764F053" w14:textId="77777777" w:rsidR="008F5441" w:rsidRPr="004B6D14" w:rsidRDefault="008F5441" w:rsidP="00712AE8">
            <w:pPr>
              <w:spacing w:before="100" w:beforeAutospacing="1" w:after="100" w:afterAutospacing="1"/>
              <w:rPr>
                <w:i/>
                <w:sz w:val="20"/>
                <w:lang w:eastAsia="zh-CN"/>
              </w:rPr>
            </w:pPr>
            <w:r w:rsidRPr="004B6D14">
              <w:rPr>
                <w:b/>
                <w:i/>
                <w:sz w:val="20"/>
                <w:lang w:eastAsia="zh-CN"/>
              </w:rPr>
              <w:t>ORR stmata minn IRF, RECIST 1.1</w:t>
            </w:r>
          </w:p>
        </w:tc>
        <w:tc>
          <w:tcPr>
            <w:tcW w:w="1686" w:type="pct"/>
            <w:tcBorders>
              <w:top w:val="single" w:sz="4" w:space="0" w:color="auto"/>
              <w:left w:val="nil"/>
              <w:bottom w:val="nil"/>
              <w:right w:val="nil"/>
            </w:tcBorders>
          </w:tcPr>
          <w:p w14:paraId="16645488"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n=326</w:t>
            </w:r>
          </w:p>
        </w:tc>
        <w:tc>
          <w:tcPr>
            <w:tcW w:w="1666" w:type="pct"/>
            <w:tcBorders>
              <w:top w:val="single" w:sz="4" w:space="0" w:color="auto"/>
              <w:left w:val="nil"/>
              <w:bottom w:val="nil"/>
            </w:tcBorders>
          </w:tcPr>
          <w:p w14:paraId="220B979C"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n=159</w:t>
            </w:r>
          </w:p>
        </w:tc>
      </w:tr>
      <w:tr w:rsidR="008F5441" w:rsidRPr="004B6D14" w14:paraId="633004F8" w14:textId="77777777" w:rsidTr="001D510C">
        <w:trPr>
          <w:trHeight w:val="269"/>
        </w:trPr>
        <w:tc>
          <w:tcPr>
            <w:tcW w:w="1648" w:type="pct"/>
            <w:tcBorders>
              <w:top w:val="nil"/>
              <w:left w:val="single" w:sz="4" w:space="0" w:color="auto"/>
              <w:bottom w:val="nil"/>
              <w:right w:val="nil"/>
            </w:tcBorders>
            <w:tcMar>
              <w:top w:w="0" w:type="dxa"/>
              <w:left w:w="108" w:type="dxa"/>
              <w:bottom w:w="0" w:type="dxa"/>
              <w:right w:w="108" w:type="dxa"/>
            </w:tcMar>
          </w:tcPr>
          <w:p w14:paraId="48BF682D" w14:textId="77777777" w:rsidR="008F5441" w:rsidRPr="004B6D14" w:rsidRDefault="008F5441" w:rsidP="00712AE8">
            <w:pPr>
              <w:spacing w:before="100" w:beforeAutospacing="1" w:after="100" w:afterAutospacing="1"/>
              <w:rPr>
                <w:sz w:val="20"/>
                <w:lang w:eastAsia="zh-CN"/>
              </w:rPr>
            </w:pPr>
            <w:r w:rsidRPr="004B6D14">
              <w:rPr>
                <w:color w:val="000000"/>
                <w:sz w:val="20"/>
              </w:rPr>
              <w:t>Nru ta’ persuni kkonfermati li rrispondew (%)</w:t>
            </w:r>
          </w:p>
        </w:tc>
        <w:tc>
          <w:tcPr>
            <w:tcW w:w="1686" w:type="pct"/>
            <w:tcBorders>
              <w:top w:val="nil"/>
              <w:left w:val="nil"/>
              <w:bottom w:val="nil"/>
              <w:right w:val="nil"/>
            </w:tcBorders>
            <w:tcMar>
              <w:top w:w="0" w:type="dxa"/>
              <w:left w:w="108" w:type="dxa"/>
              <w:bottom w:w="0" w:type="dxa"/>
              <w:right w:w="108" w:type="dxa"/>
            </w:tcMar>
          </w:tcPr>
          <w:p w14:paraId="720C7490" w14:textId="77777777" w:rsidR="008F5441" w:rsidRPr="004B6D14" w:rsidRDefault="008F5441" w:rsidP="00712AE8">
            <w:pPr>
              <w:jc w:val="center"/>
              <w:rPr>
                <w:sz w:val="20"/>
                <w:lang w:eastAsia="zh-CN"/>
              </w:rPr>
            </w:pPr>
            <w:r w:rsidRPr="004B6D14">
              <w:rPr>
                <w:color w:val="000000"/>
                <w:sz w:val="20"/>
              </w:rPr>
              <w:t>89 (27.3%)</w:t>
            </w:r>
          </w:p>
        </w:tc>
        <w:tc>
          <w:tcPr>
            <w:tcW w:w="1666" w:type="pct"/>
            <w:tcBorders>
              <w:top w:val="nil"/>
              <w:left w:val="nil"/>
              <w:bottom w:val="nil"/>
              <w:right w:val="single" w:sz="4" w:space="0" w:color="auto"/>
            </w:tcBorders>
          </w:tcPr>
          <w:p w14:paraId="62E0BFEE"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19 (11.9%)</w:t>
            </w:r>
          </w:p>
        </w:tc>
      </w:tr>
      <w:tr w:rsidR="008F5441" w:rsidRPr="004B6D14" w14:paraId="696D45AE" w14:textId="77777777" w:rsidTr="001D510C">
        <w:trPr>
          <w:trHeight w:val="251"/>
        </w:trPr>
        <w:tc>
          <w:tcPr>
            <w:tcW w:w="1648" w:type="pct"/>
            <w:tcBorders>
              <w:top w:val="nil"/>
              <w:left w:val="single" w:sz="4" w:space="0" w:color="auto"/>
              <w:bottom w:val="nil"/>
              <w:right w:val="nil"/>
            </w:tcBorders>
            <w:tcMar>
              <w:top w:w="0" w:type="dxa"/>
              <w:left w:w="108" w:type="dxa"/>
              <w:bottom w:w="0" w:type="dxa"/>
              <w:right w:w="108" w:type="dxa"/>
            </w:tcMar>
          </w:tcPr>
          <w:p w14:paraId="443B936E" w14:textId="77777777" w:rsidR="008F5441" w:rsidRPr="004B6D14" w:rsidRDefault="008F5441" w:rsidP="00712AE8">
            <w:pPr>
              <w:spacing w:before="100" w:beforeAutospacing="1" w:after="100" w:afterAutospacing="1"/>
              <w:rPr>
                <w:sz w:val="20"/>
                <w:lang w:eastAsia="zh-CN"/>
              </w:rPr>
            </w:pPr>
            <w:r w:rsidRPr="004B6D14">
              <w:rPr>
                <w:sz w:val="20"/>
                <w:lang w:eastAsia="zh-CN"/>
              </w:rPr>
              <w:t>CI ta’ 95%</w:t>
            </w:r>
          </w:p>
        </w:tc>
        <w:tc>
          <w:tcPr>
            <w:tcW w:w="1686" w:type="pct"/>
            <w:tcBorders>
              <w:top w:val="nil"/>
              <w:left w:val="nil"/>
              <w:bottom w:val="nil"/>
              <w:right w:val="nil"/>
            </w:tcBorders>
            <w:tcMar>
              <w:top w:w="0" w:type="dxa"/>
              <w:left w:w="108" w:type="dxa"/>
              <w:bottom w:w="0" w:type="dxa"/>
              <w:right w:w="108" w:type="dxa"/>
            </w:tcMar>
          </w:tcPr>
          <w:p w14:paraId="3C93CE09" w14:textId="77777777" w:rsidR="008F5441" w:rsidRPr="004B6D14" w:rsidRDefault="008F5441" w:rsidP="00712AE8">
            <w:pPr>
              <w:jc w:val="center"/>
              <w:rPr>
                <w:sz w:val="20"/>
                <w:lang w:eastAsia="zh-CN"/>
              </w:rPr>
            </w:pPr>
            <w:r w:rsidRPr="004B6D14">
              <w:rPr>
                <w:color w:val="000000"/>
                <w:sz w:val="20"/>
              </w:rPr>
              <w:t>(22.5, 32.5)</w:t>
            </w:r>
          </w:p>
        </w:tc>
        <w:tc>
          <w:tcPr>
            <w:tcW w:w="1666" w:type="pct"/>
            <w:tcBorders>
              <w:top w:val="nil"/>
              <w:left w:val="nil"/>
              <w:bottom w:val="nil"/>
              <w:right w:val="single" w:sz="4" w:space="0" w:color="auto"/>
            </w:tcBorders>
          </w:tcPr>
          <w:p w14:paraId="0D53F867"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(7.4, 18.0)</w:t>
            </w:r>
          </w:p>
        </w:tc>
      </w:tr>
      <w:tr w:rsidR="008F5441" w:rsidRPr="004B6D14" w14:paraId="5CFE6745" w14:textId="77777777" w:rsidTr="001D510C">
        <w:trPr>
          <w:trHeight w:val="269"/>
        </w:trPr>
        <w:tc>
          <w:tcPr>
            <w:tcW w:w="1648" w:type="pct"/>
            <w:tcBorders>
              <w:top w:val="nil"/>
              <w:left w:val="single" w:sz="4" w:space="0" w:color="auto"/>
              <w:bottom w:val="nil"/>
              <w:right w:val="nil"/>
            </w:tcBorders>
            <w:tcMar>
              <w:top w:w="0" w:type="dxa"/>
              <w:left w:w="108" w:type="dxa"/>
              <w:bottom w:w="0" w:type="dxa"/>
              <w:right w:w="108" w:type="dxa"/>
            </w:tcMar>
            <w:hideMark/>
          </w:tcPr>
          <w:p w14:paraId="2017223E" w14:textId="77777777" w:rsidR="008F5441" w:rsidRPr="004B6D14" w:rsidRDefault="008F5441" w:rsidP="00712AE8">
            <w:pPr>
              <w:spacing w:before="100" w:beforeAutospacing="1" w:after="100" w:afterAutospacing="1"/>
              <w:rPr>
                <w:sz w:val="20"/>
                <w:lang w:eastAsia="zh-CN"/>
              </w:rPr>
            </w:pPr>
            <w:r w:rsidRPr="004B6D14">
              <w:rPr>
                <w:sz w:val="20"/>
                <w:lang w:eastAsia="zh-CN"/>
              </w:rPr>
              <w:t>valur p</w:t>
            </w:r>
            <w:r w:rsidRPr="004B6D14">
              <w:rPr>
                <w:sz w:val="20"/>
                <w:vertAlign w:val="superscript"/>
                <w:lang w:eastAsia="zh-CN"/>
              </w:rPr>
              <w:t>2</w:t>
            </w:r>
          </w:p>
        </w:tc>
        <w:tc>
          <w:tcPr>
            <w:tcW w:w="3352" w:type="pct"/>
            <w:gridSpan w:val="2"/>
            <w:tcBorders>
              <w:top w:val="nil"/>
              <w:left w:val="nil"/>
              <w:bottom w:val="nil"/>
              <w:right w:val="single" w:sz="4" w:space="0" w:color="auto"/>
            </w:tcBorders>
            <w:tcMar>
              <w:top w:w="0" w:type="dxa"/>
              <w:left w:w="108" w:type="dxa"/>
              <w:bottom w:w="0" w:type="dxa"/>
              <w:right w:w="108" w:type="dxa"/>
            </w:tcMar>
          </w:tcPr>
          <w:p w14:paraId="32896BEE"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&lt;0.0001</w:t>
            </w:r>
          </w:p>
        </w:tc>
      </w:tr>
      <w:tr w:rsidR="008F5441" w:rsidRPr="004B6D14" w14:paraId="0D63F21F" w14:textId="77777777" w:rsidTr="001D510C">
        <w:trPr>
          <w:trHeight w:val="251"/>
        </w:trPr>
        <w:tc>
          <w:tcPr>
            <w:tcW w:w="1648" w:type="pct"/>
            <w:tcBorders>
              <w:top w:val="nil"/>
              <w:left w:val="single" w:sz="4" w:space="0" w:color="auto"/>
              <w:bottom w:val="nil"/>
              <w:right w:val="nil"/>
            </w:tcBorders>
            <w:tcMar>
              <w:top w:w="0" w:type="dxa"/>
              <w:left w:w="108" w:type="dxa"/>
              <w:bottom w:w="0" w:type="dxa"/>
              <w:right w:w="108" w:type="dxa"/>
            </w:tcMar>
            <w:hideMark/>
          </w:tcPr>
          <w:p w14:paraId="26CCABCB" w14:textId="77777777" w:rsidR="008F5441" w:rsidRPr="004B6D14" w:rsidRDefault="008F5441" w:rsidP="00712AE8">
            <w:pPr>
              <w:spacing w:before="100" w:beforeAutospacing="1" w:after="100" w:afterAutospacing="1"/>
              <w:rPr>
                <w:sz w:val="20"/>
                <w:lang w:eastAsia="zh-CN"/>
              </w:rPr>
            </w:pPr>
            <w:r w:rsidRPr="004B6D14">
              <w:rPr>
                <w:color w:val="000000"/>
                <w:sz w:val="20"/>
              </w:rPr>
              <w:t>Nru ta’ risponsi kompluti (%)</w:t>
            </w:r>
          </w:p>
        </w:tc>
        <w:tc>
          <w:tcPr>
            <w:tcW w:w="1686" w:type="pct"/>
            <w:tcBorders>
              <w:top w:val="nil"/>
              <w:left w:val="nil"/>
              <w:bottom w:val="nil"/>
              <w:right w:val="nil"/>
            </w:tcBorders>
            <w:tcMar>
              <w:top w:w="0" w:type="dxa"/>
              <w:left w:w="108" w:type="dxa"/>
              <w:bottom w:w="0" w:type="dxa"/>
              <w:right w:w="108" w:type="dxa"/>
            </w:tcMar>
          </w:tcPr>
          <w:p w14:paraId="14E7498A"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18 (5.5%)</w:t>
            </w:r>
          </w:p>
        </w:tc>
        <w:tc>
          <w:tcPr>
            <w:tcW w:w="1666" w:type="pct"/>
            <w:tcBorders>
              <w:top w:val="nil"/>
              <w:left w:val="nil"/>
              <w:bottom w:val="nil"/>
              <w:right w:val="single" w:sz="4" w:space="0" w:color="auto"/>
            </w:tcBorders>
          </w:tcPr>
          <w:p w14:paraId="07FCEEDB"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0</w:t>
            </w:r>
          </w:p>
        </w:tc>
      </w:tr>
      <w:tr w:rsidR="008F5441" w:rsidRPr="004B6D14" w14:paraId="71D0C322" w14:textId="77777777" w:rsidTr="001D510C">
        <w:trPr>
          <w:trHeight w:val="170"/>
        </w:trPr>
        <w:tc>
          <w:tcPr>
            <w:tcW w:w="1648" w:type="pct"/>
            <w:tcBorders>
              <w:top w:val="nil"/>
              <w:left w:val="single" w:sz="4" w:space="0" w:color="auto"/>
              <w:bottom w:val="nil"/>
              <w:right w:val="nil"/>
            </w:tcBorders>
            <w:tcMar>
              <w:top w:w="0" w:type="dxa"/>
              <w:left w:w="108" w:type="dxa"/>
              <w:bottom w:w="0" w:type="dxa"/>
              <w:right w:w="108" w:type="dxa"/>
            </w:tcMar>
            <w:hideMark/>
          </w:tcPr>
          <w:p w14:paraId="4E4C4955" w14:textId="77777777" w:rsidR="008F5441" w:rsidRPr="004B6D14" w:rsidRDefault="008F5441" w:rsidP="00712AE8">
            <w:pPr>
              <w:spacing w:before="100" w:beforeAutospacing="1" w:after="100" w:afterAutospacing="1"/>
              <w:rPr>
                <w:sz w:val="20"/>
                <w:lang w:eastAsia="zh-CN"/>
              </w:rPr>
            </w:pPr>
            <w:r w:rsidRPr="004B6D14">
              <w:rPr>
                <w:color w:val="000000"/>
                <w:sz w:val="20"/>
              </w:rPr>
              <w:t>Nru ta’ risponsi parzjali (%)</w:t>
            </w:r>
          </w:p>
        </w:tc>
        <w:tc>
          <w:tcPr>
            <w:tcW w:w="1686" w:type="pct"/>
            <w:tcBorders>
              <w:top w:val="nil"/>
              <w:left w:val="nil"/>
              <w:bottom w:val="nil"/>
              <w:right w:val="nil"/>
            </w:tcBorders>
            <w:tcMar>
              <w:top w:w="0" w:type="dxa"/>
              <w:left w:w="108" w:type="dxa"/>
              <w:bottom w:w="0" w:type="dxa"/>
              <w:right w:w="108" w:type="dxa"/>
            </w:tcMar>
            <w:hideMark/>
          </w:tcPr>
          <w:p w14:paraId="5FA612F3"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71 (21.8%)</w:t>
            </w:r>
          </w:p>
        </w:tc>
        <w:tc>
          <w:tcPr>
            <w:tcW w:w="1666" w:type="pct"/>
            <w:tcBorders>
              <w:top w:val="nil"/>
              <w:left w:val="nil"/>
              <w:bottom w:val="nil"/>
              <w:right w:val="single" w:sz="4" w:space="0" w:color="auto"/>
            </w:tcBorders>
          </w:tcPr>
          <w:p w14:paraId="0131E2A7"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19 (11.9%)</w:t>
            </w:r>
          </w:p>
        </w:tc>
      </w:tr>
      <w:tr w:rsidR="008F5441" w:rsidRPr="004B6D14" w14:paraId="04526812" w14:textId="77777777" w:rsidTr="001D510C">
        <w:trPr>
          <w:trHeight w:val="170"/>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70DADE78" w14:textId="77777777" w:rsidR="008F5441" w:rsidRPr="004B6D14" w:rsidRDefault="008F5441" w:rsidP="00712AE8">
            <w:pPr>
              <w:spacing w:before="100" w:beforeAutospacing="1" w:after="100" w:afterAutospacing="1"/>
              <w:rPr>
                <w:color w:val="000000"/>
                <w:sz w:val="20"/>
              </w:rPr>
            </w:pPr>
            <w:r w:rsidRPr="004B6D14">
              <w:rPr>
                <w:color w:val="000000"/>
                <w:sz w:val="20"/>
              </w:rPr>
              <w:t>Nru ta’ marda stabbli (%)</w:t>
            </w:r>
          </w:p>
        </w:tc>
        <w:tc>
          <w:tcPr>
            <w:tcW w:w="1686" w:type="pct"/>
            <w:tcBorders>
              <w:top w:val="nil"/>
              <w:left w:val="nil"/>
              <w:bottom w:val="single" w:sz="4" w:space="0" w:color="auto"/>
              <w:right w:val="nil"/>
            </w:tcBorders>
            <w:tcMar>
              <w:top w:w="0" w:type="dxa"/>
              <w:left w:w="108" w:type="dxa"/>
              <w:bottom w:w="0" w:type="dxa"/>
              <w:right w:w="108" w:type="dxa"/>
            </w:tcMar>
          </w:tcPr>
          <w:p w14:paraId="1795955C"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151 (46.3%)</w:t>
            </w:r>
          </w:p>
        </w:tc>
        <w:tc>
          <w:tcPr>
            <w:tcW w:w="1666" w:type="pct"/>
            <w:tcBorders>
              <w:top w:val="nil"/>
              <w:left w:val="nil"/>
              <w:bottom w:val="single" w:sz="4" w:space="0" w:color="auto"/>
              <w:right w:val="single" w:sz="4" w:space="0" w:color="auto"/>
            </w:tcBorders>
          </w:tcPr>
          <w:p w14:paraId="608FB653"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69 (43.4%)</w:t>
            </w:r>
          </w:p>
        </w:tc>
      </w:tr>
      <w:tr w:rsidR="008F5441" w:rsidRPr="004B6D14" w14:paraId="24D33E70" w14:textId="77777777" w:rsidTr="001D510C">
        <w:trPr>
          <w:trHeight w:val="206"/>
        </w:trPr>
        <w:tc>
          <w:tcPr>
            <w:tcW w:w="1648" w:type="pct"/>
            <w:tcBorders>
              <w:top w:val="single" w:sz="4" w:space="0" w:color="auto"/>
              <w:bottom w:val="nil"/>
              <w:right w:val="nil"/>
            </w:tcBorders>
            <w:tcMar>
              <w:top w:w="0" w:type="dxa"/>
              <w:left w:w="108" w:type="dxa"/>
              <w:bottom w:w="0" w:type="dxa"/>
              <w:right w:w="108" w:type="dxa"/>
            </w:tcMar>
          </w:tcPr>
          <w:p w14:paraId="686F2CD0" w14:textId="77777777" w:rsidR="008F5441" w:rsidRPr="004B6D14" w:rsidRDefault="008F5441" w:rsidP="00712AE8">
            <w:pPr>
              <w:spacing w:before="100" w:beforeAutospacing="1" w:after="100" w:afterAutospacing="1"/>
              <w:rPr>
                <w:i/>
                <w:sz w:val="20"/>
                <w:lang w:eastAsia="zh-CN"/>
              </w:rPr>
            </w:pPr>
            <w:r w:rsidRPr="004B6D14">
              <w:rPr>
                <w:b/>
                <w:i/>
                <w:color w:val="000000"/>
                <w:sz w:val="20"/>
              </w:rPr>
              <w:t>DOR stmat minn IRF,</w:t>
            </w:r>
            <w:r w:rsidRPr="004B6D14">
              <w:rPr>
                <w:b/>
                <w:i/>
                <w:sz w:val="20"/>
                <w:lang w:eastAsia="zh-CN"/>
              </w:rPr>
              <w:t xml:space="preserve"> RECIST 1.1</w:t>
            </w:r>
          </w:p>
        </w:tc>
        <w:tc>
          <w:tcPr>
            <w:tcW w:w="1686" w:type="pct"/>
            <w:tcBorders>
              <w:top w:val="single" w:sz="4" w:space="0" w:color="auto"/>
              <w:left w:val="nil"/>
              <w:bottom w:val="nil"/>
              <w:right w:val="nil"/>
            </w:tcBorders>
          </w:tcPr>
          <w:p w14:paraId="0C172333"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n=89</w:t>
            </w:r>
          </w:p>
        </w:tc>
        <w:tc>
          <w:tcPr>
            <w:tcW w:w="1666" w:type="pct"/>
            <w:tcBorders>
              <w:top w:val="single" w:sz="4" w:space="0" w:color="auto"/>
              <w:left w:val="nil"/>
              <w:bottom w:val="nil"/>
            </w:tcBorders>
          </w:tcPr>
          <w:p w14:paraId="6EAE03C3"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n=19</w:t>
            </w:r>
          </w:p>
        </w:tc>
      </w:tr>
      <w:tr w:rsidR="008F5441" w:rsidRPr="004B6D14" w14:paraId="2F47610A" w14:textId="77777777" w:rsidTr="001D510C">
        <w:trPr>
          <w:trHeight w:val="258"/>
        </w:trPr>
        <w:tc>
          <w:tcPr>
            <w:tcW w:w="1648" w:type="pct"/>
            <w:tcBorders>
              <w:top w:val="nil"/>
              <w:left w:val="single" w:sz="4" w:space="0" w:color="auto"/>
              <w:bottom w:val="nil"/>
              <w:right w:val="nil"/>
            </w:tcBorders>
            <w:tcMar>
              <w:top w:w="0" w:type="dxa"/>
              <w:left w:w="108" w:type="dxa"/>
              <w:bottom w:w="0" w:type="dxa"/>
              <w:right w:w="108" w:type="dxa"/>
            </w:tcMar>
            <w:hideMark/>
          </w:tcPr>
          <w:p w14:paraId="570F060F" w14:textId="77777777" w:rsidR="008F5441" w:rsidRPr="004B6D14" w:rsidRDefault="008F5441" w:rsidP="00712AE8">
            <w:pPr>
              <w:spacing w:before="100" w:beforeAutospacing="1" w:after="100" w:afterAutospacing="1"/>
              <w:rPr>
                <w:sz w:val="20"/>
                <w:lang w:eastAsia="zh-CN"/>
              </w:rPr>
            </w:pPr>
            <w:r w:rsidRPr="004B6D14">
              <w:rPr>
                <w:color w:val="000000"/>
                <w:sz w:val="20"/>
              </w:rPr>
              <w:t>Medjan f’xhur</w:t>
            </w:r>
          </w:p>
        </w:tc>
        <w:tc>
          <w:tcPr>
            <w:tcW w:w="1686" w:type="pct"/>
            <w:tcBorders>
              <w:top w:val="nil"/>
              <w:left w:val="nil"/>
              <w:bottom w:val="nil"/>
              <w:right w:val="nil"/>
            </w:tcBorders>
          </w:tcPr>
          <w:p w14:paraId="76685034"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NE</w:t>
            </w:r>
          </w:p>
        </w:tc>
        <w:tc>
          <w:tcPr>
            <w:tcW w:w="1666" w:type="pct"/>
            <w:tcBorders>
              <w:top w:val="nil"/>
              <w:left w:val="nil"/>
              <w:bottom w:val="nil"/>
              <w:right w:val="single" w:sz="4" w:space="0" w:color="auto"/>
            </w:tcBorders>
          </w:tcPr>
          <w:p w14:paraId="1AD9C42B"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6.3</w:t>
            </w:r>
          </w:p>
        </w:tc>
      </w:tr>
      <w:tr w:rsidR="008F5441" w:rsidRPr="004B6D14" w14:paraId="34A64839" w14:textId="77777777" w:rsidTr="001D510C">
        <w:trPr>
          <w:trHeight w:val="252"/>
        </w:trPr>
        <w:tc>
          <w:tcPr>
            <w:tcW w:w="1648" w:type="pct"/>
            <w:tcBorders>
              <w:top w:val="nil"/>
              <w:left w:val="single" w:sz="4" w:space="0" w:color="auto"/>
              <w:bottom w:val="nil"/>
              <w:right w:val="nil"/>
            </w:tcBorders>
            <w:tcMar>
              <w:top w:w="0" w:type="dxa"/>
              <w:left w:w="108" w:type="dxa"/>
              <w:bottom w:w="0" w:type="dxa"/>
              <w:right w:w="108" w:type="dxa"/>
            </w:tcMar>
            <w:hideMark/>
          </w:tcPr>
          <w:p w14:paraId="6062980B" w14:textId="77777777" w:rsidR="008F5441" w:rsidRPr="004B6D14" w:rsidRDefault="008F5441" w:rsidP="00712AE8">
            <w:pPr>
              <w:spacing w:before="100" w:beforeAutospacing="1" w:after="100" w:afterAutospacing="1"/>
              <w:rPr>
                <w:sz w:val="20"/>
                <w:lang w:eastAsia="zh-CN"/>
              </w:rPr>
            </w:pPr>
            <w:r w:rsidRPr="004B6D14">
              <w:rPr>
                <w:color w:val="000000"/>
                <w:sz w:val="20"/>
              </w:rPr>
              <w:t>CI ta’ 95%</w:t>
            </w:r>
          </w:p>
        </w:tc>
        <w:tc>
          <w:tcPr>
            <w:tcW w:w="1686" w:type="pct"/>
            <w:tcBorders>
              <w:top w:val="nil"/>
              <w:left w:val="nil"/>
              <w:bottom w:val="nil"/>
              <w:right w:val="nil"/>
            </w:tcBorders>
            <w:tcMar>
              <w:top w:w="0" w:type="dxa"/>
              <w:left w:w="108" w:type="dxa"/>
              <w:bottom w:w="0" w:type="dxa"/>
              <w:right w:w="108" w:type="dxa"/>
            </w:tcMar>
            <w:hideMark/>
          </w:tcPr>
          <w:p w14:paraId="416FCEEA"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(NE, NE)</w:t>
            </w:r>
          </w:p>
        </w:tc>
        <w:tc>
          <w:tcPr>
            <w:tcW w:w="1666" w:type="pct"/>
            <w:tcBorders>
              <w:top w:val="nil"/>
              <w:left w:val="nil"/>
              <w:bottom w:val="nil"/>
              <w:right w:val="single" w:sz="4" w:space="0" w:color="auto"/>
            </w:tcBorders>
          </w:tcPr>
          <w:p w14:paraId="7961B694"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(4.7, NE)</w:t>
            </w:r>
          </w:p>
        </w:tc>
      </w:tr>
      <w:tr w:rsidR="008F5441" w:rsidRPr="004B6D14" w14:paraId="778B5BFE" w14:textId="77777777" w:rsidTr="00B61EEF">
        <w:tblPrEx>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3" w:author="TCS" w:date="2025-07-11T16:47:00Z" w16du:dateUtc="2025-07-11T11:17:00Z">
            <w:tblPrEx>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251"/>
          <w:trPrChange w:id="104" w:author="TCS" w:date="2025-07-11T16:47:00Z" w16du:dateUtc="2025-07-11T11:17:00Z">
            <w:trPr>
              <w:gridBefore w:val="1"/>
              <w:trHeight w:val="251"/>
            </w:trPr>
          </w:trPrChange>
        </w:trPr>
        <w:tc>
          <w:tcPr>
            <w:tcW w:w="1648" w:type="pct"/>
            <w:tcBorders>
              <w:top w:val="nil"/>
              <w:left w:val="single" w:sz="4" w:space="0" w:color="auto"/>
              <w:bottom w:val="single" w:sz="4" w:space="0" w:color="auto"/>
              <w:right w:val="nil"/>
            </w:tcBorders>
            <w:tcMar>
              <w:top w:w="0" w:type="dxa"/>
              <w:left w:w="108" w:type="dxa"/>
              <w:bottom w:w="0" w:type="dxa"/>
              <w:right w:w="108" w:type="dxa"/>
            </w:tcMar>
            <w:tcPrChange w:id="105" w:author="TCS" w:date="2025-07-11T16:47:00Z" w16du:dateUtc="2025-07-11T11:17:00Z">
              <w:tcPr>
                <w:tcW w:w="1648" w:type="pct"/>
                <w:gridSpan w:val="2"/>
                <w:tcBorders>
                  <w:top w:val="nil"/>
                  <w:left w:val="single" w:sz="4" w:space="0" w:color="auto"/>
                  <w:bottom w:val="single" w:sz="4" w:space="0" w:color="auto"/>
                  <w:right w:val="nil"/>
                </w:tcBorders>
                <w:tcMar>
                  <w:top w:w="0" w:type="dxa"/>
                  <w:left w:w="108" w:type="dxa"/>
                  <w:bottom w:w="0" w:type="dxa"/>
                  <w:right w:w="108" w:type="dxa"/>
                </w:tcMar>
              </w:tcPr>
            </w:tcPrChange>
          </w:tcPr>
          <w:p w14:paraId="6A2D814E" w14:textId="77777777" w:rsidR="008F5441" w:rsidRPr="004B6D14" w:rsidRDefault="008F5441" w:rsidP="00712AE8">
            <w:pPr>
              <w:spacing w:before="100" w:beforeAutospacing="1" w:after="100" w:afterAutospacing="1"/>
              <w:rPr>
                <w:sz w:val="20"/>
                <w:lang w:eastAsia="zh-CN"/>
              </w:rPr>
            </w:pPr>
            <w:r w:rsidRPr="004B6D14">
              <w:rPr>
                <w:sz w:val="20"/>
                <w:lang w:eastAsia="zh-CN"/>
              </w:rPr>
              <w:t>Medda (xhur)</w:t>
            </w:r>
          </w:p>
        </w:tc>
        <w:tc>
          <w:tcPr>
            <w:tcW w:w="1686" w:type="pct"/>
            <w:tcBorders>
              <w:top w:val="nil"/>
              <w:left w:val="nil"/>
              <w:bottom w:val="single" w:sz="4" w:space="0" w:color="auto"/>
              <w:right w:val="nil"/>
            </w:tcBorders>
            <w:tcMar>
              <w:top w:w="0" w:type="dxa"/>
              <w:left w:w="108" w:type="dxa"/>
              <w:bottom w:w="0" w:type="dxa"/>
              <w:right w:w="108" w:type="dxa"/>
            </w:tcMar>
            <w:tcPrChange w:id="106" w:author="TCS" w:date="2025-07-11T16:47:00Z" w16du:dateUtc="2025-07-11T11:17:00Z">
              <w:tcPr>
                <w:tcW w:w="1686" w:type="pct"/>
                <w:gridSpan w:val="2"/>
                <w:tcBorders>
                  <w:top w:val="nil"/>
                  <w:left w:val="nil"/>
                  <w:bottom w:val="single" w:sz="4" w:space="0" w:color="auto"/>
                  <w:right w:val="nil"/>
                </w:tcBorders>
                <w:tcMar>
                  <w:top w:w="0" w:type="dxa"/>
                  <w:left w:w="108" w:type="dxa"/>
                  <w:bottom w:w="0" w:type="dxa"/>
                  <w:right w:w="108" w:type="dxa"/>
                </w:tcMar>
              </w:tcPr>
            </w:tcPrChange>
          </w:tcPr>
          <w:p w14:paraId="6EC67BED"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(1.3+, 13.4+)</w:t>
            </w:r>
          </w:p>
        </w:tc>
        <w:tc>
          <w:tcPr>
            <w:tcW w:w="1666" w:type="pct"/>
            <w:tcBorders>
              <w:top w:val="nil"/>
              <w:left w:val="nil"/>
              <w:bottom w:val="single" w:sz="4" w:space="0" w:color="auto"/>
              <w:right w:val="single" w:sz="4" w:space="0" w:color="auto"/>
            </w:tcBorders>
            <w:tcPrChange w:id="107" w:author="TCS" w:date="2025-07-11T16:47:00Z" w16du:dateUtc="2025-07-11T11:17:00Z">
              <w:tcPr>
                <w:tcW w:w="1666" w:type="pct"/>
                <w:gridSpan w:val="2"/>
                <w:tcBorders>
                  <w:top w:val="nil"/>
                  <w:left w:val="nil"/>
                  <w:bottom w:val="single" w:sz="4" w:space="0" w:color="auto"/>
                  <w:right w:val="single" w:sz="4" w:space="0" w:color="auto"/>
                </w:tcBorders>
              </w:tcPr>
            </w:tcPrChange>
          </w:tcPr>
          <w:p w14:paraId="4F8D3732" w14:textId="77777777" w:rsidR="008F5441" w:rsidRPr="004B6D14" w:rsidRDefault="008F5441" w:rsidP="00712AE8">
            <w:pPr>
              <w:spacing w:before="100" w:beforeAutospacing="1" w:after="100" w:afterAutospacing="1"/>
              <w:jc w:val="center"/>
              <w:rPr>
                <w:sz w:val="20"/>
                <w:lang w:eastAsia="zh-CN"/>
              </w:rPr>
            </w:pPr>
            <w:r w:rsidRPr="004B6D14">
              <w:rPr>
                <w:sz w:val="20"/>
                <w:lang w:eastAsia="zh-CN"/>
              </w:rPr>
              <w:t>(1.4+, 9.1+)</w:t>
            </w:r>
          </w:p>
        </w:tc>
      </w:tr>
      <w:tr w:rsidR="008F5441" w:rsidRPr="004B6D14" w14:paraId="380A4193" w14:textId="77777777" w:rsidTr="001D510C">
        <w:trPr>
          <w:trHeight w:val="284"/>
        </w:trPr>
        <w:tc>
          <w:tcPr>
            <w:tcW w:w="1648" w:type="pct"/>
            <w:tcBorders>
              <w:top w:val="single" w:sz="4" w:space="0" w:color="auto"/>
              <w:bottom w:val="nil"/>
              <w:right w:val="nil"/>
            </w:tcBorders>
            <w:tcMar>
              <w:top w:w="0" w:type="dxa"/>
              <w:left w:w="108" w:type="dxa"/>
              <w:bottom w:w="0" w:type="dxa"/>
              <w:right w:w="108" w:type="dxa"/>
            </w:tcMar>
          </w:tcPr>
          <w:p w14:paraId="38550F84" w14:textId="77777777" w:rsidR="008F5441" w:rsidRPr="004B6D14" w:rsidRDefault="008F5441" w:rsidP="00712AE8">
            <w:pPr>
              <w:spacing w:before="100" w:beforeAutospacing="1" w:after="100" w:afterAutospacing="1"/>
              <w:rPr>
                <w:i/>
                <w:sz w:val="20"/>
                <w:lang w:eastAsia="zh-CN"/>
              </w:rPr>
            </w:pPr>
            <w:r w:rsidRPr="004B6D14">
              <w:rPr>
                <w:b/>
                <w:i/>
                <w:sz w:val="20"/>
                <w:lang w:eastAsia="zh-CN"/>
              </w:rPr>
              <w:t xml:space="preserve">ORR stmata minn IRF, HCC mRECIST </w:t>
            </w:r>
          </w:p>
        </w:tc>
        <w:tc>
          <w:tcPr>
            <w:tcW w:w="1686" w:type="pct"/>
            <w:tcBorders>
              <w:top w:val="single" w:sz="4" w:space="0" w:color="auto"/>
              <w:left w:val="nil"/>
              <w:bottom w:val="nil"/>
              <w:right w:val="nil"/>
            </w:tcBorders>
          </w:tcPr>
          <w:p w14:paraId="324118B1"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n=325</w:t>
            </w:r>
          </w:p>
        </w:tc>
        <w:tc>
          <w:tcPr>
            <w:tcW w:w="1666" w:type="pct"/>
            <w:tcBorders>
              <w:top w:val="single" w:sz="4" w:space="0" w:color="auto"/>
              <w:left w:val="nil"/>
              <w:bottom w:val="nil"/>
            </w:tcBorders>
          </w:tcPr>
          <w:p w14:paraId="065CFAB2"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n=158</w:t>
            </w:r>
          </w:p>
        </w:tc>
      </w:tr>
      <w:tr w:rsidR="008F5441" w:rsidRPr="004B6D14" w14:paraId="06C3E7FA" w14:textId="77777777" w:rsidTr="001D510C">
        <w:trPr>
          <w:trHeight w:val="169"/>
        </w:trPr>
        <w:tc>
          <w:tcPr>
            <w:tcW w:w="1648" w:type="pct"/>
            <w:tcBorders>
              <w:top w:val="nil"/>
              <w:left w:val="single" w:sz="4" w:space="0" w:color="auto"/>
              <w:bottom w:val="nil"/>
              <w:right w:val="nil"/>
            </w:tcBorders>
            <w:tcMar>
              <w:top w:w="0" w:type="dxa"/>
              <w:left w:w="108" w:type="dxa"/>
              <w:bottom w:w="0" w:type="dxa"/>
              <w:right w:w="108" w:type="dxa"/>
            </w:tcMar>
          </w:tcPr>
          <w:p w14:paraId="7C82861B" w14:textId="77777777" w:rsidR="008F5441" w:rsidRPr="004B6D14" w:rsidRDefault="008F5441" w:rsidP="00712AE8">
            <w:pPr>
              <w:spacing w:before="100" w:beforeAutospacing="1" w:after="100" w:afterAutospacing="1"/>
              <w:rPr>
                <w:sz w:val="20"/>
                <w:lang w:eastAsia="zh-CN"/>
              </w:rPr>
            </w:pPr>
            <w:r w:rsidRPr="004B6D14">
              <w:rPr>
                <w:color w:val="000000"/>
                <w:sz w:val="20"/>
              </w:rPr>
              <w:t>Nru ta’ persuni kkonfermati li rrispondew (%)</w:t>
            </w:r>
          </w:p>
        </w:tc>
        <w:tc>
          <w:tcPr>
            <w:tcW w:w="1686" w:type="pct"/>
            <w:tcBorders>
              <w:top w:val="nil"/>
              <w:left w:val="nil"/>
              <w:bottom w:val="nil"/>
              <w:right w:val="nil"/>
            </w:tcBorders>
            <w:tcMar>
              <w:top w:w="0" w:type="dxa"/>
              <w:left w:w="108" w:type="dxa"/>
              <w:bottom w:w="0" w:type="dxa"/>
              <w:right w:w="108" w:type="dxa"/>
            </w:tcMar>
          </w:tcPr>
          <w:p w14:paraId="365FB49E" w14:textId="77777777" w:rsidR="008F5441" w:rsidRPr="004B6D14" w:rsidRDefault="008F5441" w:rsidP="00712AE8">
            <w:pPr>
              <w:jc w:val="center"/>
              <w:rPr>
                <w:sz w:val="20"/>
                <w:lang w:eastAsia="zh-CN"/>
              </w:rPr>
            </w:pPr>
            <w:r w:rsidRPr="004B6D14">
              <w:rPr>
                <w:color w:val="000000"/>
                <w:sz w:val="20"/>
              </w:rPr>
              <w:t>108 (33.2%)</w:t>
            </w:r>
          </w:p>
        </w:tc>
        <w:tc>
          <w:tcPr>
            <w:tcW w:w="1666" w:type="pct"/>
            <w:tcBorders>
              <w:top w:val="nil"/>
              <w:left w:val="nil"/>
              <w:bottom w:val="nil"/>
              <w:right w:val="single" w:sz="4" w:space="0" w:color="auto"/>
            </w:tcBorders>
          </w:tcPr>
          <w:p w14:paraId="10A0E027"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21 (13.3%)</w:t>
            </w:r>
          </w:p>
        </w:tc>
      </w:tr>
      <w:tr w:rsidR="008F5441" w:rsidRPr="004B6D14" w14:paraId="746DDA52" w14:textId="77777777" w:rsidTr="00B61EEF">
        <w:tblPrEx>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8" w:author="TCS" w:date="2025-07-11T16:47:00Z" w16du:dateUtc="2025-07-11T11:17:00Z">
            <w:tblPrEx>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277"/>
          <w:trPrChange w:id="109" w:author="TCS" w:date="2025-07-11T16:47:00Z" w16du:dateUtc="2025-07-11T11:17:00Z">
            <w:trPr>
              <w:gridBefore w:val="1"/>
              <w:trHeight w:val="277"/>
            </w:trPr>
          </w:trPrChange>
        </w:trPr>
        <w:tc>
          <w:tcPr>
            <w:tcW w:w="1648" w:type="pct"/>
            <w:tcBorders>
              <w:top w:val="nil"/>
              <w:bottom w:val="single" w:sz="4" w:space="0" w:color="auto"/>
              <w:right w:val="nil"/>
            </w:tcBorders>
            <w:tcMar>
              <w:top w:w="0" w:type="dxa"/>
              <w:left w:w="108" w:type="dxa"/>
              <w:bottom w:w="0" w:type="dxa"/>
              <w:right w:w="108" w:type="dxa"/>
            </w:tcMar>
            <w:tcPrChange w:id="110" w:author="TCS" w:date="2025-07-11T16:47:00Z" w16du:dateUtc="2025-07-11T11:17:00Z">
              <w:tcPr>
                <w:tcW w:w="1648" w:type="pct"/>
                <w:gridSpan w:val="2"/>
                <w:tcBorders>
                  <w:top w:val="nil"/>
                  <w:bottom w:val="nil"/>
                  <w:right w:val="nil"/>
                </w:tcBorders>
                <w:tcMar>
                  <w:top w:w="0" w:type="dxa"/>
                  <w:left w:w="108" w:type="dxa"/>
                  <w:bottom w:w="0" w:type="dxa"/>
                  <w:right w:w="108" w:type="dxa"/>
                </w:tcMar>
              </w:tcPr>
            </w:tcPrChange>
          </w:tcPr>
          <w:p w14:paraId="24A710F4" w14:textId="77777777" w:rsidR="008F5441" w:rsidRPr="004B6D14" w:rsidRDefault="008F5441" w:rsidP="00712AE8">
            <w:pPr>
              <w:spacing w:before="100" w:beforeAutospacing="1" w:after="100" w:afterAutospacing="1"/>
              <w:rPr>
                <w:sz w:val="20"/>
                <w:lang w:eastAsia="zh-CN"/>
              </w:rPr>
            </w:pPr>
            <w:r w:rsidRPr="004B6D14">
              <w:rPr>
                <w:sz w:val="20"/>
                <w:lang w:eastAsia="zh-CN"/>
              </w:rPr>
              <w:t>CI ta’ 95%</w:t>
            </w:r>
          </w:p>
        </w:tc>
        <w:tc>
          <w:tcPr>
            <w:tcW w:w="1686" w:type="pct"/>
            <w:tcBorders>
              <w:top w:val="nil"/>
              <w:left w:val="nil"/>
              <w:bottom w:val="single" w:sz="4" w:space="0" w:color="auto"/>
              <w:right w:val="nil"/>
            </w:tcBorders>
            <w:tcMar>
              <w:top w:w="0" w:type="dxa"/>
              <w:left w:w="108" w:type="dxa"/>
              <w:bottom w:w="0" w:type="dxa"/>
              <w:right w:w="108" w:type="dxa"/>
            </w:tcMar>
            <w:tcPrChange w:id="111" w:author="TCS" w:date="2025-07-11T16:47:00Z" w16du:dateUtc="2025-07-11T11:17:00Z">
              <w:tcPr>
                <w:tcW w:w="1686" w:type="pct"/>
                <w:gridSpan w:val="2"/>
                <w:tcBorders>
                  <w:top w:val="nil"/>
                  <w:left w:val="nil"/>
                  <w:bottom w:val="nil"/>
                  <w:right w:val="nil"/>
                </w:tcBorders>
                <w:tcMar>
                  <w:top w:w="0" w:type="dxa"/>
                  <w:left w:w="108" w:type="dxa"/>
                  <w:bottom w:w="0" w:type="dxa"/>
                  <w:right w:w="108" w:type="dxa"/>
                </w:tcMar>
              </w:tcPr>
            </w:tcPrChange>
          </w:tcPr>
          <w:p w14:paraId="38421DC8" w14:textId="77777777" w:rsidR="008F5441" w:rsidRPr="004B6D14" w:rsidRDefault="008F5441" w:rsidP="00712AE8">
            <w:pPr>
              <w:jc w:val="center"/>
              <w:rPr>
                <w:sz w:val="20"/>
                <w:lang w:eastAsia="zh-CN"/>
              </w:rPr>
            </w:pPr>
            <w:r w:rsidRPr="004B6D14">
              <w:rPr>
                <w:color w:val="000000"/>
                <w:sz w:val="20"/>
              </w:rPr>
              <w:t>(28.1, 38.6)</w:t>
            </w:r>
          </w:p>
        </w:tc>
        <w:tc>
          <w:tcPr>
            <w:tcW w:w="1666" w:type="pct"/>
            <w:tcBorders>
              <w:top w:val="nil"/>
              <w:left w:val="nil"/>
              <w:bottom w:val="single" w:sz="4" w:space="0" w:color="auto"/>
            </w:tcBorders>
            <w:tcPrChange w:id="112" w:author="TCS" w:date="2025-07-11T16:47:00Z" w16du:dateUtc="2025-07-11T11:17:00Z">
              <w:tcPr>
                <w:tcW w:w="1666" w:type="pct"/>
                <w:gridSpan w:val="2"/>
                <w:tcBorders>
                  <w:top w:val="nil"/>
                  <w:left w:val="nil"/>
                  <w:bottom w:val="nil"/>
                </w:tcBorders>
              </w:tcPr>
            </w:tcPrChange>
          </w:tcPr>
          <w:p w14:paraId="5B7D63E3"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(8.4, 19.6)</w:t>
            </w:r>
          </w:p>
        </w:tc>
      </w:tr>
      <w:tr w:rsidR="008F5441" w:rsidRPr="004B6D14" w14:paraId="3F3D3394" w14:textId="77777777" w:rsidTr="00B61EEF">
        <w:tblPrEx>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 w:author="TCS" w:date="2025-07-11T16:47:00Z" w16du:dateUtc="2025-07-11T11:17:00Z">
            <w:tblPrEx>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206"/>
          <w:trPrChange w:id="114" w:author="TCS" w:date="2025-07-11T16:47:00Z" w16du:dateUtc="2025-07-11T11:17:00Z">
            <w:trPr>
              <w:gridBefore w:val="1"/>
              <w:trHeight w:val="206"/>
            </w:trPr>
          </w:trPrChange>
        </w:trPr>
        <w:tc>
          <w:tcPr>
            <w:tcW w:w="1648" w:type="pct"/>
            <w:tcBorders>
              <w:top w:val="single" w:sz="4" w:space="0" w:color="auto"/>
              <w:bottom w:val="nil"/>
              <w:right w:val="nil"/>
            </w:tcBorders>
            <w:tcMar>
              <w:top w:w="0" w:type="dxa"/>
              <w:left w:w="108" w:type="dxa"/>
              <w:bottom w:w="0" w:type="dxa"/>
              <w:right w:w="108" w:type="dxa"/>
            </w:tcMar>
            <w:hideMark/>
            <w:tcPrChange w:id="115" w:author="TCS" w:date="2025-07-11T16:47:00Z" w16du:dateUtc="2025-07-11T11:17:00Z">
              <w:tcPr>
                <w:tcW w:w="1648" w:type="pct"/>
                <w:gridSpan w:val="2"/>
                <w:tcBorders>
                  <w:top w:val="nil"/>
                  <w:bottom w:val="nil"/>
                  <w:right w:val="nil"/>
                </w:tcBorders>
                <w:tcMar>
                  <w:top w:w="0" w:type="dxa"/>
                  <w:left w:w="108" w:type="dxa"/>
                  <w:bottom w:w="0" w:type="dxa"/>
                  <w:right w:w="108" w:type="dxa"/>
                </w:tcMar>
                <w:hideMark/>
              </w:tcPr>
            </w:tcPrChange>
          </w:tcPr>
          <w:p w14:paraId="355D7A58" w14:textId="77777777" w:rsidR="008F5441" w:rsidRPr="004B6D14" w:rsidRDefault="008F5441">
            <w:pPr>
              <w:keepNext/>
              <w:keepLines/>
              <w:widowControl w:val="0"/>
              <w:spacing w:before="100" w:beforeAutospacing="1" w:after="100" w:afterAutospacing="1"/>
              <w:rPr>
                <w:sz w:val="20"/>
                <w:lang w:eastAsia="zh-CN"/>
              </w:rPr>
              <w:pPrChange w:id="116" w:author="TCS" w:date="2025-07-11T16:47:00Z" w16du:dateUtc="2025-07-11T11:17:00Z">
                <w:pPr>
                  <w:spacing w:before="100" w:beforeAutospacing="1" w:after="100" w:afterAutospacing="1"/>
                </w:pPr>
              </w:pPrChange>
            </w:pPr>
            <w:r w:rsidRPr="004B6D14">
              <w:rPr>
                <w:sz w:val="20"/>
                <w:lang w:eastAsia="zh-CN"/>
              </w:rPr>
              <w:lastRenderedPageBreak/>
              <w:t>valur p</w:t>
            </w:r>
            <w:r w:rsidRPr="004B6D14">
              <w:rPr>
                <w:sz w:val="20"/>
                <w:vertAlign w:val="superscript"/>
                <w:lang w:eastAsia="zh-CN"/>
              </w:rPr>
              <w:t>2</w:t>
            </w:r>
          </w:p>
        </w:tc>
        <w:tc>
          <w:tcPr>
            <w:tcW w:w="3352" w:type="pct"/>
            <w:gridSpan w:val="2"/>
            <w:tcBorders>
              <w:top w:val="single" w:sz="4" w:space="0" w:color="auto"/>
              <w:left w:val="nil"/>
              <w:bottom w:val="nil"/>
            </w:tcBorders>
            <w:tcMar>
              <w:top w:w="0" w:type="dxa"/>
              <w:left w:w="108" w:type="dxa"/>
              <w:bottom w:w="0" w:type="dxa"/>
              <w:right w:w="108" w:type="dxa"/>
            </w:tcMar>
            <w:tcPrChange w:id="117" w:author="TCS" w:date="2025-07-11T16:47:00Z" w16du:dateUtc="2025-07-11T11:17:00Z">
              <w:tcPr>
                <w:tcW w:w="3352" w:type="pct"/>
                <w:gridSpan w:val="4"/>
                <w:tcBorders>
                  <w:top w:val="nil"/>
                  <w:left w:val="nil"/>
                  <w:bottom w:val="nil"/>
                </w:tcBorders>
                <w:tcMar>
                  <w:top w:w="0" w:type="dxa"/>
                  <w:left w:w="108" w:type="dxa"/>
                  <w:bottom w:w="0" w:type="dxa"/>
                  <w:right w:w="108" w:type="dxa"/>
                </w:tcMar>
              </w:tcPr>
            </w:tcPrChange>
          </w:tcPr>
          <w:p w14:paraId="5E2B53DD" w14:textId="77777777" w:rsidR="008F5441" w:rsidRPr="004B6D14" w:rsidRDefault="008F5441">
            <w:pPr>
              <w:keepNext/>
              <w:keepLines/>
              <w:widowControl w:val="0"/>
              <w:spacing w:before="100" w:beforeAutospacing="1" w:after="100" w:afterAutospacing="1"/>
              <w:jc w:val="center"/>
              <w:rPr>
                <w:sz w:val="20"/>
                <w:lang w:eastAsia="zh-CN"/>
              </w:rPr>
              <w:pPrChange w:id="118" w:author="TCS" w:date="2025-07-11T16:47:00Z" w16du:dateUtc="2025-07-11T11:17:00Z">
                <w:pPr>
                  <w:spacing w:before="100" w:beforeAutospacing="1" w:after="100" w:afterAutospacing="1"/>
                  <w:jc w:val="center"/>
                </w:pPr>
              </w:pPrChange>
            </w:pPr>
            <w:r w:rsidRPr="004B6D14">
              <w:rPr>
                <w:color w:val="000000"/>
                <w:sz w:val="20"/>
              </w:rPr>
              <w:t>&lt;0.0001</w:t>
            </w:r>
          </w:p>
        </w:tc>
      </w:tr>
      <w:tr w:rsidR="008F5441" w:rsidRPr="004B6D14" w14:paraId="5E46438F" w14:textId="77777777" w:rsidTr="001D510C">
        <w:trPr>
          <w:trHeight w:val="268"/>
        </w:trPr>
        <w:tc>
          <w:tcPr>
            <w:tcW w:w="1648" w:type="pct"/>
            <w:tcBorders>
              <w:top w:val="nil"/>
              <w:bottom w:val="nil"/>
              <w:right w:val="nil"/>
            </w:tcBorders>
            <w:tcMar>
              <w:top w:w="0" w:type="dxa"/>
              <w:left w:w="108" w:type="dxa"/>
              <w:bottom w:w="0" w:type="dxa"/>
              <w:right w:w="108" w:type="dxa"/>
            </w:tcMar>
            <w:hideMark/>
          </w:tcPr>
          <w:p w14:paraId="29F09CFE" w14:textId="77777777" w:rsidR="008F5441" w:rsidRPr="004B6D14" w:rsidRDefault="008F5441">
            <w:pPr>
              <w:keepNext/>
              <w:keepLines/>
              <w:widowControl w:val="0"/>
              <w:spacing w:before="100" w:beforeAutospacing="1" w:after="100" w:afterAutospacing="1"/>
              <w:rPr>
                <w:sz w:val="20"/>
                <w:lang w:eastAsia="zh-CN"/>
              </w:rPr>
              <w:pPrChange w:id="119" w:author="TCS" w:date="2025-07-11T16:47:00Z" w16du:dateUtc="2025-07-11T11:17:00Z">
                <w:pPr>
                  <w:spacing w:before="100" w:beforeAutospacing="1" w:after="100" w:afterAutospacing="1"/>
                </w:pPr>
              </w:pPrChange>
            </w:pPr>
            <w:r w:rsidRPr="004B6D14">
              <w:rPr>
                <w:color w:val="000000"/>
                <w:sz w:val="20"/>
              </w:rPr>
              <w:t>Nru ta’ risponsi kompluti (%)</w:t>
            </w:r>
          </w:p>
        </w:tc>
        <w:tc>
          <w:tcPr>
            <w:tcW w:w="1686" w:type="pct"/>
            <w:tcBorders>
              <w:top w:val="nil"/>
              <w:left w:val="nil"/>
              <w:bottom w:val="nil"/>
              <w:right w:val="nil"/>
            </w:tcBorders>
            <w:tcMar>
              <w:top w:w="0" w:type="dxa"/>
              <w:left w:w="108" w:type="dxa"/>
              <w:bottom w:w="0" w:type="dxa"/>
              <w:right w:w="108" w:type="dxa"/>
            </w:tcMar>
          </w:tcPr>
          <w:p w14:paraId="0EC38927" w14:textId="77777777" w:rsidR="008F5441" w:rsidRPr="004B6D14" w:rsidRDefault="008F5441">
            <w:pPr>
              <w:keepNext/>
              <w:keepLines/>
              <w:widowControl w:val="0"/>
              <w:spacing w:before="100" w:beforeAutospacing="1" w:after="100" w:afterAutospacing="1"/>
              <w:jc w:val="center"/>
              <w:rPr>
                <w:sz w:val="20"/>
                <w:lang w:eastAsia="zh-CN"/>
              </w:rPr>
              <w:pPrChange w:id="120" w:author="TCS" w:date="2025-07-11T16:47:00Z" w16du:dateUtc="2025-07-11T11:17:00Z">
                <w:pPr>
                  <w:spacing w:before="100" w:beforeAutospacing="1" w:after="100" w:afterAutospacing="1"/>
                  <w:jc w:val="center"/>
                </w:pPr>
              </w:pPrChange>
            </w:pPr>
            <w:r w:rsidRPr="004B6D14">
              <w:rPr>
                <w:color w:val="000000"/>
                <w:sz w:val="20"/>
              </w:rPr>
              <w:t>33 (10.2%)</w:t>
            </w:r>
          </w:p>
        </w:tc>
        <w:tc>
          <w:tcPr>
            <w:tcW w:w="1666" w:type="pct"/>
            <w:tcBorders>
              <w:top w:val="nil"/>
              <w:left w:val="nil"/>
              <w:bottom w:val="nil"/>
            </w:tcBorders>
          </w:tcPr>
          <w:p w14:paraId="7E715E94" w14:textId="77777777" w:rsidR="008F5441" w:rsidRPr="004B6D14" w:rsidRDefault="008F5441">
            <w:pPr>
              <w:keepNext/>
              <w:keepLines/>
              <w:widowControl w:val="0"/>
              <w:spacing w:before="100" w:beforeAutospacing="1" w:after="100" w:afterAutospacing="1"/>
              <w:jc w:val="center"/>
              <w:rPr>
                <w:sz w:val="20"/>
                <w:lang w:eastAsia="zh-CN"/>
              </w:rPr>
              <w:pPrChange w:id="121" w:author="TCS" w:date="2025-07-11T16:47:00Z" w16du:dateUtc="2025-07-11T11:17:00Z">
                <w:pPr>
                  <w:spacing w:before="100" w:beforeAutospacing="1" w:after="100" w:afterAutospacing="1"/>
                  <w:jc w:val="center"/>
                </w:pPr>
              </w:pPrChange>
            </w:pPr>
            <w:r w:rsidRPr="004B6D14">
              <w:rPr>
                <w:color w:val="000000"/>
                <w:sz w:val="20"/>
              </w:rPr>
              <w:t>3 (1.9%)</w:t>
            </w:r>
          </w:p>
        </w:tc>
      </w:tr>
      <w:tr w:rsidR="008F5441" w:rsidRPr="004B6D14" w14:paraId="72EF666E" w14:textId="77777777" w:rsidTr="001D510C">
        <w:trPr>
          <w:trHeight w:val="268"/>
        </w:trPr>
        <w:tc>
          <w:tcPr>
            <w:tcW w:w="1648" w:type="pct"/>
            <w:tcBorders>
              <w:top w:val="nil"/>
              <w:left w:val="single" w:sz="4" w:space="0" w:color="auto"/>
              <w:bottom w:val="nil"/>
              <w:right w:val="nil"/>
            </w:tcBorders>
            <w:tcMar>
              <w:top w:w="0" w:type="dxa"/>
              <w:left w:w="108" w:type="dxa"/>
              <w:bottom w:w="0" w:type="dxa"/>
              <w:right w:w="108" w:type="dxa"/>
            </w:tcMar>
            <w:hideMark/>
          </w:tcPr>
          <w:p w14:paraId="489A9F16" w14:textId="77777777" w:rsidR="008F5441" w:rsidRPr="004B6D14" w:rsidRDefault="008F5441">
            <w:pPr>
              <w:keepNext/>
              <w:keepLines/>
              <w:widowControl w:val="0"/>
              <w:spacing w:before="100" w:beforeAutospacing="1" w:after="100" w:afterAutospacing="1"/>
              <w:rPr>
                <w:sz w:val="20"/>
                <w:lang w:eastAsia="zh-CN"/>
              </w:rPr>
              <w:pPrChange w:id="122" w:author="TCS" w:date="2025-07-11T16:47:00Z" w16du:dateUtc="2025-07-11T11:17:00Z">
                <w:pPr>
                  <w:spacing w:before="100" w:beforeAutospacing="1" w:after="100" w:afterAutospacing="1"/>
                </w:pPr>
              </w:pPrChange>
            </w:pPr>
            <w:r w:rsidRPr="004B6D14">
              <w:rPr>
                <w:color w:val="000000"/>
                <w:sz w:val="20"/>
              </w:rPr>
              <w:t>Nru ta’ risponsi parzjali (%)</w:t>
            </w:r>
          </w:p>
        </w:tc>
        <w:tc>
          <w:tcPr>
            <w:tcW w:w="1686" w:type="pct"/>
            <w:tcBorders>
              <w:top w:val="nil"/>
              <w:left w:val="nil"/>
              <w:bottom w:val="nil"/>
              <w:right w:val="nil"/>
            </w:tcBorders>
            <w:tcMar>
              <w:top w:w="0" w:type="dxa"/>
              <w:left w:w="108" w:type="dxa"/>
              <w:bottom w:w="0" w:type="dxa"/>
              <w:right w:w="108" w:type="dxa"/>
            </w:tcMar>
          </w:tcPr>
          <w:p w14:paraId="6ED5FC89" w14:textId="77777777" w:rsidR="008F5441" w:rsidRPr="004B6D14" w:rsidRDefault="008F5441">
            <w:pPr>
              <w:keepNext/>
              <w:keepLines/>
              <w:widowControl w:val="0"/>
              <w:spacing w:before="100" w:beforeAutospacing="1" w:after="100" w:afterAutospacing="1"/>
              <w:jc w:val="center"/>
              <w:rPr>
                <w:sz w:val="20"/>
                <w:lang w:eastAsia="zh-CN"/>
              </w:rPr>
              <w:pPrChange w:id="123" w:author="TCS" w:date="2025-07-11T16:47:00Z" w16du:dateUtc="2025-07-11T11:17:00Z">
                <w:pPr>
                  <w:spacing w:before="100" w:beforeAutospacing="1" w:after="100" w:afterAutospacing="1"/>
                  <w:jc w:val="center"/>
                </w:pPr>
              </w:pPrChange>
            </w:pPr>
            <w:r w:rsidRPr="004B6D14">
              <w:rPr>
                <w:color w:val="000000"/>
                <w:sz w:val="20"/>
              </w:rPr>
              <w:t>75 (23.1%)</w:t>
            </w:r>
          </w:p>
        </w:tc>
        <w:tc>
          <w:tcPr>
            <w:tcW w:w="1666" w:type="pct"/>
            <w:tcBorders>
              <w:top w:val="nil"/>
              <w:left w:val="nil"/>
              <w:bottom w:val="nil"/>
              <w:right w:val="single" w:sz="4" w:space="0" w:color="auto"/>
            </w:tcBorders>
          </w:tcPr>
          <w:p w14:paraId="2246030A" w14:textId="77777777" w:rsidR="008F5441" w:rsidRPr="004B6D14" w:rsidRDefault="008F5441">
            <w:pPr>
              <w:keepNext/>
              <w:keepLines/>
              <w:widowControl w:val="0"/>
              <w:spacing w:before="100" w:beforeAutospacing="1" w:after="100" w:afterAutospacing="1"/>
              <w:jc w:val="center"/>
              <w:rPr>
                <w:sz w:val="20"/>
                <w:lang w:eastAsia="zh-CN"/>
              </w:rPr>
              <w:pPrChange w:id="124" w:author="TCS" w:date="2025-07-11T16:47:00Z" w16du:dateUtc="2025-07-11T11:17:00Z">
                <w:pPr>
                  <w:spacing w:before="100" w:beforeAutospacing="1" w:after="100" w:afterAutospacing="1"/>
                  <w:jc w:val="center"/>
                </w:pPr>
              </w:pPrChange>
            </w:pPr>
            <w:r w:rsidRPr="004B6D14">
              <w:rPr>
                <w:color w:val="000000"/>
                <w:sz w:val="20"/>
              </w:rPr>
              <w:t>18 (11.4%)</w:t>
            </w:r>
          </w:p>
        </w:tc>
      </w:tr>
      <w:tr w:rsidR="008F5441" w:rsidRPr="004B6D14" w14:paraId="777F1509" w14:textId="77777777" w:rsidTr="001D510C">
        <w:trPr>
          <w:trHeight w:val="268"/>
        </w:trPr>
        <w:tc>
          <w:tcPr>
            <w:tcW w:w="1648" w:type="pct"/>
            <w:tcBorders>
              <w:top w:val="nil"/>
              <w:left w:val="single" w:sz="4" w:space="0" w:color="auto"/>
              <w:bottom w:val="single" w:sz="4" w:space="0" w:color="auto"/>
              <w:right w:val="nil"/>
            </w:tcBorders>
            <w:tcMar>
              <w:top w:w="0" w:type="dxa"/>
              <w:left w:w="108" w:type="dxa"/>
              <w:bottom w:w="0" w:type="dxa"/>
              <w:right w:w="108" w:type="dxa"/>
            </w:tcMar>
          </w:tcPr>
          <w:p w14:paraId="653974F5" w14:textId="77777777" w:rsidR="008F5441" w:rsidRPr="004B6D14" w:rsidRDefault="008F5441" w:rsidP="00712AE8">
            <w:pPr>
              <w:spacing w:before="100" w:beforeAutospacing="1" w:after="100" w:afterAutospacing="1"/>
              <w:rPr>
                <w:color w:val="000000"/>
                <w:sz w:val="20"/>
              </w:rPr>
            </w:pPr>
            <w:r w:rsidRPr="004B6D14">
              <w:rPr>
                <w:color w:val="000000"/>
                <w:sz w:val="20"/>
              </w:rPr>
              <w:t>Nru ta’ marda stabbli (%)</w:t>
            </w:r>
          </w:p>
        </w:tc>
        <w:tc>
          <w:tcPr>
            <w:tcW w:w="1686" w:type="pct"/>
            <w:tcBorders>
              <w:top w:val="nil"/>
              <w:left w:val="nil"/>
              <w:bottom w:val="single" w:sz="4" w:space="0" w:color="auto"/>
              <w:right w:val="nil"/>
            </w:tcBorders>
            <w:tcMar>
              <w:top w:w="0" w:type="dxa"/>
              <w:left w:w="108" w:type="dxa"/>
              <w:bottom w:w="0" w:type="dxa"/>
              <w:right w:w="108" w:type="dxa"/>
            </w:tcMar>
          </w:tcPr>
          <w:p w14:paraId="6848C387"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127 (39.1%)</w:t>
            </w:r>
          </w:p>
        </w:tc>
        <w:tc>
          <w:tcPr>
            <w:tcW w:w="1666" w:type="pct"/>
            <w:tcBorders>
              <w:top w:val="nil"/>
              <w:left w:val="nil"/>
              <w:bottom w:val="single" w:sz="4" w:space="0" w:color="auto"/>
              <w:right w:val="single" w:sz="4" w:space="0" w:color="auto"/>
            </w:tcBorders>
          </w:tcPr>
          <w:p w14:paraId="4A81FACB" w14:textId="77777777" w:rsidR="008F5441" w:rsidRPr="004B6D14" w:rsidRDefault="008F5441" w:rsidP="00712AE8">
            <w:pPr>
              <w:spacing w:before="100" w:beforeAutospacing="1" w:after="100" w:afterAutospacing="1"/>
              <w:jc w:val="center"/>
              <w:rPr>
                <w:sz w:val="20"/>
                <w:lang w:eastAsia="zh-CN"/>
              </w:rPr>
            </w:pPr>
            <w:r w:rsidRPr="004B6D14">
              <w:rPr>
                <w:color w:val="000000"/>
                <w:sz w:val="20"/>
              </w:rPr>
              <w:t>66 (41.8%)</w:t>
            </w:r>
          </w:p>
        </w:tc>
      </w:tr>
      <w:tr w:rsidR="008F5441" w:rsidRPr="004B6D14" w14:paraId="3DF74F9D" w14:textId="77777777" w:rsidTr="001D510C">
        <w:trPr>
          <w:trHeight w:val="258"/>
        </w:trPr>
        <w:tc>
          <w:tcPr>
            <w:tcW w:w="1648" w:type="pct"/>
            <w:tcBorders>
              <w:top w:val="single" w:sz="4" w:space="0" w:color="auto"/>
              <w:bottom w:val="nil"/>
              <w:right w:val="nil"/>
            </w:tcBorders>
            <w:tcMar>
              <w:top w:w="0" w:type="dxa"/>
              <w:left w:w="108" w:type="dxa"/>
              <w:bottom w:w="0" w:type="dxa"/>
              <w:right w:w="108" w:type="dxa"/>
            </w:tcMar>
          </w:tcPr>
          <w:p w14:paraId="6156EB8F" w14:textId="77777777" w:rsidR="008F5441" w:rsidRPr="004B6D14" w:rsidRDefault="008F5441" w:rsidP="001D510C">
            <w:pPr>
              <w:keepNext/>
              <w:keepLines/>
              <w:spacing w:before="100" w:beforeAutospacing="1" w:after="100" w:afterAutospacing="1"/>
              <w:rPr>
                <w:i/>
                <w:sz w:val="20"/>
                <w:lang w:eastAsia="zh-CN"/>
              </w:rPr>
            </w:pPr>
            <w:r w:rsidRPr="004B6D14">
              <w:rPr>
                <w:b/>
                <w:i/>
                <w:sz w:val="20"/>
                <w:lang w:eastAsia="zh-CN"/>
              </w:rPr>
              <w:t xml:space="preserve">DOR stmat minn IRF, HCC mRECIST </w:t>
            </w:r>
          </w:p>
        </w:tc>
        <w:tc>
          <w:tcPr>
            <w:tcW w:w="1686" w:type="pct"/>
            <w:tcBorders>
              <w:top w:val="single" w:sz="4" w:space="0" w:color="auto"/>
              <w:left w:val="nil"/>
              <w:bottom w:val="nil"/>
              <w:right w:val="nil"/>
            </w:tcBorders>
          </w:tcPr>
          <w:p w14:paraId="5E97BF5D" w14:textId="77777777" w:rsidR="008F5441" w:rsidRPr="004B6D14" w:rsidRDefault="008F5441" w:rsidP="001D510C">
            <w:pPr>
              <w:keepNext/>
              <w:keepLines/>
              <w:spacing w:before="100" w:beforeAutospacing="1" w:after="100" w:afterAutospacing="1"/>
              <w:jc w:val="center"/>
              <w:rPr>
                <w:sz w:val="20"/>
                <w:lang w:eastAsia="zh-CN"/>
              </w:rPr>
            </w:pPr>
            <w:r w:rsidRPr="004B6D14">
              <w:rPr>
                <w:color w:val="000000"/>
                <w:sz w:val="20"/>
              </w:rPr>
              <w:t>n=108</w:t>
            </w:r>
          </w:p>
        </w:tc>
        <w:tc>
          <w:tcPr>
            <w:tcW w:w="1666" w:type="pct"/>
            <w:tcBorders>
              <w:top w:val="single" w:sz="4" w:space="0" w:color="auto"/>
              <w:left w:val="nil"/>
              <w:bottom w:val="nil"/>
            </w:tcBorders>
          </w:tcPr>
          <w:p w14:paraId="7E953AA2" w14:textId="77777777" w:rsidR="008F5441" w:rsidRPr="004B6D14" w:rsidRDefault="008F5441" w:rsidP="001D510C">
            <w:pPr>
              <w:keepNext/>
              <w:keepLines/>
              <w:spacing w:before="100" w:beforeAutospacing="1" w:after="100" w:afterAutospacing="1"/>
              <w:jc w:val="center"/>
              <w:rPr>
                <w:sz w:val="20"/>
                <w:lang w:eastAsia="zh-CN"/>
              </w:rPr>
            </w:pPr>
            <w:r w:rsidRPr="004B6D14">
              <w:rPr>
                <w:color w:val="000000"/>
                <w:sz w:val="20"/>
              </w:rPr>
              <w:t>n=21</w:t>
            </w:r>
          </w:p>
        </w:tc>
      </w:tr>
      <w:tr w:rsidR="008F5441" w:rsidRPr="004B6D14" w14:paraId="74FAF4D5" w14:textId="77777777" w:rsidTr="001D510C">
        <w:trPr>
          <w:trHeight w:val="258"/>
        </w:trPr>
        <w:tc>
          <w:tcPr>
            <w:tcW w:w="1648" w:type="pct"/>
            <w:tcBorders>
              <w:top w:val="nil"/>
              <w:bottom w:val="nil"/>
              <w:right w:val="nil"/>
            </w:tcBorders>
            <w:tcMar>
              <w:top w:w="0" w:type="dxa"/>
              <w:left w:w="108" w:type="dxa"/>
              <w:bottom w:w="0" w:type="dxa"/>
              <w:right w:w="108" w:type="dxa"/>
            </w:tcMar>
            <w:hideMark/>
          </w:tcPr>
          <w:p w14:paraId="53B61020" w14:textId="77777777" w:rsidR="008F5441" w:rsidRPr="004B6D14" w:rsidRDefault="008F5441" w:rsidP="001D510C">
            <w:pPr>
              <w:keepNext/>
              <w:keepLines/>
              <w:spacing w:before="100" w:beforeAutospacing="1" w:after="100" w:afterAutospacing="1"/>
              <w:rPr>
                <w:sz w:val="20"/>
                <w:lang w:eastAsia="zh-CN"/>
              </w:rPr>
            </w:pPr>
            <w:r w:rsidRPr="004B6D14">
              <w:rPr>
                <w:color w:val="000000"/>
                <w:sz w:val="20"/>
              </w:rPr>
              <w:t>Medjan f’xhur</w:t>
            </w:r>
          </w:p>
        </w:tc>
        <w:tc>
          <w:tcPr>
            <w:tcW w:w="1686" w:type="pct"/>
            <w:tcBorders>
              <w:top w:val="nil"/>
              <w:left w:val="nil"/>
              <w:bottom w:val="nil"/>
              <w:right w:val="nil"/>
            </w:tcBorders>
          </w:tcPr>
          <w:p w14:paraId="0A959084" w14:textId="77777777" w:rsidR="008F5441" w:rsidRPr="004B6D14" w:rsidRDefault="008F5441" w:rsidP="001D510C">
            <w:pPr>
              <w:keepNext/>
              <w:keepLines/>
              <w:spacing w:before="100" w:beforeAutospacing="1" w:after="100" w:afterAutospacing="1"/>
              <w:jc w:val="center"/>
              <w:rPr>
                <w:sz w:val="20"/>
                <w:lang w:eastAsia="zh-CN"/>
              </w:rPr>
            </w:pPr>
            <w:r w:rsidRPr="004B6D14">
              <w:rPr>
                <w:color w:val="000000"/>
                <w:sz w:val="20"/>
              </w:rPr>
              <w:t>NE</w:t>
            </w:r>
          </w:p>
        </w:tc>
        <w:tc>
          <w:tcPr>
            <w:tcW w:w="1666" w:type="pct"/>
            <w:tcBorders>
              <w:top w:val="nil"/>
              <w:left w:val="nil"/>
              <w:bottom w:val="nil"/>
            </w:tcBorders>
          </w:tcPr>
          <w:p w14:paraId="26D5D938" w14:textId="77777777" w:rsidR="008F5441" w:rsidRPr="004B6D14" w:rsidRDefault="008F5441" w:rsidP="001D510C">
            <w:pPr>
              <w:keepNext/>
              <w:keepLines/>
              <w:spacing w:before="100" w:beforeAutospacing="1" w:after="100" w:afterAutospacing="1"/>
              <w:jc w:val="center"/>
              <w:rPr>
                <w:sz w:val="20"/>
                <w:lang w:eastAsia="zh-CN"/>
              </w:rPr>
            </w:pPr>
            <w:r w:rsidRPr="004B6D14">
              <w:rPr>
                <w:color w:val="000000"/>
                <w:sz w:val="20"/>
              </w:rPr>
              <w:t>6.3</w:t>
            </w:r>
          </w:p>
        </w:tc>
      </w:tr>
      <w:tr w:rsidR="008F5441" w:rsidRPr="004B6D14" w14:paraId="7D389283" w14:textId="77777777" w:rsidTr="001D510C">
        <w:trPr>
          <w:trHeight w:val="265"/>
        </w:trPr>
        <w:tc>
          <w:tcPr>
            <w:tcW w:w="1648" w:type="pct"/>
            <w:tcBorders>
              <w:top w:val="nil"/>
              <w:bottom w:val="nil"/>
              <w:right w:val="nil"/>
            </w:tcBorders>
            <w:tcMar>
              <w:top w:w="0" w:type="dxa"/>
              <w:left w:w="108" w:type="dxa"/>
              <w:bottom w:w="0" w:type="dxa"/>
              <w:right w:w="108" w:type="dxa"/>
            </w:tcMar>
            <w:hideMark/>
          </w:tcPr>
          <w:p w14:paraId="5A8F981F" w14:textId="77777777" w:rsidR="008F5441" w:rsidRPr="004B6D14" w:rsidRDefault="008F5441" w:rsidP="001D510C">
            <w:pPr>
              <w:keepNext/>
              <w:keepLines/>
              <w:spacing w:before="100" w:beforeAutospacing="1" w:after="100" w:afterAutospacing="1"/>
              <w:rPr>
                <w:sz w:val="20"/>
                <w:lang w:eastAsia="zh-CN"/>
              </w:rPr>
            </w:pPr>
            <w:r w:rsidRPr="004B6D14">
              <w:rPr>
                <w:color w:val="000000"/>
                <w:sz w:val="20"/>
              </w:rPr>
              <w:t>CI ta’ 95%</w:t>
            </w:r>
          </w:p>
        </w:tc>
        <w:tc>
          <w:tcPr>
            <w:tcW w:w="1686" w:type="pct"/>
            <w:tcBorders>
              <w:top w:val="nil"/>
              <w:left w:val="nil"/>
              <w:bottom w:val="nil"/>
              <w:right w:val="nil"/>
            </w:tcBorders>
            <w:tcMar>
              <w:top w:w="0" w:type="dxa"/>
              <w:left w:w="108" w:type="dxa"/>
              <w:bottom w:w="0" w:type="dxa"/>
              <w:right w:w="108" w:type="dxa"/>
            </w:tcMar>
          </w:tcPr>
          <w:p w14:paraId="51CBCA22" w14:textId="77777777" w:rsidR="008F5441" w:rsidRPr="004B6D14" w:rsidRDefault="008F5441" w:rsidP="001D510C">
            <w:pPr>
              <w:keepNext/>
              <w:keepLines/>
              <w:spacing w:before="100" w:beforeAutospacing="1" w:after="100" w:afterAutospacing="1"/>
              <w:jc w:val="center"/>
              <w:rPr>
                <w:sz w:val="20"/>
                <w:lang w:eastAsia="zh-CN"/>
              </w:rPr>
            </w:pPr>
            <w:r w:rsidRPr="004B6D14">
              <w:rPr>
                <w:color w:val="000000"/>
                <w:sz w:val="20"/>
              </w:rPr>
              <w:t>(NE, NE)</w:t>
            </w:r>
          </w:p>
        </w:tc>
        <w:tc>
          <w:tcPr>
            <w:tcW w:w="1666" w:type="pct"/>
            <w:tcBorders>
              <w:top w:val="nil"/>
              <w:left w:val="nil"/>
              <w:bottom w:val="nil"/>
            </w:tcBorders>
          </w:tcPr>
          <w:p w14:paraId="12165146" w14:textId="77777777" w:rsidR="008F5441" w:rsidRPr="004B6D14" w:rsidRDefault="008F5441" w:rsidP="001D510C">
            <w:pPr>
              <w:keepNext/>
              <w:keepLines/>
              <w:spacing w:before="100" w:beforeAutospacing="1" w:after="100" w:afterAutospacing="1"/>
              <w:jc w:val="center"/>
              <w:rPr>
                <w:sz w:val="20"/>
                <w:lang w:eastAsia="zh-CN"/>
              </w:rPr>
            </w:pPr>
            <w:r w:rsidRPr="004B6D14">
              <w:rPr>
                <w:color w:val="000000"/>
                <w:sz w:val="20"/>
              </w:rPr>
              <w:t>(4.9, NE)</w:t>
            </w:r>
          </w:p>
        </w:tc>
      </w:tr>
      <w:tr w:rsidR="008F5441" w:rsidRPr="004B6D14" w14:paraId="012564AC" w14:textId="77777777" w:rsidTr="001D510C">
        <w:trPr>
          <w:trHeight w:val="215"/>
        </w:trPr>
        <w:tc>
          <w:tcPr>
            <w:tcW w:w="1648" w:type="pct"/>
            <w:tcBorders>
              <w:top w:val="nil"/>
              <w:right w:val="nil"/>
            </w:tcBorders>
            <w:tcMar>
              <w:top w:w="0" w:type="dxa"/>
              <w:left w:w="108" w:type="dxa"/>
              <w:bottom w:w="0" w:type="dxa"/>
              <w:right w:w="108" w:type="dxa"/>
            </w:tcMar>
          </w:tcPr>
          <w:p w14:paraId="7E59B29B" w14:textId="77777777" w:rsidR="008F5441" w:rsidRPr="004B6D14" w:rsidRDefault="008F5441" w:rsidP="001D510C">
            <w:pPr>
              <w:keepNext/>
              <w:keepLines/>
              <w:spacing w:before="100" w:beforeAutospacing="1" w:after="100" w:afterAutospacing="1"/>
              <w:rPr>
                <w:sz w:val="20"/>
                <w:lang w:eastAsia="zh-CN"/>
              </w:rPr>
            </w:pPr>
            <w:r w:rsidRPr="004B6D14">
              <w:rPr>
                <w:sz w:val="20"/>
                <w:lang w:eastAsia="zh-CN"/>
              </w:rPr>
              <w:t>Medda (xhur)</w:t>
            </w:r>
          </w:p>
        </w:tc>
        <w:tc>
          <w:tcPr>
            <w:tcW w:w="1686" w:type="pct"/>
            <w:tcBorders>
              <w:top w:val="nil"/>
              <w:left w:val="nil"/>
              <w:right w:val="nil"/>
            </w:tcBorders>
            <w:tcMar>
              <w:top w:w="0" w:type="dxa"/>
              <w:left w:w="108" w:type="dxa"/>
              <w:bottom w:w="0" w:type="dxa"/>
              <w:right w:w="108" w:type="dxa"/>
            </w:tcMar>
          </w:tcPr>
          <w:p w14:paraId="5225F0CC" w14:textId="77777777" w:rsidR="008F5441" w:rsidRPr="004B6D14" w:rsidRDefault="008F5441" w:rsidP="001D510C">
            <w:pPr>
              <w:keepNext/>
              <w:keepLines/>
              <w:spacing w:before="100" w:beforeAutospacing="1" w:after="100" w:afterAutospacing="1"/>
              <w:jc w:val="center"/>
              <w:rPr>
                <w:sz w:val="20"/>
                <w:lang w:eastAsia="zh-CN"/>
              </w:rPr>
            </w:pPr>
            <w:r w:rsidRPr="004B6D14">
              <w:rPr>
                <w:sz w:val="20"/>
                <w:lang w:eastAsia="zh-CN"/>
              </w:rPr>
              <w:t>(1.3+, 13.4+)</w:t>
            </w:r>
          </w:p>
        </w:tc>
        <w:tc>
          <w:tcPr>
            <w:tcW w:w="1666" w:type="pct"/>
            <w:tcBorders>
              <w:top w:val="nil"/>
              <w:left w:val="nil"/>
            </w:tcBorders>
          </w:tcPr>
          <w:p w14:paraId="1493B221" w14:textId="77777777" w:rsidR="008F5441" w:rsidRPr="004B6D14" w:rsidRDefault="008F5441" w:rsidP="001D510C">
            <w:pPr>
              <w:keepNext/>
              <w:keepLines/>
              <w:spacing w:before="100" w:beforeAutospacing="1" w:after="100" w:afterAutospacing="1"/>
              <w:jc w:val="center"/>
              <w:rPr>
                <w:sz w:val="20"/>
                <w:lang w:eastAsia="zh-CN"/>
              </w:rPr>
            </w:pPr>
            <w:r w:rsidRPr="004B6D14">
              <w:rPr>
                <w:sz w:val="20"/>
                <w:lang w:eastAsia="zh-CN"/>
              </w:rPr>
              <w:t>(1.4+, 9.1+)</w:t>
            </w:r>
          </w:p>
        </w:tc>
      </w:tr>
      <w:tr w:rsidR="008F5441" w:rsidRPr="004B6D14" w14:paraId="373132A6" w14:textId="77777777" w:rsidTr="001D510C">
        <w:tblPrEx>
          <w:tblCellMar>
            <w:left w:w="108" w:type="dxa"/>
            <w:right w:w="108" w:type="dxa"/>
          </w:tblCellMar>
        </w:tblPrEx>
        <w:trPr>
          <w:trHeight w:val="540"/>
        </w:trPr>
        <w:tc>
          <w:tcPr>
            <w:tcW w:w="5000" w:type="pct"/>
            <w:gridSpan w:val="3"/>
            <w:shd w:val="clear" w:color="auto" w:fill="auto"/>
          </w:tcPr>
          <w:p w14:paraId="1293D54E" w14:textId="77777777" w:rsidR="008F5441" w:rsidRPr="004B6D14" w:rsidRDefault="008F5441" w:rsidP="001D510C">
            <w:pPr>
              <w:keepNext/>
              <w:keepLines/>
              <w:rPr>
                <w:color w:val="000000"/>
                <w:sz w:val="16"/>
                <w:szCs w:val="16"/>
                <w:lang w:eastAsia="zh-CN"/>
              </w:rPr>
            </w:pPr>
            <w:r w:rsidRPr="004B6D14">
              <w:rPr>
                <w:color w:val="000000"/>
                <w:sz w:val="16"/>
                <w:szCs w:val="16"/>
                <w:vertAlign w:val="superscript"/>
                <w:lang w:eastAsia="zh-CN"/>
              </w:rPr>
              <w:t>‡</w:t>
            </w:r>
            <w:r w:rsidRPr="004B6D14">
              <w:rPr>
                <w:color w:val="000000"/>
                <w:sz w:val="16"/>
                <w:szCs w:val="16"/>
                <w:lang w:eastAsia="zh-CN"/>
              </w:rPr>
              <w:t xml:space="preserve"> Stratifikat skont ir-reġjun ġeografiku (l-Asja minbarra l-Ġappun vs. il-kumplament tad-dinja), invażjoni makrovaskulari u/jew firxa ekstraepatika (preżenza vs. assenza), u AFP fil-linja bażi (&lt;400 vs. ≥400 ng/mL) </w:t>
            </w:r>
          </w:p>
          <w:p w14:paraId="4C6ADB5E" w14:textId="77777777" w:rsidR="008F5441" w:rsidRPr="004B6D14" w:rsidRDefault="008F5441" w:rsidP="001D510C">
            <w:pPr>
              <w:keepNext/>
              <w:keepLines/>
              <w:ind w:left="181" w:hanging="181"/>
              <w:rPr>
                <w:color w:val="000000"/>
                <w:sz w:val="16"/>
                <w:szCs w:val="16"/>
                <w:lang w:eastAsia="zh-CN"/>
              </w:rPr>
            </w:pPr>
            <w:r w:rsidRPr="004B6D14">
              <w:rPr>
                <w:color w:val="000000"/>
                <w:sz w:val="16"/>
                <w:szCs w:val="16"/>
                <w:lang w:eastAsia="zh-CN"/>
              </w:rPr>
              <w:t>1.</w:t>
            </w:r>
            <w:r w:rsidRPr="004B6D14">
              <w:rPr>
                <w:color w:val="000000"/>
                <w:sz w:val="16"/>
                <w:szCs w:val="16"/>
                <w:lang w:eastAsia="zh-CN"/>
              </w:rPr>
              <w:tab/>
              <w:t>Abbażi ta’ test log-rank stratifikat fuq żewġ naħat</w:t>
            </w:r>
          </w:p>
          <w:p w14:paraId="3A6E75CF" w14:textId="77777777" w:rsidR="008F5441" w:rsidRPr="004B6D14" w:rsidRDefault="008F5441" w:rsidP="001D510C">
            <w:pPr>
              <w:keepNext/>
              <w:keepLines/>
              <w:ind w:left="181" w:hanging="181"/>
              <w:rPr>
                <w:color w:val="000000"/>
                <w:sz w:val="16"/>
                <w:szCs w:val="16"/>
                <w:lang w:eastAsia="zh-CN"/>
              </w:rPr>
            </w:pPr>
            <w:r w:rsidRPr="004B6D14">
              <w:rPr>
                <w:color w:val="000000"/>
                <w:sz w:val="16"/>
                <w:szCs w:val="16"/>
                <w:lang w:eastAsia="zh-CN"/>
              </w:rPr>
              <w:t>2.</w:t>
            </w:r>
            <w:r w:rsidRPr="004B6D14">
              <w:rPr>
                <w:color w:val="000000"/>
                <w:sz w:val="16"/>
                <w:szCs w:val="16"/>
                <w:lang w:eastAsia="zh-CN"/>
              </w:rPr>
              <w:tab/>
              <w:t>Valuri p nominali abbażi ta’ test Cochran-Mantel-Haenszel fuq żewġ naħat</w:t>
            </w:r>
          </w:p>
          <w:p w14:paraId="3AAA6176" w14:textId="77777777" w:rsidR="008F5441" w:rsidRPr="004B6D14" w:rsidRDefault="008F5441" w:rsidP="001D510C">
            <w:pPr>
              <w:keepNext/>
              <w:keepLines/>
              <w:rPr>
                <w:sz w:val="16"/>
                <w:szCs w:val="16"/>
                <w:lang w:eastAsia="zh-CN"/>
              </w:rPr>
            </w:pPr>
            <w:r w:rsidRPr="004B6D14">
              <w:rPr>
                <w:sz w:val="16"/>
                <w:szCs w:val="16"/>
                <w:lang w:eastAsia="zh-CN"/>
              </w:rPr>
              <w:t>+ Jindika valur iċċensurat</w:t>
            </w:r>
          </w:p>
          <w:p w14:paraId="3569CED9" w14:textId="6B88247C" w:rsidR="008F5441" w:rsidRPr="004B6D14" w:rsidRDefault="008F5441" w:rsidP="001D510C">
            <w:pPr>
              <w:keepNext/>
              <w:keepLines/>
              <w:rPr>
                <w:rFonts w:ascii="Arial" w:hAnsi="Arial" w:cs="Arial"/>
                <w:color w:val="000000"/>
                <w:sz w:val="16"/>
                <w:szCs w:val="22"/>
                <w:lang w:eastAsia="zh-CN"/>
              </w:rPr>
            </w:pPr>
            <w:r w:rsidRPr="004B6D14">
              <w:rPr>
                <w:color w:val="000000"/>
                <w:sz w:val="16"/>
                <w:szCs w:val="16"/>
                <w:lang w:eastAsia="zh-CN"/>
              </w:rPr>
              <w:t>PFS=progression-free survival (</w:t>
            </w:r>
            <w:r w:rsidRPr="004B6D14">
              <w:rPr>
                <w:i/>
                <w:color w:val="000000"/>
                <w:sz w:val="16"/>
                <w:szCs w:val="16"/>
                <w:lang w:eastAsia="zh-CN"/>
              </w:rPr>
              <w:t>sopravivenza mingħajr progressjoni</w:t>
            </w:r>
            <w:r w:rsidRPr="004B6D14">
              <w:rPr>
                <w:color w:val="000000"/>
                <w:sz w:val="16"/>
                <w:szCs w:val="16"/>
                <w:lang w:eastAsia="zh-CN"/>
              </w:rPr>
              <w:t>); RECIST=Response Evaluation Criteria in Solid Tumo</w:t>
            </w:r>
            <w:r w:rsidR="00801AEB" w:rsidRPr="004B6D14">
              <w:rPr>
                <w:color w:val="000000"/>
                <w:sz w:val="16"/>
                <w:szCs w:val="16"/>
                <w:lang w:eastAsia="zh-CN"/>
              </w:rPr>
              <w:t>u</w:t>
            </w:r>
            <w:r w:rsidRPr="004B6D14">
              <w:rPr>
                <w:color w:val="000000"/>
                <w:sz w:val="16"/>
                <w:szCs w:val="16"/>
                <w:lang w:eastAsia="zh-CN"/>
              </w:rPr>
              <w:t>rs (</w:t>
            </w:r>
            <w:r w:rsidRPr="004B6D14">
              <w:rPr>
                <w:i/>
                <w:color w:val="000000"/>
                <w:sz w:val="16"/>
                <w:szCs w:val="16"/>
                <w:lang w:eastAsia="zh-CN"/>
              </w:rPr>
              <w:t>Kriterji ta’ Evalwazzjoni tar-Rispons f’Tumuri Solidi</w:t>
            </w:r>
            <w:r w:rsidRPr="004B6D14">
              <w:rPr>
                <w:color w:val="000000"/>
                <w:sz w:val="16"/>
                <w:szCs w:val="16"/>
                <w:lang w:eastAsia="zh-CN"/>
              </w:rPr>
              <w:t>) v1.1; HCC mRECIST = Modified RECIST Assessment for Hepatocellular Carcinoma (</w:t>
            </w:r>
            <w:r w:rsidRPr="004B6D14">
              <w:rPr>
                <w:i/>
                <w:color w:val="000000"/>
                <w:sz w:val="16"/>
                <w:szCs w:val="16"/>
                <w:lang w:eastAsia="zh-CN"/>
              </w:rPr>
              <w:t>Valutazzjoni skont RECIST Immodifikata għal Karċinoma Epatoċellulari</w:t>
            </w:r>
            <w:r w:rsidRPr="004B6D14">
              <w:rPr>
                <w:color w:val="000000"/>
                <w:sz w:val="16"/>
                <w:szCs w:val="16"/>
                <w:lang w:eastAsia="zh-CN"/>
              </w:rPr>
              <w:t>); CI=confidence interval (</w:t>
            </w:r>
            <w:r w:rsidRPr="004B6D14">
              <w:rPr>
                <w:i/>
                <w:color w:val="000000"/>
                <w:sz w:val="16"/>
                <w:szCs w:val="16"/>
                <w:lang w:eastAsia="zh-CN"/>
              </w:rPr>
              <w:t>intervall ta’ kunfidenza</w:t>
            </w:r>
            <w:r w:rsidRPr="004B6D14">
              <w:rPr>
                <w:color w:val="000000"/>
                <w:sz w:val="16"/>
                <w:szCs w:val="16"/>
                <w:lang w:eastAsia="zh-CN"/>
              </w:rPr>
              <w:t>); ORR=objective response rate (</w:t>
            </w:r>
            <w:r w:rsidRPr="004B6D14">
              <w:rPr>
                <w:i/>
                <w:color w:val="000000"/>
                <w:sz w:val="16"/>
                <w:szCs w:val="16"/>
                <w:lang w:eastAsia="zh-CN"/>
              </w:rPr>
              <w:t>rata ta’ rispons oġġettiv</w:t>
            </w:r>
            <w:r w:rsidRPr="004B6D14">
              <w:rPr>
                <w:color w:val="000000"/>
                <w:sz w:val="16"/>
                <w:szCs w:val="16"/>
                <w:lang w:eastAsia="zh-CN"/>
              </w:rPr>
              <w:t>); DOR=duration of response (</w:t>
            </w:r>
            <w:r w:rsidRPr="004B6D14">
              <w:rPr>
                <w:i/>
                <w:color w:val="000000"/>
                <w:sz w:val="16"/>
                <w:szCs w:val="16"/>
                <w:lang w:eastAsia="zh-CN"/>
              </w:rPr>
              <w:t>tul tar-rispons</w:t>
            </w:r>
            <w:r w:rsidRPr="004B6D14">
              <w:rPr>
                <w:color w:val="000000"/>
                <w:sz w:val="16"/>
                <w:szCs w:val="16"/>
                <w:lang w:eastAsia="zh-CN"/>
              </w:rPr>
              <w:t>); OS=overall survival (</w:t>
            </w:r>
            <w:r w:rsidRPr="004B6D14">
              <w:rPr>
                <w:i/>
                <w:color w:val="000000"/>
                <w:sz w:val="16"/>
                <w:szCs w:val="16"/>
                <w:lang w:eastAsia="zh-CN"/>
              </w:rPr>
              <w:t>sopravivenza globali</w:t>
            </w:r>
            <w:r w:rsidRPr="004B6D14">
              <w:rPr>
                <w:color w:val="000000"/>
                <w:sz w:val="16"/>
                <w:szCs w:val="16"/>
                <w:lang w:eastAsia="zh-CN"/>
              </w:rPr>
              <w:t>); NE=not estimable (</w:t>
            </w:r>
            <w:r w:rsidRPr="004B6D14">
              <w:rPr>
                <w:i/>
                <w:color w:val="000000"/>
                <w:sz w:val="16"/>
                <w:szCs w:val="16"/>
                <w:lang w:eastAsia="zh-CN"/>
              </w:rPr>
              <w:t>ma jistax jiġi stmat</w:t>
            </w:r>
            <w:r w:rsidRPr="004B6D14">
              <w:rPr>
                <w:color w:val="000000"/>
                <w:sz w:val="16"/>
                <w:szCs w:val="16"/>
                <w:lang w:eastAsia="zh-CN"/>
              </w:rPr>
              <w:t>)</w:t>
            </w:r>
          </w:p>
        </w:tc>
      </w:tr>
    </w:tbl>
    <w:p w14:paraId="7570DFA5" w14:textId="77777777" w:rsidR="008F5441" w:rsidRPr="004B6D14" w:rsidRDefault="008F5441" w:rsidP="008F5441">
      <w:pPr>
        <w:rPr>
          <w:b/>
          <w:color w:val="000000"/>
          <w:szCs w:val="22"/>
        </w:rPr>
      </w:pPr>
    </w:p>
    <w:p w14:paraId="0640B8E0" w14:textId="3F27BD13" w:rsidR="008F5441" w:rsidRPr="004B6D14" w:rsidRDefault="00C23E21" w:rsidP="008F5441">
      <w:pPr>
        <w:keepNext/>
        <w:keepLines/>
        <w:rPr>
          <w:b/>
          <w:color w:val="000000"/>
          <w:szCs w:val="22"/>
        </w:rPr>
      </w:pPr>
      <w:r w:rsidRPr="004B6D14">
        <w:rPr>
          <w:b/>
          <w:color w:val="000000"/>
          <w:szCs w:val="22"/>
        </w:rPr>
        <w:t>Figura 2</w:t>
      </w:r>
      <w:r w:rsidR="00801AEB" w:rsidRPr="004B6D14">
        <w:rPr>
          <w:b/>
          <w:color w:val="000000"/>
          <w:szCs w:val="22"/>
        </w:rPr>
        <w:t>1</w:t>
      </w:r>
      <w:r w:rsidR="008F5441" w:rsidRPr="004B6D14">
        <w:rPr>
          <w:b/>
          <w:color w:val="000000"/>
          <w:szCs w:val="22"/>
        </w:rPr>
        <w:t>: Kurva Kaplan-Meier għal OS fil-popolazzjoni ITT (analiżi aġġornata ta’ IMbrave150)</w:t>
      </w:r>
    </w:p>
    <w:p w14:paraId="7C012DA2" w14:textId="77777777" w:rsidR="008F5441" w:rsidRPr="004B6D14" w:rsidRDefault="008F5441" w:rsidP="008F5441">
      <w:pPr>
        <w:keepNext/>
        <w:keepLines/>
        <w:rPr>
          <w:b/>
          <w:color w:val="000000"/>
          <w:szCs w:val="22"/>
        </w:rPr>
      </w:pPr>
    </w:p>
    <w:p w14:paraId="54408BE6" w14:textId="77D1DC93" w:rsidR="008F5441" w:rsidRPr="004B6D14" w:rsidRDefault="003E5B52" w:rsidP="008F5441">
      <w:pPr>
        <w:keepNext/>
        <w:keepLines/>
        <w:rPr>
          <w:szCs w:val="22"/>
          <w:lang w:eastAsia="en-US"/>
        </w:rPr>
      </w:pPr>
      <w:r w:rsidRPr="004B6D14">
        <w:rPr>
          <w:noProof/>
          <w:szCs w:val="22"/>
          <w:lang w:eastAsia="en-IE"/>
        </w:rPr>
        <w:drawing>
          <wp:inline distT="0" distB="0" distL="0" distR="0" wp14:anchorId="3278A2BA" wp14:editId="1D5F9B34">
            <wp:extent cx="5762625" cy="3067050"/>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a:ln>
                      <a:noFill/>
                    </a:ln>
                  </pic:spPr>
                </pic:pic>
              </a:graphicData>
            </a:graphic>
          </wp:inline>
        </w:drawing>
      </w:r>
    </w:p>
    <w:p w14:paraId="4B43CDB2" w14:textId="77777777" w:rsidR="008F5441" w:rsidRPr="004B6D14" w:rsidRDefault="008F5441" w:rsidP="008F5441">
      <w:pPr>
        <w:suppressAutoHyphens/>
        <w:autoSpaceDE w:val="0"/>
        <w:autoSpaceDN w:val="0"/>
        <w:adjustRightInd w:val="0"/>
        <w:rPr>
          <w:lang w:eastAsia="en-US"/>
        </w:rPr>
      </w:pPr>
    </w:p>
    <w:p w14:paraId="03370906" w14:textId="30159BA4" w:rsidR="008F5441" w:rsidRPr="004B6D14" w:rsidRDefault="008F5441" w:rsidP="008F5441">
      <w:pPr>
        <w:keepNext/>
        <w:keepLines/>
        <w:rPr>
          <w:b/>
          <w:color w:val="000000"/>
        </w:rPr>
      </w:pPr>
      <w:r w:rsidRPr="004B6D14">
        <w:rPr>
          <w:b/>
          <w:color w:val="000000"/>
          <w:szCs w:val="22"/>
        </w:rPr>
        <w:lastRenderedPageBreak/>
        <w:t>Figura </w:t>
      </w:r>
      <w:r w:rsidR="00801AEB" w:rsidRPr="004B6D14">
        <w:rPr>
          <w:b/>
          <w:color w:val="000000"/>
          <w:szCs w:val="22"/>
        </w:rPr>
        <w:t>22</w:t>
      </w:r>
      <w:r w:rsidRPr="004B6D14">
        <w:rPr>
          <w:b/>
          <w:color w:val="000000"/>
          <w:szCs w:val="22"/>
        </w:rPr>
        <w:t xml:space="preserve">: </w:t>
      </w:r>
      <w:r w:rsidRPr="004B6D14">
        <w:rPr>
          <w:b/>
          <w:color w:val="000000"/>
        </w:rPr>
        <w:t>Kurva Kaplan</w:t>
      </w:r>
      <w:r w:rsidRPr="004B6D14">
        <w:rPr>
          <w:b/>
          <w:color w:val="000000"/>
        </w:rPr>
        <w:noBreakHyphen/>
        <w:t>Meier għal IRF-PFS skont RECIST v1.1 fil-popolazzjoni ITT (analiżi primarja ta’ IMbrave150)</w:t>
      </w:r>
    </w:p>
    <w:p w14:paraId="7161D91C" w14:textId="77777777" w:rsidR="008F5441" w:rsidRPr="004B6D14" w:rsidRDefault="008F5441" w:rsidP="008F5441">
      <w:pPr>
        <w:keepNext/>
        <w:keepLines/>
        <w:rPr>
          <w:szCs w:val="22"/>
          <w:u w:val="single"/>
        </w:rPr>
      </w:pPr>
    </w:p>
    <w:p w14:paraId="51D2EE46" w14:textId="5AA2A807" w:rsidR="008F5441" w:rsidRPr="004B6D14" w:rsidRDefault="003E5B52" w:rsidP="008F5441">
      <w:pPr>
        <w:suppressAutoHyphens/>
        <w:autoSpaceDE w:val="0"/>
        <w:autoSpaceDN w:val="0"/>
        <w:adjustRightInd w:val="0"/>
        <w:rPr>
          <w:u w:val="single"/>
        </w:rPr>
      </w:pPr>
      <w:r w:rsidRPr="004B6D14">
        <w:rPr>
          <w:noProof/>
          <w:u w:val="single"/>
          <w:lang w:eastAsia="en-IE"/>
        </w:rPr>
        <w:drawing>
          <wp:inline distT="0" distB="0" distL="0" distR="0" wp14:anchorId="038940B8" wp14:editId="4CB1C36A">
            <wp:extent cx="5762625" cy="324802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14:paraId="240BE1F3" w14:textId="77777777" w:rsidR="008F5441" w:rsidRPr="004B6D14" w:rsidRDefault="008F5441" w:rsidP="008F5441">
      <w:pPr>
        <w:keepNext/>
        <w:suppressAutoHyphens/>
        <w:autoSpaceDE w:val="0"/>
        <w:autoSpaceDN w:val="0"/>
        <w:adjustRightInd w:val="0"/>
        <w:rPr>
          <w:u w:val="single"/>
        </w:rPr>
      </w:pPr>
    </w:p>
    <w:p w14:paraId="76E7FE0B" w14:textId="77777777" w:rsidR="008F5441" w:rsidRPr="004B6D14" w:rsidRDefault="008F5441" w:rsidP="008F5441">
      <w:pPr>
        <w:keepNext/>
        <w:suppressAutoHyphens/>
        <w:autoSpaceDE w:val="0"/>
        <w:autoSpaceDN w:val="0"/>
        <w:adjustRightInd w:val="0"/>
        <w:rPr>
          <w:u w:val="single"/>
        </w:rPr>
      </w:pPr>
      <w:r w:rsidRPr="004B6D14">
        <w:rPr>
          <w:u w:val="single"/>
        </w:rPr>
        <w:t>Effikaċja fl-anzjani</w:t>
      </w:r>
    </w:p>
    <w:p w14:paraId="3D09D2E0" w14:textId="77777777" w:rsidR="008F5441" w:rsidRPr="004B6D14" w:rsidRDefault="008F5441" w:rsidP="008F5441">
      <w:pPr>
        <w:keepNext/>
        <w:suppressAutoHyphens/>
        <w:autoSpaceDE w:val="0"/>
        <w:autoSpaceDN w:val="0"/>
        <w:adjustRightInd w:val="0"/>
      </w:pPr>
    </w:p>
    <w:p w14:paraId="3CEB9DFD" w14:textId="77777777" w:rsidR="008F5441" w:rsidRPr="004B6D14" w:rsidRDefault="008F5441" w:rsidP="008F5441">
      <w:pPr>
        <w:suppressAutoHyphens/>
        <w:autoSpaceDE w:val="0"/>
        <w:autoSpaceDN w:val="0"/>
        <w:adjustRightInd w:val="0"/>
      </w:pPr>
      <w:r w:rsidRPr="004B6D14">
        <w:t xml:space="preserve">Ma ġiet osservata l-ebda differenza globali fl-effikaċja bejn pazjenti b’età ta’ ≥ 65 sena u pazjenti iżgħar li kienu qed jirċievu atezolizumab bħala monoterapija. Fl-istudju IMpower150, età ta’ ≥ 65 kienet assoċjata ma’ tnaqqis fl-effett ta’ atezolizumab f’pazjenti li kienu qed jirċievu atezolizumab flimkien ma’ carboplatin u paclitaxel. </w:t>
      </w:r>
    </w:p>
    <w:p w14:paraId="3618B8BF" w14:textId="77777777" w:rsidR="008F5441" w:rsidRPr="004B6D14" w:rsidRDefault="008F5441" w:rsidP="008F5441">
      <w:pPr>
        <w:suppressAutoHyphens/>
        <w:autoSpaceDE w:val="0"/>
        <w:autoSpaceDN w:val="0"/>
        <w:adjustRightInd w:val="0"/>
      </w:pPr>
    </w:p>
    <w:p w14:paraId="6D7435F3" w14:textId="77777777" w:rsidR="008F5441" w:rsidRPr="004B6D14" w:rsidRDefault="008F5441" w:rsidP="008F5441">
      <w:pPr>
        <w:suppressAutoHyphens/>
        <w:autoSpaceDE w:val="0"/>
        <w:autoSpaceDN w:val="0"/>
        <w:adjustRightInd w:val="0"/>
        <w:rPr>
          <w:szCs w:val="22"/>
        </w:rPr>
      </w:pPr>
      <w:r w:rsidRPr="004B6D14">
        <w:rPr>
          <w:szCs w:val="22"/>
        </w:rPr>
        <w:t>Fl-istudji IMpower150, IMpower133, IMpower110 u IMscin001, id-</w:t>
      </w:r>
      <w:r w:rsidRPr="004B6D14">
        <w:rPr>
          <w:i/>
          <w:szCs w:val="22"/>
        </w:rPr>
        <w:t>data</w:t>
      </w:r>
      <w:r w:rsidRPr="004B6D14">
        <w:rPr>
          <w:szCs w:val="22"/>
        </w:rPr>
        <w:t xml:space="preserve"> għall-pazjenti b’età ta’ ≥ 75 sena hija wisq limitata biex jinsiltu konklużjonijiet dwar din il-popolazzjoni.</w:t>
      </w:r>
    </w:p>
    <w:p w14:paraId="1E469ED2" w14:textId="77777777" w:rsidR="008F5441" w:rsidRPr="004B6D14" w:rsidRDefault="008F5441" w:rsidP="008F5441">
      <w:pPr>
        <w:suppressAutoHyphens/>
        <w:autoSpaceDE w:val="0"/>
        <w:autoSpaceDN w:val="0"/>
        <w:adjustRightInd w:val="0"/>
      </w:pPr>
    </w:p>
    <w:p w14:paraId="1647955D" w14:textId="77777777" w:rsidR="008F5441" w:rsidRPr="004B6D14" w:rsidRDefault="008F5441" w:rsidP="008F5441">
      <w:pPr>
        <w:keepNext/>
        <w:keepLines/>
        <w:suppressAutoHyphens/>
        <w:rPr>
          <w:u w:val="single"/>
        </w:rPr>
      </w:pPr>
      <w:r w:rsidRPr="004B6D14">
        <w:rPr>
          <w:u w:val="single"/>
        </w:rPr>
        <w:t>Popolazzjoni pedjatrika</w:t>
      </w:r>
    </w:p>
    <w:p w14:paraId="5339D7AB" w14:textId="77777777" w:rsidR="008F5441" w:rsidRPr="004B6D14" w:rsidRDefault="008F5441" w:rsidP="008F5441">
      <w:pPr>
        <w:keepNext/>
        <w:keepLines/>
        <w:suppressAutoHyphens/>
      </w:pPr>
    </w:p>
    <w:p w14:paraId="6D138E84" w14:textId="77777777" w:rsidR="008F5441" w:rsidRPr="004B6D14" w:rsidRDefault="008F5441" w:rsidP="008F5441">
      <w:pPr>
        <w:keepNext/>
        <w:keepLines/>
        <w:suppressAutoHyphens/>
        <w:autoSpaceDE w:val="0"/>
        <w:autoSpaceDN w:val="0"/>
        <w:adjustRightInd w:val="0"/>
        <w:rPr>
          <w:i/>
          <w:szCs w:val="22"/>
        </w:rPr>
      </w:pPr>
      <w:r w:rsidRPr="004B6D14">
        <w:rPr>
          <w:i/>
          <w:szCs w:val="22"/>
        </w:rPr>
        <w:t>Formulazzjoni għall-għoti fil-vini</w:t>
      </w:r>
    </w:p>
    <w:p w14:paraId="224F3E2A" w14:textId="77777777" w:rsidR="008F5441" w:rsidRPr="004B6D14" w:rsidRDefault="008F5441" w:rsidP="008F5441">
      <w:pPr>
        <w:keepNext/>
        <w:keepLines/>
        <w:suppressAutoHyphens/>
        <w:autoSpaceDE w:val="0"/>
        <w:autoSpaceDN w:val="0"/>
        <w:adjustRightInd w:val="0"/>
        <w:rPr>
          <w:szCs w:val="22"/>
        </w:rPr>
      </w:pPr>
    </w:p>
    <w:p w14:paraId="55108D6D" w14:textId="77777777" w:rsidR="008F5441" w:rsidRPr="004B6D14" w:rsidRDefault="008F5441" w:rsidP="008F5441">
      <w:pPr>
        <w:keepNext/>
        <w:keepLines/>
        <w:suppressAutoHyphens/>
        <w:autoSpaceDE w:val="0"/>
        <w:autoSpaceDN w:val="0"/>
        <w:adjustRightInd w:val="0"/>
      </w:pPr>
      <w:r w:rsidRPr="004B6D14">
        <w:t xml:space="preserve">Twettaq studju ta’ fażi bikrija, b’aktar minn ċentru wieħed u </w:t>
      </w:r>
      <w:r w:rsidRPr="004B6D14">
        <w:rPr>
          <w:i/>
        </w:rPr>
        <w:t>open</w:t>
      </w:r>
      <w:r w:rsidRPr="004B6D14">
        <w:rPr>
          <w:i/>
        </w:rPr>
        <w:noBreakHyphen/>
        <w:t>label</w:t>
      </w:r>
      <w:r w:rsidRPr="004B6D14">
        <w:t xml:space="preserve"> f’pazjenti pedjatriċi (&lt; 18</w:t>
      </w:r>
      <w:r w:rsidRPr="004B6D14">
        <w:noBreakHyphen/>
        <w:t>il sena, n=69) u żgħażagħ (18-30 sena, n=18) b’tumuri solidi li reġgħu ħarġu jew progressivi kif ukoll b’limfoma ta’ Hodgkin u mhux ta’ Hodgkin, sabiex jiġu evalwati s-sigurtà u l-farmakokinetika ta’ atezolizumab. Il-pazjenti kienu ttrattati bi 15 mg/kg bw ta’ atezolizumab fil-vini kull 3 ġimgħat (ara sezzjoni 5.2).</w:t>
      </w:r>
    </w:p>
    <w:p w14:paraId="770E62F7" w14:textId="77777777" w:rsidR="008F5441" w:rsidRPr="004B6D14" w:rsidRDefault="008F5441" w:rsidP="004C038D">
      <w:pPr>
        <w:suppressAutoHyphens/>
        <w:rPr>
          <w:szCs w:val="22"/>
        </w:rPr>
      </w:pPr>
    </w:p>
    <w:p w14:paraId="7DF78BCC" w14:textId="77777777" w:rsidR="008F5441" w:rsidRPr="004B6D14" w:rsidRDefault="008F5441" w:rsidP="008F5441">
      <w:pPr>
        <w:keepNext/>
        <w:keepLines/>
        <w:suppressAutoHyphens/>
        <w:autoSpaceDE w:val="0"/>
        <w:autoSpaceDN w:val="0"/>
        <w:adjustRightInd w:val="0"/>
        <w:rPr>
          <w:i/>
          <w:szCs w:val="22"/>
        </w:rPr>
      </w:pPr>
      <w:r w:rsidRPr="004B6D14">
        <w:rPr>
          <w:i/>
          <w:szCs w:val="22"/>
        </w:rPr>
        <w:t>Formulazzjoni għall-għoti taħt il-ġilda</w:t>
      </w:r>
    </w:p>
    <w:p w14:paraId="1CBB0ADF" w14:textId="77777777" w:rsidR="008F5441" w:rsidRPr="004B6D14" w:rsidRDefault="008F5441" w:rsidP="008F5441">
      <w:pPr>
        <w:keepNext/>
        <w:keepLines/>
        <w:suppressAutoHyphens/>
        <w:autoSpaceDE w:val="0"/>
        <w:autoSpaceDN w:val="0"/>
        <w:adjustRightInd w:val="0"/>
        <w:rPr>
          <w:szCs w:val="22"/>
        </w:rPr>
      </w:pPr>
    </w:p>
    <w:p w14:paraId="4E9CC6EE" w14:textId="2B104DF2" w:rsidR="008F5441" w:rsidRPr="004B6D14" w:rsidRDefault="008F5441" w:rsidP="006E4CE2">
      <w:pPr>
        <w:keepNext/>
        <w:keepLines/>
        <w:suppressAutoHyphens/>
        <w:autoSpaceDE w:val="0"/>
        <w:autoSpaceDN w:val="0"/>
        <w:adjustRightInd w:val="0"/>
        <w:rPr>
          <w:szCs w:val="22"/>
        </w:rPr>
      </w:pPr>
      <w:r w:rsidRPr="004B6D14">
        <w:rPr>
          <w:szCs w:val="22"/>
        </w:rPr>
        <w:t>Ma twettaq l-ebda studju ddedikat ta</w:t>
      </w:r>
      <w:r w:rsidR="00AE4F64" w:rsidRPr="004B6D14">
        <w:rPr>
          <w:szCs w:val="22"/>
        </w:rPr>
        <w:t>’ Tecentriq soluzzjoni għall-injezzjoni</w:t>
      </w:r>
      <w:r w:rsidRPr="004B6D14">
        <w:rPr>
          <w:szCs w:val="22"/>
        </w:rPr>
        <w:t xml:space="preserve"> f’pazjenti pedjatriċi.</w:t>
      </w:r>
    </w:p>
    <w:p w14:paraId="6F8881F5" w14:textId="77777777" w:rsidR="008F5441" w:rsidRPr="004B6D14" w:rsidRDefault="008F5441" w:rsidP="008F5441">
      <w:pPr>
        <w:suppressAutoHyphens/>
        <w:autoSpaceDE w:val="0"/>
        <w:autoSpaceDN w:val="0"/>
        <w:adjustRightInd w:val="0"/>
      </w:pPr>
    </w:p>
    <w:p w14:paraId="62EE8A9D" w14:textId="77777777" w:rsidR="008F5441" w:rsidRPr="004B6D14" w:rsidRDefault="008F5441" w:rsidP="008F5441">
      <w:pPr>
        <w:keepNext/>
        <w:suppressAutoHyphens/>
        <w:ind w:left="567" w:hanging="567"/>
        <w:rPr>
          <w:b/>
        </w:rPr>
      </w:pPr>
      <w:r w:rsidRPr="004B6D14">
        <w:rPr>
          <w:b/>
        </w:rPr>
        <w:t>5.2</w:t>
      </w:r>
      <w:r w:rsidRPr="004B6D14">
        <w:tab/>
      </w:r>
      <w:r w:rsidRPr="004B6D14">
        <w:rPr>
          <w:b/>
        </w:rPr>
        <w:t>Tagħrif farmakokinetiku</w:t>
      </w:r>
    </w:p>
    <w:p w14:paraId="7448978D" w14:textId="77777777" w:rsidR="008F5441" w:rsidRPr="004B6D14" w:rsidRDefault="008F5441" w:rsidP="008F5441">
      <w:pPr>
        <w:numPr>
          <w:ilvl w:val="12"/>
          <w:numId w:val="0"/>
        </w:numPr>
        <w:suppressAutoHyphens/>
      </w:pPr>
    </w:p>
    <w:p w14:paraId="1FEAF95B" w14:textId="4800A3EA" w:rsidR="008F5441" w:rsidRPr="004B6D14" w:rsidRDefault="008F5441" w:rsidP="008F5441">
      <w:pPr>
        <w:numPr>
          <w:ilvl w:val="12"/>
          <w:numId w:val="0"/>
        </w:numPr>
        <w:suppressAutoHyphens/>
        <w:rPr>
          <w:szCs w:val="22"/>
        </w:rPr>
      </w:pPr>
      <w:r w:rsidRPr="004B6D14">
        <w:rPr>
          <w:szCs w:val="22"/>
        </w:rPr>
        <w:t xml:space="preserve">Il-metriċi tal-esponiment imbassar mill-mudell għal atezolizumab wara l-għoti ta’ 1 875 mg Q3W Tecentriq </w:t>
      </w:r>
      <w:r w:rsidR="00AE4F64" w:rsidRPr="004B6D14">
        <w:rPr>
          <w:szCs w:val="22"/>
        </w:rPr>
        <w:t>taħt il-ġilda</w:t>
      </w:r>
      <w:r w:rsidRPr="004B6D14">
        <w:rPr>
          <w:szCs w:val="22"/>
        </w:rPr>
        <w:t xml:space="preserve"> u atezolizumab fil-vini (1 200 mg Q3W) fl-istudju IMscin001 jidhru fit-Tabella </w:t>
      </w:r>
      <w:r w:rsidR="00AE4F64" w:rsidRPr="004B6D14">
        <w:rPr>
          <w:szCs w:val="22"/>
        </w:rPr>
        <w:t>2</w:t>
      </w:r>
      <w:r w:rsidR="00801AEB" w:rsidRPr="004B6D14">
        <w:rPr>
          <w:szCs w:val="22"/>
        </w:rPr>
        <w:t>3</w:t>
      </w:r>
      <w:r w:rsidRPr="004B6D14">
        <w:rPr>
          <w:szCs w:val="22"/>
        </w:rPr>
        <w:t>.</w:t>
      </w:r>
    </w:p>
    <w:p w14:paraId="146CD8BA" w14:textId="77777777" w:rsidR="008F5441" w:rsidRPr="004B6D14" w:rsidRDefault="008F5441" w:rsidP="008F5441">
      <w:pPr>
        <w:numPr>
          <w:ilvl w:val="12"/>
          <w:numId w:val="0"/>
        </w:numPr>
        <w:suppressAutoHyphens/>
        <w:rPr>
          <w:szCs w:val="22"/>
        </w:rPr>
      </w:pPr>
    </w:p>
    <w:p w14:paraId="2EC301AE" w14:textId="730048EB" w:rsidR="008F5441" w:rsidRPr="004B6D14" w:rsidRDefault="008F5441" w:rsidP="008F5441">
      <w:pPr>
        <w:numPr>
          <w:ilvl w:val="12"/>
          <w:numId w:val="0"/>
        </w:numPr>
        <w:suppressAutoHyphens/>
        <w:rPr>
          <w:szCs w:val="22"/>
        </w:rPr>
      </w:pPr>
      <w:r w:rsidRPr="004B6D14">
        <w:rPr>
          <w:szCs w:val="22"/>
        </w:rPr>
        <w:t>Is-C</w:t>
      </w:r>
      <w:r w:rsidRPr="004B6D14">
        <w:rPr>
          <w:szCs w:val="22"/>
          <w:vertAlign w:val="subscript"/>
        </w:rPr>
        <w:t>through</w:t>
      </w:r>
      <w:r w:rsidRPr="004B6D14">
        <w:rPr>
          <w:szCs w:val="22"/>
        </w:rPr>
        <w:t xml:space="preserve"> taċ-ċiklu 1 ta’ atezolizumab (jiġifieri qabel id-doża taċ-ċiklu 2) uriet nuqqas ta’ inferjorità ta’ atezolizumab f</w:t>
      </w:r>
      <w:r w:rsidR="00AE4F64" w:rsidRPr="004B6D14">
        <w:rPr>
          <w:szCs w:val="22"/>
        </w:rPr>
        <w:t>’</w:t>
      </w:r>
      <w:r w:rsidRPr="004B6D14">
        <w:rPr>
          <w:szCs w:val="22"/>
        </w:rPr>
        <w:t xml:space="preserve">Tecentriq </w:t>
      </w:r>
      <w:r w:rsidR="00AE4F64" w:rsidRPr="004B6D14">
        <w:rPr>
          <w:szCs w:val="22"/>
        </w:rPr>
        <w:t xml:space="preserve">soluzzjoni għall-injezzjoni </w:t>
      </w:r>
      <w:r w:rsidRPr="004B6D14">
        <w:rPr>
          <w:szCs w:val="22"/>
        </w:rPr>
        <w:t xml:space="preserve">għal atezolizumab fil-vini, bi proporzjon ġeometriku medju (GMR - </w:t>
      </w:r>
      <w:r w:rsidRPr="004B6D14">
        <w:rPr>
          <w:i/>
          <w:szCs w:val="22"/>
        </w:rPr>
        <w:t>geometric mean ratio</w:t>
      </w:r>
      <w:r w:rsidRPr="004B6D14">
        <w:rPr>
          <w:szCs w:val="22"/>
        </w:rPr>
        <w:t>) ta’ 1.05 (CI ta’ 90%: 0.88–1.24).</w:t>
      </w:r>
    </w:p>
    <w:p w14:paraId="0A244D33" w14:textId="77777777" w:rsidR="008F5441" w:rsidRPr="004B6D14" w:rsidRDefault="008F5441" w:rsidP="008F5441">
      <w:pPr>
        <w:numPr>
          <w:ilvl w:val="12"/>
          <w:numId w:val="0"/>
        </w:numPr>
        <w:suppressAutoHyphens/>
        <w:rPr>
          <w:szCs w:val="22"/>
        </w:rPr>
      </w:pPr>
    </w:p>
    <w:p w14:paraId="2DB260F7" w14:textId="77777777" w:rsidR="008F5441" w:rsidRPr="004B6D14" w:rsidRDefault="008F5441" w:rsidP="008F5441">
      <w:pPr>
        <w:numPr>
          <w:ilvl w:val="12"/>
          <w:numId w:val="0"/>
        </w:numPr>
        <w:suppressAutoHyphens/>
        <w:rPr>
          <w:color w:val="000000"/>
          <w:szCs w:val="22"/>
        </w:rPr>
      </w:pPr>
      <w:r w:rsidRPr="004B6D14">
        <w:rPr>
          <w:szCs w:val="22"/>
        </w:rPr>
        <w:t xml:space="preserve">Il-GMR għall-AUC imbassar mill-mudell taċ-ċiklu 1 </w:t>
      </w:r>
      <w:r w:rsidRPr="004B6D14">
        <w:rPr>
          <w:szCs w:val="22"/>
          <w:lang w:eastAsia="de-DE"/>
        </w:rPr>
        <w:t>minn 0 sa 21 jum (</w:t>
      </w:r>
      <w:r w:rsidRPr="004B6D14">
        <w:rPr>
          <w:color w:val="000000"/>
          <w:szCs w:val="22"/>
        </w:rPr>
        <w:t>AUC</w:t>
      </w:r>
      <w:r w:rsidRPr="004B6D14">
        <w:rPr>
          <w:color w:val="000000"/>
          <w:szCs w:val="22"/>
          <w:vertAlign w:val="subscript"/>
        </w:rPr>
        <w:t>0-21jum</w:t>
      </w:r>
      <w:r w:rsidRPr="004B6D14">
        <w:rPr>
          <w:color w:val="000000"/>
          <w:szCs w:val="22"/>
        </w:rPr>
        <w:t>) kien ta’ 0.87 (CI ta’ 90%: 0.83–0.92).</w:t>
      </w:r>
    </w:p>
    <w:p w14:paraId="2F3EA97D" w14:textId="77777777" w:rsidR="008F5441" w:rsidRPr="004B6D14" w:rsidRDefault="008F5441" w:rsidP="008F5441">
      <w:pPr>
        <w:numPr>
          <w:ilvl w:val="12"/>
          <w:numId w:val="0"/>
        </w:numPr>
        <w:suppressAutoHyphens/>
        <w:rPr>
          <w:color w:val="000000"/>
          <w:szCs w:val="22"/>
        </w:rPr>
      </w:pPr>
    </w:p>
    <w:p w14:paraId="11F8FE60" w14:textId="6CFA5010" w:rsidR="008F5441" w:rsidRPr="004B6D14" w:rsidRDefault="008F5441" w:rsidP="008F5441">
      <w:pPr>
        <w:numPr>
          <w:ilvl w:val="12"/>
          <w:numId w:val="0"/>
        </w:numPr>
        <w:suppressAutoHyphens/>
        <w:rPr>
          <w:color w:val="000000"/>
          <w:szCs w:val="22"/>
        </w:rPr>
      </w:pPr>
      <w:r w:rsidRPr="004B6D14">
        <w:rPr>
          <w:color w:val="000000"/>
          <w:szCs w:val="22"/>
        </w:rPr>
        <w:t xml:space="preserve">Il-proporzjon ta’ akkumulazzjoni sistemika massima wara 1 875 mg Q3W ta’ Tecentriq </w:t>
      </w:r>
      <w:r w:rsidR="00AE4F64" w:rsidRPr="004B6D14">
        <w:rPr>
          <w:szCs w:val="22"/>
        </w:rPr>
        <w:t xml:space="preserve">soluzzjoni għall-injezzjoni </w:t>
      </w:r>
      <w:r w:rsidRPr="004B6D14">
        <w:rPr>
          <w:color w:val="000000"/>
          <w:szCs w:val="22"/>
        </w:rPr>
        <w:t>huwa ta’ 2.2.</w:t>
      </w:r>
    </w:p>
    <w:p w14:paraId="184353D0" w14:textId="77777777" w:rsidR="008F5441" w:rsidRPr="004B6D14" w:rsidRDefault="008F5441" w:rsidP="008F5441">
      <w:pPr>
        <w:numPr>
          <w:ilvl w:val="12"/>
          <w:numId w:val="0"/>
        </w:numPr>
        <w:suppressAutoHyphens/>
        <w:rPr>
          <w:color w:val="000000"/>
          <w:szCs w:val="22"/>
        </w:rPr>
      </w:pPr>
    </w:p>
    <w:p w14:paraId="69F3091C" w14:textId="5B9D30D5" w:rsidR="008F5441" w:rsidRPr="004B6D14" w:rsidRDefault="008F5441" w:rsidP="008F5441">
      <w:pPr>
        <w:numPr>
          <w:ilvl w:val="12"/>
          <w:numId w:val="0"/>
        </w:numPr>
        <w:suppressAutoHyphens/>
        <w:rPr>
          <w:szCs w:val="22"/>
        </w:rPr>
      </w:pPr>
      <w:r w:rsidRPr="004B6D14">
        <w:rPr>
          <w:szCs w:val="22"/>
        </w:rPr>
        <w:t>Is-C</w:t>
      </w:r>
      <w:r w:rsidRPr="004B6D14">
        <w:rPr>
          <w:szCs w:val="22"/>
          <w:vertAlign w:val="subscript"/>
        </w:rPr>
        <w:t>through</w:t>
      </w:r>
      <w:r w:rsidRPr="004B6D14">
        <w:rPr>
          <w:szCs w:val="22"/>
        </w:rPr>
        <w:t xml:space="preserve"> u l-AUC imbassra mill-mudell fi stat fiss kienu komparabbli għal Tecentriq </w:t>
      </w:r>
      <w:r w:rsidR="00AE4F64" w:rsidRPr="004B6D14">
        <w:rPr>
          <w:szCs w:val="22"/>
        </w:rPr>
        <w:t>taħt il-ġilda</w:t>
      </w:r>
      <w:r w:rsidRPr="004B6D14">
        <w:rPr>
          <w:szCs w:val="22"/>
        </w:rPr>
        <w:t xml:space="preserve"> u atezolizumab fil-vini (ara Tabella </w:t>
      </w:r>
      <w:r w:rsidR="00801AEB" w:rsidRPr="004B6D14">
        <w:rPr>
          <w:szCs w:val="22"/>
        </w:rPr>
        <w:t>23</w:t>
      </w:r>
      <w:r w:rsidRPr="004B6D14">
        <w:rPr>
          <w:szCs w:val="22"/>
        </w:rPr>
        <w:t>). Analiżi farmakokinetika tissuġġerixxi li l-istat fiss jintlaħaq wara 6 sa 9 ġimgħat ta’ dożaġġ multiplu.</w:t>
      </w:r>
    </w:p>
    <w:p w14:paraId="2BB15A01" w14:textId="77777777" w:rsidR="008F5441" w:rsidRPr="004B6D14" w:rsidRDefault="008F5441" w:rsidP="008F5441">
      <w:pPr>
        <w:numPr>
          <w:ilvl w:val="12"/>
          <w:numId w:val="0"/>
        </w:numPr>
        <w:suppressAutoHyphens/>
        <w:rPr>
          <w:szCs w:val="22"/>
        </w:rPr>
      </w:pPr>
    </w:p>
    <w:p w14:paraId="4DD6A23E" w14:textId="386739A4" w:rsidR="008F5441" w:rsidRPr="004B6D14" w:rsidRDefault="008F5441" w:rsidP="008F5441">
      <w:pPr>
        <w:keepNext/>
        <w:keepLines/>
        <w:rPr>
          <w:rFonts w:ascii="Times New Roman Bold" w:hAnsi="Times New Roman Bold" w:cs="Times New Roman Bold"/>
          <w:color w:val="000000"/>
          <w:szCs w:val="22"/>
        </w:rPr>
      </w:pPr>
      <w:r w:rsidRPr="004B6D14">
        <w:rPr>
          <w:rFonts w:ascii="Times New Roman Bold" w:hAnsi="Times New Roman Bold" w:cs="Times New Roman Bold"/>
          <w:b/>
          <w:color w:val="000000"/>
          <w:szCs w:val="22"/>
        </w:rPr>
        <w:t>Tabella </w:t>
      </w:r>
      <w:r w:rsidR="00801AEB" w:rsidRPr="004B6D14">
        <w:rPr>
          <w:rFonts w:ascii="Times New Roman Bold" w:hAnsi="Times New Roman Bold" w:cs="Times New Roman Bold"/>
          <w:b/>
          <w:color w:val="000000"/>
          <w:szCs w:val="22"/>
        </w:rPr>
        <w:t>23</w:t>
      </w:r>
      <w:r w:rsidRPr="004B6D14">
        <w:rPr>
          <w:rFonts w:ascii="Times New Roman Bold" w:hAnsi="Times New Roman Bold" w:cs="Times New Roman Bold"/>
          <w:b/>
          <w:color w:val="000000"/>
          <w:szCs w:val="22"/>
        </w:rPr>
        <w:t>:</w:t>
      </w:r>
      <w:r w:rsidRPr="004B6D14">
        <w:rPr>
          <w:rFonts w:ascii="Times New Roman Bold" w:hAnsi="Times New Roman Bold" w:cs="Times New Roman Bold"/>
          <w:color w:val="000000"/>
          <w:szCs w:val="22"/>
        </w:rPr>
        <w:t xml:space="preserve"> </w:t>
      </w:r>
      <w:r w:rsidRPr="004B6D14">
        <w:rPr>
          <w:rFonts w:ascii="Times New Roman Bold" w:hAnsi="Times New Roman Bold" w:cs="Times New Roman Bold"/>
          <w:b/>
          <w:color w:val="000000"/>
          <w:szCs w:val="22"/>
        </w:rPr>
        <w:t>Esponiment imbassar mill-mudell għal atezolizumab (medja ġeometrika bil-5-95 perċentil) wara għoti taħt il-ġilda jew fil-vini ta’ atezolizumab</w:t>
      </w:r>
    </w:p>
    <w:p w14:paraId="3E1B021C" w14:textId="77777777" w:rsidR="008F5441" w:rsidRPr="004B6D14" w:rsidRDefault="008F5441" w:rsidP="008F5441">
      <w:pPr>
        <w:keepNext/>
        <w:keepLines/>
        <w:rPr>
          <w:rFonts w:hAnsi="Calibr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053"/>
        <w:gridCol w:w="2053"/>
        <w:gridCol w:w="2051"/>
      </w:tblGrid>
      <w:tr w:rsidR="00EB11DE" w:rsidRPr="004B6D14" w14:paraId="2E3F7413" w14:textId="77777777" w:rsidTr="00EB11DE">
        <w:tc>
          <w:tcPr>
            <w:tcW w:w="1602" w:type="pct"/>
            <w:shd w:val="clear" w:color="auto" w:fill="auto"/>
          </w:tcPr>
          <w:p w14:paraId="2D2CC0FE" w14:textId="77777777" w:rsidR="00EB11DE" w:rsidRPr="004B6D14" w:rsidRDefault="00EB11DE" w:rsidP="001D510C">
            <w:pPr>
              <w:keepNext/>
              <w:keepLines/>
              <w:rPr>
                <w:b/>
                <w:color w:val="000000"/>
                <w:sz w:val="20"/>
              </w:rPr>
            </w:pPr>
            <w:r w:rsidRPr="004B6D14">
              <w:rPr>
                <w:b/>
                <w:color w:val="000000"/>
                <w:sz w:val="20"/>
              </w:rPr>
              <w:t>Parametru</w:t>
            </w:r>
          </w:p>
        </w:tc>
        <w:tc>
          <w:tcPr>
            <w:tcW w:w="1133" w:type="pct"/>
            <w:shd w:val="clear" w:color="auto" w:fill="auto"/>
          </w:tcPr>
          <w:p w14:paraId="28F49B6E" w14:textId="41B67F00" w:rsidR="00EB11DE" w:rsidRPr="004B6D14" w:rsidRDefault="00EB11DE" w:rsidP="001D510C">
            <w:pPr>
              <w:keepNext/>
              <w:keepLines/>
              <w:jc w:val="center"/>
              <w:rPr>
                <w:b/>
                <w:color w:val="000000"/>
                <w:sz w:val="20"/>
              </w:rPr>
            </w:pPr>
            <w:r w:rsidRPr="004B6D14">
              <w:rPr>
                <w:b/>
                <w:color w:val="000000"/>
                <w:sz w:val="20"/>
              </w:rPr>
              <w:t>Tecentriq Taħt il-Ġilda</w:t>
            </w:r>
          </w:p>
        </w:tc>
        <w:tc>
          <w:tcPr>
            <w:tcW w:w="1133" w:type="pct"/>
          </w:tcPr>
          <w:p w14:paraId="67510A14" w14:textId="77777777" w:rsidR="00EB11DE" w:rsidRPr="004B6D14" w:rsidRDefault="00EB11DE" w:rsidP="001D510C">
            <w:pPr>
              <w:keepNext/>
              <w:keepLines/>
              <w:jc w:val="center"/>
              <w:rPr>
                <w:b/>
                <w:color w:val="000000"/>
                <w:sz w:val="20"/>
              </w:rPr>
            </w:pPr>
          </w:p>
        </w:tc>
        <w:tc>
          <w:tcPr>
            <w:tcW w:w="1133" w:type="pct"/>
            <w:shd w:val="clear" w:color="auto" w:fill="auto"/>
          </w:tcPr>
          <w:p w14:paraId="4AFB858E" w14:textId="12447534" w:rsidR="00EB11DE" w:rsidRPr="004B6D14" w:rsidRDefault="00EB11DE" w:rsidP="001D510C">
            <w:pPr>
              <w:keepNext/>
              <w:keepLines/>
              <w:jc w:val="center"/>
              <w:rPr>
                <w:b/>
                <w:color w:val="000000"/>
                <w:sz w:val="20"/>
              </w:rPr>
            </w:pPr>
            <w:r w:rsidRPr="004B6D14">
              <w:rPr>
                <w:b/>
                <w:color w:val="000000"/>
                <w:sz w:val="20"/>
              </w:rPr>
              <w:t>Atezolizumab fil-Vini</w:t>
            </w:r>
          </w:p>
        </w:tc>
      </w:tr>
      <w:tr w:rsidR="00EB11DE" w:rsidRPr="004B6D14" w14:paraId="6258285B" w14:textId="77777777" w:rsidTr="00EB11DE">
        <w:tc>
          <w:tcPr>
            <w:tcW w:w="1602" w:type="pct"/>
            <w:shd w:val="clear" w:color="auto" w:fill="auto"/>
          </w:tcPr>
          <w:p w14:paraId="5354CE6C" w14:textId="77777777" w:rsidR="00EB11DE" w:rsidRPr="004B6D14" w:rsidRDefault="00EB11DE" w:rsidP="001D510C">
            <w:pPr>
              <w:keepNext/>
              <w:keepLines/>
              <w:rPr>
                <w:color w:val="000000"/>
                <w:sz w:val="20"/>
              </w:rPr>
            </w:pPr>
            <w:r w:rsidRPr="004B6D14">
              <w:rPr>
                <w:color w:val="000000"/>
                <w:sz w:val="20"/>
              </w:rPr>
              <w:t>C</w:t>
            </w:r>
            <w:r w:rsidRPr="004B6D14">
              <w:rPr>
                <w:color w:val="000000"/>
                <w:sz w:val="20"/>
                <w:vertAlign w:val="subscript"/>
              </w:rPr>
              <w:t>trough</w:t>
            </w:r>
            <w:r w:rsidRPr="004B6D14">
              <w:rPr>
                <w:color w:val="000000"/>
                <w:sz w:val="20"/>
              </w:rPr>
              <w:t xml:space="preserve"> fi stat fiss</w:t>
            </w:r>
            <w:r w:rsidRPr="004B6D14">
              <w:rPr>
                <w:color w:val="000000"/>
                <w:sz w:val="20"/>
                <w:vertAlign w:val="superscript"/>
              </w:rPr>
              <w:t>a</w:t>
            </w:r>
          </w:p>
          <w:p w14:paraId="777FF70C" w14:textId="77777777" w:rsidR="00EB11DE" w:rsidRPr="004B6D14" w:rsidRDefault="00EB11DE" w:rsidP="001D510C">
            <w:pPr>
              <w:keepNext/>
              <w:keepLines/>
              <w:rPr>
                <w:color w:val="000000"/>
                <w:sz w:val="20"/>
              </w:rPr>
            </w:pPr>
            <w:r w:rsidRPr="004B6D14">
              <w:rPr>
                <w:color w:val="000000"/>
                <w:sz w:val="20"/>
              </w:rPr>
              <w:t>(mcg/mL)</w:t>
            </w:r>
          </w:p>
        </w:tc>
        <w:tc>
          <w:tcPr>
            <w:tcW w:w="1133" w:type="pct"/>
            <w:shd w:val="clear" w:color="auto" w:fill="auto"/>
          </w:tcPr>
          <w:p w14:paraId="03358432" w14:textId="77777777" w:rsidR="00EB11DE" w:rsidRPr="004B6D14" w:rsidRDefault="00EB11DE" w:rsidP="001D510C">
            <w:pPr>
              <w:keepNext/>
              <w:keepLines/>
              <w:jc w:val="center"/>
              <w:rPr>
                <w:color w:val="000000"/>
                <w:sz w:val="20"/>
              </w:rPr>
            </w:pPr>
            <w:r w:rsidRPr="004B6D14">
              <w:rPr>
                <w:color w:val="000000"/>
                <w:sz w:val="20"/>
              </w:rPr>
              <w:t>205</w:t>
            </w:r>
          </w:p>
          <w:p w14:paraId="371D16F4" w14:textId="77777777" w:rsidR="00EB11DE" w:rsidRPr="004B6D14" w:rsidRDefault="00EB11DE" w:rsidP="001D510C">
            <w:pPr>
              <w:keepNext/>
              <w:keepLines/>
              <w:jc w:val="center"/>
              <w:rPr>
                <w:color w:val="000000"/>
                <w:sz w:val="20"/>
              </w:rPr>
            </w:pPr>
            <w:r w:rsidRPr="004B6D14">
              <w:rPr>
                <w:color w:val="000000"/>
                <w:sz w:val="20"/>
              </w:rPr>
              <w:t>(70.3 – 427)</w:t>
            </w:r>
          </w:p>
        </w:tc>
        <w:tc>
          <w:tcPr>
            <w:tcW w:w="1133" w:type="pct"/>
          </w:tcPr>
          <w:p w14:paraId="376C9A0B" w14:textId="77777777" w:rsidR="00EB11DE" w:rsidRPr="004B6D14" w:rsidRDefault="00EB11DE" w:rsidP="001D510C">
            <w:pPr>
              <w:keepNext/>
              <w:keepLines/>
              <w:jc w:val="center"/>
              <w:rPr>
                <w:color w:val="000000"/>
                <w:sz w:val="20"/>
              </w:rPr>
            </w:pPr>
          </w:p>
        </w:tc>
        <w:tc>
          <w:tcPr>
            <w:tcW w:w="1133" w:type="pct"/>
            <w:shd w:val="clear" w:color="auto" w:fill="auto"/>
          </w:tcPr>
          <w:p w14:paraId="72066F99" w14:textId="2AFC9854" w:rsidR="00EB11DE" w:rsidRPr="004B6D14" w:rsidRDefault="00EB11DE" w:rsidP="001D510C">
            <w:pPr>
              <w:keepNext/>
              <w:keepLines/>
              <w:jc w:val="center"/>
              <w:rPr>
                <w:color w:val="000000"/>
                <w:sz w:val="20"/>
              </w:rPr>
            </w:pPr>
            <w:r w:rsidRPr="004B6D14">
              <w:rPr>
                <w:color w:val="000000"/>
                <w:sz w:val="20"/>
              </w:rPr>
              <w:t>179</w:t>
            </w:r>
          </w:p>
          <w:p w14:paraId="7BF43312" w14:textId="77777777" w:rsidR="00EB11DE" w:rsidRPr="004B6D14" w:rsidRDefault="00EB11DE" w:rsidP="001D510C">
            <w:pPr>
              <w:keepNext/>
              <w:keepLines/>
              <w:jc w:val="center"/>
              <w:rPr>
                <w:color w:val="000000"/>
                <w:sz w:val="20"/>
              </w:rPr>
            </w:pPr>
            <w:r w:rsidRPr="004B6D14">
              <w:rPr>
                <w:color w:val="000000"/>
                <w:sz w:val="20"/>
              </w:rPr>
              <w:t>(98.4 – 313)</w:t>
            </w:r>
          </w:p>
        </w:tc>
      </w:tr>
      <w:tr w:rsidR="00EB11DE" w:rsidRPr="004B6D14" w14:paraId="742044B9" w14:textId="77777777" w:rsidTr="00EB11DE">
        <w:tc>
          <w:tcPr>
            <w:tcW w:w="1602" w:type="pct"/>
            <w:shd w:val="clear" w:color="auto" w:fill="auto"/>
          </w:tcPr>
          <w:p w14:paraId="6B111DC6" w14:textId="77777777" w:rsidR="00EB11DE" w:rsidRPr="004B6D14" w:rsidRDefault="00EB11DE" w:rsidP="001D510C">
            <w:pPr>
              <w:keepNext/>
              <w:keepLines/>
              <w:rPr>
                <w:color w:val="000000"/>
                <w:sz w:val="20"/>
              </w:rPr>
            </w:pPr>
            <w:r w:rsidRPr="004B6D14">
              <w:rPr>
                <w:color w:val="000000"/>
                <w:sz w:val="20"/>
              </w:rPr>
              <w:t>AUC fi stat fiss</w:t>
            </w:r>
            <w:r w:rsidRPr="004B6D14">
              <w:rPr>
                <w:color w:val="000000"/>
                <w:sz w:val="20"/>
                <w:vertAlign w:val="superscript"/>
              </w:rPr>
              <w:t>a</w:t>
            </w:r>
          </w:p>
          <w:p w14:paraId="0AB0124B" w14:textId="77777777" w:rsidR="00EB11DE" w:rsidRPr="004B6D14" w:rsidRDefault="00EB11DE" w:rsidP="001D510C">
            <w:pPr>
              <w:keepNext/>
              <w:keepLines/>
              <w:rPr>
                <w:color w:val="000000"/>
                <w:sz w:val="20"/>
              </w:rPr>
            </w:pPr>
            <w:r w:rsidRPr="004B6D14">
              <w:rPr>
                <w:color w:val="000000"/>
                <w:sz w:val="20"/>
              </w:rPr>
              <w:t>(mcg/mL•jum)</w:t>
            </w:r>
          </w:p>
        </w:tc>
        <w:tc>
          <w:tcPr>
            <w:tcW w:w="1133" w:type="pct"/>
            <w:shd w:val="clear" w:color="auto" w:fill="auto"/>
          </w:tcPr>
          <w:p w14:paraId="1FBA8750" w14:textId="77777777" w:rsidR="00EB11DE" w:rsidRPr="004B6D14" w:rsidRDefault="00EB11DE" w:rsidP="001D510C">
            <w:pPr>
              <w:keepNext/>
              <w:keepLines/>
              <w:jc w:val="center"/>
              <w:rPr>
                <w:color w:val="000000"/>
                <w:sz w:val="20"/>
              </w:rPr>
            </w:pPr>
            <w:r w:rsidRPr="004B6D14">
              <w:rPr>
                <w:color w:val="000000"/>
                <w:sz w:val="20"/>
              </w:rPr>
              <w:t>6163</w:t>
            </w:r>
          </w:p>
          <w:p w14:paraId="51E5C727" w14:textId="77777777" w:rsidR="00EB11DE" w:rsidRPr="004B6D14" w:rsidRDefault="00EB11DE" w:rsidP="001D510C">
            <w:pPr>
              <w:keepNext/>
              <w:keepLines/>
              <w:jc w:val="center"/>
              <w:rPr>
                <w:color w:val="000000"/>
                <w:sz w:val="20"/>
              </w:rPr>
            </w:pPr>
            <w:r w:rsidRPr="004B6D14">
              <w:rPr>
                <w:color w:val="000000"/>
                <w:sz w:val="20"/>
              </w:rPr>
              <w:t>(2561 – 11340)</w:t>
            </w:r>
          </w:p>
        </w:tc>
        <w:tc>
          <w:tcPr>
            <w:tcW w:w="1133" w:type="pct"/>
          </w:tcPr>
          <w:p w14:paraId="2ECBEA35" w14:textId="77777777" w:rsidR="00EB11DE" w:rsidRPr="004B6D14" w:rsidRDefault="00EB11DE" w:rsidP="001D510C">
            <w:pPr>
              <w:keepNext/>
              <w:keepLines/>
              <w:jc w:val="center"/>
              <w:rPr>
                <w:color w:val="000000"/>
                <w:sz w:val="20"/>
              </w:rPr>
            </w:pPr>
          </w:p>
        </w:tc>
        <w:tc>
          <w:tcPr>
            <w:tcW w:w="1133" w:type="pct"/>
            <w:shd w:val="clear" w:color="auto" w:fill="auto"/>
          </w:tcPr>
          <w:p w14:paraId="7715FAC2" w14:textId="5C5E756E" w:rsidR="00EB11DE" w:rsidRPr="004B6D14" w:rsidRDefault="00EB11DE" w:rsidP="001D510C">
            <w:pPr>
              <w:keepNext/>
              <w:keepLines/>
              <w:jc w:val="center"/>
              <w:rPr>
                <w:color w:val="000000"/>
                <w:sz w:val="20"/>
              </w:rPr>
            </w:pPr>
            <w:r w:rsidRPr="004B6D14">
              <w:rPr>
                <w:color w:val="000000"/>
                <w:sz w:val="20"/>
              </w:rPr>
              <w:t>6107</w:t>
            </w:r>
          </w:p>
          <w:p w14:paraId="2141CB48" w14:textId="77777777" w:rsidR="00EB11DE" w:rsidRPr="004B6D14" w:rsidRDefault="00EB11DE" w:rsidP="001D510C">
            <w:pPr>
              <w:keepNext/>
              <w:keepLines/>
              <w:jc w:val="center"/>
              <w:rPr>
                <w:color w:val="000000"/>
                <w:sz w:val="20"/>
              </w:rPr>
            </w:pPr>
            <w:r w:rsidRPr="004B6D14">
              <w:rPr>
                <w:color w:val="000000"/>
                <w:sz w:val="20"/>
              </w:rPr>
              <w:t>(3890 – 9334)</w:t>
            </w:r>
          </w:p>
        </w:tc>
      </w:tr>
    </w:tbl>
    <w:p w14:paraId="14F9568F" w14:textId="77777777" w:rsidR="008F5441" w:rsidRPr="004B6D14" w:rsidRDefault="008F5441" w:rsidP="008F5441">
      <w:pPr>
        <w:keepNext/>
        <w:keepLines/>
        <w:rPr>
          <w:color w:val="000000"/>
          <w:sz w:val="18"/>
          <w:szCs w:val="18"/>
        </w:rPr>
      </w:pPr>
      <w:r w:rsidRPr="004B6D14">
        <w:rPr>
          <w:color w:val="000000"/>
          <w:sz w:val="18"/>
          <w:szCs w:val="18"/>
          <w:vertAlign w:val="superscript"/>
        </w:rPr>
        <w:t>a</w:t>
      </w:r>
      <w:r w:rsidRPr="004B6D14">
        <w:rPr>
          <w:color w:val="000000"/>
          <w:sz w:val="18"/>
          <w:szCs w:val="18"/>
        </w:rPr>
        <w:t xml:space="preserve"> Esponiment imbassar mill-mudell abbażi ta’ analiżi tal-farmakokinetika tal-popolazzjoni</w:t>
      </w:r>
    </w:p>
    <w:p w14:paraId="3C7A6E69" w14:textId="77777777" w:rsidR="008F5441" w:rsidRPr="004B6D14" w:rsidRDefault="008F5441" w:rsidP="008F5441">
      <w:pPr>
        <w:numPr>
          <w:ilvl w:val="12"/>
          <w:numId w:val="0"/>
        </w:numPr>
        <w:suppressAutoHyphens/>
        <w:rPr>
          <w:u w:val="single"/>
        </w:rPr>
      </w:pPr>
    </w:p>
    <w:p w14:paraId="3FEA9068" w14:textId="77777777" w:rsidR="008F5441" w:rsidRPr="004B6D14" w:rsidRDefault="008F5441" w:rsidP="008F5441">
      <w:pPr>
        <w:keepNext/>
        <w:keepLines/>
        <w:numPr>
          <w:ilvl w:val="12"/>
          <w:numId w:val="0"/>
        </w:numPr>
        <w:suppressAutoHyphens/>
        <w:ind w:right="-2"/>
        <w:rPr>
          <w:u w:val="single"/>
        </w:rPr>
      </w:pPr>
      <w:r w:rsidRPr="004B6D14">
        <w:rPr>
          <w:u w:val="single"/>
        </w:rPr>
        <w:t>Assorbiment</w:t>
      </w:r>
    </w:p>
    <w:p w14:paraId="24B2AC97" w14:textId="77777777" w:rsidR="008F5441" w:rsidRPr="004B6D14" w:rsidRDefault="008F5441" w:rsidP="008F5441">
      <w:pPr>
        <w:keepNext/>
        <w:keepLines/>
        <w:numPr>
          <w:ilvl w:val="12"/>
          <w:numId w:val="0"/>
        </w:numPr>
        <w:suppressAutoHyphens/>
        <w:ind w:right="-2"/>
        <w:rPr>
          <w:u w:val="single"/>
        </w:rPr>
      </w:pPr>
    </w:p>
    <w:p w14:paraId="7593E948" w14:textId="6B48BF37" w:rsidR="008F5441" w:rsidRPr="004B6D14" w:rsidRDefault="00AE4F64" w:rsidP="004C038D">
      <w:pPr>
        <w:numPr>
          <w:ilvl w:val="12"/>
          <w:numId w:val="0"/>
        </w:numPr>
        <w:suppressAutoHyphens/>
        <w:rPr>
          <w:szCs w:val="22"/>
        </w:rPr>
      </w:pPr>
      <w:r w:rsidRPr="004B6D14">
        <w:rPr>
          <w:szCs w:val="22"/>
        </w:rPr>
        <w:t>Tecentriq soluzzjoni għall-injezzjoni</w:t>
      </w:r>
      <w:r w:rsidR="008F5441" w:rsidRPr="004B6D14">
        <w:rPr>
          <w:szCs w:val="22"/>
        </w:rPr>
        <w:t xml:space="preserve"> jingħata bħala injezzjoni taħt il-ġilda.</w:t>
      </w:r>
    </w:p>
    <w:p w14:paraId="4669537C" w14:textId="77777777" w:rsidR="008F5441" w:rsidRPr="004B6D14" w:rsidRDefault="008F5441" w:rsidP="004C038D">
      <w:pPr>
        <w:numPr>
          <w:ilvl w:val="12"/>
          <w:numId w:val="0"/>
        </w:numPr>
        <w:suppressAutoHyphens/>
        <w:rPr>
          <w:szCs w:val="22"/>
        </w:rPr>
      </w:pPr>
    </w:p>
    <w:p w14:paraId="51B49E47" w14:textId="65873B8E" w:rsidR="008F5441" w:rsidRPr="004B6D14" w:rsidRDefault="008F5441" w:rsidP="004C038D">
      <w:pPr>
        <w:numPr>
          <w:ilvl w:val="12"/>
          <w:numId w:val="0"/>
        </w:numPr>
        <w:suppressAutoHyphens/>
        <w:rPr>
          <w:szCs w:val="22"/>
        </w:rPr>
      </w:pPr>
      <w:r w:rsidRPr="004B6D14">
        <w:rPr>
          <w:szCs w:val="22"/>
        </w:rPr>
        <w:t>Abbażi tal-analiżi PK tal-popolazzjon</w:t>
      </w:r>
      <w:r w:rsidR="008D29C7" w:rsidRPr="004B6D14">
        <w:rPr>
          <w:szCs w:val="22"/>
        </w:rPr>
        <w:t>i</w:t>
      </w:r>
      <w:r w:rsidRPr="004B6D14">
        <w:rPr>
          <w:szCs w:val="22"/>
        </w:rPr>
        <w:t xml:space="preserve"> </w:t>
      </w:r>
      <w:r w:rsidR="008D1906" w:rsidRPr="004B6D14">
        <w:rPr>
          <w:szCs w:val="22"/>
        </w:rPr>
        <w:t xml:space="preserve">ta’ </w:t>
      </w:r>
      <w:r w:rsidR="008D1906" w:rsidRPr="004B6D14">
        <w:rPr>
          <w:i/>
          <w:szCs w:val="22"/>
        </w:rPr>
        <w:t>data</w:t>
      </w:r>
      <w:r w:rsidR="008D1906" w:rsidRPr="004B6D14">
        <w:rPr>
          <w:szCs w:val="22"/>
        </w:rPr>
        <w:t xml:space="preserve"> ta’ Ċiklu 1 mill-porzjon </w:t>
      </w:r>
      <w:r w:rsidR="008D1906" w:rsidRPr="004B6D14">
        <w:t>randomised</w:t>
      </w:r>
      <w:r w:rsidR="008D1906" w:rsidRPr="004B6D14">
        <w:rPr>
          <w:szCs w:val="22"/>
        </w:rPr>
        <w:t xml:space="preserve"> tal-istudju </w:t>
      </w:r>
      <w:r w:rsidR="008D1906" w:rsidRPr="004B6D14">
        <w:t xml:space="preserve">IMscin001 </w:t>
      </w:r>
      <w:r w:rsidRPr="004B6D14">
        <w:rPr>
          <w:szCs w:val="22"/>
        </w:rPr>
        <w:t xml:space="preserve">il-bijodisponibbiltà assoluta kienet ta’ </w:t>
      </w:r>
      <w:r w:rsidR="008D1906" w:rsidRPr="004B6D14">
        <w:rPr>
          <w:szCs w:val="22"/>
        </w:rPr>
        <w:t>61</w:t>
      </w:r>
      <w:r w:rsidRPr="004B6D14">
        <w:rPr>
          <w:szCs w:val="22"/>
        </w:rPr>
        <w:t>% u r-rata ta’ assorbiment tal-ewwel ordni (K</w:t>
      </w:r>
      <w:r w:rsidRPr="004B6D14">
        <w:rPr>
          <w:szCs w:val="22"/>
          <w:vertAlign w:val="subscript"/>
        </w:rPr>
        <w:t>a</w:t>
      </w:r>
      <w:r w:rsidRPr="004B6D14">
        <w:rPr>
          <w:szCs w:val="22"/>
        </w:rPr>
        <w:t>) hija ta’ 0.3</w:t>
      </w:r>
      <w:r w:rsidR="008D1906" w:rsidRPr="004B6D14">
        <w:rPr>
          <w:szCs w:val="22"/>
        </w:rPr>
        <w:t>7</w:t>
      </w:r>
      <w:r w:rsidRPr="004B6D14">
        <w:rPr>
          <w:szCs w:val="22"/>
        </w:rPr>
        <w:t xml:space="preserve"> (1/jum).</w:t>
      </w:r>
    </w:p>
    <w:p w14:paraId="1928E8A8" w14:textId="77777777" w:rsidR="008F5441" w:rsidRPr="004B6D14" w:rsidRDefault="008F5441" w:rsidP="004C038D">
      <w:pPr>
        <w:numPr>
          <w:ilvl w:val="12"/>
          <w:numId w:val="0"/>
        </w:numPr>
        <w:suppressAutoHyphens/>
        <w:rPr>
          <w:szCs w:val="22"/>
        </w:rPr>
      </w:pPr>
    </w:p>
    <w:p w14:paraId="517226DC" w14:textId="77777777" w:rsidR="008F5441" w:rsidRPr="004B6D14" w:rsidRDefault="008F5441" w:rsidP="004C038D">
      <w:pPr>
        <w:numPr>
          <w:ilvl w:val="12"/>
          <w:numId w:val="0"/>
        </w:numPr>
        <w:suppressAutoHyphens/>
        <w:rPr>
          <w:szCs w:val="22"/>
        </w:rPr>
      </w:pPr>
      <w:r w:rsidRPr="004B6D14">
        <w:rPr>
          <w:szCs w:val="22"/>
        </w:rPr>
        <w:t>Il-medja ġeometrika tal-konċentrazzjoni massima fis-serum (C</w:t>
      </w:r>
      <w:r w:rsidRPr="004B6D14">
        <w:rPr>
          <w:szCs w:val="22"/>
          <w:vertAlign w:val="subscript"/>
        </w:rPr>
        <w:t>max</w:t>
      </w:r>
      <w:r w:rsidRPr="004B6D14">
        <w:rPr>
          <w:szCs w:val="22"/>
        </w:rPr>
        <w:t>) ta’ atezolizumab kienet ta’ 189 mcg/mL u ż-żmien medjan sal-konċentrazzjoni massima fis-serum (T</w:t>
      </w:r>
      <w:r w:rsidRPr="004B6D14">
        <w:rPr>
          <w:szCs w:val="22"/>
          <w:vertAlign w:val="subscript"/>
        </w:rPr>
        <w:t>max</w:t>
      </w:r>
      <w:r w:rsidRPr="004B6D14">
        <w:rPr>
          <w:szCs w:val="22"/>
        </w:rPr>
        <w:t>) kien ta’ 4.5 ijiem.</w:t>
      </w:r>
    </w:p>
    <w:p w14:paraId="234997BF" w14:textId="77777777" w:rsidR="008F5441" w:rsidRPr="004B6D14" w:rsidRDefault="008F5441" w:rsidP="008F5441">
      <w:pPr>
        <w:numPr>
          <w:ilvl w:val="12"/>
          <w:numId w:val="0"/>
        </w:numPr>
        <w:suppressAutoHyphens/>
        <w:rPr>
          <w:u w:val="single"/>
        </w:rPr>
      </w:pPr>
    </w:p>
    <w:p w14:paraId="594F3B59" w14:textId="77777777" w:rsidR="008F5441" w:rsidRPr="004B6D14" w:rsidRDefault="008F5441" w:rsidP="008F5441">
      <w:pPr>
        <w:keepNext/>
        <w:keepLines/>
        <w:numPr>
          <w:ilvl w:val="12"/>
          <w:numId w:val="0"/>
        </w:numPr>
        <w:suppressAutoHyphens/>
        <w:rPr>
          <w:u w:val="single"/>
        </w:rPr>
      </w:pPr>
      <w:r w:rsidRPr="004B6D14">
        <w:rPr>
          <w:u w:val="single"/>
        </w:rPr>
        <w:t>Distribuzzjoni</w:t>
      </w:r>
    </w:p>
    <w:p w14:paraId="4FA4B1AD" w14:textId="77777777" w:rsidR="008F5441" w:rsidRPr="004B6D14" w:rsidRDefault="008F5441" w:rsidP="008F5441">
      <w:pPr>
        <w:keepNext/>
        <w:keepLines/>
        <w:numPr>
          <w:ilvl w:val="12"/>
          <w:numId w:val="0"/>
        </w:numPr>
        <w:suppressAutoHyphens/>
        <w:rPr>
          <w:u w:val="single"/>
        </w:rPr>
      </w:pPr>
    </w:p>
    <w:p w14:paraId="7C412CB6" w14:textId="77777777" w:rsidR="008F5441" w:rsidRPr="004B6D14" w:rsidRDefault="008F5441" w:rsidP="008F5441">
      <w:pPr>
        <w:numPr>
          <w:ilvl w:val="12"/>
          <w:numId w:val="0"/>
        </w:numPr>
        <w:suppressAutoHyphens/>
        <w:ind w:right="-2"/>
      </w:pPr>
      <w:r w:rsidRPr="004B6D14">
        <w:t>Analiżi farmakokinetika tal-popolazzjoni tindika li l-volum ta’ distribuzzjoni tal-kompartiment ċentrali huwa 3.28 L u l-volum fi stat fiss huwa 6.91 L fil-pazjent tipiku.</w:t>
      </w:r>
    </w:p>
    <w:p w14:paraId="6B5D2D6A" w14:textId="77777777" w:rsidR="008F5441" w:rsidRPr="004B6D14" w:rsidRDefault="008F5441" w:rsidP="008F5441">
      <w:pPr>
        <w:numPr>
          <w:ilvl w:val="12"/>
          <w:numId w:val="0"/>
        </w:numPr>
        <w:suppressAutoHyphens/>
        <w:ind w:right="-2"/>
        <w:rPr>
          <w:u w:val="single"/>
        </w:rPr>
      </w:pPr>
    </w:p>
    <w:p w14:paraId="70A4198A" w14:textId="77777777" w:rsidR="008F5441" w:rsidRPr="004B6D14" w:rsidRDefault="008F5441" w:rsidP="008F5441">
      <w:pPr>
        <w:keepNext/>
        <w:numPr>
          <w:ilvl w:val="12"/>
          <w:numId w:val="0"/>
        </w:numPr>
        <w:suppressAutoHyphens/>
        <w:rPr>
          <w:u w:val="single"/>
        </w:rPr>
      </w:pPr>
      <w:r w:rsidRPr="004B6D14">
        <w:rPr>
          <w:u w:val="single"/>
        </w:rPr>
        <w:t>Bijotrasformazzjoni</w:t>
      </w:r>
    </w:p>
    <w:p w14:paraId="6274C1D6" w14:textId="77777777" w:rsidR="008F5441" w:rsidRPr="004B6D14" w:rsidRDefault="008F5441" w:rsidP="008F5441">
      <w:pPr>
        <w:keepNext/>
        <w:numPr>
          <w:ilvl w:val="12"/>
          <w:numId w:val="0"/>
        </w:numPr>
        <w:suppressAutoHyphens/>
        <w:rPr>
          <w:u w:val="single"/>
        </w:rPr>
      </w:pPr>
    </w:p>
    <w:p w14:paraId="343D0E94" w14:textId="77777777" w:rsidR="008F5441" w:rsidRPr="004B6D14" w:rsidRDefault="008F5441" w:rsidP="008F5441">
      <w:pPr>
        <w:numPr>
          <w:ilvl w:val="12"/>
          <w:numId w:val="0"/>
        </w:numPr>
        <w:suppressAutoHyphens/>
        <w:ind w:right="-2"/>
      </w:pPr>
      <w:r w:rsidRPr="004B6D14">
        <w:t>Il-metaboliżmu ta’ atezolizumab ma ġiex studjat b’mod dirett. L-antikorpi fil-biċċa l-kbira jiġu mneħħija permezz ta’ kataboliżmu.</w:t>
      </w:r>
    </w:p>
    <w:p w14:paraId="25650375" w14:textId="77777777" w:rsidR="008F5441" w:rsidRPr="004B6D14" w:rsidRDefault="008F5441" w:rsidP="008F5441">
      <w:pPr>
        <w:numPr>
          <w:ilvl w:val="12"/>
          <w:numId w:val="0"/>
        </w:numPr>
        <w:suppressAutoHyphens/>
        <w:ind w:right="-2"/>
      </w:pPr>
    </w:p>
    <w:p w14:paraId="2F42621E" w14:textId="77777777" w:rsidR="008F5441" w:rsidRPr="004B6D14" w:rsidRDefault="008F5441" w:rsidP="004C038D">
      <w:pPr>
        <w:keepNext/>
        <w:keepLines/>
        <w:numPr>
          <w:ilvl w:val="12"/>
          <w:numId w:val="0"/>
        </w:numPr>
        <w:rPr>
          <w:u w:val="single"/>
        </w:rPr>
      </w:pPr>
      <w:r w:rsidRPr="004B6D14">
        <w:rPr>
          <w:u w:val="single"/>
        </w:rPr>
        <w:t>Eliminazzjoni</w:t>
      </w:r>
    </w:p>
    <w:p w14:paraId="20BADEBC" w14:textId="77777777" w:rsidR="008F5441" w:rsidRPr="004B6D14" w:rsidRDefault="008F5441" w:rsidP="004C038D">
      <w:pPr>
        <w:keepNext/>
        <w:keepLines/>
        <w:numPr>
          <w:ilvl w:val="12"/>
          <w:numId w:val="0"/>
        </w:numPr>
        <w:rPr>
          <w:u w:val="single"/>
        </w:rPr>
      </w:pPr>
    </w:p>
    <w:p w14:paraId="3BFF90DD" w14:textId="77777777" w:rsidR="008F5441" w:rsidRPr="004B6D14" w:rsidRDefault="008F5441" w:rsidP="008F5441">
      <w:pPr>
        <w:numPr>
          <w:ilvl w:val="12"/>
          <w:numId w:val="0"/>
        </w:numPr>
        <w:ind w:right="-2"/>
      </w:pPr>
      <w:r w:rsidRPr="004B6D14">
        <w:t>Analiżi farmakokinetika tal-popolazzjoni tindika li t-tneħħija ta’ atezolizumab hija 0.200 L/jum u l-half</w:t>
      </w:r>
      <w:r w:rsidRPr="004B6D14">
        <w:noBreakHyphen/>
        <w:t>life tipika tal-eliminazzjoni terminali hija 27 jum.</w:t>
      </w:r>
    </w:p>
    <w:p w14:paraId="56653B76" w14:textId="77777777" w:rsidR="008F5441" w:rsidRPr="004B6D14" w:rsidRDefault="008F5441" w:rsidP="008F5441">
      <w:pPr>
        <w:rPr>
          <w:u w:val="single"/>
        </w:rPr>
      </w:pPr>
    </w:p>
    <w:p w14:paraId="04A6FB28" w14:textId="77777777" w:rsidR="008F5441" w:rsidRPr="004B6D14" w:rsidRDefault="008F5441" w:rsidP="004C038D">
      <w:pPr>
        <w:keepNext/>
        <w:keepLines/>
        <w:numPr>
          <w:ilvl w:val="12"/>
          <w:numId w:val="0"/>
        </w:numPr>
        <w:suppressAutoHyphens/>
        <w:rPr>
          <w:u w:val="single"/>
        </w:rPr>
      </w:pPr>
      <w:r w:rsidRPr="004B6D14">
        <w:rPr>
          <w:u w:val="single"/>
        </w:rPr>
        <w:t>Popolazzjonijiet speċjali</w:t>
      </w:r>
    </w:p>
    <w:p w14:paraId="14FDE67B" w14:textId="77777777" w:rsidR="008F5441" w:rsidRPr="004B6D14" w:rsidRDefault="008F5441" w:rsidP="004C038D">
      <w:pPr>
        <w:keepNext/>
        <w:keepLines/>
        <w:numPr>
          <w:ilvl w:val="12"/>
          <w:numId w:val="0"/>
        </w:numPr>
        <w:suppressAutoHyphens/>
        <w:rPr>
          <w:u w:val="single"/>
        </w:rPr>
      </w:pPr>
    </w:p>
    <w:p w14:paraId="6B7FB1F5" w14:textId="77777777" w:rsidR="008F5441" w:rsidRPr="004B6D14" w:rsidRDefault="008F5441" w:rsidP="008F5441">
      <w:pPr>
        <w:numPr>
          <w:ilvl w:val="12"/>
          <w:numId w:val="0"/>
        </w:numPr>
        <w:suppressAutoHyphens/>
        <w:ind w:right="-2"/>
      </w:pPr>
      <w:r w:rsidRPr="004B6D14">
        <w:t>Abbażi tal-PK tal-popolazzjoni u l-analiżi dwar ir-rispons għall-esponiment, l-età (21</w:t>
      </w:r>
      <w:r w:rsidRPr="004B6D14">
        <w:noBreakHyphen/>
        <w:t>89 sena), ir-reġjun, l-etniċità, l-indeboliment tal-kliewi, l-indeboliment ħafif tal-fwied, il-livell ta’ espressjoni ta’ PD</w:t>
      </w:r>
      <w:r w:rsidRPr="004B6D14">
        <w:noBreakHyphen/>
        <w:t>L1, jew l-istat ta’ eżekuzzjoni ta’ ECOG m’għandhom l-ebda effett fuq il-farmakokinetika ta’ atezolizumab. Il-piż tal-ġisem, is-sess, l-istat ta’ ADA pożittiv, il-livelli ta’ albumina u l-piż tat-tumur għandhom effett statistikament sinifikanti iżda mhux klinikament rilevanti fuq il-farmakokinetika ta’ atezolizumab. Mhuwa rrakkomandat l-ebda aġġustament fid-doża.</w:t>
      </w:r>
    </w:p>
    <w:p w14:paraId="1CDAE377" w14:textId="77777777" w:rsidR="008F5441" w:rsidRPr="004B6D14" w:rsidRDefault="008F5441" w:rsidP="008F5441">
      <w:pPr>
        <w:numPr>
          <w:ilvl w:val="12"/>
          <w:numId w:val="0"/>
        </w:numPr>
        <w:suppressAutoHyphens/>
        <w:ind w:right="-2"/>
        <w:rPr>
          <w:u w:val="single"/>
        </w:rPr>
      </w:pPr>
    </w:p>
    <w:p w14:paraId="14550F98" w14:textId="77777777" w:rsidR="008F5441" w:rsidRPr="004B6D14" w:rsidRDefault="008F5441" w:rsidP="008F5441">
      <w:pPr>
        <w:keepNext/>
        <w:keepLines/>
        <w:suppressAutoHyphens/>
        <w:rPr>
          <w:i/>
          <w:u w:val="single"/>
        </w:rPr>
      </w:pPr>
      <w:r w:rsidRPr="004B6D14">
        <w:rPr>
          <w:i/>
          <w:u w:val="single"/>
        </w:rPr>
        <w:lastRenderedPageBreak/>
        <w:t>Anzjani</w:t>
      </w:r>
    </w:p>
    <w:p w14:paraId="1E43F903" w14:textId="77777777" w:rsidR="008F5441" w:rsidRPr="004B6D14" w:rsidRDefault="008F5441" w:rsidP="008F5441">
      <w:pPr>
        <w:keepNext/>
        <w:keepLines/>
        <w:suppressAutoHyphens/>
        <w:rPr>
          <w:i/>
          <w:u w:val="single"/>
        </w:rPr>
      </w:pPr>
    </w:p>
    <w:p w14:paraId="30B4A3CF" w14:textId="5FDB7275" w:rsidR="008F5441" w:rsidRPr="004B6D14" w:rsidRDefault="008F5441" w:rsidP="004C038D">
      <w:pPr>
        <w:suppressAutoHyphens/>
        <w:rPr>
          <w:szCs w:val="22"/>
        </w:rPr>
      </w:pPr>
      <w:r w:rsidRPr="004B6D14">
        <w:rPr>
          <w:szCs w:val="22"/>
        </w:rPr>
        <w:t>Ma twettqux studji dedikati ta’ atezolizumab f’pazjenti anzjani. L-effett tal-età fuq il-farmakokinetika ta’ atezolizumab kien evalwat f’analiżi PK tal-popolazzjoni. L-età ma kinitx identifikata bħala kovarjat sinifikanti li jinfluwenza l-PK ta’ atezolizumab fil-vini abbażi ta’ pazjenti b’firxa ta’ età ta’ 21 </w:t>
      </w:r>
      <w:r w:rsidRPr="004B6D14">
        <w:rPr>
          <w:szCs w:val="22"/>
        </w:rPr>
        <w:noBreakHyphen/>
        <w:t> 89 sena (n </w:t>
      </w:r>
      <w:r w:rsidRPr="004B6D14">
        <w:rPr>
          <w:szCs w:val="22"/>
        </w:rPr>
        <w:sym w:font="Symbol" w:char="F03D"/>
      </w:r>
      <w:r w:rsidRPr="004B6D14">
        <w:rPr>
          <w:szCs w:val="22"/>
        </w:rPr>
        <w:t xml:space="preserve"> 472), u medjan ta’ età ta’ 62 sena. Ma kinux osservati differenzi ta’ importanza klinika fil-farmakokinetika ta’ atezolizumab fost pazjenti ta’ </w:t>
      </w:r>
      <w:r w:rsidRPr="004B6D14">
        <w:rPr>
          <w:szCs w:val="22"/>
        </w:rPr>
        <w:sym w:font="Symbol" w:char="F03C"/>
      </w:r>
      <w:r w:rsidRPr="004B6D14">
        <w:rPr>
          <w:szCs w:val="22"/>
        </w:rPr>
        <w:t> 65 sena (n </w:t>
      </w:r>
      <w:r w:rsidRPr="004B6D14">
        <w:rPr>
          <w:szCs w:val="22"/>
        </w:rPr>
        <w:sym w:font="Symbol" w:char="F03D"/>
      </w:r>
      <w:r w:rsidRPr="004B6D14">
        <w:rPr>
          <w:szCs w:val="22"/>
        </w:rPr>
        <w:t> 274), pazjenti bejn 65 </w:t>
      </w:r>
      <w:r w:rsidRPr="004B6D14">
        <w:rPr>
          <w:szCs w:val="22"/>
        </w:rPr>
        <w:sym w:font="Symbol" w:char="F02D"/>
      </w:r>
      <w:r w:rsidRPr="004B6D14">
        <w:rPr>
          <w:szCs w:val="22"/>
        </w:rPr>
        <w:t> 75 sena (n </w:t>
      </w:r>
      <w:r w:rsidRPr="004B6D14">
        <w:rPr>
          <w:szCs w:val="22"/>
        </w:rPr>
        <w:sym w:font="Symbol" w:char="F03D"/>
      </w:r>
      <w:r w:rsidRPr="004B6D14">
        <w:rPr>
          <w:szCs w:val="22"/>
        </w:rPr>
        <w:t xml:space="preserve"> 152) u pazjenti </w:t>
      </w:r>
      <w:r w:rsidRPr="004B6D14">
        <w:rPr>
          <w:szCs w:val="22"/>
        </w:rPr>
        <w:sym w:font="Symbol" w:char="F03E"/>
      </w:r>
      <w:r w:rsidRPr="004B6D14">
        <w:rPr>
          <w:szCs w:val="22"/>
        </w:rPr>
        <w:t> 75 sena (n </w:t>
      </w:r>
      <w:r w:rsidRPr="004B6D14">
        <w:rPr>
          <w:szCs w:val="22"/>
        </w:rPr>
        <w:sym w:font="Symbol" w:char="F03D"/>
      </w:r>
      <w:r w:rsidRPr="004B6D14">
        <w:rPr>
          <w:szCs w:val="22"/>
        </w:rPr>
        <w:t> 46) (ara sezzjoni</w:t>
      </w:r>
      <w:r w:rsidR="00C87A8F" w:rsidRPr="004B6D14">
        <w:rPr>
          <w:szCs w:val="22"/>
        </w:rPr>
        <w:t> </w:t>
      </w:r>
      <w:r w:rsidRPr="004B6D14">
        <w:rPr>
          <w:szCs w:val="22"/>
        </w:rPr>
        <w:t>4.2).</w:t>
      </w:r>
    </w:p>
    <w:p w14:paraId="1CFD0D20" w14:textId="77777777" w:rsidR="008F5441" w:rsidRPr="004B6D14" w:rsidRDefault="008F5441" w:rsidP="004C038D">
      <w:pPr>
        <w:suppressAutoHyphens/>
        <w:rPr>
          <w:szCs w:val="22"/>
        </w:rPr>
      </w:pPr>
    </w:p>
    <w:p w14:paraId="32ED3EB2" w14:textId="77777777" w:rsidR="008F5441" w:rsidRPr="004B6D14" w:rsidRDefault="008F5441" w:rsidP="004C038D">
      <w:pPr>
        <w:suppressAutoHyphens/>
        <w:rPr>
          <w:szCs w:val="22"/>
        </w:rPr>
      </w:pPr>
      <w:r w:rsidRPr="004B6D14">
        <w:rPr>
          <w:szCs w:val="22"/>
        </w:rPr>
        <w:t xml:space="preserve">Ma kinux osservati differenzi ta’ rilevanza klinika fil-PK ta’ atezolizumab taħt il-ġilda fost pazjenti ta’ </w:t>
      </w:r>
      <w:r w:rsidRPr="004B6D14">
        <w:rPr>
          <w:szCs w:val="22"/>
        </w:rPr>
        <w:sym w:font="Symbol" w:char="F03C"/>
      </w:r>
      <w:r w:rsidRPr="004B6D14">
        <w:rPr>
          <w:szCs w:val="22"/>
        </w:rPr>
        <w:t> 65 sena (n </w:t>
      </w:r>
      <w:r w:rsidRPr="004B6D14">
        <w:rPr>
          <w:szCs w:val="22"/>
        </w:rPr>
        <w:sym w:font="Symbol" w:char="F03D"/>
      </w:r>
      <w:r w:rsidRPr="004B6D14">
        <w:rPr>
          <w:szCs w:val="22"/>
        </w:rPr>
        <w:t> 138), pazjenti bejn 65 – 75 sena (n </w:t>
      </w:r>
      <w:r w:rsidRPr="004B6D14">
        <w:rPr>
          <w:szCs w:val="22"/>
        </w:rPr>
        <w:sym w:font="Symbol" w:char="F03D"/>
      </w:r>
      <w:r w:rsidRPr="004B6D14">
        <w:rPr>
          <w:szCs w:val="22"/>
        </w:rPr>
        <w:t xml:space="preserve"> 89), u pazjenti ta’ </w:t>
      </w:r>
      <w:r w:rsidRPr="004B6D14">
        <w:rPr>
          <w:szCs w:val="22"/>
        </w:rPr>
        <w:sym w:font="Symbol" w:char="F03E"/>
      </w:r>
      <w:r w:rsidRPr="004B6D14">
        <w:rPr>
          <w:szCs w:val="22"/>
        </w:rPr>
        <w:t> 75 sena (n </w:t>
      </w:r>
      <w:r w:rsidRPr="004B6D14">
        <w:rPr>
          <w:szCs w:val="22"/>
        </w:rPr>
        <w:sym w:font="Symbol" w:char="F03D"/>
      </w:r>
      <w:r w:rsidRPr="004B6D14">
        <w:rPr>
          <w:szCs w:val="22"/>
        </w:rPr>
        <w:t> 19).</w:t>
      </w:r>
    </w:p>
    <w:p w14:paraId="528B03BC" w14:textId="77777777" w:rsidR="008F5441" w:rsidRPr="004B6D14" w:rsidRDefault="008F5441" w:rsidP="008F5441">
      <w:pPr>
        <w:suppressAutoHyphens/>
        <w:rPr>
          <w:u w:val="single"/>
        </w:rPr>
      </w:pPr>
    </w:p>
    <w:p w14:paraId="3A1B31AB" w14:textId="77777777" w:rsidR="008F5441" w:rsidRPr="004B6D14" w:rsidRDefault="008F5441" w:rsidP="004C038D">
      <w:pPr>
        <w:keepNext/>
        <w:keepLines/>
        <w:suppressAutoHyphens/>
        <w:rPr>
          <w:i/>
          <w:u w:val="single"/>
        </w:rPr>
      </w:pPr>
      <w:r w:rsidRPr="004B6D14">
        <w:rPr>
          <w:i/>
          <w:u w:val="single"/>
        </w:rPr>
        <w:t>Popolazzjoni pedjatrika</w:t>
      </w:r>
    </w:p>
    <w:p w14:paraId="404D35F4" w14:textId="77777777" w:rsidR="008F5441" w:rsidRPr="004B6D14" w:rsidRDefault="008F5441" w:rsidP="004C038D">
      <w:pPr>
        <w:keepNext/>
        <w:keepLines/>
        <w:suppressAutoHyphens/>
        <w:rPr>
          <w:i/>
          <w:u w:val="single"/>
        </w:rPr>
      </w:pPr>
    </w:p>
    <w:p w14:paraId="6D1B9A65" w14:textId="77777777" w:rsidR="008F5441" w:rsidRPr="004B6D14" w:rsidRDefault="008F5441" w:rsidP="008F5441">
      <w:pPr>
        <w:suppressAutoHyphens/>
        <w:rPr>
          <w:szCs w:val="22"/>
        </w:rPr>
      </w:pPr>
      <w:r w:rsidRPr="004B6D14">
        <w:rPr>
          <w:szCs w:val="22"/>
        </w:rPr>
        <w:t xml:space="preserve">Ir-riżultati farmakokinetiċi minn studju wieħed ta’ fażi bikrija, b’aktar minn ċentru wieħed u </w:t>
      </w:r>
      <w:r w:rsidRPr="004B6D14">
        <w:rPr>
          <w:i/>
          <w:szCs w:val="22"/>
        </w:rPr>
        <w:t>open</w:t>
      </w:r>
      <w:r w:rsidRPr="004B6D14">
        <w:rPr>
          <w:i/>
          <w:szCs w:val="22"/>
        </w:rPr>
        <w:noBreakHyphen/>
        <w:t>label</w:t>
      </w:r>
      <w:r w:rsidRPr="004B6D14">
        <w:rPr>
          <w:szCs w:val="22"/>
        </w:rPr>
        <w:t xml:space="preserve"> li twettaq f’pazjenti pedjatriċi (&lt; 18</w:t>
      </w:r>
      <w:r w:rsidRPr="004B6D14">
        <w:rPr>
          <w:szCs w:val="22"/>
        </w:rPr>
        <w:noBreakHyphen/>
        <w:t xml:space="preserve">il sena, n = 69) u żgħażagħ (18 - 30 sena, n = 18), juru li t-tneħħija u l-volum ta’ distribuzzjoni ta’ atezolizumab fil-vini kienu komparabbli bejn il-pazjenti pedjatriċi li kienu qed jirċievu 15 mg/kg bw u l-pazjenti żgħażagħ li kienu qed jirċievu 1 200 mg ta’ atezolizumab fil-vini kull 3 ġimgħat meta normalizzati skont il-piż tal-ġisem, bit-tendenza li l-esponiment jonqos fil-pazjenti pedjatriċi meta l-piż tal-ġisem jonqos. Dawn id-differenzi ma kinux assoċjati ma’ tnaqqis fil-konċentrazzjonijiet ta’ atezolizumab taħt l-esponiment terapewtiku fil-mira. </w:t>
      </w:r>
      <w:r w:rsidRPr="004B6D14">
        <w:rPr>
          <w:i/>
          <w:szCs w:val="22"/>
        </w:rPr>
        <w:t>Data</w:t>
      </w:r>
      <w:r w:rsidRPr="004B6D14">
        <w:rPr>
          <w:szCs w:val="22"/>
        </w:rPr>
        <w:t xml:space="preserve"> dwar tfal taħt is-sentejn hija limitata u għalhekk ma tista’ tinsilet l-ebda konklużjoni definittiva.</w:t>
      </w:r>
    </w:p>
    <w:p w14:paraId="56FEFCD7" w14:textId="77777777" w:rsidR="008F5441" w:rsidRPr="004B6D14" w:rsidRDefault="008F5441" w:rsidP="008F5441">
      <w:pPr>
        <w:suppressAutoHyphens/>
        <w:rPr>
          <w:szCs w:val="22"/>
        </w:rPr>
      </w:pPr>
    </w:p>
    <w:p w14:paraId="0F36B088" w14:textId="0A264500" w:rsidR="008F5441" w:rsidRPr="004B6D14" w:rsidRDefault="008F5441" w:rsidP="008F5441">
      <w:pPr>
        <w:suppressAutoHyphens/>
        <w:rPr>
          <w:szCs w:val="22"/>
        </w:rPr>
      </w:pPr>
      <w:r w:rsidRPr="004B6D14">
        <w:rPr>
          <w:szCs w:val="22"/>
        </w:rPr>
        <w:t xml:space="preserve">Ma twettaq l-ebda studju ddedikat ta’ </w:t>
      </w:r>
      <w:r w:rsidR="001F3C78" w:rsidRPr="004B6D14">
        <w:rPr>
          <w:szCs w:val="22"/>
        </w:rPr>
        <w:t>Tecentriq soluzzjoni għall-injezzjoni</w:t>
      </w:r>
      <w:r w:rsidRPr="004B6D14">
        <w:rPr>
          <w:szCs w:val="22"/>
        </w:rPr>
        <w:t xml:space="preserve"> f’pazjenti pedjatriċi.</w:t>
      </w:r>
    </w:p>
    <w:p w14:paraId="401EFE83" w14:textId="77777777" w:rsidR="008F5441" w:rsidRPr="004B6D14" w:rsidRDefault="008F5441" w:rsidP="008F5441">
      <w:pPr>
        <w:suppressAutoHyphens/>
        <w:rPr>
          <w:u w:val="single"/>
        </w:rPr>
      </w:pPr>
    </w:p>
    <w:p w14:paraId="0016CEC5" w14:textId="77777777" w:rsidR="008F5441" w:rsidRPr="004B6D14" w:rsidRDefault="008F5441" w:rsidP="008F5441">
      <w:pPr>
        <w:keepNext/>
        <w:keepLines/>
        <w:suppressAutoHyphens/>
        <w:rPr>
          <w:i/>
          <w:u w:val="single"/>
        </w:rPr>
      </w:pPr>
      <w:r w:rsidRPr="004B6D14">
        <w:rPr>
          <w:i/>
          <w:u w:val="single"/>
        </w:rPr>
        <w:t>Indeboliment tal-kliewi</w:t>
      </w:r>
    </w:p>
    <w:p w14:paraId="0607139E" w14:textId="77777777" w:rsidR="008F5441" w:rsidRPr="004B6D14" w:rsidRDefault="008F5441" w:rsidP="008F5441">
      <w:pPr>
        <w:keepNext/>
        <w:keepLines/>
        <w:suppressAutoHyphens/>
        <w:rPr>
          <w:i/>
          <w:u w:val="single"/>
        </w:rPr>
      </w:pPr>
    </w:p>
    <w:p w14:paraId="588842C7" w14:textId="00C2DC02" w:rsidR="008F5441" w:rsidRPr="004B6D14" w:rsidRDefault="008F5441" w:rsidP="004C038D">
      <w:pPr>
        <w:suppressAutoHyphens/>
        <w:rPr>
          <w:szCs w:val="22"/>
        </w:rPr>
      </w:pPr>
      <w:r w:rsidRPr="004B6D14">
        <w:rPr>
          <w:szCs w:val="22"/>
        </w:rPr>
        <w:t xml:space="preserve">Ma twettqux studji dedikati ta’ atezolizumab f’pazjenti b’indeboliment tal-kliewi. Fl-analiżi tal-farmakokinetika tal-popolazzjoni, ma nstabux differenzi klinikament importanti fit-tneħħija ta’ atezolizumab fil-vini f’pazjenti b’indeboliment tal-kliewi ħafif (rata stmata ta’ filtrazzjoni mill-glomeruli [eGFR </w:t>
      </w:r>
      <w:r w:rsidRPr="004B6D14">
        <w:rPr>
          <w:szCs w:val="22"/>
        </w:rPr>
        <w:noBreakHyphen/>
        <w:t xml:space="preserve"> </w:t>
      </w:r>
      <w:r w:rsidRPr="004B6D14">
        <w:rPr>
          <w:i/>
          <w:szCs w:val="22"/>
        </w:rPr>
        <w:t>estimated glomerular filtration rate</w:t>
      </w:r>
      <w:r w:rsidRPr="004B6D14">
        <w:rPr>
          <w:szCs w:val="22"/>
        </w:rPr>
        <w:t>] 60 sa 89 mL/min/1.73 m</w:t>
      </w:r>
      <w:r w:rsidRPr="004B6D14">
        <w:rPr>
          <w:szCs w:val="22"/>
          <w:vertAlign w:val="superscript"/>
        </w:rPr>
        <w:t>2</w:t>
      </w:r>
      <w:r w:rsidRPr="004B6D14">
        <w:rPr>
          <w:szCs w:val="22"/>
        </w:rPr>
        <w:t>; n </w:t>
      </w:r>
      <w:r w:rsidRPr="004B6D14">
        <w:rPr>
          <w:szCs w:val="22"/>
        </w:rPr>
        <w:sym w:font="Symbol" w:char="F03D"/>
      </w:r>
      <w:r w:rsidRPr="004B6D14">
        <w:rPr>
          <w:szCs w:val="22"/>
        </w:rPr>
        <w:t> 208) jew, moderat (eGFR 30 sa 59 mL/min/1.73 m</w:t>
      </w:r>
      <w:r w:rsidRPr="004B6D14">
        <w:rPr>
          <w:szCs w:val="22"/>
          <w:vertAlign w:val="superscript"/>
        </w:rPr>
        <w:t>2</w:t>
      </w:r>
      <w:r w:rsidRPr="004B6D14">
        <w:rPr>
          <w:szCs w:val="22"/>
        </w:rPr>
        <w:t>; n </w:t>
      </w:r>
      <w:r w:rsidRPr="004B6D14">
        <w:rPr>
          <w:szCs w:val="22"/>
        </w:rPr>
        <w:sym w:font="Symbol" w:char="F03D"/>
      </w:r>
      <w:r w:rsidRPr="004B6D14">
        <w:rPr>
          <w:szCs w:val="22"/>
        </w:rPr>
        <w:t> 116) meta mqabbla ma’ pazjenti b’funzjoni normali tal-kliewi (eGFR akbar minn jew ugwali għal 90 mL/min/1.73 m</w:t>
      </w:r>
      <w:r w:rsidRPr="004B6D14">
        <w:rPr>
          <w:szCs w:val="22"/>
          <w:vertAlign w:val="superscript"/>
        </w:rPr>
        <w:t>2</w:t>
      </w:r>
      <w:r w:rsidRPr="004B6D14">
        <w:rPr>
          <w:szCs w:val="22"/>
        </w:rPr>
        <w:t>; n </w:t>
      </w:r>
      <w:r w:rsidRPr="004B6D14">
        <w:rPr>
          <w:szCs w:val="22"/>
        </w:rPr>
        <w:sym w:font="Symbol" w:char="F03D"/>
      </w:r>
      <w:r w:rsidRPr="004B6D14">
        <w:rPr>
          <w:szCs w:val="22"/>
        </w:rPr>
        <w:t> 140). Ftit pazjenti biss kellhom indeboliment sever tal-kliewi (eGFR 15 sa 29 mL/min/1.73 m</w:t>
      </w:r>
      <w:r w:rsidRPr="004B6D14">
        <w:rPr>
          <w:szCs w:val="22"/>
          <w:vertAlign w:val="superscript"/>
        </w:rPr>
        <w:t>2</w:t>
      </w:r>
      <w:r w:rsidRPr="004B6D14">
        <w:rPr>
          <w:szCs w:val="22"/>
        </w:rPr>
        <w:t>; n </w:t>
      </w:r>
      <w:r w:rsidRPr="004B6D14">
        <w:rPr>
          <w:szCs w:val="22"/>
        </w:rPr>
        <w:sym w:font="Symbol" w:char="F03D"/>
      </w:r>
      <w:r w:rsidRPr="004B6D14">
        <w:rPr>
          <w:szCs w:val="22"/>
        </w:rPr>
        <w:t> 8) (ara sezzjoni</w:t>
      </w:r>
      <w:r w:rsidR="00C87A8F" w:rsidRPr="004B6D14">
        <w:rPr>
          <w:szCs w:val="22"/>
        </w:rPr>
        <w:t> </w:t>
      </w:r>
      <w:r w:rsidRPr="004B6D14">
        <w:rPr>
          <w:szCs w:val="22"/>
        </w:rPr>
        <w:t>4.2). L-effett ta’ indeboliment sever tal-kliewi fuq il-farmakokinetika ta’ atezolizumab mhux magħruf.</w:t>
      </w:r>
    </w:p>
    <w:p w14:paraId="7E76C47E" w14:textId="77777777" w:rsidR="008F5441" w:rsidRPr="004B6D14" w:rsidRDefault="008F5441" w:rsidP="008F5441">
      <w:pPr>
        <w:suppressAutoHyphens/>
        <w:rPr>
          <w:szCs w:val="22"/>
          <w:u w:val="single"/>
        </w:rPr>
      </w:pPr>
    </w:p>
    <w:p w14:paraId="2D5D1B99" w14:textId="77777777" w:rsidR="008F5441" w:rsidRPr="004B6D14" w:rsidRDefault="008F5441" w:rsidP="008F5441">
      <w:pPr>
        <w:suppressAutoHyphens/>
        <w:rPr>
          <w:szCs w:val="22"/>
        </w:rPr>
      </w:pPr>
      <w:r w:rsidRPr="004B6D14">
        <w:rPr>
          <w:szCs w:val="22"/>
        </w:rPr>
        <w:t>Ma nstabux differenzi klinikament rilevanti fit-tneħħija ta’ atezolizumab taħt il-ġilda f’pazjenti b’indeboliment tal-kliewi ħafif (eGFR 60 sa 89 mL/min/1.73 m</w:t>
      </w:r>
      <w:r w:rsidRPr="004B6D14">
        <w:rPr>
          <w:szCs w:val="22"/>
          <w:vertAlign w:val="superscript"/>
        </w:rPr>
        <w:t>2</w:t>
      </w:r>
      <w:r w:rsidRPr="004B6D14">
        <w:rPr>
          <w:szCs w:val="22"/>
        </w:rPr>
        <w:t>; n </w:t>
      </w:r>
      <w:r w:rsidRPr="004B6D14">
        <w:rPr>
          <w:szCs w:val="22"/>
        </w:rPr>
        <w:sym w:font="Symbol" w:char="F03D"/>
      </w:r>
      <w:r w:rsidRPr="004B6D14">
        <w:rPr>
          <w:szCs w:val="22"/>
        </w:rPr>
        <w:t> 111) jew moderat (eGFR 30 sa 59 mL/min/1.73 m</w:t>
      </w:r>
      <w:r w:rsidRPr="004B6D14">
        <w:rPr>
          <w:szCs w:val="22"/>
          <w:vertAlign w:val="superscript"/>
        </w:rPr>
        <w:t>2</w:t>
      </w:r>
      <w:r w:rsidRPr="004B6D14">
        <w:rPr>
          <w:szCs w:val="22"/>
        </w:rPr>
        <w:t>; n </w:t>
      </w:r>
      <w:r w:rsidRPr="004B6D14">
        <w:rPr>
          <w:szCs w:val="22"/>
        </w:rPr>
        <w:sym w:font="Symbol" w:char="F03D"/>
      </w:r>
      <w:r w:rsidRPr="004B6D14">
        <w:rPr>
          <w:szCs w:val="22"/>
        </w:rPr>
        <w:t> 32) meta mqabbla ma’ pazjenti b’funzjoni normali tal-kliewi (eGFR akbar minn jew ugwali għal 90 mL/min/1.73 m</w:t>
      </w:r>
      <w:r w:rsidRPr="004B6D14">
        <w:rPr>
          <w:szCs w:val="22"/>
          <w:vertAlign w:val="superscript"/>
        </w:rPr>
        <w:t>2</w:t>
      </w:r>
      <w:r w:rsidRPr="004B6D14">
        <w:rPr>
          <w:szCs w:val="22"/>
        </w:rPr>
        <w:t>; n </w:t>
      </w:r>
      <w:r w:rsidRPr="004B6D14">
        <w:rPr>
          <w:szCs w:val="22"/>
        </w:rPr>
        <w:sym w:font="Symbol" w:char="F03D"/>
      </w:r>
      <w:r w:rsidRPr="004B6D14">
        <w:rPr>
          <w:szCs w:val="22"/>
        </w:rPr>
        <w:t> 103).</w:t>
      </w:r>
    </w:p>
    <w:p w14:paraId="67F87FF1" w14:textId="77777777" w:rsidR="008F5441" w:rsidRPr="004B6D14" w:rsidRDefault="008F5441" w:rsidP="008F5441">
      <w:pPr>
        <w:suppressAutoHyphens/>
        <w:rPr>
          <w:u w:val="single"/>
        </w:rPr>
      </w:pPr>
    </w:p>
    <w:p w14:paraId="435125B4" w14:textId="77777777" w:rsidR="008F5441" w:rsidRPr="004B6D14" w:rsidRDefault="008F5441" w:rsidP="008F5441">
      <w:pPr>
        <w:keepNext/>
        <w:keepLines/>
        <w:suppressAutoHyphens/>
        <w:rPr>
          <w:i/>
          <w:u w:val="single"/>
        </w:rPr>
      </w:pPr>
      <w:r w:rsidRPr="004B6D14">
        <w:rPr>
          <w:i/>
          <w:u w:val="single"/>
        </w:rPr>
        <w:t>Indeboliment tal-fwied</w:t>
      </w:r>
    </w:p>
    <w:p w14:paraId="1B204C79" w14:textId="77777777" w:rsidR="008F5441" w:rsidRPr="004B6D14" w:rsidRDefault="008F5441" w:rsidP="008F5441">
      <w:pPr>
        <w:keepNext/>
        <w:keepLines/>
        <w:suppressAutoHyphens/>
        <w:rPr>
          <w:i/>
          <w:u w:val="single"/>
        </w:rPr>
      </w:pPr>
    </w:p>
    <w:p w14:paraId="41228EE1" w14:textId="4E7EE29C" w:rsidR="008F5441" w:rsidRPr="004B6D14" w:rsidRDefault="008F5441" w:rsidP="008F5441">
      <w:pPr>
        <w:numPr>
          <w:ilvl w:val="12"/>
          <w:numId w:val="0"/>
        </w:numPr>
        <w:suppressAutoHyphens/>
        <w:ind w:right="-2"/>
        <w:rPr>
          <w:szCs w:val="22"/>
        </w:rPr>
      </w:pPr>
      <w:r w:rsidRPr="004B6D14">
        <w:rPr>
          <w:szCs w:val="22"/>
        </w:rPr>
        <w:t xml:space="preserve">Ma twettqux studji dedikati ta’ atezolizumab f’pazjenti b’indeboliment tal-fwied. Fl-analiżi tal-farmakokinetika tal-popolazzjoni, ma kienx hemm differenzi klinikament importanti fit-tneħħija ta’ atezolizumab li ngħata fil-vini jew taħt il-ġilda osservati f’pazjenti b’indeboliment ħafif tal-fwied (bilirubina </w:t>
      </w:r>
      <w:r w:rsidRPr="004B6D14">
        <w:rPr>
          <w:szCs w:val="22"/>
        </w:rPr>
        <w:sym w:font="Symbol" w:char="F0A3"/>
      </w:r>
      <w:r w:rsidRPr="004B6D14">
        <w:rPr>
          <w:szCs w:val="22"/>
        </w:rPr>
        <w:t xml:space="preserve"> ULN u AST </w:t>
      </w:r>
      <w:r w:rsidRPr="004B6D14">
        <w:rPr>
          <w:szCs w:val="22"/>
        </w:rPr>
        <w:sym w:font="Symbol" w:char="F03E"/>
      </w:r>
      <w:r w:rsidRPr="004B6D14">
        <w:rPr>
          <w:szCs w:val="22"/>
        </w:rPr>
        <w:t> ULN jew bilirubina &gt; 1.0 </w:t>
      </w:r>
      <w:r w:rsidRPr="004B6D14">
        <w:rPr>
          <w:szCs w:val="22"/>
        </w:rPr>
        <w:sym w:font="Symbol" w:char="F0B4"/>
      </w:r>
      <w:r w:rsidRPr="004B6D14">
        <w:rPr>
          <w:szCs w:val="22"/>
        </w:rPr>
        <w:t> sa 1.5 </w:t>
      </w:r>
      <w:r w:rsidRPr="004B6D14">
        <w:rPr>
          <w:szCs w:val="22"/>
        </w:rPr>
        <w:sym w:font="Symbol" w:char="F0B4"/>
      </w:r>
      <w:r w:rsidRPr="004B6D14">
        <w:rPr>
          <w:szCs w:val="22"/>
        </w:rPr>
        <w:t xml:space="preserve"> ULN u kwalunkwe AST) jew b’indeboliment moderat tal-fwied (bilirubina </w:t>
      </w:r>
      <w:r w:rsidRPr="004B6D14">
        <w:rPr>
          <w:szCs w:val="22"/>
        </w:rPr>
        <w:sym w:font="Symbol" w:char="F03E"/>
      </w:r>
      <w:r w:rsidRPr="004B6D14">
        <w:rPr>
          <w:szCs w:val="22"/>
        </w:rPr>
        <w:t xml:space="preserve"> 1.5 sa 3x ULN u kwalunkwe AST) meta mqabbla ma’ pazjenti b’funzjoni normali tal-fwied (bilirubina </w:t>
      </w:r>
      <w:r w:rsidRPr="004B6D14">
        <w:rPr>
          <w:szCs w:val="22"/>
        </w:rPr>
        <w:sym w:font="Symbol" w:char="F0A3"/>
      </w:r>
      <w:r w:rsidRPr="004B6D14">
        <w:rPr>
          <w:szCs w:val="22"/>
        </w:rPr>
        <w:t xml:space="preserve"> ULN u AST </w:t>
      </w:r>
      <w:r w:rsidRPr="004B6D14">
        <w:rPr>
          <w:szCs w:val="22"/>
        </w:rPr>
        <w:sym w:font="Symbol" w:char="F0A3"/>
      </w:r>
      <w:r w:rsidRPr="004B6D14">
        <w:rPr>
          <w:szCs w:val="22"/>
        </w:rPr>
        <w:t xml:space="preserve"> ULN). M’hemmx </w:t>
      </w:r>
      <w:r w:rsidRPr="004B6D14">
        <w:rPr>
          <w:i/>
          <w:szCs w:val="22"/>
        </w:rPr>
        <w:t>data</w:t>
      </w:r>
      <w:r w:rsidRPr="004B6D14">
        <w:rPr>
          <w:szCs w:val="22"/>
        </w:rPr>
        <w:t xml:space="preserve"> disponibbli f’pazjenti b’indeboliment sever tal-fwied (bilirubina &gt; 3 X ULN u kwalunkwe AST). Indeboliment tal-fwied kien definit permezz tal-kriterji tal-Istitut Nazzjonali tal-Kanċer-Grupp ta’ Ħidma għad-Disfunzjoni tal-Organi (NCI-ODWG - </w:t>
      </w:r>
      <w:r w:rsidRPr="004B6D14">
        <w:rPr>
          <w:i/>
          <w:szCs w:val="22"/>
        </w:rPr>
        <w:t>National Cancer Institute-</w:t>
      </w:r>
      <w:r w:rsidRPr="004B6D14">
        <w:rPr>
          <w:i/>
          <w:szCs w:val="22"/>
          <w:lang w:eastAsia="zh-TW"/>
        </w:rPr>
        <w:t>Organ Dysfunction Working Group</w:t>
      </w:r>
      <w:r w:rsidRPr="004B6D14">
        <w:rPr>
          <w:szCs w:val="22"/>
        </w:rPr>
        <w:t>) ta’ disfunzjoni tal-fwied (ara sezzjoni</w:t>
      </w:r>
      <w:r w:rsidR="00C87A8F" w:rsidRPr="004B6D14">
        <w:rPr>
          <w:szCs w:val="22"/>
        </w:rPr>
        <w:t> </w:t>
      </w:r>
      <w:r w:rsidRPr="004B6D14">
        <w:rPr>
          <w:szCs w:val="22"/>
        </w:rPr>
        <w:t>4.2). L-effett ta’ indeboliment sever tal-fwied (bilirubina &gt; 3 × ULN u kwalunkwe AST) fuq il-farmakokinetika ta’ atezolizumab mhux magħruf.</w:t>
      </w:r>
    </w:p>
    <w:p w14:paraId="65D02E2B" w14:textId="77777777" w:rsidR="008F5441" w:rsidRPr="004B6D14" w:rsidRDefault="008F5441" w:rsidP="008F5441">
      <w:pPr>
        <w:suppressAutoHyphens/>
        <w:rPr>
          <w:b/>
        </w:rPr>
      </w:pPr>
    </w:p>
    <w:p w14:paraId="7E881F0E" w14:textId="77777777" w:rsidR="008F5441" w:rsidRPr="004B6D14" w:rsidRDefault="008F5441" w:rsidP="008F5441">
      <w:pPr>
        <w:keepNext/>
        <w:suppressAutoHyphens/>
        <w:ind w:left="567" w:hanging="567"/>
        <w:rPr>
          <w:b/>
        </w:rPr>
      </w:pPr>
      <w:r w:rsidRPr="004B6D14">
        <w:rPr>
          <w:b/>
        </w:rPr>
        <w:lastRenderedPageBreak/>
        <w:t>5.3</w:t>
      </w:r>
      <w:r w:rsidRPr="004B6D14">
        <w:tab/>
      </w:r>
      <w:r w:rsidRPr="004B6D14">
        <w:rPr>
          <w:b/>
        </w:rPr>
        <w:t>Tagħrif ta’ qabel l-użu kliniku dwar is-sigurtà</w:t>
      </w:r>
    </w:p>
    <w:p w14:paraId="471C4A75" w14:textId="77777777" w:rsidR="008F5441" w:rsidRPr="004B6D14" w:rsidRDefault="008F5441" w:rsidP="008F5441">
      <w:pPr>
        <w:keepNext/>
        <w:suppressAutoHyphens/>
      </w:pPr>
    </w:p>
    <w:p w14:paraId="23613369" w14:textId="77777777" w:rsidR="008F5441" w:rsidRPr="004B6D14" w:rsidRDefault="008F5441" w:rsidP="008F5441">
      <w:pPr>
        <w:keepNext/>
        <w:suppressAutoHyphens/>
        <w:rPr>
          <w:u w:val="single"/>
        </w:rPr>
      </w:pPr>
      <w:r w:rsidRPr="004B6D14">
        <w:rPr>
          <w:u w:val="single"/>
        </w:rPr>
        <w:t>Riskju ta’ kanċer</w:t>
      </w:r>
    </w:p>
    <w:p w14:paraId="62FE12DE" w14:textId="77777777" w:rsidR="008F5441" w:rsidRPr="004B6D14" w:rsidRDefault="008F5441" w:rsidP="008F5441">
      <w:pPr>
        <w:keepNext/>
        <w:suppressAutoHyphens/>
        <w:rPr>
          <w:u w:val="single"/>
        </w:rPr>
      </w:pPr>
    </w:p>
    <w:p w14:paraId="4826B2AD" w14:textId="77777777" w:rsidR="008F5441" w:rsidRPr="004B6D14" w:rsidRDefault="008F5441" w:rsidP="004C038D">
      <w:pPr>
        <w:suppressAutoHyphens/>
      </w:pPr>
      <w:r w:rsidRPr="004B6D14">
        <w:t>Ma twettqux studji dwar ir-riskju ta’ kanċer biex jiġi stabbilit il-potenzjal karċinoġeniku ta’ atezolizumab.</w:t>
      </w:r>
    </w:p>
    <w:p w14:paraId="0FA1837F" w14:textId="77777777" w:rsidR="008F5441" w:rsidRPr="004B6D14" w:rsidRDefault="008F5441" w:rsidP="008F5441">
      <w:pPr>
        <w:suppressAutoHyphens/>
      </w:pPr>
    </w:p>
    <w:p w14:paraId="423E6126" w14:textId="77777777" w:rsidR="008F5441" w:rsidRPr="004B6D14" w:rsidRDefault="008F5441" w:rsidP="008F5441">
      <w:pPr>
        <w:keepNext/>
        <w:keepLines/>
        <w:rPr>
          <w:u w:val="single"/>
        </w:rPr>
      </w:pPr>
      <w:r w:rsidRPr="004B6D14">
        <w:rPr>
          <w:u w:val="single"/>
        </w:rPr>
        <w:t>Mutaġeniċità</w:t>
      </w:r>
    </w:p>
    <w:p w14:paraId="6E21C99E" w14:textId="77777777" w:rsidR="008F5441" w:rsidRPr="004B6D14" w:rsidRDefault="008F5441" w:rsidP="008F5441">
      <w:pPr>
        <w:keepNext/>
        <w:keepLines/>
        <w:rPr>
          <w:u w:val="single"/>
        </w:rPr>
      </w:pPr>
    </w:p>
    <w:p w14:paraId="214091EF" w14:textId="77777777" w:rsidR="008F5441" w:rsidRPr="004B6D14" w:rsidRDefault="008F5441" w:rsidP="004C038D">
      <w:r w:rsidRPr="004B6D14">
        <w:t>Ma twettqux studji dwar mutaġeniċità biex jiġi stabbilit il-potenzjal mutaġeniku ta’ atezolizumab. Madankollu, antikorpi monoklonali mhumiex mistennija li jibdlu d-DNA jew kromożomi.</w:t>
      </w:r>
    </w:p>
    <w:p w14:paraId="452B4814" w14:textId="77777777" w:rsidR="008F5441" w:rsidRPr="004B6D14" w:rsidRDefault="008F5441" w:rsidP="004C038D"/>
    <w:p w14:paraId="28790155" w14:textId="77777777" w:rsidR="008F5441" w:rsidRPr="004B6D14" w:rsidRDefault="008F5441" w:rsidP="008F5441">
      <w:pPr>
        <w:keepNext/>
        <w:keepLines/>
        <w:rPr>
          <w:u w:val="single"/>
        </w:rPr>
      </w:pPr>
      <w:r w:rsidRPr="004B6D14">
        <w:rPr>
          <w:u w:val="single"/>
        </w:rPr>
        <w:t>Fertilità</w:t>
      </w:r>
    </w:p>
    <w:p w14:paraId="4534DA18" w14:textId="77777777" w:rsidR="008F5441" w:rsidRPr="004B6D14" w:rsidRDefault="008F5441" w:rsidP="008F5441">
      <w:pPr>
        <w:keepNext/>
        <w:keepLines/>
      </w:pPr>
    </w:p>
    <w:p w14:paraId="179F97BF" w14:textId="77777777" w:rsidR="008F5441" w:rsidRPr="004B6D14" w:rsidRDefault="008F5441" w:rsidP="008F5441">
      <w:pPr>
        <w:suppressAutoHyphens/>
        <w:rPr>
          <w:szCs w:val="22"/>
        </w:rPr>
      </w:pPr>
      <w:r w:rsidRPr="004B6D14">
        <w:rPr>
          <w:szCs w:val="22"/>
        </w:rPr>
        <w:t>Ma twettqux studji dwar il-fertilità b’atezolizumab; madankollu, valutazzjoni ta’ organi riproduttivi ta’ xadini cynomolgus irġiel u nisa kienet inkluża fl-istudju dwar tossiċità kronika. Għoti ta’ kull ġimgħa ta’ atezolizumab fil-vini lil xadini nisa b’AUC stmata ta’ madwar 6 darbiet l-AUC f’pazjenti li jirċievu d-doża rakkomandata kkawża mod ta’ ċiklu menstruwali irregolari u nuqqas ta’ corpora lutea li jkunu għadhom kif ġew iffurmati fl-ovarji li kienu riversibbli. Ma kienx hemm effett fuq l-organi riproduttivi maskili.</w:t>
      </w:r>
    </w:p>
    <w:p w14:paraId="608D49BC" w14:textId="77777777" w:rsidR="008F5441" w:rsidRPr="004B6D14" w:rsidRDefault="008F5441" w:rsidP="004C038D">
      <w:pPr>
        <w:suppressAutoHyphens/>
        <w:rPr>
          <w:u w:val="single"/>
        </w:rPr>
      </w:pPr>
    </w:p>
    <w:p w14:paraId="275298D9" w14:textId="77777777" w:rsidR="008F5441" w:rsidRPr="004B6D14" w:rsidRDefault="008F5441" w:rsidP="008F5441">
      <w:pPr>
        <w:keepNext/>
        <w:keepLines/>
        <w:suppressAutoHyphens/>
      </w:pPr>
      <w:r w:rsidRPr="004B6D14">
        <w:rPr>
          <w:u w:val="single"/>
        </w:rPr>
        <w:t>Teratoġeniċità</w:t>
      </w:r>
      <w:r w:rsidRPr="004B6D14">
        <w:t xml:space="preserve"> </w:t>
      </w:r>
    </w:p>
    <w:p w14:paraId="26BE97B9" w14:textId="77777777" w:rsidR="008F5441" w:rsidRPr="004B6D14" w:rsidRDefault="008F5441" w:rsidP="008F5441">
      <w:pPr>
        <w:keepNext/>
        <w:keepLines/>
        <w:suppressAutoHyphens/>
      </w:pPr>
    </w:p>
    <w:p w14:paraId="78CF5458" w14:textId="77777777" w:rsidR="008F5441" w:rsidRPr="004B6D14" w:rsidRDefault="008F5441" w:rsidP="008F5441">
      <w:pPr>
        <w:suppressAutoHyphens/>
      </w:pPr>
      <w:r w:rsidRPr="004B6D14">
        <w:t>Ma twettqux studji b’atezolizumab dwar ir-riproduzzjoni jew it-teratoġeniċità fl-annimali. Studji fuq l-annimali wrew li inibizzjoni tar-rotta PD</w:t>
      </w:r>
      <w:r w:rsidRPr="004B6D14">
        <w:noBreakHyphen/>
        <w:t>L1/PD</w:t>
      </w:r>
      <w:r w:rsidRPr="004B6D14">
        <w:noBreakHyphen/>
        <w:t>1 tista’ twassal għal rifjut medjat mill-immunità tal-fetu li jkun qed jiżviluppa u jwassal għal mewt tal-fetu. Għoti ta’ atezolizumab jista’ jikkawża ħsara lill-fetu, inklużi mewt tal-embrijun u l-fetu.</w:t>
      </w:r>
    </w:p>
    <w:p w14:paraId="44E3A064" w14:textId="77777777" w:rsidR="008F5441" w:rsidRPr="004B6D14" w:rsidRDefault="008F5441" w:rsidP="008F5441">
      <w:pPr>
        <w:suppressAutoHyphens/>
        <w:rPr>
          <w:szCs w:val="22"/>
        </w:rPr>
      </w:pPr>
    </w:p>
    <w:p w14:paraId="6B8CEFDF" w14:textId="5E049E0A" w:rsidR="008F5441" w:rsidRPr="004B6D14" w:rsidRDefault="008F5441" w:rsidP="004C038D">
      <w:pPr>
        <w:keepNext/>
        <w:keepLines/>
        <w:suppressAutoHyphens/>
        <w:rPr>
          <w:szCs w:val="22"/>
          <w:u w:val="single"/>
        </w:rPr>
      </w:pPr>
      <w:r w:rsidRPr="004B6D14">
        <w:rPr>
          <w:szCs w:val="22"/>
          <w:u w:val="single"/>
        </w:rPr>
        <w:t>Formulazzjoni għall-</w:t>
      </w:r>
      <w:r w:rsidR="001F3C78" w:rsidRPr="004B6D14">
        <w:rPr>
          <w:szCs w:val="22"/>
          <w:u w:val="single"/>
        </w:rPr>
        <w:t>g</w:t>
      </w:r>
      <w:r w:rsidRPr="004B6D14">
        <w:rPr>
          <w:szCs w:val="22"/>
          <w:u w:val="single"/>
        </w:rPr>
        <w:t xml:space="preserve">ħoti </w:t>
      </w:r>
      <w:r w:rsidR="001F3C78" w:rsidRPr="004B6D14">
        <w:rPr>
          <w:szCs w:val="22"/>
          <w:u w:val="single"/>
        </w:rPr>
        <w:t>t</w:t>
      </w:r>
      <w:r w:rsidRPr="004B6D14">
        <w:rPr>
          <w:szCs w:val="22"/>
          <w:u w:val="single"/>
        </w:rPr>
        <w:t>aħt il-</w:t>
      </w:r>
      <w:r w:rsidR="001F3C78" w:rsidRPr="004B6D14">
        <w:rPr>
          <w:szCs w:val="22"/>
          <w:u w:val="single"/>
        </w:rPr>
        <w:t>ġ</w:t>
      </w:r>
      <w:r w:rsidRPr="004B6D14">
        <w:rPr>
          <w:szCs w:val="22"/>
          <w:u w:val="single"/>
        </w:rPr>
        <w:t>ilda</w:t>
      </w:r>
    </w:p>
    <w:p w14:paraId="18DB2C29" w14:textId="77777777" w:rsidR="008F5441" w:rsidRPr="004B6D14" w:rsidRDefault="008F5441" w:rsidP="004C038D">
      <w:pPr>
        <w:keepNext/>
        <w:keepLines/>
        <w:suppressAutoHyphens/>
        <w:rPr>
          <w:szCs w:val="22"/>
        </w:rPr>
      </w:pPr>
    </w:p>
    <w:p w14:paraId="2B39D4F9" w14:textId="722FD486" w:rsidR="008F5441" w:rsidRPr="004B6D14" w:rsidRDefault="008F5441" w:rsidP="008F5441">
      <w:pPr>
        <w:suppressAutoHyphens/>
        <w:rPr>
          <w:szCs w:val="22"/>
        </w:rPr>
      </w:pPr>
      <w:r w:rsidRPr="004B6D14">
        <w:rPr>
          <w:szCs w:val="22"/>
        </w:rPr>
        <w:t xml:space="preserve">Hyaluronidase jinstab fil-biċċa l-kbira tat-tessuti tal-ġisem uman. </w:t>
      </w:r>
      <w:r w:rsidRPr="004B6D14">
        <w:rPr>
          <w:i/>
          <w:szCs w:val="22"/>
        </w:rPr>
        <w:t>Data</w:t>
      </w:r>
      <w:r w:rsidRPr="004B6D14">
        <w:rPr>
          <w:szCs w:val="22"/>
        </w:rPr>
        <w:t xml:space="preserve"> mhux klinika dwar hyaluronidase rikombinanti uman ma turi l-ebda periklu speċjali għall-bnedmin ibbażat fuq studji konvenzjonali ta’ effett tossiku minn dożi ripetuti inkluż punti finali ta’ farmakoloġija tas-sigurtà. Studji dwar l-effett tossiku fuq is-sistema riproduttiva b’rHuPH20 żvelaw tossiċita fuq l-embriju u l-fetu fil-ġrieden b’esponiment sistemiku għoli iżda ma wrew l-ebda potenzjal teratoġeniku.</w:t>
      </w:r>
    </w:p>
    <w:p w14:paraId="64AC1126" w14:textId="77777777" w:rsidR="008F5441" w:rsidRPr="004B6D14" w:rsidRDefault="008F5441" w:rsidP="008F5441">
      <w:pPr>
        <w:suppressAutoHyphens/>
        <w:rPr>
          <w:szCs w:val="22"/>
        </w:rPr>
      </w:pPr>
    </w:p>
    <w:p w14:paraId="381ABD97" w14:textId="77777777" w:rsidR="008F5441" w:rsidRPr="004B6D14" w:rsidRDefault="008F5441" w:rsidP="008F5441">
      <w:pPr>
        <w:suppressAutoHyphens/>
      </w:pPr>
    </w:p>
    <w:p w14:paraId="74E81B13" w14:textId="77777777" w:rsidR="008F5441" w:rsidRPr="004B6D14" w:rsidRDefault="008F5441" w:rsidP="008F5441">
      <w:pPr>
        <w:keepNext/>
        <w:keepLines/>
        <w:suppressAutoHyphens/>
        <w:ind w:left="567" w:hanging="567"/>
        <w:rPr>
          <w:b/>
        </w:rPr>
      </w:pPr>
      <w:r w:rsidRPr="004B6D14">
        <w:rPr>
          <w:b/>
        </w:rPr>
        <w:t>6.</w:t>
      </w:r>
      <w:r w:rsidRPr="004B6D14">
        <w:tab/>
      </w:r>
      <w:r w:rsidRPr="004B6D14">
        <w:rPr>
          <w:b/>
        </w:rPr>
        <w:t>TAGĦRIF FARMAĊEWTIKU</w:t>
      </w:r>
    </w:p>
    <w:p w14:paraId="0763A436" w14:textId="77777777" w:rsidR="008F5441" w:rsidRPr="004B6D14" w:rsidRDefault="008F5441" w:rsidP="008F5441">
      <w:pPr>
        <w:keepNext/>
        <w:keepLines/>
        <w:suppressAutoHyphens/>
      </w:pPr>
    </w:p>
    <w:p w14:paraId="149F6C49" w14:textId="77777777" w:rsidR="008F5441" w:rsidRPr="004B6D14" w:rsidRDefault="008F5441" w:rsidP="008F5441">
      <w:pPr>
        <w:keepNext/>
        <w:keepLines/>
        <w:suppressAutoHyphens/>
        <w:ind w:left="567" w:hanging="567"/>
        <w:rPr>
          <w:b/>
        </w:rPr>
      </w:pPr>
      <w:r w:rsidRPr="004B6D14">
        <w:rPr>
          <w:b/>
        </w:rPr>
        <w:t>6.1</w:t>
      </w:r>
      <w:r w:rsidRPr="004B6D14">
        <w:tab/>
      </w:r>
      <w:r w:rsidRPr="004B6D14">
        <w:rPr>
          <w:b/>
        </w:rPr>
        <w:t>Lista ta’ eċċipjenti</w:t>
      </w:r>
    </w:p>
    <w:p w14:paraId="4309D6A1" w14:textId="77777777" w:rsidR="008F5441" w:rsidRPr="004B6D14" w:rsidRDefault="008F5441" w:rsidP="008F5441">
      <w:pPr>
        <w:keepNext/>
        <w:keepLines/>
        <w:suppressAutoHyphens/>
        <w:rPr>
          <w:i/>
        </w:rPr>
      </w:pPr>
    </w:p>
    <w:p w14:paraId="6B7BBB79" w14:textId="77777777" w:rsidR="008F5441" w:rsidRPr="004B6D14" w:rsidRDefault="008F5441" w:rsidP="008F5441">
      <w:pPr>
        <w:keepNext/>
        <w:keepLines/>
        <w:suppressAutoHyphens/>
        <w:rPr>
          <w:szCs w:val="22"/>
        </w:rPr>
      </w:pPr>
      <w:r w:rsidRPr="004B6D14">
        <w:rPr>
          <w:szCs w:val="22"/>
        </w:rPr>
        <w:t>Hyaluronidase rikombinanti uman (rHuPH20)</w:t>
      </w:r>
    </w:p>
    <w:p w14:paraId="04D3FAC2" w14:textId="77777777" w:rsidR="008F5441" w:rsidRPr="004B6D14" w:rsidRDefault="008F5441" w:rsidP="008F5441">
      <w:pPr>
        <w:keepNext/>
        <w:keepLines/>
        <w:suppressAutoHyphens/>
        <w:rPr>
          <w:szCs w:val="22"/>
        </w:rPr>
      </w:pPr>
      <w:r w:rsidRPr="004B6D14">
        <w:rPr>
          <w:szCs w:val="22"/>
        </w:rPr>
        <w:t>L-histidine</w:t>
      </w:r>
    </w:p>
    <w:p w14:paraId="5347AA3C" w14:textId="77777777" w:rsidR="008F5441" w:rsidRPr="004B6D14" w:rsidRDefault="008F5441" w:rsidP="008F5441">
      <w:pPr>
        <w:keepNext/>
        <w:keepLines/>
        <w:suppressAutoHyphens/>
        <w:rPr>
          <w:szCs w:val="22"/>
        </w:rPr>
      </w:pPr>
      <w:r w:rsidRPr="004B6D14">
        <w:rPr>
          <w:szCs w:val="22"/>
        </w:rPr>
        <w:t>Acetic acid</w:t>
      </w:r>
    </w:p>
    <w:p w14:paraId="7F5A9DC1" w14:textId="77777777" w:rsidR="008F5441" w:rsidRPr="004B6D14" w:rsidRDefault="008F5441" w:rsidP="008F5441">
      <w:pPr>
        <w:keepNext/>
        <w:keepLines/>
        <w:suppressAutoHyphens/>
        <w:rPr>
          <w:szCs w:val="22"/>
        </w:rPr>
      </w:pPr>
      <w:r w:rsidRPr="004B6D14">
        <w:rPr>
          <w:szCs w:val="22"/>
        </w:rPr>
        <w:t>L-methionine</w:t>
      </w:r>
    </w:p>
    <w:p w14:paraId="5262ECC6" w14:textId="35F704E7" w:rsidR="008F5441" w:rsidRPr="004B6D14" w:rsidRDefault="008F5441" w:rsidP="008F5441">
      <w:pPr>
        <w:keepNext/>
        <w:keepLines/>
        <w:suppressAutoHyphens/>
        <w:rPr>
          <w:szCs w:val="22"/>
        </w:rPr>
      </w:pPr>
      <w:r w:rsidRPr="004B6D14">
        <w:rPr>
          <w:szCs w:val="22"/>
        </w:rPr>
        <w:t>Polysorbate 20</w:t>
      </w:r>
      <w:ins w:id="125" w:author="RWS" w:date="2025-07-07T08:25:00Z">
        <w:r w:rsidR="009C502E" w:rsidRPr="004B6D14">
          <w:rPr>
            <w:szCs w:val="22"/>
          </w:rPr>
          <w:t xml:space="preserve"> (E 432)</w:t>
        </w:r>
      </w:ins>
    </w:p>
    <w:p w14:paraId="382244EB" w14:textId="77777777" w:rsidR="008F5441" w:rsidRPr="004B6D14" w:rsidRDefault="008F5441" w:rsidP="008F5441">
      <w:pPr>
        <w:keepNext/>
        <w:keepLines/>
        <w:suppressAutoHyphens/>
        <w:rPr>
          <w:szCs w:val="22"/>
        </w:rPr>
      </w:pPr>
      <w:r w:rsidRPr="004B6D14">
        <w:rPr>
          <w:szCs w:val="22"/>
        </w:rPr>
        <w:t>Sucrose</w:t>
      </w:r>
    </w:p>
    <w:p w14:paraId="15BAAECF" w14:textId="77777777" w:rsidR="008F5441" w:rsidRPr="004B6D14" w:rsidRDefault="008F5441" w:rsidP="004C038D">
      <w:pPr>
        <w:suppressAutoHyphens/>
        <w:rPr>
          <w:szCs w:val="22"/>
        </w:rPr>
      </w:pPr>
      <w:r w:rsidRPr="004B6D14">
        <w:rPr>
          <w:szCs w:val="22"/>
        </w:rPr>
        <w:t>Ilma għall-injezzjonijiet</w:t>
      </w:r>
    </w:p>
    <w:p w14:paraId="35D100F5" w14:textId="77777777" w:rsidR="008F5441" w:rsidRPr="004B6D14" w:rsidRDefault="008F5441" w:rsidP="008F5441">
      <w:pPr>
        <w:suppressAutoHyphens/>
      </w:pPr>
    </w:p>
    <w:p w14:paraId="2E1E94F7" w14:textId="77777777" w:rsidR="008F5441" w:rsidRPr="004B6D14" w:rsidRDefault="008F5441" w:rsidP="008F5441">
      <w:pPr>
        <w:keepNext/>
        <w:keepLines/>
        <w:suppressAutoHyphens/>
        <w:ind w:left="567" w:hanging="567"/>
        <w:rPr>
          <w:b/>
        </w:rPr>
      </w:pPr>
      <w:r w:rsidRPr="004B6D14">
        <w:rPr>
          <w:b/>
        </w:rPr>
        <w:t>6.2</w:t>
      </w:r>
      <w:r w:rsidRPr="004B6D14">
        <w:tab/>
      </w:r>
      <w:r w:rsidRPr="004B6D14">
        <w:rPr>
          <w:b/>
        </w:rPr>
        <w:t>Inkompatibbiltajiet</w:t>
      </w:r>
    </w:p>
    <w:p w14:paraId="66459907" w14:textId="77777777" w:rsidR="008F5441" w:rsidRPr="004B6D14" w:rsidRDefault="008F5441" w:rsidP="008F5441">
      <w:pPr>
        <w:keepNext/>
        <w:keepLines/>
        <w:suppressAutoHyphens/>
      </w:pPr>
    </w:p>
    <w:p w14:paraId="170C7E75" w14:textId="77777777" w:rsidR="008F5441" w:rsidRPr="004B6D14" w:rsidRDefault="008F5441" w:rsidP="004C038D">
      <w:pPr>
        <w:suppressAutoHyphens/>
      </w:pPr>
      <w:r w:rsidRPr="004B6D14">
        <w:t>Fin-nuqqas ta’ studji ta’ kompatibbiltà, dan il-prodott mediċinali m’għandux jitħallat ma’ prodotti mediċinali oħrajn.</w:t>
      </w:r>
    </w:p>
    <w:p w14:paraId="555C0AF8" w14:textId="77777777" w:rsidR="008F5441" w:rsidRPr="004B6D14" w:rsidRDefault="008F5441" w:rsidP="008F5441">
      <w:pPr>
        <w:suppressAutoHyphens/>
      </w:pPr>
    </w:p>
    <w:p w14:paraId="471DBC56" w14:textId="77777777" w:rsidR="008F5441" w:rsidRPr="004B6D14" w:rsidRDefault="008F5441" w:rsidP="008F5441">
      <w:pPr>
        <w:keepNext/>
        <w:keepLines/>
        <w:suppressAutoHyphens/>
        <w:ind w:left="567" w:hanging="567"/>
        <w:rPr>
          <w:b/>
        </w:rPr>
      </w:pPr>
      <w:r w:rsidRPr="004B6D14">
        <w:rPr>
          <w:b/>
        </w:rPr>
        <w:lastRenderedPageBreak/>
        <w:t>6.3</w:t>
      </w:r>
      <w:r w:rsidRPr="004B6D14">
        <w:tab/>
      </w:r>
      <w:r w:rsidRPr="004B6D14">
        <w:rPr>
          <w:b/>
        </w:rPr>
        <w:t>Żmien kemm idum tajjeb il-prodott mediċinali</w:t>
      </w:r>
    </w:p>
    <w:p w14:paraId="5ACF0CD4" w14:textId="77777777" w:rsidR="008F5441" w:rsidRPr="004B6D14" w:rsidRDefault="008F5441" w:rsidP="008F5441">
      <w:pPr>
        <w:keepNext/>
        <w:keepLines/>
        <w:suppressAutoHyphens/>
      </w:pPr>
    </w:p>
    <w:p w14:paraId="542BF5D5" w14:textId="77777777" w:rsidR="008F5441" w:rsidRPr="004B6D14" w:rsidRDefault="008F5441" w:rsidP="008F5441">
      <w:pPr>
        <w:keepNext/>
        <w:keepLines/>
        <w:suppressAutoHyphens/>
        <w:rPr>
          <w:u w:val="single"/>
        </w:rPr>
      </w:pPr>
      <w:r w:rsidRPr="004B6D14">
        <w:rPr>
          <w:u w:val="single"/>
        </w:rPr>
        <w:t>Kunjett mhux miftuħ</w:t>
      </w:r>
    </w:p>
    <w:p w14:paraId="3582DDE5" w14:textId="77777777" w:rsidR="008F5441" w:rsidRPr="004B6D14" w:rsidRDefault="008F5441" w:rsidP="008F5441">
      <w:pPr>
        <w:keepNext/>
        <w:keepLines/>
        <w:suppressAutoHyphens/>
        <w:rPr>
          <w:u w:val="single"/>
        </w:rPr>
      </w:pPr>
    </w:p>
    <w:p w14:paraId="2930BF24" w14:textId="18FC6C01" w:rsidR="00D86C69" w:rsidRPr="004B6D14" w:rsidRDefault="00D86C69" w:rsidP="008F5441">
      <w:pPr>
        <w:suppressAutoHyphens/>
        <w:rPr>
          <w:szCs w:val="22"/>
        </w:rPr>
      </w:pPr>
      <w:r w:rsidRPr="004B6D14">
        <w:rPr>
          <w:szCs w:val="22"/>
        </w:rPr>
        <w:t>3 snin.</w:t>
      </w:r>
    </w:p>
    <w:p w14:paraId="008C3C4C" w14:textId="77777777" w:rsidR="008F5441" w:rsidRPr="004B6D14" w:rsidRDefault="008F5441" w:rsidP="008F5441">
      <w:pPr>
        <w:suppressAutoHyphens/>
        <w:rPr>
          <w:szCs w:val="22"/>
        </w:rPr>
      </w:pPr>
    </w:p>
    <w:p w14:paraId="1EF1DAD8" w14:textId="77777777" w:rsidR="008F5441" w:rsidRPr="004B6D14" w:rsidRDefault="008F5441" w:rsidP="004C038D">
      <w:pPr>
        <w:keepNext/>
        <w:keepLines/>
        <w:suppressAutoHyphens/>
        <w:rPr>
          <w:szCs w:val="22"/>
          <w:u w:val="single"/>
        </w:rPr>
      </w:pPr>
      <w:r w:rsidRPr="004B6D14">
        <w:rPr>
          <w:szCs w:val="22"/>
          <w:u w:val="single"/>
        </w:rPr>
        <w:t>Siringa ppreparata</w:t>
      </w:r>
    </w:p>
    <w:p w14:paraId="3F6562E4" w14:textId="77777777" w:rsidR="008F5441" w:rsidRPr="004B6D14" w:rsidRDefault="008F5441" w:rsidP="004C038D">
      <w:pPr>
        <w:keepNext/>
        <w:keepLines/>
        <w:suppressAutoHyphens/>
        <w:rPr>
          <w:szCs w:val="22"/>
        </w:rPr>
      </w:pPr>
    </w:p>
    <w:p w14:paraId="2F8FA2AD" w14:textId="16540341" w:rsidR="008F5441" w:rsidRPr="004B6D14" w:rsidRDefault="008F5441" w:rsidP="008F5441">
      <w:pPr>
        <w:suppressAutoHyphens/>
        <w:rPr>
          <w:szCs w:val="22"/>
        </w:rPr>
      </w:pPr>
      <w:r w:rsidRPr="004B6D14">
        <w:rPr>
          <w:szCs w:val="22"/>
        </w:rPr>
        <w:t xml:space="preserve">Ladarba ttrasferit mill-kunjett għas-siringa, Tecentriq </w:t>
      </w:r>
      <w:r w:rsidR="001F3C78" w:rsidRPr="004B6D14">
        <w:rPr>
          <w:szCs w:val="22"/>
        </w:rPr>
        <w:t xml:space="preserve">soluzzjoni għall-injezzjoni </w:t>
      </w:r>
      <w:r w:rsidRPr="004B6D14">
        <w:rPr>
          <w:szCs w:val="22"/>
        </w:rPr>
        <w:t>h</w:t>
      </w:r>
      <w:r w:rsidR="001F3C78" w:rsidRPr="004B6D14">
        <w:rPr>
          <w:szCs w:val="22"/>
        </w:rPr>
        <w:t>uw</w:t>
      </w:r>
      <w:r w:rsidRPr="004B6D14">
        <w:rPr>
          <w:szCs w:val="22"/>
        </w:rPr>
        <w:t xml:space="preserve">a fiżikament u kimikament stabbli għal perjodu </w:t>
      </w:r>
      <w:r w:rsidR="00576B84" w:rsidRPr="004B6D14">
        <w:rPr>
          <w:szCs w:val="22"/>
        </w:rPr>
        <w:t>s</w:t>
      </w:r>
      <w:r w:rsidRPr="004B6D14">
        <w:rPr>
          <w:szCs w:val="22"/>
        </w:rPr>
        <w:t xml:space="preserve">a 30 jum f’temperatura ta’ 2 °C sa 8 °C u għal perjodu </w:t>
      </w:r>
      <w:r w:rsidR="00576B84" w:rsidRPr="004B6D14">
        <w:rPr>
          <w:szCs w:val="22"/>
        </w:rPr>
        <w:t>s</w:t>
      </w:r>
      <w:r w:rsidRPr="004B6D14">
        <w:rPr>
          <w:szCs w:val="22"/>
        </w:rPr>
        <w:t xml:space="preserve">a 8 sigħat f’temperatura ta’ </w:t>
      </w:r>
      <w:r w:rsidRPr="004B6D14">
        <w:rPr>
          <w:color w:val="000000"/>
          <w:szCs w:val="22"/>
        </w:rPr>
        <w:t xml:space="preserve">≤ 30 °C </w:t>
      </w:r>
      <w:r w:rsidRPr="004B6D14">
        <w:rPr>
          <w:szCs w:val="22"/>
        </w:rPr>
        <w:t>f’dawl il-jum mhux qawwi u mill-ħin tal-preparazzjoni.</w:t>
      </w:r>
    </w:p>
    <w:p w14:paraId="3460A0EA" w14:textId="77777777" w:rsidR="008F5441" w:rsidRPr="004B6D14" w:rsidRDefault="008F5441" w:rsidP="008F5441">
      <w:pPr>
        <w:suppressAutoHyphens/>
        <w:rPr>
          <w:szCs w:val="22"/>
        </w:rPr>
      </w:pPr>
    </w:p>
    <w:p w14:paraId="7A09F138" w14:textId="77777777" w:rsidR="008F5441" w:rsidRPr="004B6D14" w:rsidRDefault="008F5441" w:rsidP="008F5441">
      <w:pPr>
        <w:suppressAutoHyphens/>
        <w:rPr>
          <w:szCs w:val="22"/>
        </w:rPr>
      </w:pPr>
      <w:r w:rsidRPr="004B6D14">
        <w:rPr>
          <w:szCs w:val="22"/>
        </w:rPr>
        <w:t>Mill-aspett mikrobijoloġiku, is-soluzzjoni għandha tintuża immedjatament ladarba tiġi ttrasferita mill-kunjett għas-siringa peress li l-mediċina ma fiha l-ebda preservattiv kontra l-mikrobi jew sustanzi batterjostatiċi. Jekk ma tintużax immedjatament, il-ħinijiet u l-kondizzjonijiet ta’ ħażna waqt l-użu u qabel l-użu huma r-responsabbiltà tal-utent u normalment ma jkunux ta’ aktar minn 24 siegħa f’temperatura ta’ 2 °C sa 8 °C, sakemm il-preparazzjoni ma tkunx saret f’kondizzjonijiet asettiċi kkontrollati u vvalidati.</w:t>
      </w:r>
    </w:p>
    <w:p w14:paraId="6A77E4BB" w14:textId="77777777" w:rsidR="008F5441" w:rsidRPr="004B6D14" w:rsidRDefault="008F5441" w:rsidP="008F5441">
      <w:pPr>
        <w:suppressAutoHyphens/>
      </w:pPr>
    </w:p>
    <w:p w14:paraId="148ECFA6" w14:textId="77777777" w:rsidR="008F5441" w:rsidRPr="004B6D14" w:rsidRDefault="008F5441" w:rsidP="008F5441">
      <w:pPr>
        <w:keepNext/>
        <w:keepLines/>
        <w:suppressAutoHyphens/>
        <w:ind w:left="567" w:hanging="567"/>
        <w:rPr>
          <w:b/>
        </w:rPr>
      </w:pPr>
      <w:r w:rsidRPr="004B6D14">
        <w:rPr>
          <w:b/>
        </w:rPr>
        <w:t>6.4</w:t>
      </w:r>
      <w:r w:rsidRPr="004B6D14">
        <w:tab/>
      </w:r>
      <w:r w:rsidRPr="004B6D14">
        <w:rPr>
          <w:b/>
        </w:rPr>
        <w:t>Prekawzjonijiet speċjali għall-ħażna</w:t>
      </w:r>
    </w:p>
    <w:p w14:paraId="45C0D47E" w14:textId="77777777" w:rsidR="008F5441" w:rsidRPr="004B6D14" w:rsidRDefault="008F5441" w:rsidP="008F5441">
      <w:pPr>
        <w:keepNext/>
        <w:keepLines/>
        <w:suppressAutoHyphens/>
      </w:pPr>
    </w:p>
    <w:p w14:paraId="11A4C0AA" w14:textId="77777777" w:rsidR="008F5441" w:rsidRPr="004B6D14" w:rsidRDefault="008F5441" w:rsidP="008F5441">
      <w:pPr>
        <w:keepNext/>
        <w:keepLines/>
        <w:suppressAutoHyphens/>
      </w:pPr>
      <w:r w:rsidRPr="004B6D14">
        <w:t>Aħżen fi friġġ (2 °C </w:t>
      </w:r>
      <w:r w:rsidRPr="004B6D14">
        <w:noBreakHyphen/>
        <w:t> 8 °C).</w:t>
      </w:r>
    </w:p>
    <w:p w14:paraId="787FF9E5" w14:textId="77777777" w:rsidR="008F5441" w:rsidRPr="004B6D14" w:rsidRDefault="008F5441" w:rsidP="008F5441">
      <w:pPr>
        <w:keepNext/>
        <w:keepLines/>
        <w:suppressAutoHyphens/>
        <w:spacing w:line="200" w:lineRule="atLeast"/>
      </w:pPr>
    </w:p>
    <w:p w14:paraId="60A2B29C" w14:textId="300D80E6" w:rsidR="008F5441" w:rsidRPr="004B6D14" w:rsidRDefault="008F5441" w:rsidP="008F5441">
      <w:pPr>
        <w:keepNext/>
        <w:keepLines/>
        <w:suppressAutoHyphens/>
        <w:spacing w:line="200" w:lineRule="atLeast"/>
        <w:rPr>
          <w:szCs w:val="22"/>
        </w:rPr>
      </w:pPr>
      <w:r w:rsidRPr="004B6D14">
        <w:rPr>
          <w:szCs w:val="22"/>
        </w:rPr>
        <w:t>Tagħmlux fil-friża.</w:t>
      </w:r>
    </w:p>
    <w:p w14:paraId="5CAB0494" w14:textId="77777777" w:rsidR="008F5441" w:rsidRPr="004B6D14" w:rsidRDefault="008F5441" w:rsidP="008F5441">
      <w:pPr>
        <w:keepNext/>
        <w:keepLines/>
        <w:suppressAutoHyphens/>
        <w:spacing w:line="200" w:lineRule="atLeast"/>
      </w:pPr>
    </w:p>
    <w:p w14:paraId="27DB8FE9" w14:textId="77777777" w:rsidR="008F5441" w:rsidRPr="004B6D14" w:rsidRDefault="008F5441" w:rsidP="008F5441">
      <w:pPr>
        <w:suppressAutoHyphens/>
        <w:spacing w:line="200" w:lineRule="atLeast"/>
      </w:pPr>
      <w:r w:rsidRPr="004B6D14">
        <w:t>Żomm il-kunjett fil-kartuna ta’ barra sabiex tilqa’ mid-dawl.</w:t>
      </w:r>
    </w:p>
    <w:p w14:paraId="2D2CB7EF" w14:textId="77777777" w:rsidR="008F5441" w:rsidRPr="004B6D14" w:rsidRDefault="008F5441" w:rsidP="008F5441">
      <w:pPr>
        <w:suppressAutoHyphens/>
        <w:spacing w:line="200" w:lineRule="atLeast"/>
      </w:pPr>
    </w:p>
    <w:p w14:paraId="279920F2" w14:textId="77777777" w:rsidR="008F5441" w:rsidRPr="004B6D14" w:rsidRDefault="008F5441" w:rsidP="008F5441">
      <w:pPr>
        <w:suppressAutoHyphens/>
        <w:spacing w:line="200" w:lineRule="atLeast"/>
        <w:rPr>
          <w:szCs w:val="22"/>
        </w:rPr>
      </w:pPr>
      <w:r w:rsidRPr="004B6D14">
        <w:rPr>
          <w:szCs w:val="22"/>
        </w:rPr>
        <w:t>Għall-kondizzjonijiet ta’ ħażna wara l-preparazzjoni tas-siringa, ara sezzjoni 6.3.</w:t>
      </w:r>
    </w:p>
    <w:p w14:paraId="3891A494" w14:textId="77777777" w:rsidR="008F5441" w:rsidRPr="004B6D14" w:rsidRDefault="008F5441" w:rsidP="008F5441">
      <w:pPr>
        <w:suppressAutoHyphens/>
        <w:spacing w:line="200" w:lineRule="atLeast"/>
      </w:pPr>
    </w:p>
    <w:p w14:paraId="4663923D" w14:textId="77777777" w:rsidR="008F5441" w:rsidRPr="004B6D14" w:rsidRDefault="008F5441" w:rsidP="004C038D">
      <w:pPr>
        <w:keepNext/>
        <w:keepLines/>
        <w:suppressAutoHyphens/>
        <w:spacing w:line="200" w:lineRule="atLeast"/>
        <w:ind w:left="567" w:hanging="567"/>
        <w:rPr>
          <w:b/>
        </w:rPr>
      </w:pPr>
      <w:r w:rsidRPr="004B6D14">
        <w:rPr>
          <w:b/>
        </w:rPr>
        <w:t>6.5</w:t>
      </w:r>
      <w:r w:rsidRPr="004B6D14">
        <w:tab/>
      </w:r>
      <w:r w:rsidRPr="004B6D14">
        <w:rPr>
          <w:b/>
        </w:rPr>
        <w:t>In-natura tal-kontenitur u ta’ dak li hemm ġo fih</w:t>
      </w:r>
    </w:p>
    <w:p w14:paraId="74EE0B25" w14:textId="77777777" w:rsidR="008F5441" w:rsidRPr="004B6D14" w:rsidRDefault="008F5441" w:rsidP="004C038D">
      <w:pPr>
        <w:keepNext/>
        <w:keepLines/>
        <w:suppressAutoHyphens/>
        <w:spacing w:line="200" w:lineRule="atLeast"/>
      </w:pPr>
    </w:p>
    <w:p w14:paraId="6B2E743D" w14:textId="77777777" w:rsidR="008F5441" w:rsidRPr="004B6D14" w:rsidRDefault="008F5441" w:rsidP="008F5441">
      <w:pPr>
        <w:suppressAutoHyphens/>
        <w:outlineLvl w:val="0"/>
        <w:rPr>
          <w:szCs w:val="22"/>
        </w:rPr>
      </w:pPr>
      <w:r w:rsidRPr="004B6D14">
        <w:rPr>
          <w:szCs w:val="22"/>
        </w:rPr>
        <w:t>Kunjett tal-ħġieġ Tip I b’tapp tal-lastku butyl u siġill tal-aluminju b’għatu tal-plastik vjola</w:t>
      </w:r>
      <w:r w:rsidRPr="004B6D14">
        <w:rPr>
          <w:i/>
          <w:szCs w:val="22"/>
        </w:rPr>
        <w:t xml:space="preserve"> flip-off</w:t>
      </w:r>
      <w:r w:rsidRPr="004B6D14">
        <w:rPr>
          <w:szCs w:val="22"/>
        </w:rPr>
        <w:t xml:space="preserve"> li jkun fih 15 mL ta’ soluzzjoni għall-injezzjoni. </w:t>
      </w:r>
    </w:p>
    <w:p w14:paraId="702E3447" w14:textId="77777777" w:rsidR="008F5441" w:rsidRPr="004B6D14" w:rsidRDefault="008F5441" w:rsidP="008F5441">
      <w:pPr>
        <w:suppressAutoHyphens/>
        <w:spacing w:line="200" w:lineRule="atLeast"/>
      </w:pPr>
    </w:p>
    <w:p w14:paraId="37988C31" w14:textId="77777777" w:rsidR="008F5441" w:rsidRPr="004B6D14" w:rsidRDefault="008F5441" w:rsidP="004C038D">
      <w:pPr>
        <w:suppressAutoHyphens/>
        <w:spacing w:line="200" w:lineRule="atLeast"/>
        <w:rPr>
          <w:b/>
        </w:rPr>
      </w:pPr>
      <w:r w:rsidRPr="004B6D14">
        <w:t>Pakkett ta’ kunjett wieħed.</w:t>
      </w:r>
    </w:p>
    <w:p w14:paraId="72470C23" w14:textId="77777777" w:rsidR="008F5441" w:rsidRPr="004B6D14" w:rsidRDefault="008F5441" w:rsidP="004C038D">
      <w:pPr>
        <w:suppressAutoHyphens/>
        <w:spacing w:line="200" w:lineRule="atLeast"/>
      </w:pPr>
    </w:p>
    <w:p w14:paraId="2AA9A0D7" w14:textId="77777777" w:rsidR="008F5441" w:rsidRPr="004B6D14" w:rsidRDefault="008F5441" w:rsidP="00801AEB">
      <w:pPr>
        <w:keepNext/>
        <w:keepLines/>
        <w:suppressAutoHyphens/>
        <w:ind w:left="567" w:hanging="567"/>
        <w:rPr>
          <w:b/>
        </w:rPr>
      </w:pPr>
      <w:r w:rsidRPr="004B6D14">
        <w:rPr>
          <w:b/>
        </w:rPr>
        <w:t>6.6</w:t>
      </w:r>
      <w:r w:rsidRPr="004B6D14">
        <w:tab/>
      </w:r>
      <w:r w:rsidRPr="004B6D14">
        <w:rPr>
          <w:b/>
        </w:rPr>
        <w:t>Prekawzjonijiet speċjali għar-rimi u għal immaniġġar ieħor</w:t>
      </w:r>
    </w:p>
    <w:p w14:paraId="488C10FA" w14:textId="77777777" w:rsidR="008F5441" w:rsidRPr="004B6D14" w:rsidRDefault="008F5441" w:rsidP="004C038D">
      <w:pPr>
        <w:keepNext/>
        <w:keepLines/>
        <w:suppressAutoHyphens/>
      </w:pPr>
    </w:p>
    <w:p w14:paraId="219F608D" w14:textId="77777777" w:rsidR="008F5441" w:rsidRPr="004B6D14" w:rsidRDefault="008F5441" w:rsidP="004C038D">
      <w:pPr>
        <w:keepNext/>
        <w:keepLines/>
        <w:suppressAutoHyphens/>
        <w:rPr>
          <w:szCs w:val="22"/>
          <w:u w:val="single"/>
        </w:rPr>
      </w:pPr>
      <w:r w:rsidRPr="004B6D14">
        <w:rPr>
          <w:szCs w:val="22"/>
          <w:u w:val="single"/>
        </w:rPr>
        <w:t>Preparazzjoni tas-siringa</w:t>
      </w:r>
    </w:p>
    <w:p w14:paraId="7A47D297" w14:textId="77777777" w:rsidR="008F5441" w:rsidRPr="004B6D14" w:rsidRDefault="008F5441" w:rsidP="004C038D">
      <w:pPr>
        <w:keepNext/>
        <w:keepLines/>
        <w:suppressAutoHyphens/>
        <w:rPr>
          <w:szCs w:val="22"/>
        </w:rPr>
      </w:pPr>
    </w:p>
    <w:p w14:paraId="46DC1C87" w14:textId="0C0E0C96" w:rsidR="001F3C78" w:rsidRPr="004B6D14" w:rsidRDefault="001F3C78" w:rsidP="001F3C78">
      <w:pPr>
        <w:suppressAutoHyphens/>
        <w:rPr>
          <w:szCs w:val="22"/>
        </w:rPr>
      </w:pPr>
      <w:r w:rsidRPr="004B6D14">
        <w:rPr>
          <w:szCs w:val="22"/>
        </w:rPr>
        <w:t xml:space="preserve">Tecentriq soluzzjoni għall-injezzjoni għandu jiġi spezzjonat viżwalment biex jiġi żgurat li m’hemm l-ebda frak jew </w:t>
      </w:r>
      <w:r w:rsidR="00713484" w:rsidRPr="004B6D14">
        <w:rPr>
          <w:szCs w:val="22"/>
        </w:rPr>
        <w:t>bidla</w:t>
      </w:r>
      <w:r w:rsidRPr="004B6D14">
        <w:rPr>
          <w:szCs w:val="22"/>
        </w:rPr>
        <w:t xml:space="preserve"> fil-kulur qabel jingħata.</w:t>
      </w:r>
    </w:p>
    <w:p w14:paraId="053F3965" w14:textId="77777777" w:rsidR="001F3C78" w:rsidRPr="004B6D14" w:rsidRDefault="001F3C78" w:rsidP="001F3C78">
      <w:pPr>
        <w:suppressAutoHyphens/>
        <w:rPr>
          <w:szCs w:val="22"/>
        </w:rPr>
      </w:pPr>
    </w:p>
    <w:p w14:paraId="65897CB4" w14:textId="5090B885" w:rsidR="001F3C78" w:rsidRPr="004B6D14" w:rsidRDefault="001F3C78" w:rsidP="001F3C78">
      <w:pPr>
        <w:suppressAutoHyphens/>
        <w:rPr>
          <w:szCs w:val="22"/>
        </w:rPr>
      </w:pPr>
      <w:r w:rsidRPr="004B6D14">
        <w:rPr>
          <w:szCs w:val="22"/>
        </w:rPr>
        <w:t>Tecentriq soluzzjoni għall-injezzjoni huwa soluzzjoni lesta għall-użu li M’GĦANDHIEX tiġi dilwita jew imħallta ma’ prodotti mediċinali oħra. Tħawwadhiex.</w:t>
      </w:r>
    </w:p>
    <w:p w14:paraId="6681FB40" w14:textId="77777777" w:rsidR="001F3C78" w:rsidRPr="004B6D14" w:rsidRDefault="001F3C78" w:rsidP="001F3C78">
      <w:pPr>
        <w:suppressAutoHyphens/>
        <w:rPr>
          <w:szCs w:val="22"/>
        </w:rPr>
      </w:pPr>
    </w:p>
    <w:p w14:paraId="2390BBBD" w14:textId="77777777" w:rsidR="001F3C78" w:rsidRPr="004B6D14" w:rsidRDefault="001F3C78" w:rsidP="001F3C78">
      <w:pPr>
        <w:suppressAutoHyphens/>
        <w:rPr>
          <w:szCs w:val="22"/>
        </w:rPr>
      </w:pPr>
      <w:r w:rsidRPr="004B6D14">
        <w:rPr>
          <w:szCs w:val="22"/>
        </w:rPr>
        <w:t>Tecentriq soluzzjoni għall-injezzjoni huwa għall-użu ta’ darba biss u għandu jiġi ppreparat minn professjonist tal-kura tas-saħħa.</w:t>
      </w:r>
    </w:p>
    <w:p w14:paraId="027F144F" w14:textId="77777777" w:rsidR="001F3C78" w:rsidRPr="004B6D14" w:rsidRDefault="001F3C78" w:rsidP="001F3C78">
      <w:pPr>
        <w:suppressAutoHyphens/>
        <w:rPr>
          <w:szCs w:val="22"/>
        </w:rPr>
      </w:pPr>
    </w:p>
    <w:p w14:paraId="603ADB96" w14:textId="0F39C071" w:rsidR="001F3C78" w:rsidRPr="004B6D14" w:rsidRDefault="001F3C78" w:rsidP="001F3C78">
      <w:pPr>
        <w:suppressAutoHyphens/>
        <w:rPr>
          <w:szCs w:val="22"/>
        </w:rPr>
      </w:pPr>
      <w:r w:rsidRPr="004B6D14">
        <w:rPr>
          <w:szCs w:val="22"/>
        </w:rPr>
        <w:t>Ma ġewx osservati inkompatibbiltajiet bejn Tecentriq soluzzjoni għall-injezzjoni u polypropylene (PP), polycarbonate (PC), stainless steel (SS), polyvinyl chloride (PVC), u polyurethanes (PU).</w:t>
      </w:r>
    </w:p>
    <w:p w14:paraId="4D06EEDF" w14:textId="77777777" w:rsidR="001F3C78" w:rsidRPr="004B6D14" w:rsidRDefault="001F3C78" w:rsidP="001F3C78">
      <w:pPr>
        <w:suppressAutoHyphens/>
        <w:rPr>
          <w:szCs w:val="22"/>
        </w:rPr>
      </w:pPr>
    </w:p>
    <w:p w14:paraId="3066F519" w14:textId="078C762C" w:rsidR="008F5441" w:rsidRPr="004B6D14" w:rsidRDefault="008F5441" w:rsidP="008F5441">
      <w:pPr>
        <w:suppressAutoHyphens/>
        <w:rPr>
          <w:szCs w:val="22"/>
        </w:rPr>
      </w:pPr>
      <w:r w:rsidRPr="004B6D14">
        <w:rPr>
          <w:szCs w:val="22"/>
        </w:rPr>
        <w:t>Tecentriq soluzzjoni għall-injezzjoni ma fih l-ebda preservattiv kontra l-mikrobi jew sustanzi batterjostatiċi.</w:t>
      </w:r>
    </w:p>
    <w:p w14:paraId="78D59EDD" w14:textId="77777777" w:rsidR="008F5441" w:rsidRPr="004B6D14" w:rsidRDefault="008F5441" w:rsidP="008F5441">
      <w:pPr>
        <w:suppressAutoHyphens/>
        <w:rPr>
          <w:szCs w:val="22"/>
        </w:rPr>
      </w:pPr>
    </w:p>
    <w:p w14:paraId="363C7BDF" w14:textId="741FD29A" w:rsidR="008F5441" w:rsidRPr="004B6D14" w:rsidRDefault="006E4931" w:rsidP="000264C3">
      <w:pPr>
        <w:pStyle w:val="ListParagraph"/>
        <w:suppressAutoHyphens/>
        <w:ind w:left="567" w:hanging="567"/>
        <w:rPr>
          <w:szCs w:val="22"/>
        </w:rPr>
      </w:pPr>
      <w:r w:rsidRPr="004B6D14">
        <w:sym w:font="Symbol" w:char="F0B7"/>
      </w:r>
      <w:r w:rsidRPr="004B6D14">
        <w:tab/>
      </w:r>
      <w:r w:rsidR="008F5441" w:rsidRPr="004B6D14">
        <w:rPr>
          <w:szCs w:val="22"/>
        </w:rPr>
        <w:t>Oħroġ il-kunjett mill-ħażna fil-friġġ u ħalli s-soluzzjoni tilħaq it-temperatura ambjentali.</w:t>
      </w:r>
    </w:p>
    <w:p w14:paraId="4968EFF4" w14:textId="0065E0E4" w:rsidR="008F5441" w:rsidRPr="004B6D14" w:rsidRDefault="006E4931" w:rsidP="000264C3">
      <w:pPr>
        <w:pStyle w:val="ListParagraph"/>
        <w:suppressAutoHyphens/>
        <w:ind w:left="567" w:hanging="567"/>
        <w:rPr>
          <w:szCs w:val="22"/>
        </w:rPr>
      </w:pPr>
      <w:r w:rsidRPr="004B6D14">
        <w:lastRenderedPageBreak/>
        <w:sym w:font="Symbol" w:char="F0B7"/>
      </w:r>
      <w:r w:rsidRPr="004B6D14">
        <w:tab/>
      </w:r>
      <w:r w:rsidR="008F5441" w:rsidRPr="004B6D14">
        <w:rPr>
          <w:szCs w:val="22"/>
        </w:rPr>
        <w:t>Iġbed il-kontenut kollu ta’ Tecentriq soluzzjoni għall-injezzjoni mill-kunjett b’siringa sterili u labra tat-trasferiment (hija rakkomandata 18G).</w:t>
      </w:r>
    </w:p>
    <w:p w14:paraId="59CA4A97" w14:textId="420DC3E7" w:rsidR="008F5441" w:rsidRPr="004B6D14" w:rsidRDefault="006E4931" w:rsidP="000264C3">
      <w:pPr>
        <w:pStyle w:val="ListParagraph"/>
        <w:suppressAutoHyphens/>
        <w:ind w:left="567" w:hanging="567"/>
        <w:rPr>
          <w:szCs w:val="22"/>
        </w:rPr>
      </w:pPr>
      <w:r w:rsidRPr="004B6D14">
        <w:sym w:font="Symbol" w:char="F0B7"/>
      </w:r>
      <w:r w:rsidRPr="004B6D14">
        <w:tab/>
      </w:r>
      <w:r w:rsidR="008F5441" w:rsidRPr="004B6D14">
        <w:rPr>
          <w:szCs w:val="22"/>
        </w:rPr>
        <w:t xml:space="preserve">Aqla’ l-labra tat-trasferiment u waħħal sett għall-infużjoni </w:t>
      </w:r>
      <w:r w:rsidR="001F3C78" w:rsidRPr="004B6D14">
        <w:rPr>
          <w:szCs w:val="22"/>
        </w:rPr>
        <w:t>taħt il-ġilda</w:t>
      </w:r>
      <w:r w:rsidR="008F5441" w:rsidRPr="004B6D14">
        <w:rPr>
          <w:szCs w:val="22"/>
        </w:rPr>
        <w:t xml:space="preserve"> (eż. bil-ġwienaħ/tat-tip butterfly) li jkun fih labra għall-injezzjoni tal-istainless steel 23-25G. Uża sett għall-infużjoni SC b’volum residwu miżmum li MA JAQBIŻX 0.5 mL għall-għoti.</w:t>
      </w:r>
    </w:p>
    <w:p w14:paraId="409C72B9" w14:textId="6A42DBB4" w:rsidR="008F5441" w:rsidRPr="004B6D14" w:rsidRDefault="006E4931" w:rsidP="000264C3">
      <w:pPr>
        <w:pStyle w:val="ListParagraph"/>
        <w:suppressAutoHyphens/>
        <w:ind w:left="567" w:hanging="567"/>
        <w:rPr>
          <w:szCs w:val="22"/>
        </w:rPr>
      </w:pPr>
      <w:r w:rsidRPr="004B6D14">
        <w:sym w:font="Symbol" w:char="F0B7"/>
      </w:r>
      <w:r w:rsidRPr="004B6D14">
        <w:tab/>
      </w:r>
      <w:r w:rsidR="008F5441" w:rsidRPr="004B6D14">
        <w:rPr>
          <w:szCs w:val="22"/>
        </w:rPr>
        <w:t xml:space="preserve">Ipprajmja l-pajp tal-infużjoni </w:t>
      </w:r>
      <w:r w:rsidR="001F3C78" w:rsidRPr="004B6D14">
        <w:rPr>
          <w:szCs w:val="22"/>
        </w:rPr>
        <w:t>taħt il-ġilda</w:t>
      </w:r>
      <w:r w:rsidR="008F5441" w:rsidRPr="004B6D14">
        <w:rPr>
          <w:szCs w:val="22"/>
        </w:rPr>
        <w:t xml:space="preserve"> bis-soluzzjoni tal-prodott mediċinali biex tneħħi l-arja mill-pajp tal-infużjoni u ieqaf qabel ma l-fluwidu jilħaq il-labra.</w:t>
      </w:r>
    </w:p>
    <w:p w14:paraId="4CEA0450" w14:textId="4CCCBC87" w:rsidR="008F5441" w:rsidRPr="004B6D14" w:rsidRDefault="006E4931" w:rsidP="000264C3">
      <w:pPr>
        <w:pStyle w:val="ListParagraph"/>
        <w:suppressAutoHyphens/>
        <w:ind w:left="567" w:hanging="567"/>
        <w:rPr>
          <w:szCs w:val="22"/>
        </w:rPr>
      </w:pPr>
      <w:r w:rsidRPr="004B6D14">
        <w:sym w:font="Symbol" w:char="F0B7"/>
      </w:r>
      <w:r w:rsidRPr="004B6D14">
        <w:tab/>
      </w:r>
      <w:r w:rsidR="008F5441" w:rsidRPr="004B6D14">
        <w:rPr>
          <w:szCs w:val="22"/>
        </w:rPr>
        <w:t>Ara li s-siringa jkun fiha 15 mL eżatt ta</w:t>
      </w:r>
      <w:r w:rsidR="00662F6F" w:rsidRPr="004B6D14">
        <w:rPr>
          <w:szCs w:val="22"/>
        </w:rPr>
        <w:t>s-</w:t>
      </w:r>
      <w:r w:rsidR="008F5441" w:rsidRPr="004B6D14">
        <w:rPr>
          <w:szCs w:val="22"/>
        </w:rPr>
        <w:t>soluzzjoni wara li tipprajmja u tneħħi kwalunkwe volum żejjed mis-siringa.</w:t>
      </w:r>
    </w:p>
    <w:p w14:paraId="48B45A7D" w14:textId="411A0E18" w:rsidR="008F5441" w:rsidRPr="004B6D14" w:rsidRDefault="006E4931" w:rsidP="000264C3">
      <w:pPr>
        <w:pStyle w:val="ListParagraph"/>
        <w:suppressAutoHyphens/>
        <w:ind w:left="567" w:hanging="567"/>
        <w:rPr>
          <w:szCs w:val="22"/>
        </w:rPr>
      </w:pPr>
      <w:r w:rsidRPr="004B6D14">
        <w:sym w:font="Symbol" w:char="F0B7"/>
      </w:r>
      <w:r w:rsidRPr="004B6D14">
        <w:tab/>
      </w:r>
      <w:r w:rsidR="008F5441" w:rsidRPr="004B6D14">
        <w:rPr>
          <w:szCs w:val="22"/>
        </w:rPr>
        <w:t>Agħti immedjatament biex tevita li tinstadd il-labra. M’GĦANDEKX taħżen is-siringa ppreparata li tkun tqabbdet mas-sett għall-infużjoni SC diġà pprajmjat.</w:t>
      </w:r>
    </w:p>
    <w:p w14:paraId="4A0036B1" w14:textId="06B9B1A2" w:rsidR="008F5441" w:rsidRPr="004B6D14" w:rsidRDefault="001F3C78" w:rsidP="008F5441">
      <w:pPr>
        <w:suppressAutoHyphens/>
        <w:rPr>
          <w:szCs w:val="22"/>
        </w:rPr>
      </w:pPr>
      <w:r w:rsidRPr="004B6D14">
        <w:rPr>
          <w:szCs w:val="22"/>
        </w:rPr>
        <w:t>Jekk id-doża ma tingħatax immedjatament, irreferi għal “Ħażna tas-siringa” hawn taħt.</w:t>
      </w:r>
    </w:p>
    <w:p w14:paraId="0A5516E4" w14:textId="77777777" w:rsidR="001F3C78" w:rsidRPr="004B6D14" w:rsidRDefault="001F3C78" w:rsidP="008F5441">
      <w:pPr>
        <w:suppressAutoHyphens/>
        <w:rPr>
          <w:szCs w:val="22"/>
        </w:rPr>
      </w:pPr>
    </w:p>
    <w:p w14:paraId="053EF082" w14:textId="77777777" w:rsidR="008F5441" w:rsidRPr="004B6D14" w:rsidRDefault="008F5441" w:rsidP="005560F1">
      <w:pPr>
        <w:keepNext/>
        <w:keepLines/>
        <w:suppressAutoHyphens/>
        <w:rPr>
          <w:szCs w:val="22"/>
          <w:u w:val="single"/>
        </w:rPr>
      </w:pPr>
      <w:r w:rsidRPr="004B6D14">
        <w:rPr>
          <w:szCs w:val="22"/>
          <w:u w:val="single"/>
        </w:rPr>
        <w:t>Ħażna tas-siringa</w:t>
      </w:r>
    </w:p>
    <w:p w14:paraId="5A9D5449" w14:textId="77777777" w:rsidR="008F5441" w:rsidRPr="004B6D14" w:rsidRDefault="008F5441" w:rsidP="005560F1">
      <w:pPr>
        <w:keepNext/>
        <w:keepLines/>
        <w:suppressAutoHyphens/>
        <w:rPr>
          <w:szCs w:val="22"/>
        </w:rPr>
      </w:pPr>
    </w:p>
    <w:p w14:paraId="60B76309" w14:textId="2785A03D" w:rsidR="008F5441" w:rsidRPr="004B6D14" w:rsidRDefault="00A005C4" w:rsidP="000264C3">
      <w:pPr>
        <w:pStyle w:val="ListParagraph"/>
        <w:suppressAutoHyphens/>
        <w:ind w:left="567" w:hanging="567"/>
        <w:rPr>
          <w:szCs w:val="22"/>
        </w:rPr>
      </w:pPr>
      <w:r w:rsidRPr="004B6D14">
        <w:sym w:font="Symbol" w:char="F0B7"/>
      </w:r>
      <w:r w:rsidRPr="004B6D14">
        <w:tab/>
      </w:r>
      <w:r w:rsidR="008F5441" w:rsidRPr="004B6D14">
        <w:rPr>
          <w:szCs w:val="22"/>
        </w:rPr>
        <w:t xml:space="preserve">Jekk id-doża mhux ser tingħata immedjatament, uża teknika asettika biex tiġbed il-kontenut kollu ta’ Tecentriq soluzzjoni għall-injezzjoni mill-kunjett għas-siringa waqt li tqis il-volum tad-doża (15 mL) u l-volum biex tipprajmja s-sett għall-infużjoni </w:t>
      </w:r>
      <w:r w:rsidR="001F3C78" w:rsidRPr="004B6D14">
        <w:rPr>
          <w:szCs w:val="22"/>
        </w:rPr>
        <w:t>taħt il-ġilda</w:t>
      </w:r>
      <w:r w:rsidR="008F5441" w:rsidRPr="004B6D14">
        <w:rPr>
          <w:szCs w:val="22"/>
        </w:rPr>
        <w:t xml:space="preserve">. Aqla’ l-labra tat-trasferiment u minflokha waħħal għatu li jagħlaq is-siringa. M’GĦANDEKX tqabbad sett għall-infużjoni </w:t>
      </w:r>
      <w:r w:rsidR="001F3C78" w:rsidRPr="004B6D14">
        <w:rPr>
          <w:szCs w:val="22"/>
        </w:rPr>
        <w:t>taħt il-ġilda</w:t>
      </w:r>
      <w:r w:rsidR="008F5441" w:rsidRPr="004B6D14">
        <w:rPr>
          <w:szCs w:val="22"/>
        </w:rPr>
        <w:t xml:space="preserve"> meta taħżinha.</w:t>
      </w:r>
    </w:p>
    <w:p w14:paraId="765F4D66" w14:textId="41430233" w:rsidR="008F5441" w:rsidRPr="004B6D14" w:rsidRDefault="00A005C4" w:rsidP="000264C3">
      <w:pPr>
        <w:pStyle w:val="ListParagraph"/>
        <w:suppressAutoHyphens/>
        <w:ind w:left="567" w:hanging="567"/>
        <w:rPr>
          <w:szCs w:val="22"/>
        </w:rPr>
      </w:pPr>
      <w:r w:rsidRPr="004B6D14">
        <w:sym w:font="Symbol" w:char="F0B7"/>
      </w:r>
      <w:r w:rsidRPr="004B6D14">
        <w:tab/>
      </w:r>
      <w:r w:rsidR="008F5441" w:rsidRPr="004B6D14">
        <w:rPr>
          <w:szCs w:val="22"/>
        </w:rPr>
        <w:t xml:space="preserve">Jekk is-siringa </w:t>
      </w:r>
      <w:r w:rsidR="001F3C78" w:rsidRPr="004B6D14">
        <w:rPr>
          <w:szCs w:val="22"/>
        </w:rPr>
        <w:t>hija</w:t>
      </w:r>
      <w:r w:rsidR="008F5441" w:rsidRPr="004B6D14">
        <w:rPr>
          <w:szCs w:val="22"/>
        </w:rPr>
        <w:t xml:space="preserve"> maħżuna fi friġġ, ħalli s-siringa tilħaq it-temperatura ambjentali qabel l-għoti.</w:t>
      </w:r>
    </w:p>
    <w:p w14:paraId="412928EE" w14:textId="77777777" w:rsidR="008F5441" w:rsidRPr="004B6D14" w:rsidRDefault="008F5441" w:rsidP="008F5441">
      <w:pPr>
        <w:suppressAutoHyphens/>
        <w:rPr>
          <w:u w:val="single"/>
        </w:rPr>
      </w:pPr>
    </w:p>
    <w:p w14:paraId="63141B6F" w14:textId="77777777" w:rsidR="008F5441" w:rsidRPr="004B6D14" w:rsidRDefault="008F5441" w:rsidP="004C038D">
      <w:pPr>
        <w:keepNext/>
        <w:keepLines/>
        <w:suppressAutoHyphens/>
        <w:rPr>
          <w:u w:val="single"/>
        </w:rPr>
      </w:pPr>
      <w:r w:rsidRPr="004B6D14">
        <w:rPr>
          <w:u w:val="single"/>
        </w:rPr>
        <w:t>Rimi</w:t>
      </w:r>
    </w:p>
    <w:p w14:paraId="156D5D86" w14:textId="77777777" w:rsidR="008F5441" w:rsidRPr="004B6D14" w:rsidRDefault="008F5441" w:rsidP="004C038D">
      <w:pPr>
        <w:keepNext/>
        <w:keepLines/>
        <w:suppressAutoHyphens/>
        <w:rPr>
          <w:u w:val="single"/>
        </w:rPr>
      </w:pPr>
    </w:p>
    <w:p w14:paraId="1FA99C3F" w14:textId="77777777" w:rsidR="008F5441" w:rsidRPr="004B6D14" w:rsidRDefault="008F5441" w:rsidP="008F5441">
      <w:pPr>
        <w:suppressAutoHyphens/>
        <w:autoSpaceDE w:val="0"/>
        <w:autoSpaceDN w:val="0"/>
        <w:adjustRightInd w:val="0"/>
      </w:pPr>
      <w:r w:rsidRPr="004B6D14">
        <w:t>Ir-reħa ta’ Tecentriq fl-ambjent għandha tiġi minimizzata. Kull fdal tal-prodott mediċinali li ma jkunx intuża jew skart li jibqa’ wara l-użu tal-prodott għandu jintrema kif jitolbu l-liġijiet lokali.</w:t>
      </w:r>
    </w:p>
    <w:p w14:paraId="48DBEA10" w14:textId="77777777" w:rsidR="008F5441" w:rsidRPr="004B6D14" w:rsidRDefault="008F5441" w:rsidP="008F5441">
      <w:pPr>
        <w:suppressAutoHyphens/>
      </w:pPr>
    </w:p>
    <w:p w14:paraId="37AF4519" w14:textId="77777777" w:rsidR="008F5441" w:rsidRPr="004B6D14" w:rsidRDefault="008F5441" w:rsidP="008F5441">
      <w:pPr>
        <w:suppressAutoHyphens/>
      </w:pPr>
    </w:p>
    <w:p w14:paraId="59FAAF64" w14:textId="77777777" w:rsidR="008F5441" w:rsidRPr="004B6D14" w:rsidRDefault="008F5441" w:rsidP="008F5441">
      <w:pPr>
        <w:keepNext/>
        <w:keepLines/>
        <w:suppressAutoHyphens/>
        <w:ind w:left="567" w:hanging="567"/>
        <w:rPr>
          <w:b/>
        </w:rPr>
      </w:pPr>
      <w:r w:rsidRPr="004B6D14">
        <w:rPr>
          <w:b/>
        </w:rPr>
        <w:t>7.</w:t>
      </w:r>
      <w:r w:rsidRPr="004B6D14">
        <w:tab/>
      </w:r>
      <w:r w:rsidRPr="004B6D14">
        <w:rPr>
          <w:b/>
        </w:rPr>
        <w:t>DETENTUR TAL-AWTORIZZAZZJONI GĦAT-TQEGĦID FIS-SUQ</w:t>
      </w:r>
    </w:p>
    <w:p w14:paraId="01276AF8" w14:textId="77777777" w:rsidR="008F5441" w:rsidRPr="004B6D14" w:rsidRDefault="008F5441" w:rsidP="008F5441">
      <w:pPr>
        <w:keepNext/>
        <w:keepLines/>
        <w:suppressAutoHyphens/>
      </w:pPr>
    </w:p>
    <w:p w14:paraId="603F6530" w14:textId="77777777" w:rsidR="008F5441" w:rsidRPr="004B6D14" w:rsidRDefault="008F5441" w:rsidP="008F5441">
      <w:pPr>
        <w:keepNext/>
        <w:keepLines/>
      </w:pPr>
      <w:r w:rsidRPr="004B6D14">
        <w:t xml:space="preserve">Roche Registration GmbH </w:t>
      </w:r>
    </w:p>
    <w:p w14:paraId="7B19CC02" w14:textId="77777777" w:rsidR="008F5441" w:rsidRPr="004B6D14" w:rsidRDefault="008F5441" w:rsidP="008F5441">
      <w:pPr>
        <w:keepNext/>
        <w:keepLines/>
      </w:pPr>
      <w:r w:rsidRPr="004B6D14">
        <w:t>Emil-Barell-Strasse 1</w:t>
      </w:r>
    </w:p>
    <w:p w14:paraId="27B471C6" w14:textId="77777777" w:rsidR="008F5441" w:rsidRPr="004B6D14" w:rsidRDefault="008F5441" w:rsidP="008F5441">
      <w:pPr>
        <w:keepNext/>
        <w:keepLines/>
      </w:pPr>
      <w:r w:rsidRPr="004B6D14">
        <w:t>79639 Grenzach-Wyhlen</w:t>
      </w:r>
    </w:p>
    <w:p w14:paraId="507D74F2" w14:textId="77777777" w:rsidR="008F5441" w:rsidRPr="004B6D14" w:rsidRDefault="008F5441" w:rsidP="004C038D">
      <w:pPr>
        <w:suppressAutoHyphens/>
      </w:pPr>
      <w:r w:rsidRPr="004B6D14">
        <w:t>Il-Ġermanja</w:t>
      </w:r>
    </w:p>
    <w:p w14:paraId="77FC54B5" w14:textId="77777777" w:rsidR="008F5441" w:rsidRPr="004B6D14" w:rsidRDefault="008F5441" w:rsidP="004C038D">
      <w:pPr>
        <w:suppressAutoHyphens/>
      </w:pPr>
    </w:p>
    <w:p w14:paraId="264A9A11" w14:textId="77777777" w:rsidR="008F5441" w:rsidRPr="004B6D14" w:rsidRDefault="008F5441" w:rsidP="008F5441">
      <w:pPr>
        <w:suppressAutoHyphens/>
      </w:pPr>
    </w:p>
    <w:p w14:paraId="170550D3" w14:textId="66E8E67D" w:rsidR="008F5441" w:rsidRPr="004B6D14" w:rsidRDefault="008F5441" w:rsidP="008F5441">
      <w:pPr>
        <w:keepNext/>
        <w:keepLines/>
        <w:suppressAutoHyphens/>
        <w:ind w:left="567" w:hanging="567"/>
        <w:rPr>
          <w:b/>
        </w:rPr>
      </w:pPr>
      <w:r w:rsidRPr="004B6D14">
        <w:rPr>
          <w:b/>
        </w:rPr>
        <w:t>8.</w:t>
      </w:r>
      <w:r w:rsidRPr="004B6D14">
        <w:tab/>
      </w:r>
      <w:r w:rsidRPr="004B6D14">
        <w:rPr>
          <w:b/>
        </w:rPr>
        <w:t xml:space="preserve">NUMRU TAL-AWTORIZZAZZJONI GĦAT-TQEGĦID FIS-SUQ </w:t>
      </w:r>
    </w:p>
    <w:p w14:paraId="41FA6F8A" w14:textId="77777777" w:rsidR="008F5441" w:rsidRPr="004B6D14" w:rsidRDefault="008F5441" w:rsidP="008F5441">
      <w:pPr>
        <w:keepNext/>
        <w:keepLines/>
        <w:suppressAutoHyphens/>
      </w:pPr>
    </w:p>
    <w:p w14:paraId="3F95E683" w14:textId="77777777" w:rsidR="008F5441" w:rsidRPr="004B6D14" w:rsidRDefault="008F5441" w:rsidP="008F5441">
      <w:pPr>
        <w:keepNext/>
        <w:keepLines/>
        <w:rPr>
          <w:szCs w:val="22"/>
        </w:rPr>
      </w:pPr>
      <w:r w:rsidRPr="004B6D14">
        <w:rPr>
          <w:szCs w:val="22"/>
        </w:rPr>
        <w:t>EU/1/17/1220/003</w:t>
      </w:r>
    </w:p>
    <w:p w14:paraId="74B90036" w14:textId="77777777" w:rsidR="008F5441" w:rsidRPr="004B6D14" w:rsidRDefault="008F5441" w:rsidP="008F5441">
      <w:pPr>
        <w:suppressAutoHyphens/>
      </w:pPr>
    </w:p>
    <w:p w14:paraId="784A0289" w14:textId="77777777" w:rsidR="008F5441" w:rsidRPr="004B6D14" w:rsidRDefault="008F5441" w:rsidP="008F5441">
      <w:pPr>
        <w:suppressAutoHyphens/>
      </w:pPr>
    </w:p>
    <w:p w14:paraId="4A5049C4" w14:textId="77777777" w:rsidR="008F5441" w:rsidRPr="004B6D14" w:rsidRDefault="008F5441" w:rsidP="008F5441">
      <w:pPr>
        <w:keepNext/>
        <w:suppressAutoHyphens/>
        <w:ind w:left="567" w:hanging="567"/>
        <w:rPr>
          <w:b/>
        </w:rPr>
      </w:pPr>
      <w:r w:rsidRPr="004B6D14">
        <w:rPr>
          <w:b/>
        </w:rPr>
        <w:t>9.</w:t>
      </w:r>
      <w:r w:rsidRPr="004B6D14">
        <w:tab/>
      </w:r>
      <w:r w:rsidRPr="004B6D14">
        <w:rPr>
          <w:b/>
        </w:rPr>
        <w:t>DATA TAL-EWWEL AWTORIZZAZZJONI/TIĠDID TAL-AWTORIZZAZZJONI</w:t>
      </w:r>
    </w:p>
    <w:p w14:paraId="052AB1C2" w14:textId="77777777" w:rsidR="008F5441" w:rsidRPr="004B6D14" w:rsidRDefault="008F5441" w:rsidP="008F5441">
      <w:pPr>
        <w:keepNext/>
        <w:suppressAutoHyphens/>
        <w:rPr>
          <w:i/>
        </w:rPr>
      </w:pPr>
    </w:p>
    <w:p w14:paraId="51F212E0" w14:textId="77777777" w:rsidR="008F5441" w:rsidRPr="004B6D14" w:rsidRDefault="008F5441" w:rsidP="008F5441">
      <w:pPr>
        <w:keepNext/>
        <w:keepLines/>
      </w:pPr>
      <w:r w:rsidRPr="004B6D14">
        <w:t>Data tal-ewwel awtorizzazzjoni: 21 ta’ Settembru 2017</w:t>
      </w:r>
    </w:p>
    <w:p w14:paraId="4ECB0C71" w14:textId="77777777" w:rsidR="008F5441" w:rsidRPr="004B6D14" w:rsidRDefault="008F5441" w:rsidP="008F5441">
      <w:pPr>
        <w:suppressAutoHyphens/>
      </w:pPr>
      <w:r w:rsidRPr="004B6D14">
        <w:t>Data tal-aħħar tiġdid: 25 ta’ April 2022</w:t>
      </w:r>
    </w:p>
    <w:p w14:paraId="5EA9288F" w14:textId="77777777" w:rsidR="008F5441" w:rsidRPr="004B6D14" w:rsidRDefault="008F5441" w:rsidP="008F5441">
      <w:pPr>
        <w:suppressAutoHyphens/>
      </w:pPr>
    </w:p>
    <w:p w14:paraId="1A85EA2A" w14:textId="77777777" w:rsidR="008F5441" w:rsidRPr="004B6D14" w:rsidRDefault="008F5441" w:rsidP="008F5441">
      <w:pPr>
        <w:suppressAutoHyphens/>
      </w:pPr>
    </w:p>
    <w:p w14:paraId="1E751C89" w14:textId="77777777" w:rsidR="008F5441" w:rsidRPr="004B6D14" w:rsidRDefault="008F5441" w:rsidP="008F5441">
      <w:pPr>
        <w:keepNext/>
        <w:keepLines/>
        <w:suppressAutoHyphens/>
        <w:ind w:left="567" w:hanging="567"/>
        <w:rPr>
          <w:b/>
        </w:rPr>
      </w:pPr>
      <w:r w:rsidRPr="004B6D14">
        <w:rPr>
          <w:b/>
        </w:rPr>
        <w:t>10.</w:t>
      </w:r>
      <w:r w:rsidRPr="004B6D14">
        <w:tab/>
      </w:r>
      <w:r w:rsidRPr="004B6D14">
        <w:rPr>
          <w:b/>
        </w:rPr>
        <w:t>DATA TA’ REVIŻJONI TAT-TEST</w:t>
      </w:r>
    </w:p>
    <w:p w14:paraId="0DD46DFE" w14:textId="77777777" w:rsidR="008F5441" w:rsidRPr="004B6D14" w:rsidRDefault="008F5441" w:rsidP="008F5441">
      <w:pPr>
        <w:keepNext/>
        <w:keepLines/>
        <w:suppressAutoHyphens/>
      </w:pPr>
    </w:p>
    <w:p w14:paraId="298C61EC" w14:textId="77777777" w:rsidR="008F5441" w:rsidRPr="004B6D14" w:rsidRDefault="008F5441" w:rsidP="008F5441">
      <w:pPr>
        <w:numPr>
          <w:ilvl w:val="12"/>
          <w:numId w:val="0"/>
        </w:numPr>
        <w:suppressAutoHyphens/>
        <w:ind w:right="-2"/>
      </w:pPr>
      <w:r w:rsidRPr="004B6D14">
        <w:t xml:space="preserve">Informazzjoni dettaljata dwar dan il-prodott mediċinali tinsab fuq is-sit elettroniku tal-Aġenzija Ewropea għall-Mediċini </w:t>
      </w:r>
      <w:hyperlink r:id="rId36">
        <w:r w:rsidRPr="004B6D14">
          <w:rPr>
            <w:rStyle w:val="Hyperlink"/>
            <w:noProof w:val="0"/>
          </w:rPr>
          <w:t>http://www.ema.europa.eu</w:t>
        </w:r>
      </w:hyperlink>
      <w:r w:rsidRPr="004B6D14">
        <w:rPr>
          <w:color w:val="0000FF"/>
        </w:rPr>
        <w:t>.</w:t>
      </w:r>
    </w:p>
    <w:p w14:paraId="09673A1E" w14:textId="611C396E" w:rsidR="00E74C2F" w:rsidRPr="004B6D14" w:rsidRDefault="008F5441" w:rsidP="00A848BA">
      <w:pPr>
        <w:keepNext/>
        <w:keepLines/>
        <w:numPr>
          <w:ilvl w:val="12"/>
          <w:numId w:val="0"/>
        </w:numPr>
        <w:ind w:right="-2"/>
        <w:rPr>
          <w:color w:val="000000"/>
        </w:rPr>
      </w:pPr>
      <w:r w:rsidRPr="004B6D14">
        <w:br w:type="page"/>
      </w:r>
    </w:p>
    <w:p w14:paraId="582D3CE1" w14:textId="77777777" w:rsidR="00E74C2F" w:rsidRPr="004B6D14" w:rsidRDefault="00E74C2F" w:rsidP="001C0D9A">
      <w:pPr>
        <w:widowControl w:val="0"/>
        <w:autoSpaceDE w:val="0"/>
        <w:autoSpaceDN w:val="0"/>
        <w:adjustRightInd w:val="0"/>
        <w:ind w:left="127" w:right="120"/>
        <w:rPr>
          <w:color w:val="000000"/>
        </w:rPr>
      </w:pPr>
    </w:p>
    <w:p w14:paraId="5A85757A" w14:textId="77777777" w:rsidR="00E74C2F" w:rsidRPr="004B6D14" w:rsidRDefault="00E74C2F" w:rsidP="001C0D9A">
      <w:pPr>
        <w:widowControl w:val="0"/>
        <w:autoSpaceDE w:val="0"/>
        <w:autoSpaceDN w:val="0"/>
        <w:adjustRightInd w:val="0"/>
        <w:ind w:left="127" w:right="120"/>
        <w:rPr>
          <w:color w:val="000000"/>
        </w:rPr>
      </w:pPr>
    </w:p>
    <w:p w14:paraId="4CF8BF2F" w14:textId="77777777" w:rsidR="00E74C2F" w:rsidRPr="004B6D14" w:rsidRDefault="00E74C2F" w:rsidP="001C0D9A">
      <w:pPr>
        <w:widowControl w:val="0"/>
        <w:autoSpaceDE w:val="0"/>
        <w:autoSpaceDN w:val="0"/>
        <w:adjustRightInd w:val="0"/>
        <w:ind w:left="127" w:right="120"/>
        <w:rPr>
          <w:color w:val="000000"/>
        </w:rPr>
      </w:pPr>
    </w:p>
    <w:p w14:paraId="7DCB3D32" w14:textId="77777777" w:rsidR="00E74C2F" w:rsidRPr="004B6D14" w:rsidRDefault="00E74C2F" w:rsidP="001C0D9A">
      <w:pPr>
        <w:widowControl w:val="0"/>
        <w:autoSpaceDE w:val="0"/>
        <w:autoSpaceDN w:val="0"/>
        <w:adjustRightInd w:val="0"/>
        <w:ind w:left="127" w:right="120"/>
        <w:rPr>
          <w:color w:val="000000"/>
        </w:rPr>
      </w:pPr>
    </w:p>
    <w:p w14:paraId="78F7A02C" w14:textId="77777777" w:rsidR="00E74C2F" w:rsidRPr="004B6D14" w:rsidRDefault="00E74C2F" w:rsidP="001C0D9A">
      <w:pPr>
        <w:widowControl w:val="0"/>
        <w:autoSpaceDE w:val="0"/>
        <w:autoSpaceDN w:val="0"/>
        <w:adjustRightInd w:val="0"/>
        <w:ind w:left="127" w:right="120"/>
        <w:rPr>
          <w:color w:val="000000"/>
        </w:rPr>
      </w:pPr>
    </w:p>
    <w:p w14:paraId="4EC89F4F" w14:textId="77777777" w:rsidR="00E74C2F" w:rsidRPr="004B6D14" w:rsidRDefault="00E74C2F" w:rsidP="001C0D9A">
      <w:pPr>
        <w:widowControl w:val="0"/>
        <w:autoSpaceDE w:val="0"/>
        <w:autoSpaceDN w:val="0"/>
        <w:adjustRightInd w:val="0"/>
        <w:ind w:left="127" w:right="120"/>
        <w:rPr>
          <w:color w:val="000000"/>
        </w:rPr>
      </w:pPr>
    </w:p>
    <w:p w14:paraId="01948620" w14:textId="77777777" w:rsidR="00E74C2F" w:rsidRPr="004B6D14" w:rsidRDefault="00E74C2F" w:rsidP="001C0D9A">
      <w:pPr>
        <w:widowControl w:val="0"/>
        <w:autoSpaceDE w:val="0"/>
        <w:autoSpaceDN w:val="0"/>
        <w:adjustRightInd w:val="0"/>
        <w:ind w:left="127" w:right="120"/>
        <w:rPr>
          <w:color w:val="000000"/>
        </w:rPr>
      </w:pPr>
    </w:p>
    <w:p w14:paraId="39EA26BC" w14:textId="77777777" w:rsidR="00E74C2F" w:rsidRPr="004B6D14" w:rsidRDefault="00E74C2F" w:rsidP="001C0D9A">
      <w:pPr>
        <w:widowControl w:val="0"/>
        <w:autoSpaceDE w:val="0"/>
        <w:autoSpaceDN w:val="0"/>
        <w:adjustRightInd w:val="0"/>
        <w:ind w:left="127" w:right="120"/>
        <w:rPr>
          <w:color w:val="000000"/>
        </w:rPr>
      </w:pPr>
    </w:p>
    <w:p w14:paraId="66DCBB1C" w14:textId="77777777" w:rsidR="00E74C2F" w:rsidRPr="004B6D14" w:rsidRDefault="00E74C2F" w:rsidP="001C0D9A">
      <w:pPr>
        <w:widowControl w:val="0"/>
        <w:autoSpaceDE w:val="0"/>
        <w:autoSpaceDN w:val="0"/>
        <w:adjustRightInd w:val="0"/>
        <w:ind w:left="127" w:right="120"/>
        <w:rPr>
          <w:color w:val="000000"/>
        </w:rPr>
      </w:pPr>
    </w:p>
    <w:p w14:paraId="3D030B0C" w14:textId="77777777" w:rsidR="00E74C2F" w:rsidRPr="004B6D14" w:rsidRDefault="00E74C2F" w:rsidP="001C0D9A">
      <w:pPr>
        <w:widowControl w:val="0"/>
        <w:autoSpaceDE w:val="0"/>
        <w:autoSpaceDN w:val="0"/>
        <w:adjustRightInd w:val="0"/>
        <w:ind w:left="127" w:right="120"/>
        <w:rPr>
          <w:color w:val="000000"/>
        </w:rPr>
      </w:pPr>
    </w:p>
    <w:p w14:paraId="38CB9816" w14:textId="77777777" w:rsidR="00E74C2F" w:rsidRPr="004B6D14" w:rsidRDefault="00E74C2F" w:rsidP="001C0D9A">
      <w:pPr>
        <w:widowControl w:val="0"/>
        <w:autoSpaceDE w:val="0"/>
        <w:autoSpaceDN w:val="0"/>
        <w:adjustRightInd w:val="0"/>
        <w:ind w:left="127" w:right="120"/>
        <w:rPr>
          <w:color w:val="000000"/>
        </w:rPr>
      </w:pPr>
    </w:p>
    <w:p w14:paraId="75965DD4" w14:textId="77777777" w:rsidR="00E74C2F" w:rsidRPr="004B6D14" w:rsidRDefault="00E74C2F" w:rsidP="001C0D9A">
      <w:pPr>
        <w:widowControl w:val="0"/>
        <w:autoSpaceDE w:val="0"/>
        <w:autoSpaceDN w:val="0"/>
        <w:adjustRightInd w:val="0"/>
        <w:ind w:left="127" w:right="120"/>
        <w:rPr>
          <w:color w:val="000000"/>
        </w:rPr>
      </w:pPr>
    </w:p>
    <w:p w14:paraId="57157A43" w14:textId="77777777" w:rsidR="00E74C2F" w:rsidRPr="004B6D14" w:rsidRDefault="00E74C2F" w:rsidP="001C0D9A">
      <w:pPr>
        <w:widowControl w:val="0"/>
        <w:autoSpaceDE w:val="0"/>
        <w:autoSpaceDN w:val="0"/>
        <w:adjustRightInd w:val="0"/>
        <w:ind w:left="127" w:right="120"/>
        <w:rPr>
          <w:color w:val="000000"/>
        </w:rPr>
      </w:pPr>
    </w:p>
    <w:p w14:paraId="6E003880" w14:textId="77777777" w:rsidR="00E74C2F" w:rsidRPr="004B6D14" w:rsidRDefault="00E74C2F" w:rsidP="001C0D9A">
      <w:pPr>
        <w:widowControl w:val="0"/>
        <w:autoSpaceDE w:val="0"/>
        <w:autoSpaceDN w:val="0"/>
        <w:adjustRightInd w:val="0"/>
        <w:ind w:left="127" w:right="120"/>
        <w:rPr>
          <w:color w:val="000000"/>
        </w:rPr>
      </w:pPr>
    </w:p>
    <w:p w14:paraId="19847060" w14:textId="77777777" w:rsidR="00E74C2F" w:rsidRPr="004B6D14" w:rsidRDefault="00E74C2F" w:rsidP="001C0D9A">
      <w:pPr>
        <w:widowControl w:val="0"/>
        <w:autoSpaceDE w:val="0"/>
        <w:autoSpaceDN w:val="0"/>
        <w:adjustRightInd w:val="0"/>
        <w:ind w:left="127" w:right="120"/>
        <w:rPr>
          <w:color w:val="000000"/>
        </w:rPr>
      </w:pPr>
    </w:p>
    <w:p w14:paraId="08D7DFAE" w14:textId="77777777" w:rsidR="00E74C2F" w:rsidRPr="004B6D14" w:rsidRDefault="00E74C2F" w:rsidP="001C0D9A">
      <w:pPr>
        <w:widowControl w:val="0"/>
        <w:autoSpaceDE w:val="0"/>
        <w:autoSpaceDN w:val="0"/>
        <w:adjustRightInd w:val="0"/>
        <w:ind w:left="127" w:right="120"/>
        <w:rPr>
          <w:color w:val="000000"/>
        </w:rPr>
      </w:pPr>
    </w:p>
    <w:p w14:paraId="5CACD0A7" w14:textId="77777777" w:rsidR="00E74C2F" w:rsidRPr="004B6D14" w:rsidRDefault="00E74C2F" w:rsidP="001C0D9A">
      <w:pPr>
        <w:widowControl w:val="0"/>
        <w:autoSpaceDE w:val="0"/>
        <w:autoSpaceDN w:val="0"/>
        <w:adjustRightInd w:val="0"/>
        <w:ind w:left="127" w:right="120"/>
        <w:rPr>
          <w:color w:val="000000"/>
        </w:rPr>
      </w:pPr>
    </w:p>
    <w:p w14:paraId="6CCD8A94" w14:textId="77777777" w:rsidR="00E74C2F" w:rsidRPr="004B6D14" w:rsidRDefault="00E74C2F" w:rsidP="001C0D9A">
      <w:pPr>
        <w:widowControl w:val="0"/>
        <w:autoSpaceDE w:val="0"/>
        <w:autoSpaceDN w:val="0"/>
        <w:adjustRightInd w:val="0"/>
        <w:ind w:left="127" w:right="120"/>
        <w:rPr>
          <w:color w:val="000000"/>
        </w:rPr>
      </w:pPr>
    </w:p>
    <w:p w14:paraId="244A4FE5" w14:textId="77777777" w:rsidR="00E74C2F" w:rsidRPr="004B6D14" w:rsidRDefault="00E74C2F" w:rsidP="001C0D9A">
      <w:pPr>
        <w:widowControl w:val="0"/>
        <w:autoSpaceDE w:val="0"/>
        <w:autoSpaceDN w:val="0"/>
        <w:adjustRightInd w:val="0"/>
        <w:ind w:left="127" w:right="120"/>
        <w:rPr>
          <w:color w:val="000000"/>
        </w:rPr>
      </w:pPr>
    </w:p>
    <w:p w14:paraId="51E7CF0B" w14:textId="2535253C" w:rsidR="00E74C2F" w:rsidRPr="004B6D14" w:rsidRDefault="00E74C2F" w:rsidP="001C0D9A">
      <w:pPr>
        <w:widowControl w:val="0"/>
        <w:autoSpaceDE w:val="0"/>
        <w:autoSpaceDN w:val="0"/>
        <w:adjustRightInd w:val="0"/>
        <w:ind w:left="127" w:right="120"/>
        <w:rPr>
          <w:color w:val="000000"/>
        </w:rPr>
      </w:pPr>
    </w:p>
    <w:p w14:paraId="44FEC471" w14:textId="77777777" w:rsidR="00E74C2F" w:rsidRDefault="00E74C2F" w:rsidP="00FF21C6">
      <w:pPr>
        <w:widowControl w:val="0"/>
        <w:autoSpaceDE w:val="0"/>
        <w:autoSpaceDN w:val="0"/>
        <w:adjustRightInd w:val="0"/>
        <w:ind w:right="120"/>
        <w:rPr>
          <w:ins w:id="126" w:author="TCS" w:date="2025-07-11T16:13:00Z" w16du:dateUtc="2025-07-11T10:43:00Z"/>
          <w:color w:val="000000"/>
        </w:rPr>
      </w:pPr>
    </w:p>
    <w:p w14:paraId="3B20EF1C" w14:textId="77777777" w:rsidR="00093745" w:rsidRPr="004B6D14" w:rsidRDefault="00093745" w:rsidP="00FF21C6">
      <w:pPr>
        <w:widowControl w:val="0"/>
        <w:autoSpaceDE w:val="0"/>
        <w:autoSpaceDN w:val="0"/>
        <w:adjustRightInd w:val="0"/>
        <w:ind w:right="120"/>
        <w:rPr>
          <w:color w:val="000000"/>
        </w:rPr>
      </w:pPr>
    </w:p>
    <w:p w14:paraId="530B5E71" w14:textId="77777777" w:rsidR="008B3E75" w:rsidRPr="004B6D14" w:rsidRDefault="008B3E75" w:rsidP="00FF21C6">
      <w:pPr>
        <w:widowControl w:val="0"/>
        <w:autoSpaceDE w:val="0"/>
        <w:autoSpaceDN w:val="0"/>
        <w:adjustRightInd w:val="0"/>
        <w:ind w:right="120"/>
        <w:rPr>
          <w:color w:val="000000"/>
        </w:rPr>
      </w:pPr>
    </w:p>
    <w:p w14:paraId="7CC30F05" w14:textId="77777777" w:rsidR="00E74C2F" w:rsidRPr="004B6D14" w:rsidRDefault="00323A63" w:rsidP="001C0D9A">
      <w:pPr>
        <w:keepNext/>
        <w:widowControl w:val="0"/>
        <w:autoSpaceDE w:val="0"/>
        <w:autoSpaceDN w:val="0"/>
        <w:adjustRightInd w:val="0"/>
        <w:ind w:left="127" w:right="120"/>
        <w:jc w:val="center"/>
        <w:rPr>
          <w:b/>
          <w:color w:val="000000"/>
        </w:rPr>
      </w:pPr>
      <w:r w:rsidRPr="004B6D14">
        <w:rPr>
          <w:b/>
          <w:color w:val="000000"/>
        </w:rPr>
        <w:t>ANNESS II</w:t>
      </w:r>
    </w:p>
    <w:p w14:paraId="62242934" w14:textId="77777777" w:rsidR="00E74C2F" w:rsidRPr="004B6D14" w:rsidRDefault="00E74C2F" w:rsidP="001C0D9A">
      <w:pPr>
        <w:widowControl w:val="0"/>
        <w:autoSpaceDE w:val="0"/>
        <w:autoSpaceDN w:val="0"/>
        <w:adjustRightInd w:val="0"/>
        <w:ind w:left="127" w:right="120"/>
        <w:rPr>
          <w:color w:val="000000"/>
        </w:rPr>
      </w:pPr>
    </w:p>
    <w:p w14:paraId="204D896F" w14:textId="7245E3FD" w:rsidR="00E74C2F" w:rsidRPr="004B6D14" w:rsidRDefault="00323A63" w:rsidP="00783ACF">
      <w:pPr>
        <w:keepNext/>
        <w:widowControl w:val="0"/>
        <w:autoSpaceDE w:val="0"/>
        <w:autoSpaceDN w:val="0"/>
        <w:adjustRightInd w:val="0"/>
        <w:ind w:left="1701" w:right="1418" w:hanging="709"/>
        <w:rPr>
          <w:b/>
          <w:color w:val="000000"/>
          <w:lang w:bidi="mt-MT"/>
        </w:rPr>
      </w:pPr>
      <w:r w:rsidRPr="004B6D14">
        <w:rPr>
          <w:b/>
          <w:color w:val="000000"/>
        </w:rPr>
        <w:t>A.</w:t>
      </w:r>
      <w:r w:rsidRPr="004B6D14">
        <w:rPr>
          <w:b/>
          <w:color w:val="000000"/>
        </w:rPr>
        <w:tab/>
      </w:r>
      <w:r w:rsidRPr="004B6D14">
        <w:rPr>
          <w:b/>
          <w:color w:val="000000"/>
          <w:lang w:bidi="mt-MT"/>
        </w:rPr>
        <w:t>MANIFATTUR</w:t>
      </w:r>
      <w:r w:rsidR="0092499C" w:rsidRPr="004B6D14">
        <w:rPr>
          <w:b/>
          <w:color w:val="000000"/>
          <w:lang w:bidi="mt-MT"/>
        </w:rPr>
        <w:t>I</w:t>
      </w:r>
      <w:r w:rsidRPr="004B6D14">
        <w:rPr>
          <w:b/>
          <w:color w:val="000000"/>
          <w:lang w:bidi="mt-MT"/>
        </w:rPr>
        <w:t xml:space="preserve"> TAS-SUSTANZA BIJOLOĠIKA ATTIVA U MANIFATTUR RESPONSABBLI GĦALL-ĦRUĠ TAL-LOTT</w:t>
      </w:r>
    </w:p>
    <w:p w14:paraId="599E1D1F" w14:textId="77777777" w:rsidR="00E74C2F" w:rsidRPr="004B6D14" w:rsidRDefault="00E74C2F" w:rsidP="00783ACF">
      <w:pPr>
        <w:keepNext/>
        <w:widowControl w:val="0"/>
        <w:autoSpaceDE w:val="0"/>
        <w:autoSpaceDN w:val="0"/>
        <w:adjustRightInd w:val="0"/>
        <w:ind w:left="1701" w:right="1418" w:hanging="709"/>
        <w:rPr>
          <w:b/>
          <w:color w:val="000000"/>
        </w:rPr>
      </w:pPr>
    </w:p>
    <w:p w14:paraId="21D01823" w14:textId="77777777" w:rsidR="00E74C2F" w:rsidRPr="004B6D14" w:rsidRDefault="00323A63" w:rsidP="00783ACF">
      <w:pPr>
        <w:keepNext/>
        <w:widowControl w:val="0"/>
        <w:autoSpaceDE w:val="0"/>
        <w:autoSpaceDN w:val="0"/>
        <w:adjustRightInd w:val="0"/>
        <w:ind w:left="1701" w:right="1418" w:hanging="709"/>
        <w:rPr>
          <w:b/>
          <w:color w:val="000000"/>
          <w:lang w:bidi="mt-MT"/>
        </w:rPr>
      </w:pPr>
      <w:r w:rsidRPr="004B6D14">
        <w:rPr>
          <w:b/>
          <w:color w:val="000000"/>
        </w:rPr>
        <w:t>B.</w:t>
      </w:r>
      <w:r w:rsidRPr="004B6D14">
        <w:rPr>
          <w:b/>
          <w:color w:val="000000"/>
        </w:rPr>
        <w:tab/>
      </w:r>
      <w:r w:rsidRPr="004B6D14">
        <w:rPr>
          <w:b/>
          <w:color w:val="000000"/>
          <w:lang w:bidi="mt-MT"/>
        </w:rPr>
        <w:t>KONDIZZJONIJIET JEW RESTRIZZJONIJIET RIGWARD IL-PROVVISTA U L-UŻU</w:t>
      </w:r>
    </w:p>
    <w:p w14:paraId="473AC371" w14:textId="77777777" w:rsidR="00E74C2F" w:rsidRPr="004B6D14" w:rsidRDefault="00E74C2F" w:rsidP="00783ACF">
      <w:pPr>
        <w:keepNext/>
        <w:widowControl w:val="0"/>
        <w:autoSpaceDE w:val="0"/>
        <w:autoSpaceDN w:val="0"/>
        <w:adjustRightInd w:val="0"/>
        <w:ind w:left="1701" w:right="1418" w:hanging="709"/>
        <w:rPr>
          <w:b/>
          <w:color w:val="000000"/>
        </w:rPr>
      </w:pPr>
    </w:p>
    <w:p w14:paraId="34689FE4" w14:textId="77777777" w:rsidR="00E74C2F" w:rsidRPr="004B6D14" w:rsidRDefault="00323A63" w:rsidP="00783ACF">
      <w:pPr>
        <w:keepNext/>
        <w:widowControl w:val="0"/>
        <w:autoSpaceDE w:val="0"/>
        <w:autoSpaceDN w:val="0"/>
        <w:adjustRightInd w:val="0"/>
        <w:ind w:left="1701" w:right="1418" w:hanging="709"/>
        <w:rPr>
          <w:b/>
          <w:color w:val="000000"/>
          <w:lang w:bidi="mt-MT"/>
        </w:rPr>
      </w:pPr>
      <w:r w:rsidRPr="004B6D14">
        <w:rPr>
          <w:b/>
          <w:color w:val="000000"/>
        </w:rPr>
        <w:t>C.</w:t>
      </w:r>
      <w:r w:rsidRPr="004B6D14">
        <w:rPr>
          <w:b/>
          <w:color w:val="000000"/>
        </w:rPr>
        <w:tab/>
      </w:r>
      <w:r w:rsidRPr="004B6D14">
        <w:rPr>
          <w:b/>
          <w:color w:val="000000"/>
          <w:lang w:bidi="mt-MT"/>
        </w:rPr>
        <w:t>KONDIZZJONIJIET U REKWIŻITI OĦRA TAL-AWTORIZZAZZJONI GĦAT-TQEGĦID FIS-SUQ</w:t>
      </w:r>
    </w:p>
    <w:p w14:paraId="2CCABF80" w14:textId="77777777" w:rsidR="00E74C2F" w:rsidRPr="004B6D14" w:rsidRDefault="00E74C2F" w:rsidP="00783ACF">
      <w:pPr>
        <w:keepNext/>
        <w:widowControl w:val="0"/>
        <w:autoSpaceDE w:val="0"/>
        <w:autoSpaceDN w:val="0"/>
        <w:adjustRightInd w:val="0"/>
        <w:ind w:left="1701" w:right="1418" w:hanging="709"/>
        <w:rPr>
          <w:b/>
          <w:color w:val="000000"/>
        </w:rPr>
      </w:pPr>
    </w:p>
    <w:p w14:paraId="79216AE3" w14:textId="77777777" w:rsidR="00E74C2F" w:rsidRPr="004B6D14" w:rsidRDefault="00323A63" w:rsidP="00783ACF">
      <w:pPr>
        <w:keepNext/>
        <w:widowControl w:val="0"/>
        <w:autoSpaceDE w:val="0"/>
        <w:autoSpaceDN w:val="0"/>
        <w:adjustRightInd w:val="0"/>
        <w:ind w:left="1701" w:right="1418" w:hanging="709"/>
        <w:rPr>
          <w:b/>
          <w:color w:val="000000"/>
          <w:lang w:bidi="mt-MT"/>
        </w:rPr>
      </w:pPr>
      <w:r w:rsidRPr="004B6D14">
        <w:rPr>
          <w:b/>
          <w:color w:val="000000"/>
        </w:rPr>
        <w:t>D.</w:t>
      </w:r>
      <w:r w:rsidRPr="004B6D14">
        <w:rPr>
          <w:b/>
          <w:color w:val="000000"/>
        </w:rPr>
        <w:tab/>
      </w:r>
      <w:r w:rsidRPr="004B6D14">
        <w:rPr>
          <w:b/>
          <w:color w:val="000000"/>
          <w:lang w:bidi="mt-MT"/>
        </w:rPr>
        <w:t>KONDIZZJONIJIET JEW RESTRIZZJONIJIET FIR-RIGWARD TAL-UŻU SIGUR U EFFETTIV TAL-PRODOTT MEDIĊINALI</w:t>
      </w:r>
    </w:p>
    <w:p w14:paraId="120E7B0E" w14:textId="77777777" w:rsidR="00E74C2F" w:rsidRPr="004B6D14" w:rsidRDefault="00E74C2F" w:rsidP="001C0D9A">
      <w:pPr>
        <w:keepNext/>
        <w:widowControl w:val="0"/>
        <w:autoSpaceDE w:val="0"/>
        <w:autoSpaceDN w:val="0"/>
        <w:adjustRightInd w:val="0"/>
        <w:ind w:left="847" w:right="120" w:hanging="720"/>
        <w:rPr>
          <w:b/>
          <w:color w:val="000000"/>
          <w:lang w:bidi="mt-MT"/>
        </w:rPr>
      </w:pPr>
    </w:p>
    <w:p w14:paraId="509393D6" w14:textId="30FB8056" w:rsidR="00E74C2F" w:rsidRPr="004B6D14" w:rsidRDefault="00323A63" w:rsidP="001C0D9A">
      <w:pPr>
        <w:pStyle w:val="AnnexHeading"/>
        <w:rPr>
          <w:lang w:bidi="mt-MT"/>
        </w:rPr>
      </w:pPr>
      <w:r w:rsidRPr="004B6D14">
        <w:rPr>
          <w:lang w:bidi="mt-MT"/>
        </w:rPr>
        <w:br w:type="page"/>
      </w:r>
      <w:r w:rsidRPr="004B6D14">
        <w:lastRenderedPageBreak/>
        <w:t>A.</w:t>
      </w:r>
      <w:r w:rsidRPr="004B6D14">
        <w:tab/>
      </w:r>
      <w:r w:rsidRPr="004B6D14">
        <w:rPr>
          <w:lang w:bidi="mt-MT"/>
        </w:rPr>
        <w:t>MANIFATTUR</w:t>
      </w:r>
      <w:r w:rsidR="0092499C" w:rsidRPr="004B6D14">
        <w:rPr>
          <w:lang w:bidi="mt-MT"/>
        </w:rPr>
        <w:t>I</w:t>
      </w:r>
      <w:r w:rsidRPr="004B6D14">
        <w:rPr>
          <w:lang w:bidi="mt-MT"/>
        </w:rPr>
        <w:t xml:space="preserve"> TAS-SUSTANZA BIJOLOĠIKA ATTIVA U MANIFATTUR RESPONSABBLI GĦALL-ĦRUĠ TAL-LOTT</w:t>
      </w:r>
    </w:p>
    <w:p w14:paraId="489B6B15" w14:textId="77777777" w:rsidR="00E74C2F" w:rsidRPr="004B6D14" w:rsidRDefault="00E74C2F" w:rsidP="001C0D9A">
      <w:pPr>
        <w:rPr>
          <w:lang w:bidi="mt-MT"/>
        </w:rPr>
      </w:pPr>
    </w:p>
    <w:p w14:paraId="0D67E584" w14:textId="3B7734EA" w:rsidR="00E74C2F" w:rsidRPr="004B6D14" w:rsidRDefault="00323A63" w:rsidP="001C0D9A">
      <w:pPr>
        <w:rPr>
          <w:u w:val="single"/>
          <w:lang w:bidi="mt-MT"/>
        </w:rPr>
      </w:pPr>
      <w:r w:rsidRPr="004B6D14">
        <w:rPr>
          <w:u w:val="single"/>
          <w:lang w:bidi="mt-MT"/>
        </w:rPr>
        <w:t>Isem u indirizz tal-manifattur</w:t>
      </w:r>
      <w:r w:rsidR="0092499C" w:rsidRPr="004B6D14">
        <w:rPr>
          <w:u w:val="single"/>
          <w:lang w:bidi="mt-MT"/>
        </w:rPr>
        <w:t>i</w:t>
      </w:r>
      <w:r w:rsidRPr="004B6D14">
        <w:rPr>
          <w:u w:val="single"/>
          <w:lang w:bidi="mt-MT"/>
        </w:rPr>
        <w:t xml:space="preserve"> tas-sustanza </w:t>
      </w:r>
      <w:r w:rsidRPr="004B6D14">
        <w:rPr>
          <w:u w:val="single"/>
        </w:rPr>
        <w:t>bijoloġika</w:t>
      </w:r>
      <w:r w:rsidRPr="004B6D14">
        <w:rPr>
          <w:u w:val="single"/>
          <w:lang w:bidi="mt-MT"/>
        </w:rPr>
        <w:t xml:space="preserve"> attiva</w:t>
      </w:r>
    </w:p>
    <w:p w14:paraId="65DCA71B" w14:textId="77777777" w:rsidR="00E74C2F" w:rsidRPr="004B6D14" w:rsidRDefault="00E74C2F" w:rsidP="001C0D9A">
      <w:pPr>
        <w:rPr>
          <w:rStyle w:val="BodytextAgencyChar"/>
          <w:rFonts w:ascii="Times New Roman" w:eastAsia="Calibri" w:hAnsi="Times New Roman"/>
          <w:sz w:val="22"/>
          <w:u w:val="single"/>
        </w:rPr>
      </w:pPr>
    </w:p>
    <w:p w14:paraId="5D03B2D0" w14:textId="6B1B0F62" w:rsidR="00E74C2F" w:rsidRPr="004B6D14" w:rsidRDefault="00323A63" w:rsidP="001C0D9A">
      <w:r w:rsidRPr="004B6D14">
        <w:t>F. Hoffmann-La Roche AG</w:t>
      </w:r>
      <w:r w:rsidRPr="004B6D14">
        <w:br/>
      </w:r>
      <w:r w:rsidR="00A12F1D" w:rsidRPr="004B6D14">
        <w:t>Grenzacherstrasse 124</w:t>
      </w:r>
      <w:r w:rsidR="00A12F1D" w:rsidRPr="004B6D14">
        <w:br/>
        <w:t>40</w:t>
      </w:r>
      <w:r w:rsidR="00AF106D" w:rsidRPr="004B6D14">
        <w:t>58</w:t>
      </w:r>
      <w:r w:rsidRPr="004B6D14">
        <w:t xml:space="preserve"> Basel</w:t>
      </w:r>
      <w:r w:rsidRPr="004B6D14">
        <w:br/>
        <w:t>L-IŻVIZZERA</w:t>
      </w:r>
    </w:p>
    <w:p w14:paraId="0C0E3F75" w14:textId="77777777" w:rsidR="006A21DB" w:rsidRPr="004B6D14" w:rsidRDefault="006A21DB" w:rsidP="006A21DB"/>
    <w:p w14:paraId="19A535FC" w14:textId="0DF08308" w:rsidR="006A21DB" w:rsidRPr="004B6D14" w:rsidRDefault="006A21DB" w:rsidP="006A21DB">
      <w:r w:rsidRPr="004B6D14">
        <w:t>u</w:t>
      </w:r>
    </w:p>
    <w:p w14:paraId="7214CD26" w14:textId="77777777" w:rsidR="006A21DB" w:rsidRPr="004B6D14" w:rsidRDefault="006A21DB" w:rsidP="006A21DB"/>
    <w:p w14:paraId="230F2B62" w14:textId="77777777" w:rsidR="006A21DB" w:rsidRPr="004B6D14" w:rsidRDefault="006A21DB" w:rsidP="006A21DB">
      <w:pPr>
        <w:autoSpaceDE w:val="0"/>
        <w:autoSpaceDN w:val="0"/>
        <w:adjustRightInd w:val="0"/>
      </w:pPr>
      <w:r w:rsidRPr="004B6D14">
        <w:t>Roche Diagnostics GmbH</w:t>
      </w:r>
    </w:p>
    <w:p w14:paraId="18001CC1" w14:textId="77777777" w:rsidR="006A21DB" w:rsidRPr="004B6D14" w:rsidRDefault="006A21DB" w:rsidP="006A21DB">
      <w:pPr>
        <w:autoSpaceDE w:val="0"/>
        <w:autoSpaceDN w:val="0"/>
        <w:adjustRightInd w:val="0"/>
      </w:pPr>
      <w:r w:rsidRPr="004B6D14">
        <w:t>Nonnenwald 2</w:t>
      </w:r>
    </w:p>
    <w:p w14:paraId="575BDCE5" w14:textId="77777777" w:rsidR="006A21DB" w:rsidRPr="004B6D14" w:rsidRDefault="006A21DB" w:rsidP="006A21DB">
      <w:pPr>
        <w:autoSpaceDE w:val="0"/>
        <w:autoSpaceDN w:val="0"/>
        <w:adjustRightInd w:val="0"/>
      </w:pPr>
      <w:r w:rsidRPr="004B6D14">
        <w:t>82377 Penzberg</w:t>
      </w:r>
    </w:p>
    <w:p w14:paraId="7A3633A6" w14:textId="3C8BD02A" w:rsidR="006A21DB" w:rsidRPr="004B6D14" w:rsidRDefault="006A21DB" w:rsidP="006A21DB">
      <w:pPr>
        <w:autoSpaceDE w:val="0"/>
        <w:autoSpaceDN w:val="0"/>
        <w:adjustRightInd w:val="0"/>
      </w:pPr>
      <w:r w:rsidRPr="004B6D14">
        <w:t>IL-ĠERMANJA</w:t>
      </w:r>
    </w:p>
    <w:p w14:paraId="71EFC700" w14:textId="77777777" w:rsidR="00E74C2F" w:rsidRPr="004B6D14" w:rsidRDefault="00E74C2F" w:rsidP="001C0D9A"/>
    <w:p w14:paraId="16B24B5B" w14:textId="77777777" w:rsidR="00E74C2F" w:rsidRPr="004B6D14" w:rsidRDefault="00323A63" w:rsidP="001C0D9A">
      <w:pPr>
        <w:rPr>
          <w:u w:val="single"/>
          <w:lang w:bidi="mt-MT"/>
        </w:rPr>
      </w:pPr>
      <w:r w:rsidRPr="004B6D14">
        <w:rPr>
          <w:u w:val="single"/>
          <w:lang w:bidi="mt-MT"/>
        </w:rPr>
        <w:t xml:space="preserve">Isem u indirizz tal-manifattur responsabbli </w:t>
      </w:r>
      <w:r w:rsidRPr="004B6D14">
        <w:rPr>
          <w:u w:val="single"/>
        </w:rPr>
        <w:t>għall</w:t>
      </w:r>
      <w:r w:rsidRPr="004B6D14">
        <w:rPr>
          <w:u w:val="single"/>
          <w:lang w:bidi="mt-MT"/>
        </w:rPr>
        <w:t>-ħruġ tal-lott</w:t>
      </w:r>
    </w:p>
    <w:p w14:paraId="51019B61" w14:textId="77777777" w:rsidR="00E74C2F" w:rsidRPr="004B6D14" w:rsidRDefault="00E74C2F" w:rsidP="001C0D9A">
      <w:pPr>
        <w:rPr>
          <w:u w:val="single"/>
        </w:rPr>
      </w:pPr>
    </w:p>
    <w:p w14:paraId="45B2B05B" w14:textId="78AF4A5C" w:rsidR="00E74C2F" w:rsidRPr="004B6D14" w:rsidRDefault="00323A63" w:rsidP="001C0D9A">
      <w:r w:rsidRPr="004B6D14">
        <w:t>Roche Pharma AG</w:t>
      </w:r>
      <w:r w:rsidRPr="004B6D14">
        <w:br/>
        <w:t>Emil-Barell-Strasse 1</w:t>
      </w:r>
      <w:r w:rsidRPr="004B6D14">
        <w:br/>
        <w:t>79639 Grenzach-W</w:t>
      </w:r>
      <w:r w:rsidR="00223B18" w:rsidRPr="004B6D14">
        <w:t>y</w:t>
      </w:r>
      <w:r w:rsidRPr="004B6D14">
        <w:t>hlen</w:t>
      </w:r>
      <w:r w:rsidRPr="004B6D14">
        <w:br/>
        <w:t>IL-ĠERMANJA</w:t>
      </w:r>
    </w:p>
    <w:p w14:paraId="73245DE9" w14:textId="77777777" w:rsidR="00E74C2F" w:rsidRPr="004B6D14" w:rsidRDefault="00E74C2F" w:rsidP="001C0D9A"/>
    <w:p w14:paraId="55339F17" w14:textId="77777777" w:rsidR="00E74C2F" w:rsidRPr="004B6D14" w:rsidRDefault="00E74C2F" w:rsidP="001C0D9A"/>
    <w:p w14:paraId="386B217A" w14:textId="77777777" w:rsidR="00E74C2F" w:rsidRPr="004B6D14" w:rsidRDefault="00323A63" w:rsidP="001C0D9A">
      <w:pPr>
        <w:pStyle w:val="AnnexHeading"/>
        <w:rPr>
          <w:lang w:bidi="mt-MT"/>
        </w:rPr>
      </w:pPr>
      <w:r w:rsidRPr="004B6D14">
        <w:t>B.</w:t>
      </w:r>
      <w:r w:rsidRPr="004B6D14">
        <w:tab/>
      </w:r>
      <w:r w:rsidRPr="004B6D14">
        <w:rPr>
          <w:lang w:bidi="mt-MT"/>
        </w:rPr>
        <w:t>KONDIZZJONIJIET JEW RESTRIZZJONIJIET RIGWARD IL-PROVVISTA U L-UŻU</w:t>
      </w:r>
    </w:p>
    <w:p w14:paraId="00F02349" w14:textId="77777777" w:rsidR="00E74C2F" w:rsidRPr="004B6D14" w:rsidRDefault="00E74C2F" w:rsidP="001C0D9A">
      <w:pPr>
        <w:rPr>
          <w:lang w:bidi="mt-MT"/>
        </w:rPr>
      </w:pPr>
    </w:p>
    <w:p w14:paraId="17865275" w14:textId="77777777" w:rsidR="00E74C2F" w:rsidRPr="004B6D14" w:rsidRDefault="00323A63" w:rsidP="001C0D9A">
      <w:pPr>
        <w:widowControl w:val="0"/>
        <w:autoSpaceDE w:val="0"/>
        <w:autoSpaceDN w:val="0"/>
        <w:adjustRightInd w:val="0"/>
        <w:ind w:right="120"/>
        <w:rPr>
          <w:color w:val="000000"/>
          <w:lang w:bidi="mt-MT"/>
        </w:rPr>
      </w:pPr>
      <w:r w:rsidRPr="004B6D14">
        <w:rPr>
          <w:color w:val="000000"/>
          <w:lang w:bidi="mt-MT"/>
        </w:rPr>
        <w:t xml:space="preserve">Prodott mediċinali li </w:t>
      </w:r>
      <w:r w:rsidRPr="004B6D14">
        <w:rPr>
          <w:color w:val="000000"/>
        </w:rPr>
        <w:t>jingħata</w:t>
      </w:r>
      <w:r w:rsidRPr="004B6D14">
        <w:rPr>
          <w:color w:val="000000"/>
          <w:lang w:bidi="mt-MT"/>
        </w:rPr>
        <w:t xml:space="preserve"> b’riċetta ristretta tat-tabib (ara Anness I: Sommarju tal-Karatteristiċi tal-Prodott, sezzjoni 4.2).</w:t>
      </w:r>
    </w:p>
    <w:p w14:paraId="1716090E" w14:textId="77777777" w:rsidR="00E74C2F" w:rsidRPr="004B6D14" w:rsidRDefault="00E74C2F" w:rsidP="001C0D9A">
      <w:pPr>
        <w:widowControl w:val="0"/>
        <w:autoSpaceDE w:val="0"/>
        <w:autoSpaceDN w:val="0"/>
        <w:adjustRightInd w:val="0"/>
        <w:ind w:left="127" w:right="120"/>
        <w:rPr>
          <w:color w:val="000000"/>
        </w:rPr>
      </w:pPr>
    </w:p>
    <w:p w14:paraId="4366260E" w14:textId="77777777" w:rsidR="00E74C2F" w:rsidRPr="004B6D14" w:rsidRDefault="00E74C2F" w:rsidP="001C0D9A">
      <w:pPr>
        <w:widowControl w:val="0"/>
        <w:autoSpaceDE w:val="0"/>
        <w:autoSpaceDN w:val="0"/>
        <w:adjustRightInd w:val="0"/>
        <w:ind w:left="127" w:right="120"/>
        <w:rPr>
          <w:color w:val="000000"/>
        </w:rPr>
      </w:pPr>
    </w:p>
    <w:p w14:paraId="40CEBF9D" w14:textId="77777777" w:rsidR="00E74C2F" w:rsidRPr="004B6D14" w:rsidRDefault="00323A63" w:rsidP="001C0D9A">
      <w:pPr>
        <w:pStyle w:val="AnnexHeading"/>
      </w:pPr>
      <w:r w:rsidRPr="004B6D14">
        <w:t>C.</w:t>
      </w:r>
      <w:r w:rsidRPr="004B6D14">
        <w:tab/>
      </w:r>
      <w:r w:rsidRPr="004B6D14">
        <w:rPr>
          <w:lang w:bidi="mt-MT"/>
        </w:rPr>
        <w:t>KONDIZZJONIJIET U REKWIŻITI OĦRA TAL-AWTORIZZAZZJONI GĦAT-TQEGĦID FIS-SUQ</w:t>
      </w:r>
      <w:r w:rsidRPr="004B6D14">
        <w:t xml:space="preserve"> </w:t>
      </w:r>
    </w:p>
    <w:p w14:paraId="5699C7FF" w14:textId="77777777" w:rsidR="00E74C2F" w:rsidRPr="004B6D14" w:rsidRDefault="00E74C2F" w:rsidP="001C0D9A"/>
    <w:p w14:paraId="649A52EF" w14:textId="5236D028" w:rsidR="00E74C2F" w:rsidRPr="004B6D14" w:rsidRDefault="00323A63" w:rsidP="001C0D9A">
      <w:pPr>
        <w:keepNext/>
        <w:tabs>
          <w:tab w:val="left" w:pos="567"/>
        </w:tabs>
        <w:ind w:left="567" w:hanging="567"/>
        <w:rPr>
          <w:b/>
        </w:rPr>
      </w:pPr>
      <w:r w:rsidRPr="004B6D14">
        <w:rPr>
          <w:b/>
        </w:rPr>
        <w:sym w:font="Symbol" w:char="F0B7"/>
      </w:r>
      <w:r w:rsidRPr="004B6D14">
        <w:rPr>
          <w:b/>
        </w:rPr>
        <w:tab/>
        <w:t xml:space="preserve">Rapporti </w:t>
      </w:r>
      <w:r w:rsidR="00A4172A" w:rsidRPr="004B6D14">
        <w:rPr>
          <w:b/>
        </w:rPr>
        <w:t>p</w:t>
      </w:r>
      <w:r w:rsidRPr="004B6D14">
        <w:rPr>
          <w:b/>
        </w:rPr>
        <w:t xml:space="preserve">erjodiċi </w:t>
      </w:r>
      <w:r w:rsidR="00A4172A" w:rsidRPr="004B6D14">
        <w:rPr>
          <w:b/>
        </w:rPr>
        <w:t>a</w:t>
      </w:r>
      <w:r w:rsidRPr="004B6D14">
        <w:rPr>
          <w:b/>
        </w:rPr>
        <w:t>ġġornati dwar is-</w:t>
      </w:r>
      <w:r w:rsidR="00A4172A" w:rsidRPr="004B6D14">
        <w:rPr>
          <w:b/>
        </w:rPr>
        <w:t>s</w:t>
      </w:r>
      <w:r w:rsidRPr="004B6D14">
        <w:rPr>
          <w:b/>
        </w:rPr>
        <w:t>igurtà</w:t>
      </w:r>
      <w:r w:rsidR="00A4172A" w:rsidRPr="004B6D14">
        <w:rPr>
          <w:b/>
        </w:rPr>
        <w:t xml:space="preserve"> (PSURs)</w:t>
      </w:r>
    </w:p>
    <w:p w14:paraId="0F6C77BD" w14:textId="77777777" w:rsidR="00E74C2F" w:rsidRPr="004B6D14" w:rsidRDefault="00E74C2F" w:rsidP="001C0D9A">
      <w:pPr>
        <w:keepNext/>
        <w:tabs>
          <w:tab w:val="left" w:pos="567"/>
        </w:tabs>
        <w:ind w:left="567" w:hanging="567"/>
      </w:pPr>
    </w:p>
    <w:p w14:paraId="4F3A4A20" w14:textId="1BDC80E0" w:rsidR="00E74C2F" w:rsidRPr="004B6D14" w:rsidRDefault="00323A63" w:rsidP="001C0D9A">
      <w:r w:rsidRPr="004B6D14">
        <w:rPr>
          <w:lang w:bidi="mt-MT"/>
        </w:rPr>
        <w:t xml:space="preserve">Ir-rekwiżiti biex jiġu ppreżentati </w:t>
      </w:r>
      <w:r w:rsidR="00A4172A" w:rsidRPr="004B6D14">
        <w:rPr>
          <w:lang w:bidi="mt-MT"/>
        </w:rPr>
        <w:t>PSURs</w:t>
      </w:r>
      <w:r w:rsidRPr="004B6D14">
        <w:rPr>
          <w:lang w:bidi="mt-MT"/>
        </w:rPr>
        <w:t xml:space="preserve"> għal dan il-prodott mediċinali huma mniżżla fil-lista tad-dati ta’ referenza tal-Unjoni (lista EURD) prevista skont l-Artikolu 107c(7) tad-Direttiva 2001/83/KE u kwalunkwe aġġornament sussegwenti ppubblikat fuq il-portal elettroniku Ewropew tal-mediċini</w:t>
      </w:r>
      <w:r w:rsidRPr="004B6D14">
        <w:t>.</w:t>
      </w:r>
    </w:p>
    <w:p w14:paraId="0A3A9DDF" w14:textId="77777777" w:rsidR="00E74C2F" w:rsidRPr="004B6D14" w:rsidRDefault="00E74C2F" w:rsidP="001C0D9A"/>
    <w:p w14:paraId="585D858D" w14:textId="77777777" w:rsidR="00E74C2F" w:rsidRPr="004B6D14" w:rsidRDefault="00E74C2F" w:rsidP="001C0D9A"/>
    <w:p w14:paraId="16D9532F" w14:textId="77777777" w:rsidR="00E74C2F" w:rsidRPr="004B6D14" w:rsidRDefault="00323A63" w:rsidP="001C0D9A">
      <w:pPr>
        <w:pStyle w:val="AnnexHeading"/>
        <w:rPr>
          <w:lang w:bidi="mt-MT"/>
        </w:rPr>
      </w:pPr>
      <w:r w:rsidRPr="004B6D14">
        <w:t>D.</w:t>
      </w:r>
      <w:r w:rsidRPr="004B6D14">
        <w:tab/>
      </w:r>
      <w:r w:rsidRPr="004B6D14">
        <w:rPr>
          <w:lang w:bidi="mt-MT"/>
        </w:rPr>
        <w:t>KONDIZZJONIJIET JEW RESTRIZZJONIJIET FIR-RIGWARD TAL-UŻU SIGUR U EFFIKAĊI TAL-PRODOTT MEDIĊINALI</w:t>
      </w:r>
    </w:p>
    <w:p w14:paraId="2A58E733" w14:textId="77777777" w:rsidR="00E74C2F" w:rsidRPr="004B6D14" w:rsidRDefault="00E74C2F" w:rsidP="001C0D9A">
      <w:pPr>
        <w:rPr>
          <w:lang w:bidi="mt-MT"/>
        </w:rPr>
      </w:pPr>
    </w:p>
    <w:p w14:paraId="2FAA610D" w14:textId="6EBFF00D" w:rsidR="00E74C2F" w:rsidRPr="004B6D14" w:rsidRDefault="00323A63" w:rsidP="001C0D9A">
      <w:pPr>
        <w:ind w:left="567" w:hanging="567"/>
        <w:rPr>
          <w:b/>
          <w:lang w:bidi="mt-MT"/>
        </w:rPr>
      </w:pPr>
      <w:r w:rsidRPr="004B6D14">
        <w:sym w:font="Symbol" w:char="F0B7"/>
      </w:r>
      <w:r w:rsidRPr="004B6D14">
        <w:tab/>
      </w:r>
      <w:r w:rsidRPr="004B6D14">
        <w:rPr>
          <w:b/>
          <w:lang w:bidi="mt-MT"/>
        </w:rPr>
        <w:t>Pjan tal-</w:t>
      </w:r>
      <w:r w:rsidR="00870211" w:rsidRPr="004B6D14">
        <w:rPr>
          <w:b/>
          <w:lang w:bidi="mt-MT"/>
        </w:rPr>
        <w:t>ġ</w:t>
      </w:r>
      <w:r w:rsidRPr="004B6D14">
        <w:rPr>
          <w:b/>
          <w:lang w:bidi="mt-MT"/>
        </w:rPr>
        <w:t>estjoni tar-</w:t>
      </w:r>
      <w:r w:rsidR="00870211" w:rsidRPr="004B6D14">
        <w:rPr>
          <w:b/>
          <w:lang w:bidi="mt-MT"/>
        </w:rPr>
        <w:t>r</w:t>
      </w:r>
      <w:r w:rsidRPr="004B6D14">
        <w:rPr>
          <w:b/>
          <w:lang w:bidi="mt-MT"/>
        </w:rPr>
        <w:t>iskju (RMP)</w:t>
      </w:r>
    </w:p>
    <w:p w14:paraId="3659FB2D" w14:textId="77777777" w:rsidR="00E74C2F" w:rsidRPr="004B6D14" w:rsidRDefault="00E74C2F" w:rsidP="001C0D9A">
      <w:pPr>
        <w:ind w:left="567" w:hanging="567"/>
        <w:rPr>
          <w:b/>
        </w:rPr>
      </w:pPr>
    </w:p>
    <w:p w14:paraId="3505C3D1" w14:textId="26A1A4D4" w:rsidR="00E74C2F" w:rsidRPr="004B6D14" w:rsidRDefault="00870211" w:rsidP="001C0D9A">
      <w:r w:rsidRPr="004B6D14">
        <w:rPr>
          <w:lang w:bidi="mt-MT"/>
        </w:rPr>
        <w:t>Id-detentur tal-awtorizzazzjoni għat-tqegħid fis-suq (</w:t>
      </w:r>
      <w:r w:rsidR="00323A63" w:rsidRPr="004B6D14">
        <w:rPr>
          <w:lang w:bidi="mt-MT"/>
        </w:rPr>
        <w:t>MAH</w:t>
      </w:r>
      <w:r w:rsidRPr="004B6D14">
        <w:rPr>
          <w:lang w:bidi="mt-MT"/>
        </w:rPr>
        <w:t>)</w:t>
      </w:r>
      <w:r w:rsidR="00323A63" w:rsidRPr="004B6D14">
        <w:rPr>
          <w:lang w:bidi="mt-MT"/>
        </w:rPr>
        <w:t xml:space="preserve"> għandu jwettaq l-attivitajiet u l-interventi meħtieġa ta’ farmakoviġilanza dettaljati fl-RMP maqbul ippreżentat fil-Modulu 1.8.2 tal-</w:t>
      </w:r>
      <w:r w:rsidRPr="004B6D14">
        <w:rPr>
          <w:lang w:bidi="mt-MT"/>
        </w:rPr>
        <w:t>a</w:t>
      </w:r>
      <w:r w:rsidR="00323A63" w:rsidRPr="004B6D14">
        <w:rPr>
          <w:lang w:bidi="mt-MT"/>
        </w:rPr>
        <w:t>wtorizzazzjoni għat-</w:t>
      </w:r>
      <w:r w:rsidRPr="004B6D14">
        <w:rPr>
          <w:lang w:bidi="mt-MT"/>
        </w:rPr>
        <w:t>t</w:t>
      </w:r>
      <w:r w:rsidR="00323A63" w:rsidRPr="004B6D14">
        <w:rPr>
          <w:lang w:bidi="mt-MT"/>
        </w:rPr>
        <w:t>qegħid fis-</w:t>
      </w:r>
      <w:r w:rsidRPr="004B6D14">
        <w:rPr>
          <w:lang w:bidi="mt-MT"/>
        </w:rPr>
        <w:t>s</w:t>
      </w:r>
      <w:r w:rsidR="00323A63" w:rsidRPr="004B6D14">
        <w:rPr>
          <w:lang w:bidi="mt-MT"/>
        </w:rPr>
        <w:t>uq u kwalunkwe aġġornament sussegwenti maqbul tal-RMP</w:t>
      </w:r>
      <w:r w:rsidR="00323A63" w:rsidRPr="004B6D14">
        <w:t>.</w:t>
      </w:r>
    </w:p>
    <w:p w14:paraId="3935F3EE" w14:textId="77777777" w:rsidR="00E74C2F" w:rsidRPr="004B6D14" w:rsidRDefault="00E74C2F" w:rsidP="001C0D9A"/>
    <w:p w14:paraId="65DBC47B" w14:textId="77777777" w:rsidR="00E74C2F" w:rsidRPr="004B6D14" w:rsidRDefault="00323A63" w:rsidP="00BA4377">
      <w:pPr>
        <w:keepNext/>
        <w:keepLines/>
      </w:pPr>
      <w:r w:rsidRPr="004B6D14">
        <w:rPr>
          <w:lang w:bidi="mt-MT"/>
        </w:rPr>
        <w:t>RMP aġġornat għandu jiġi ppreżentat</w:t>
      </w:r>
      <w:r w:rsidRPr="004B6D14">
        <w:t>:</w:t>
      </w:r>
    </w:p>
    <w:p w14:paraId="3B0D866A" w14:textId="77777777" w:rsidR="00E74C2F" w:rsidRPr="004B6D14" w:rsidRDefault="00323A63" w:rsidP="00BA4377">
      <w:pPr>
        <w:keepNext/>
        <w:keepLines/>
        <w:ind w:left="567" w:hanging="567"/>
      </w:pPr>
      <w:r w:rsidRPr="004B6D14">
        <w:sym w:font="Symbol" w:char="F0B7"/>
      </w:r>
      <w:r w:rsidRPr="004B6D14">
        <w:tab/>
      </w:r>
      <w:r w:rsidRPr="004B6D14">
        <w:rPr>
          <w:lang w:bidi="mt-MT"/>
        </w:rPr>
        <w:t>Meta l-Aġenzija Ewropea għall-Mediċini titlob din l-informazzjoni</w:t>
      </w:r>
      <w:r w:rsidRPr="004B6D14">
        <w:t>;</w:t>
      </w:r>
    </w:p>
    <w:p w14:paraId="10EA6149" w14:textId="77777777" w:rsidR="00E74C2F" w:rsidRPr="004B6D14" w:rsidRDefault="00323A63" w:rsidP="001C0D9A">
      <w:pPr>
        <w:ind w:left="567" w:hanging="567"/>
      </w:pPr>
      <w:r w:rsidRPr="004B6D14">
        <w:sym w:font="Symbol" w:char="F0B7"/>
      </w:r>
      <w:r w:rsidRPr="004B6D14">
        <w:tab/>
      </w:r>
      <w:r w:rsidRPr="004B6D14">
        <w:rPr>
          <w:lang w:bidi="mt-MT"/>
        </w:rP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r w:rsidRPr="004B6D14">
        <w:t xml:space="preserve">. </w:t>
      </w:r>
    </w:p>
    <w:p w14:paraId="0AA2D9A8" w14:textId="77777777" w:rsidR="00E74C2F" w:rsidRPr="004B6D14" w:rsidRDefault="00E74C2F" w:rsidP="001C0D9A">
      <w:pPr>
        <w:ind w:left="567" w:hanging="567"/>
      </w:pPr>
    </w:p>
    <w:p w14:paraId="2484B4FC" w14:textId="77777777" w:rsidR="00E74C2F" w:rsidRPr="004B6D14" w:rsidRDefault="00323A63" w:rsidP="001C0D9A">
      <w:pPr>
        <w:keepNext/>
        <w:keepLines/>
        <w:ind w:left="567" w:hanging="567"/>
        <w:rPr>
          <w:b/>
        </w:rPr>
      </w:pPr>
      <w:r w:rsidRPr="004B6D14">
        <w:lastRenderedPageBreak/>
        <w:sym w:font="Symbol" w:char="F0B7"/>
      </w:r>
      <w:r w:rsidRPr="004B6D14">
        <w:tab/>
      </w:r>
      <w:r w:rsidRPr="004B6D14">
        <w:rPr>
          <w:b/>
          <w:lang w:bidi="mt-MT"/>
        </w:rPr>
        <w:t>Miżuri addizzjonali għall-minimizzazzjoni tar-riskji</w:t>
      </w:r>
    </w:p>
    <w:p w14:paraId="121FEECF" w14:textId="77777777" w:rsidR="00E74C2F" w:rsidRPr="004B6D14" w:rsidRDefault="00E74C2F" w:rsidP="001C0D9A">
      <w:pPr>
        <w:keepNext/>
        <w:keepLines/>
      </w:pPr>
    </w:p>
    <w:p w14:paraId="6E1924B5" w14:textId="3B0A2125" w:rsidR="00E74C2F" w:rsidRPr="004B6D14" w:rsidRDefault="00323A63" w:rsidP="001C0D9A">
      <w:pPr>
        <w:keepNext/>
        <w:keepLines/>
      </w:pPr>
      <w:r w:rsidRPr="004B6D14">
        <w:t>Qabel it-tqegħid fis-suq ta’ Tecentriq f’kull Stat Membru, id-</w:t>
      </w:r>
      <w:r w:rsidR="0057627D" w:rsidRPr="004B6D14">
        <w:t>D</w:t>
      </w:r>
      <w:r w:rsidRPr="004B6D14">
        <w:t>etentur tal-</w:t>
      </w:r>
      <w:r w:rsidR="0057627D" w:rsidRPr="004B6D14">
        <w:t>A</w:t>
      </w:r>
      <w:r w:rsidRPr="004B6D14">
        <w:t>wtorizzazzjoni għat-</w:t>
      </w:r>
      <w:r w:rsidR="0057627D" w:rsidRPr="004B6D14">
        <w:t>T</w:t>
      </w:r>
      <w:r w:rsidRPr="004B6D14">
        <w:t>qegħid fis-</w:t>
      </w:r>
      <w:r w:rsidR="0057627D" w:rsidRPr="004B6D14">
        <w:t>S</w:t>
      </w:r>
      <w:r w:rsidRPr="004B6D14">
        <w:t xml:space="preserve">uq (MAH </w:t>
      </w:r>
      <w:r w:rsidRPr="004B6D14">
        <w:noBreakHyphen/>
        <w:t xml:space="preserve"> </w:t>
      </w:r>
      <w:r w:rsidRPr="004B6D14">
        <w:rPr>
          <w:i/>
        </w:rPr>
        <w:t>marketing authorisation holder</w:t>
      </w:r>
      <w:r w:rsidRPr="004B6D14">
        <w:t xml:space="preserve">) għandu jaqbel dwar il-kontenut u d-disinn tal-programm edukattiv, inkluż mezzi ta’ komunikazzjoni, modalitajiet ta’ distribuzzjoni, u kull aspett ieħor tal-programm, mal-Awtorità Kompetenti Nazzjonali. </w:t>
      </w:r>
    </w:p>
    <w:p w14:paraId="55A225B8" w14:textId="77777777" w:rsidR="00E74C2F" w:rsidRPr="004B6D14" w:rsidRDefault="00E74C2F" w:rsidP="001C0D9A">
      <w:pPr>
        <w:keepNext/>
        <w:keepLines/>
      </w:pPr>
    </w:p>
    <w:p w14:paraId="488DE853" w14:textId="51F2CF34" w:rsidR="00E74C2F" w:rsidRPr="004B6D14" w:rsidRDefault="00323A63" w:rsidP="001C0D9A">
      <w:r w:rsidRPr="004B6D14">
        <w:t xml:space="preserve">Il-programm edukattiv huwa mmirat biex iżid l-għarfien u jipprovdi informazzjoni dwar is-sinjali u s-sintomi ta’ riskji identifikati importanti ta’ atezolizumab, inklużi </w:t>
      </w:r>
      <w:r w:rsidR="004136F9" w:rsidRPr="004B6D14">
        <w:t>ċerti reazzjonijiet avversi medjati mill-immunità</w:t>
      </w:r>
      <w:r w:rsidRPr="004B6D14">
        <w:t>, u reazzjonijiet relatati mal-infużjoni, u kif għandhom jiġu mmaniġġjati.</w:t>
      </w:r>
    </w:p>
    <w:p w14:paraId="071681E3" w14:textId="77777777" w:rsidR="00E74C2F" w:rsidRPr="004B6D14" w:rsidRDefault="00E74C2F" w:rsidP="001C0D9A"/>
    <w:p w14:paraId="05818AC1" w14:textId="77777777" w:rsidR="00E74C2F" w:rsidRPr="004B6D14" w:rsidRDefault="00323A63" w:rsidP="001C0D9A">
      <w:r w:rsidRPr="004B6D14">
        <w:t>L-MAH għandu jiżgura li f’kull Stat Membru fejn Tecentriq jitqiegħed fis-suq, il-professjonisti tal-kura tas-saħħa kollha u l-pazjenti/persuni li jieħdu ħsiebhom li huma mistennija jippreskrivu u jużaw Tecentriq ikollhom aċċess għal/huma pprovduti bil-pakkett edukattiv li ġej:</w:t>
      </w:r>
    </w:p>
    <w:p w14:paraId="12EF29F8" w14:textId="223D30C2" w:rsidR="00E74C2F" w:rsidRPr="004B6D14" w:rsidRDefault="00323A63" w:rsidP="001C0D9A">
      <w:pPr>
        <w:ind w:left="567" w:hanging="567"/>
      </w:pPr>
      <w:r w:rsidRPr="004B6D14">
        <w:sym w:font="Symbol" w:char="F0B7"/>
      </w:r>
      <w:r w:rsidRPr="004B6D14">
        <w:tab/>
        <w:t>Kartuna għall-Pazjent</w:t>
      </w:r>
    </w:p>
    <w:p w14:paraId="03661FFC" w14:textId="77777777" w:rsidR="00E74C2F" w:rsidRPr="004B6D14" w:rsidRDefault="00E74C2F" w:rsidP="001C0D9A">
      <w:pPr>
        <w:rPr>
          <w:b/>
        </w:rPr>
      </w:pPr>
      <w:bookmarkStart w:id="127" w:name="page_total_master7"/>
      <w:bookmarkStart w:id="128" w:name="page_total"/>
      <w:bookmarkEnd w:id="127"/>
      <w:bookmarkEnd w:id="128"/>
    </w:p>
    <w:p w14:paraId="7FE5BC7E" w14:textId="0F1E94E3" w:rsidR="00E74C2F" w:rsidRPr="004B6D14" w:rsidRDefault="00323A63" w:rsidP="001C0D9A">
      <w:r w:rsidRPr="004B6D14">
        <w:rPr>
          <w:b/>
        </w:rPr>
        <w:t>Il-kartuna għall-pazjent</w:t>
      </w:r>
      <w:r w:rsidRPr="004B6D14">
        <w:t xml:space="preserve"> għandu jkun fiha l-messaġġi ewlenin li ġejjin:</w:t>
      </w:r>
    </w:p>
    <w:p w14:paraId="2B7D2596" w14:textId="77777777" w:rsidR="00E74C2F" w:rsidRPr="004B6D14" w:rsidRDefault="00323A63" w:rsidP="001C0D9A">
      <w:pPr>
        <w:ind w:left="567" w:hanging="567"/>
      </w:pPr>
      <w:r w:rsidRPr="004B6D14">
        <w:sym w:font="Symbol" w:char="F0B7"/>
      </w:r>
      <w:r w:rsidRPr="004B6D14">
        <w:tab/>
        <w:t>Introduzzjoni qasira għal atezolizumab (l-indikazzjoni u l-għan ta’ din l-għodda)</w:t>
      </w:r>
    </w:p>
    <w:p w14:paraId="7B17B00C" w14:textId="77777777" w:rsidR="00E74C2F" w:rsidRPr="004B6D14" w:rsidRDefault="00323A63" w:rsidP="001C0D9A">
      <w:pPr>
        <w:ind w:left="567" w:hanging="567"/>
      </w:pPr>
      <w:r w:rsidRPr="004B6D14">
        <w:sym w:font="Symbol" w:char="F0B7"/>
      </w:r>
      <w:r w:rsidRPr="004B6D14">
        <w:tab/>
        <w:t>Informazzjoni li atezolizumab jista’ jikkawża effetti sekondarji serji waqt jew wara t-trattament, li jeħtieġ li jiġu ttrattati minnufih</w:t>
      </w:r>
    </w:p>
    <w:p w14:paraId="56C9C447" w14:textId="77777777" w:rsidR="00E74C2F" w:rsidRPr="004B6D14" w:rsidRDefault="00323A63" w:rsidP="001C0D9A">
      <w:pPr>
        <w:ind w:left="567" w:hanging="567"/>
      </w:pPr>
      <w:r w:rsidRPr="004B6D14">
        <w:sym w:font="Symbol" w:char="F0B7"/>
      </w:r>
      <w:r w:rsidRPr="004B6D14">
        <w:tab/>
        <w:t>Deskrizzjoni tas-sinjali u s-sintomi ewlenin tat-tħassib dwar is-sigurtà li ġej u tfakkira dwar l-importanza li l-pazjenti għandhom jgħarrfu lit-tabib li jkun qed jittrattahom immedjatament jekk isseħħu sintomi, jew jekk is-sintomi jippersistu jew jaggravaw:</w:t>
      </w:r>
    </w:p>
    <w:p w14:paraId="157BC4D1" w14:textId="6B03D195" w:rsidR="00E74C2F" w:rsidRPr="004B6D14" w:rsidRDefault="00323A63" w:rsidP="001C0D9A">
      <w:pPr>
        <w:ind w:left="1134" w:hanging="567"/>
        <w:rPr>
          <w:lang w:eastAsia="en-GB"/>
        </w:rPr>
      </w:pPr>
      <w:r w:rsidRPr="004B6D14">
        <w:rPr>
          <w:lang w:eastAsia="en-GB"/>
        </w:rPr>
        <w:t>-</w:t>
      </w:r>
      <w:r w:rsidRPr="004B6D14">
        <w:rPr>
          <w:lang w:eastAsia="en-GB"/>
        </w:rPr>
        <w:tab/>
        <w:t xml:space="preserve">Epatite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483A446A" w14:textId="0C8C3D37" w:rsidR="00E74C2F" w:rsidRPr="004B6D14" w:rsidRDefault="00323A63" w:rsidP="001C0D9A">
      <w:pPr>
        <w:ind w:left="1134" w:hanging="567"/>
        <w:rPr>
          <w:lang w:eastAsia="en-GB"/>
        </w:rPr>
      </w:pPr>
      <w:r w:rsidRPr="004B6D14">
        <w:rPr>
          <w:lang w:eastAsia="en-GB"/>
        </w:rPr>
        <w:t>-</w:t>
      </w:r>
      <w:r w:rsidRPr="004B6D14">
        <w:rPr>
          <w:lang w:eastAsia="en-GB"/>
        </w:rPr>
        <w:tab/>
        <w:t xml:space="preserve">Pulmonite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7E5F8313" w14:textId="7B1512A9" w:rsidR="00E74C2F" w:rsidRPr="004B6D14" w:rsidRDefault="00323A63" w:rsidP="001C0D9A">
      <w:pPr>
        <w:ind w:left="1134" w:hanging="567"/>
        <w:rPr>
          <w:lang w:eastAsia="en-GB"/>
        </w:rPr>
      </w:pPr>
      <w:r w:rsidRPr="004B6D14">
        <w:rPr>
          <w:lang w:eastAsia="en-GB"/>
        </w:rPr>
        <w:t>-</w:t>
      </w:r>
      <w:r w:rsidRPr="004B6D14">
        <w:rPr>
          <w:lang w:eastAsia="en-GB"/>
        </w:rPr>
        <w:tab/>
        <w:t xml:space="preserve">Kolite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313477AC" w14:textId="7279D99F" w:rsidR="00E74C2F" w:rsidRPr="004B6D14" w:rsidRDefault="00323A63" w:rsidP="001C0D9A">
      <w:pPr>
        <w:ind w:left="1134" w:hanging="567"/>
        <w:rPr>
          <w:lang w:eastAsia="en-GB"/>
        </w:rPr>
      </w:pPr>
      <w:r w:rsidRPr="004B6D14">
        <w:rPr>
          <w:lang w:eastAsia="en-GB"/>
        </w:rPr>
        <w:t>-</w:t>
      </w:r>
      <w:r w:rsidRPr="004B6D14">
        <w:rPr>
          <w:lang w:eastAsia="en-GB"/>
        </w:rPr>
        <w:tab/>
        <w:t xml:space="preserve">Pankreatite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44DFE06B" w14:textId="479EAF42" w:rsidR="00E74C2F" w:rsidRPr="004B6D14" w:rsidRDefault="00323A63" w:rsidP="001C0D9A">
      <w:pPr>
        <w:ind w:left="1134" w:hanging="567"/>
        <w:rPr>
          <w:lang w:eastAsia="en-GB"/>
        </w:rPr>
      </w:pPr>
      <w:r w:rsidRPr="004B6D14">
        <w:rPr>
          <w:lang w:eastAsia="en-GB"/>
        </w:rPr>
        <w:t>-</w:t>
      </w:r>
      <w:r w:rsidRPr="004B6D14">
        <w:rPr>
          <w:lang w:eastAsia="en-GB"/>
        </w:rPr>
        <w:tab/>
        <w:t xml:space="preserve">Endokrinopatiji </w:t>
      </w:r>
      <w:r w:rsidR="004136F9" w:rsidRPr="004B6D14">
        <w:rPr>
          <w:lang w:eastAsia="en-GB"/>
        </w:rPr>
        <w:t>Medjati</w:t>
      </w:r>
      <w:r w:rsidRPr="004B6D14">
        <w:rPr>
          <w:lang w:eastAsia="en-GB"/>
        </w:rPr>
        <w:t xml:space="preserve"> m</w:t>
      </w:r>
      <w:r w:rsidR="004136F9" w:rsidRPr="004B6D14">
        <w:rPr>
          <w:lang w:eastAsia="en-GB"/>
        </w:rPr>
        <w:t>il</w:t>
      </w:r>
      <w:r w:rsidRPr="004B6D14">
        <w:rPr>
          <w:lang w:eastAsia="en-GB"/>
        </w:rPr>
        <w:t>l-Immunità (Dijabete Mellitus tat-Tip 1, Ipotirojdiżmu, Ipertirojdiżmu, Insuffiċjenza Adrenali u Ipofisite)</w:t>
      </w:r>
    </w:p>
    <w:p w14:paraId="5BB14807" w14:textId="535051A1" w:rsidR="00E74C2F" w:rsidRPr="004B6D14" w:rsidRDefault="00323A63" w:rsidP="001C0D9A">
      <w:pPr>
        <w:ind w:left="1134" w:hanging="567"/>
        <w:rPr>
          <w:lang w:eastAsia="en-GB"/>
        </w:rPr>
      </w:pPr>
      <w:r w:rsidRPr="004B6D14">
        <w:rPr>
          <w:lang w:eastAsia="en-GB"/>
        </w:rPr>
        <w:t>-</w:t>
      </w:r>
      <w:r w:rsidRPr="004B6D14">
        <w:rPr>
          <w:lang w:eastAsia="en-GB"/>
        </w:rPr>
        <w:tab/>
        <w:t xml:space="preserve">Newropatiji </w:t>
      </w:r>
      <w:r w:rsidR="004136F9" w:rsidRPr="004B6D14">
        <w:rPr>
          <w:lang w:eastAsia="en-GB"/>
        </w:rPr>
        <w:t>Medjati</w:t>
      </w:r>
      <w:r w:rsidRPr="004B6D14">
        <w:rPr>
          <w:lang w:eastAsia="en-GB"/>
        </w:rPr>
        <w:t xml:space="preserve"> m</w:t>
      </w:r>
      <w:r w:rsidR="004136F9" w:rsidRPr="004B6D14">
        <w:rPr>
          <w:lang w:eastAsia="en-GB"/>
        </w:rPr>
        <w:t>il</w:t>
      </w:r>
      <w:r w:rsidRPr="004B6D14">
        <w:rPr>
          <w:lang w:eastAsia="en-GB"/>
        </w:rPr>
        <w:t>l-Immunità (Sindrome ta’ Guillain</w:t>
      </w:r>
      <w:r w:rsidRPr="004B6D14">
        <w:rPr>
          <w:lang w:eastAsia="en-GB"/>
        </w:rPr>
        <w:noBreakHyphen/>
        <w:t>Barre, Sindrome Majastenika/Majastenja Gravis</w:t>
      </w:r>
      <w:r w:rsidR="003A1F84" w:rsidRPr="004B6D14">
        <w:rPr>
          <w:lang w:eastAsia="en-GB"/>
        </w:rPr>
        <w:t>, Pareżi tal-Wiċċ</w:t>
      </w:r>
      <w:r w:rsidRPr="004B6D14">
        <w:rPr>
          <w:lang w:eastAsia="en-GB"/>
        </w:rPr>
        <w:t>)</w:t>
      </w:r>
    </w:p>
    <w:p w14:paraId="5FCB98A9" w14:textId="4D668D98" w:rsidR="00370910" w:rsidRPr="004B6D14" w:rsidRDefault="00370910" w:rsidP="00370910">
      <w:pPr>
        <w:ind w:left="1134" w:hanging="567"/>
        <w:rPr>
          <w:lang w:eastAsia="en-GB"/>
        </w:rPr>
      </w:pPr>
      <w:r w:rsidRPr="004B6D14">
        <w:rPr>
          <w:lang w:eastAsia="en-GB"/>
        </w:rPr>
        <w:t>-</w:t>
      </w:r>
      <w:r w:rsidRPr="004B6D14">
        <w:rPr>
          <w:lang w:eastAsia="en-GB"/>
        </w:rPr>
        <w:tab/>
        <w:t>Majelite Medjata mill-Immunità</w:t>
      </w:r>
    </w:p>
    <w:p w14:paraId="3B25289C" w14:textId="468C307E" w:rsidR="00E74C2F" w:rsidRPr="004B6D14" w:rsidRDefault="00323A63" w:rsidP="001C0D9A">
      <w:pPr>
        <w:ind w:left="1134" w:hanging="567"/>
        <w:rPr>
          <w:lang w:eastAsia="en-GB"/>
        </w:rPr>
      </w:pPr>
      <w:r w:rsidRPr="004B6D14">
        <w:rPr>
          <w:lang w:eastAsia="en-GB"/>
        </w:rPr>
        <w:t>-</w:t>
      </w:r>
      <w:r w:rsidRPr="004B6D14">
        <w:rPr>
          <w:lang w:eastAsia="en-GB"/>
        </w:rPr>
        <w:tab/>
        <w:t xml:space="preserve">Meningoenċefalite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1B93AA03" w14:textId="0B2D3B5A" w:rsidR="00E74C2F" w:rsidRPr="004B6D14" w:rsidRDefault="00323A63" w:rsidP="001C0D9A">
      <w:pPr>
        <w:ind w:left="1134" w:hanging="567"/>
        <w:rPr>
          <w:lang w:eastAsia="en-GB"/>
        </w:rPr>
      </w:pPr>
      <w:r w:rsidRPr="004B6D14">
        <w:rPr>
          <w:lang w:eastAsia="en-GB"/>
        </w:rPr>
        <w:t>-</w:t>
      </w:r>
      <w:r w:rsidRPr="004B6D14">
        <w:rPr>
          <w:lang w:eastAsia="en-GB"/>
        </w:rPr>
        <w:tab/>
        <w:t xml:space="preserve">Mijokardite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0AEDF78E" w14:textId="614A9C8C" w:rsidR="00E74C2F" w:rsidRPr="004B6D14" w:rsidRDefault="00323A63" w:rsidP="001C0D9A">
      <w:pPr>
        <w:ind w:left="1134" w:hanging="567"/>
        <w:rPr>
          <w:lang w:eastAsia="en-GB"/>
        </w:rPr>
      </w:pPr>
      <w:r w:rsidRPr="004B6D14">
        <w:rPr>
          <w:lang w:eastAsia="en-GB"/>
        </w:rPr>
        <w:t>-</w:t>
      </w:r>
      <w:r w:rsidRPr="004B6D14">
        <w:rPr>
          <w:lang w:eastAsia="en-GB"/>
        </w:rPr>
        <w:tab/>
        <w:t xml:space="preserve">Nefrite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00135250" w14:textId="06649130" w:rsidR="004136F9" w:rsidRPr="004B6D14" w:rsidRDefault="00323A63" w:rsidP="004136F9">
      <w:pPr>
        <w:ind w:left="1134" w:hanging="567"/>
        <w:rPr>
          <w:lang w:eastAsia="en-GB"/>
        </w:rPr>
      </w:pPr>
      <w:r w:rsidRPr="004B6D14">
        <w:rPr>
          <w:lang w:eastAsia="en-GB"/>
        </w:rPr>
        <w:t>-</w:t>
      </w:r>
      <w:r w:rsidRPr="004B6D14">
        <w:rPr>
          <w:lang w:eastAsia="en-GB"/>
        </w:rPr>
        <w:tab/>
        <w:t xml:space="preserve">Mijosite </w:t>
      </w:r>
      <w:r w:rsidR="004136F9" w:rsidRPr="004B6D14">
        <w:rPr>
          <w:lang w:eastAsia="en-GB"/>
        </w:rPr>
        <w:t>Medjata</w:t>
      </w:r>
      <w:r w:rsidRPr="004B6D14">
        <w:rPr>
          <w:lang w:eastAsia="en-GB"/>
        </w:rPr>
        <w:t xml:space="preserve"> m</w:t>
      </w:r>
      <w:r w:rsidR="004136F9" w:rsidRPr="004B6D14">
        <w:rPr>
          <w:lang w:eastAsia="en-GB"/>
        </w:rPr>
        <w:t>il</w:t>
      </w:r>
      <w:r w:rsidRPr="004B6D14">
        <w:rPr>
          <w:lang w:eastAsia="en-GB"/>
        </w:rPr>
        <w:t>l-Immunità</w:t>
      </w:r>
    </w:p>
    <w:p w14:paraId="663EBA7B" w14:textId="00498555" w:rsidR="00E74C2F" w:rsidRPr="004B6D14" w:rsidRDefault="004136F9" w:rsidP="004136F9">
      <w:pPr>
        <w:ind w:left="1134" w:hanging="567"/>
        <w:rPr>
          <w:lang w:eastAsia="en-GB"/>
        </w:rPr>
      </w:pPr>
      <w:r w:rsidRPr="004B6D14">
        <w:rPr>
          <w:lang w:eastAsia="en-GB"/>
        </w:rPr>
        <w:t>-</w:t>
      </w:r>
      <w:r w:rsidRPr="004B6D14">
        <w:rPr>
          <w:lang w:eastAsia="en-GB"/>
        </w:rPr>
        <w:tab/>
        <w:t>Disturbi Perikardijaċi Medjati mill-Immunità</w:t>
      </w:r>
    </w:p>
    <w:p w14:paraId="7030A584" w14:textId="39B8347E" w:rsidR="004A266A" w:rsidRPr="004B6D14" w:rsidRDefault="004A266A" w:rsidP="001C0D9A">
      <w:pPr>
        <w:ind w:left="1134" w:hanging="567"/>
        <w:rPr>
          <w:lang w:eastAsia="en-GB"/>
        </w:rPr>
      </w:pPr>
      <w:r w:rsidRPr="004B6D14">
        <w:rPr>
          <w:lang w:eastAsia="en-GB"/>
        </w:rPr>
        <w:t>-</w:t>
      </w:r>
      <w:r w:rsidRPr="004B6D14">
        <w:rPr>
          <w:lang w:eastAsia="en-GB"/>
        </w:rPr>
        <w:tab/>
        <w:t>Limfoistjoċitożi emofagoċitika</w:t>
      </w:r>
    </w:p>
    <w:p w14:paraId="0F84EDDB" w14:textId="7991BE5C" w:rsidR="00E74C2F" w:rsidRPr="004B6D14" w:rsidRDefault="00323A63" w:rsidP="001C0D9A">
      <w:pPr>
        <w:ind w:left="1134" w:hanging="567"/>
        <w:rPr>
          <w:lang w:eastAsia="en-GB"/>
        </w:rPr>
      </w:pPr>
      <w:r w:rsidRPr="004B6D14">
        <w:rPr>
          <w:lang w:eastAsia="en-GB"/>
        </w:rPr>
        <w:t>-</w:t>
      </w:r>
      <w:r w:rsidRPr="004B6D14">
        <w:rPr>
          <w:lang w:eastAsia="en-GB"/>
        </w:rPr>
        <w:tab/>
        <w:t>Reazzjonijiet Relatati mal-Infużjoni</w:t>
      </w:r>
    </w:p>
    <w:p w14:paraId="6740BFAA" w14:textId="77777777" w:rsidR="004A266A" w:rsidRPr="004B6D14" w:rsidRDefault="004A266A" w:rsidP="001C0D9A">
      <w:pPr>
        <w:ind w:left="1134" w:hanging="567"/>
        <w:rPr>
          <w:lang w:eastAsia="en-GB"/>
        </w:rPr>
      </w:pPr>
    </w:p>
    <w:p w14:paraId="79A5B6FB" w14:textId="77777777" w:rsidR="00E74C2F" w:rsidRPr="004B6D14" w:rsidRDefault="00323A63" w:rsidP="001C0D9A">
      <w:pPr>
        <w:ind w:left="567" w:hanging="567"/>
      </w:pPr>
      <w:r w:rsidRPr="004B6D14">
        <w:sym w:font="Symbol" w:char="F0B7"/>
      </w:r>
      <w:r w:rsidRPr="004B6D14">
        <w:tab/>
        <w:t>Messaġġ ta’ twissija għall-pazjenti dwar l-importanza li jikkonsultaw lit-tabib tagħhom minnufih f’każ li jiżviluppaw xi wieħed mis-sinjali u s-sintomi elenkati u dwar l-importanza li ma jippruvawx jittrattaw lilhom infushom.</w:t>
      </w:r>
    </w:p>
    <w:p w14:paraId="6569C5E0" w14:textId="23428C34" w:rsidR="00E74C2F" w:rsidRPr="004B6D14" w:rsidRDefault="00323A63" w:rsidP="001C0D9A">
      <w:pPr>
        <w:ind w:left="567" w:hanging="567"/>
      </w:pPr>
      <w:r w:rsidRPr="004B6D14">
        <w:sym w:font="Symbol" w:char="F0B7"/>
      </w:r>
      <w:r w:rsidRPr="004B6D14">
        <w:tab/>
        <w:t>Tfakkira biex iġġorru l-Kartuna għall-Pazjent f’kull ħin u biex juruwha lill-professjonisti tal-kura tas-saħħa kollha li jistgħu jittrattawhom.</w:t>
      </w:r>
    </w:p>
    <w:p w14:paraId="25D9049C" w14:textId="77777777" w:rsidR="00E74C2F" w:rsidRPr="004B6D14" w:rsidRDefault="00323A63" w:rsidP="001C0D9A">
      <w:pPr>
        <w:ind w:left="567" w:hanging="567"/>
      </w:pPr>
      <w:r w:rsidRPr="004B6D14">
        <w:sym w:font="Symbol" w:char="F0B7"/>
      </w:r>
      <w:r w:rsidRPr="004B6D14">
        <w:tab/>
        <w:t>Il-kartuna għandha tħeġġeġ ukoll li l-pazjent iddaħħal id-dettalji tal-kuntatt tat-tabib u tinkludi messaġġ ta’ twissija għall-professjonisti tal-kura tas-saħħa li jkunu qed jittrattaw il-pazjent fi kwalunkwe ħin, inkluż f’kondizzjonijiet ta’ emerġenza, li l-pazjent qed juża Tecentriq.</w:t>
      </w:r>
    </w:p>
    <w:p w14:paraId="11928D2C" w14:textId="77777777" w:rsidR="00E74C2F" w:rsidRPr="004B6D14" w:rsidRDefault="00E74C2F" w:rsidP="001C0D9A"/>
    <w:p w14:paraId="43244679" w14:textId="0780234B" w:rsidR="00E74C2F" w:rsidRPr="004B6D14" w:rsidRDefault="00323A63" w:rsidP="00A848BA">
      <w:r w:rsidRPr="004B6D14">
        <w:br w:type="page"/>
      </w:r>
    </w:p>
    <w:p w14:paraId="61B06D77" w14:textId="77777777" w:rsidR="00E74C2F" w:rsidRPr="004B6D14" w:rsidRDefault="00E74C2F" w:rsidP="001C0D9A">
      <w:pPr>
        <w:suppressAutoHyphens/>
      </w:pPr>
    </w:p>
    <w:p w14:paraId="48646272" w14:textId="77777777" w:rsidR="00E74C2F" w:rsidRPr="004B6D14" w:rsidRDefault="00E74C2F" w:rsidP="001C0D9A">
      <w:pPr>
        <w:suppressAutoHyphens/>
      </w:pPr>
    </w:p>
    <w:p w14:paraId="4E217EB0" w14:textId="77777777" w:rsidR="00E74C2F" w:rsidRPr="004B6D14" w:rsidRDefault="00E74C2F" w:rsidP="001C0D9A">
      <w:pPr>
        <w:suppressAutoHyphens/>
      </w:pPr>
    </w:p>
    <w:p w14:paraId="76060684" w14:textId="77777777" w:rsidR="00E74C2F" w:rsidRPr="004B6D14" w:rsidRDefault="00E74C2F" w:rsidP="001C0D9A">
      <w:pPr>
        <w:suppressAutoHyphens/>
      </w:pPr>
    </w:p>
    <w:p w14:paraId="6034FB53" w14:textId="77777777" w:rsidR="00E74C2F" w:rsidRPr="004B6D14" w:rsidRDefault="00E74C2F" w:rsidP="001C0D9A">
      <w:pPr>
        <w:suppressAutoHyphens/>
      </w:pPr>
    </w:p>
    <w:p w14:paraId="6B9A8547" w14:textId="77777777" w:rsidR="00E74C2F" w:rsidRPr="004B6D14" w:rsidRDefault="00E74C2F" w:rsidP="001C0D9A">
      <w:pPr>
        <w:suppressAutoHyphens/>
      </w:pPr>
    </w:p>
    <w:p w14:paraId="21F7E4BD" w14:textId="77777777" w:rsidR="00E74C2F" w:rsidRPr="004B6D14" w:rsidRDefault="00E74C2F" w:rsidP="001C0D9A">
      <w:pPr>
        <w:suppressAutoHyphens/>
      </w:pPr>
    </w:p>
    <w:p w14:paraId="3E0EE886" w14:textId="77777777" w:rsidR="00E74C2F" w:rsidRPr="004B6D14" w:rsidRDefault="00E74C2F" w:rsidP="001C0D9A">
      <w:pPr>
        <w:suppressAutoHyphens/>
      </w:pPr>
    </w:p>
    <w:p w14:paraId="5CFB298E" w14:textId="77777777" w:rsidR="00E74C2F" w:rsidRPr="004B6D14" w:rsidRDefault="00E74C2F" w:rsidP="001C0D9A">
      <w:pPr>
        <w:suppressAutoHyphens/>
      </w:pPr>
    </w:p>
    <w:p w14:paraId="2A76145D" w14:textId="77777777" w:rsidR="00E74C2F" w:rsidRPr="004B6D14" w:rsidRDefault="00E74C2F" w:rsidP="001C0D9A">
      <w:pPr>
        <w:suppressAutoHyphens/>
      </w:pPr>
    </w:p>
    <w:p w14:paraId="0EF7FD38" w14:textId="77777777" w:rsidR="00E74C2F" w:rsidRPr="004B6D14" w:rsidRDefault="00E74C2F" w:rsidP="001C0D9A">
      <w:pPr>
        <w:suppressAutoHyphens/>
      </w:pPr>
    </w:p>
    <w:p w14:paraId="5ABA011E" w14:textId="77777777" w:rsidR="00E74C2F" w:rsidRPr="004B6D14" w:rsidRDefault="00E74C2F" w:rsidP="001C0D9A">
      <w:pPr>
        <w:suppressAutoHyphens/>
      </w:pPr>
    </w:p>
    <w:p w14:paraId="2CC9C972" w14:textId="77777777" w:rsidR="00E74C2F" w:rsidRPr="004B6D14" w:rsidRDefault="00E74C2F" w:rsidP="001C0D9A">
      <w:pPr>
        <w:suppressAutoHyphens/>
      </w:pPr>
    </w:p>
    <w:p w14:paraId="5441E352" w14:textId="77777777" w:rsidR="00E74C2F" w:rsidRPr="004B6D14" w:rsidRDefault="00E74C2F" w:rsidP="001C0D9A">
      <w:pPr>
        <w:suppressAutoHyphens/>
      </w:pPr>
    </w:p>
    <w:p w14:paraId="5646D59E" w14:textId="77777777" w:rsidR="00E74C2F" w:rsidRPr="004B6D14" w:rsidRDefault="00E74C2F" w:rsidP="001C0D9A">
      <w:pPr>
        <w:suppressAutoHyphens/>
      </w:pPr>
    </w:p>
    <w:p w14:paraId="767DFB1E" w14:textId="77777777" w:rsidR="00E74C2F" w:rsidRPr="004B6D14" w:rsidRDefault="00E74C2F" w:rsidP="001C0D9A">
      <w:pPr>
        <w:suppressAutoHyphens/>
      </w:pPr>
    </w:p>
    <w:p w14:paraId="5A179D3E" w14:textId="77777777" w:rsidR="00E74C2F" w:rsidRPr="004B6D14" w:rsidRDefault="00E74C2F" w:rsidP="001C0D9A">
      <w:pPr>
        <w:suppressAutoHyphens/>
      </w:pPr>
    </w:p>
    <w:p w14:paraId="56F82A5D" w14:textId="77777777" w:rsidR="00E74C2F" w:rsidRPr="004B6D14" w:rsidRDefault="00E74C2F" w:rsidP="001C0D9A">
      <w:pPr>
        <w:suppressAutoHyphens/>
      </w:pPr>
    </w:p>
    <w:p w14:paraId="097E1FA2" w14:textId="77777777" w:rsidR="00E74C2F" w:rsidRPr="004B6D14" w:rsidRDefault="00E74C2F" w:rsidP="001C0D9A">
      <w:pPr>
        <w:suppressAutoHyphens/>
      </w:pPr>
    </w:p>
    <w:p w14:paraId="46904844" w14:textId="3DCD099A" w:rsidR="00E74C2F" w:rsidRPr="004B6D14" w:rsidRDefault="00E74C2F" w:rsidP="001C0D9A">
      <w:pPr>
        <w:suppressAutoHyphens/>
      </w:pPr>
    </w:p>
    <w:p w14:paraId="28313E4F" w14:textId="77777777" w:rsidR="00E74C2F" w:rsidRDefault="00E74C2F" w:rsidP="001C0D9A">
      <w:pPr>
        <w:suppressAutoHyphens/>
        <w:rPr>
          <w:ins w:id="129" w:author="TCS" w:date="2025-07-11T16:13:00Z" w16du:dateUtc="2025-07-11T10:43:00Z"/>
        </w:rPr>
      </w:pPr>
    </w:p>
    <w:p w14:paraId="58399BB4" w14:textId="77777777" w:rsidR="00093745" w:rsidRPr="004B6D14" w:rsidRDefault="00093745" w:rsidP="001C0D9A">
      <w:pPr>
        <w:suppressAutoHyphens/>
      </w:pPr>
    </w:p>
    <w:p w14:paraId="69B2ACDE" w14:textId="77777777" w:rsidR="00664392" w:rsidRPr="004B6D14" w:rsidRDefault="00664392" w:rsidP="001C0D9A">
      <w:pPr>
        <w:suppressAutoHyphens/>
      </w:pPr>
    </w:p>
    <w:p w14:paraId="04301BDE" w14:textId="77777777" w:rsidR="00E74C2F" w:rsidRPr="004B6D14" w:rsidRDefault="00323A63" w:rsidP="001C0D9A">
      <w:pPr>
        <w:suppressAutoHyphens/>
        <w:jc w:val="center"/>
        <w:outlineLvl w:val="0"/>
        <w:rPr>
          <w:b/>
        </w:rPr>
      </w:pPr>
      <w:r w:rsidRPr="004B6D14">
        <w:rPr>
          <w:b/>
        </w:rPr>
        <w:t>ANNESS III</w:t>
      </w:r>
    </w:p>
    <w:p w14:paraId="44A9CBD8" w14:textId="77777777" w:rsidR="00E74C2F" w:rsidRPr="004B6D14" w:rsidRDefault="00E74C2F" w:rsidP="001C0D9A">
      <w:pPr>
        <w:suppressAutoHyphens/>
        <w:jc w:val="center"/>
        <w:rPr>
          <w:b/>
        </w:rPr>
      </w:pPr>
    </w:p>
    <w:p w14:paraId="40FE0026" w14:textId="77777777" w:rsidR="00E74C2F" w:rsidRPr="004B6D14" w:rsidRDefault="00323A63" w:rsidP="001C0D9A">
      <w:pPr>
        <w:suppressAutoHyphens/>
        <w:jc w:val="center"/>
        <w:outlineLvl w:val="0"/>
        <w:rPr>
          <w:b/>
        </w:rPr>
      </w:pPr>
      <w:r w:rsidRPr="004B6D14">
        <w:rPr>
          <w:b/>
        </w:rPr>
        <w:t>TIKKETTAR U FULJETT TA’ TAGĦRIF</w:t>
      </w:r>
    </w:p>
    <w:p w14:paraId="4036DC00" w14:textId="161F3064" w:rsidR="00E74C2F" w:rsidRPr="004B6D14" w:rsidRDefault="00323A63" w:rsidP="00086974">
      <w:pPr>
        <w:suppressAutoHyphens/>
      </w:pPr>
      <w:r w:rsidRPr="004B6D14">
        <w:br w:type="page"/>
      </w:r>
    </w:p>
    <w:p w14:paraId="37765642" w14:textId="77777777" w:rsidR="00FE568D" w:rsidRPr="004B6D14" w:rsidRDefault="00FE568D" w:rsidP="001C0D9A">
      <w:pPr>
        <w:suppressAutoHyphens/>
      </w:pPr>
    </w:p>
    <w:p w14:paraId="13A2C026" w14:textId="77777777" w:rsidR="00E74C2F" w:rsidRPr="004B6D14" w:rsidRDefault="00E74C2F" w:rsidP="001C0D9A">
      <w:pPr>
        <w:suppressAutoHyphens/>
      </w:pPr>
    </w:p>
    <w:p w14:paraId="65B2249B" w14:textId="6A6E8187" w:rsidR="00E74C2F" w:rsidRPr="004B6D14" w:rsidRDefault="00E74C2F" w:rsidP="001C0D9A">
      <w:pPr>
        <w:suppressAutoHyphens/>
      </w:pPr>
    </w:p>
    <w:p w14:paraId="2C6BFE79" w14:textId="77777777" w:rsidR="009D35CB" w:rsidRPr="004B6D14" w:rsidRDefault="009D35CB" w:rsidP="001C0D9A">
      <w:pPr>
        <w:suppressAutoHyphens/>
      </w:pPr>
    </w:p>
    <w:p w14:paraId="7E332DFD" w14:textId="77777777" w:rsidR="00E74C2F" w:rsidRPr="004B6D14" w:rsidRDefault="00E74C2F" w:rsidP="001C0D9A">
      <w:pPr>
        <w:suppressAutoHyphens/>
      </w:pPr>
    </w:p>
    <w:p w14:paraId="0C784165" w14:textId="77777777" w:rsidR="00E74C2F" w:rsidRPr="004B6D14" w:rsidRDefault="00E74C2F" w:rsidP="001C0D9A">
      <w:pPr>
        <w:suppressAutoHyphens/>
      </w:pPr>
    </w:p>
    <w:p w14:paraId="7C71642E" w14:textId="77777777" w:rsidR="00E74C2F" w:rsidRPr="004B6D14" w:rsidRDefault="00E74C2F" w:rsidP="001C0D9A">
      <w:pPr>
        <w:suppressAutoHyphens/>
      </w:pPr>
    </w:p>
    <w:p w14:paraId="251D2429" w14:textId="77777777" w:rsidR="00E74C2F" w:rsidRPr="004B6D14" w:rsidRDefault="00E74C2F" w:rsidP="001C0D9A">
      <w:pPr>
        <w:suppressAutoHyphens/>
      </w:pPr>
    </w:p>
    <w:p w14:paraId="6A00FEA7" w14:textId="77777777" w:rsidR="00E74C2F" w:rsidRPr="004B6D14" w:rsidRDefault="00E74C2F" w:rsidP="001C0D9A">
      <w:pPr>
        <w:suppressAutoHyphens/>
      </w:pPr>
    </w:p>
    <w:p w14:paraId="43362AA1" w14:textId="77777777" w:rsidR="00E74C2F" w:rsidRPr="004B6D14" w:rsidRDefault="00E74C2F" w:rsidP="001C0D9A">
      <w:pPr>
        <w:suppressAutoHyphens/>
      </w:pPr>
    </w:p>
    <w:p w14:paraId="100E33CA" w14:textId="77777777" w:rsidR="00E74C2F" w:rsidRPr="004B6D14" w:rsidRDefault="00E74C2F" w:rsidP="001C0D9A">
      <w:pPr>
        <w:suppressAutoHyphens/>
      </w:pPr>
    </w:p>
    <w:p w14:paraId="0BE582EF" w14:textId="77777777" w:rsidR="00E74C2F" w:rsidRPr="004B6D14" w:rsidRDefault="00E74C2F" w:rsidP="001C0D9A">
      <w:pPr>
        <w:suppressAutoHyphens/>
      </w:pPr>
    </w:p>
    <w:p w14:paraId="7EDCC74A" w14:textId="77777777" w:rsidR="00E74C2F" w:rsidRPr="004B6D14" w:rsidRDefault="00E74C2F" w:rsidP="001C0D9A">
      <w:pPr>
        <w:suppressAutoHyphens/>
      </w:pPr>
    </w:p>
    <w:p w14:paraId="76D6521F" w14:textId="77777777" w:rsidR="00E74C2F" w:rsidRPr="004B6D14" w:rsidRDefault="00E74C2F" w:rsidP="001C0D9A">
      <w:pPr>
        <w:suppressAutoHyphens/>
      </w:pPr>
    </w:p>
    <w:p w14:paraId="1719735D" w14:textId="77777777" w:rsidR="00E74C2F" w:rsidRPr="004B6D14" w:rsidRDefault="00E74C2F" w:rsidP="001C0D9A">
      <w:pPr>
        <w:suppressAutoHyphens/>
      </w:pPr>
    </w:p>
    <w:p w14:paraId="466B7341" w14:textId="77777777" w:rsidR="00E74C2F" w:rsidRPr="004B6D14" w:rsidRDefault="00E74C2F" w:rsidP="001C0D9A">
      <w:pPr>
        <w:suppressAutoHyphens/>
      </w:pPr>
    </w:p>
    <w:p w14:paraId="23314E7F" w14:textId="77777777" w:rsidR="00E74C2F" w:rsidRPr="004B6D14" w:rsidRDefault="00E74C2F" w:rsidP="001C0D9A">
      <w:pPr>
        <w:suppressAutoHyphens/>
      </w:pPr>
    </w:p>
    <w:p w14:paraId="359D155C" w14:textId="77777777" w:rsidR="00E74C2F" w:rsidRPr="004B6D14" w:rsidRDefault="00E74C2F" w:rsidP="001C0D9A">
      <w:pPr>
        <w:suppressAutoHyphens/>
      </w:pPr>
    </w:p>
    <w:p w14:paraId="230BF8AE" w14:textId="77777777" w:rsidR="00E74C2F" w:rsidRPr="004B6D14" w:rsidRDefault="00E74C2F" w:rsidP="001C0D9A">
      <w:pPr>
        <w:suppressAutoHyphens/>
      </w:pPr>
    </w:p>
    <w:p w14:paraId="1D4FE5CF" w14:textId="77777777" w:rsidR="00E74C2F" w:rsidRPr="004B6D14" w:rsidRDefault="00E74C2F" w:rsidP="001C0D9A">
      <w:pPr>
        <w:suppressAutoHyphens/>
      </w:pPr>
    </w:p>
    <w:p w14:paraId="1D2FEB53" w14:textId="77777777" w:rsidR="00E74C2F" w:rsidRPr="004B6D14" w:rsidRDefault="00E74C2F" w:rsidP="001C0D9A">
      <w:pPr>
        <w:suppressAutoHyphens/>
      </w:pPr>
    </w:p>
    <w:p w14:paraId="5317D84D" w14:textId="77777777" w:rsidR="00E74C2F" w:rsidRDefault="00E74C2F" w:rsidP="001C0D9A">
      <w:pPr>
        <w:suppressAutoHyphens/>
        <w:rPr>
          <w:ins w:id="130" w:author="TCS" w:date="2025-07-11T16:10:00Z" w16du:dateUtc="2025-07-11T10:40:00Z"/>
        </w:rPr>
      </w:pPr>
    </w:p>
    <w:p w14:paraId="33738AC0" w14:textId="77777777" w:rsidR="00093745" w:rsidRPr="004B6D14" w:rsidRDefault="00093745" w:rsidP="001C0D9A">
      <w:pPr>
        <w:suppressAutoHyphens/>
      </w:pPr>
    </w:p>
    <w:p w14:paraId="54D1D870" w14:textId="77777777" w:rsidR="00E74C2F" w:rsidRPr="004B6D14" w:rsidRDefault="00323A63" w:rsidP="001C0D9A">
      <w:pPr>
        <w:pStyle w:val="Annex"/>
        <w:suppressAutoHyphens/>
      </w:pPr>
      <w:r w:rsidRPr="004B6D14">
        <w:t>A. TIKKETTAR</w:t>
      </w:r>
    </w:p>
    <w:p w14:paraId="1169320F" w14:textId="77777777" w:rsidR="00E74C2F" w:rsidRPr="004B6D14" w:rsidRDefault="00323A63" w:rsidP="001C0D9A">
      <w:pPr>
        <w:shd w:val="clear" w:color="auto" w:fill="FFFFFF"/>
        <w:suppressAutoHyphens/>
      </w:pPr>
      <w:r w:rsidRPr="004B6D14">
        <w:br w:type="page"/>
      </w:r>
    </w:p>
    <w:p w14:paraId="0BB2161C"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rPr>
          <w:b/>
        </w:rPr>
      </w:pPr>
      <w:r w:rsidRPr="004B6D14">
        <w:rPr>
          <w:b/>
        </w:rPr>
        <w:lastRenderedPageBreak/>
        <w:t>TAGĦRIF LI GĦANDU JIDHER FUQ IL-PAKKETT TA’ BARRA</w:t>
      </w:r>
    </w:p>
    <w:p w14:paraId="4A06ED8A" w14:textId="77777777" w:rsidR="00E74C2F" w:rsidRPr="004B6D14" w:rsidRDefault="00E74C2F" w:rsidP="001C0D9A">
      <w:pPr>
        <w:pBdr>
          <w:top w:val="single" w:sz="4" w:space="1" w:color="auto"/>
          <w:left w:val="single" w:sz="4" w:space="4" w:color="auto"/>
          <w:bottom w:val="single" w:sz="4" w:space="1" w:color="auto"/>
          <w:right w:val="single" w:sz="4" w:space="4" w:color="auto"/>
        </w:pBdr>
        <w:suppressAutoHyphens/>
        <w:ind w:left="567" w:hanging="567"/>
      </w:pPr>
    </w:p>
    <w:p w14:paraId="06D397E9"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pPr>
      <w:r w:rsidRPr="004B6D14">
        <w:rPr>
          <w:b/>
        </w:rPr>
        <w:t>KARTUNA TA’ BARRA</w:t>
      </w:r>
    </w:p>
    <w:p w14:paraId="7E7771C6" w14:textId="77777777" w:rsidR="00E74C2F" w:rsidRPr="004B6D14" w:rsidRDefault="00E74C2F" w:rsidP="001C0D9A">
      <w:pPr>
        <w:suppressAutoHyphens/>
      </w:pPr>
    </w:p>
    <w:p w14:paraId="4754B89B" w14:textId="77777777" w:rsidR="00E74C2F" w:rsidRPr="004B6D14" w:rsidRDefault="00E74C2F" w:rsidP="001C0D9A">
      <w:pPr>
        <w:suppressAutoHyphens/>
      </w:pPr>
    </w:p>
    <w:p w14:paraId="183AFFEE"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w:t>
      </w:r>
      <w:r w:rsidRPr="004B6D14">
        <w:tab/>
      </w:r>
      <w:r w:rsidRPr="004B6D14">
        <w:rPr>
          <w:b/>
        </w:rPr>
        <w:t>ISEM TAL-PRODOTT MEDIĊINALI</w:t>
      </w:r>
    </w:p>
    <w:p w14:paraId="2A791D56" w14:textId="77777777" w:rsidR="00E74C2F" w:rsidRPr="004B6D14" w:rsidRDefault="00E74C2F" w:rsidP="001C0D9A">
      <w:pPr>
        <w:suppressAutoHyphens/>
      </w:pPr>
    </w:p>
    <w:p w14:paraId="036737D9" w14:textId="77777777" w:rsidR="00E74C2F" w:rsidRPr="004B6D14" w:rsidRDefault="00323A63" w:rsidP="001C0D9A">
      <w:pPr>
        <w:suppressAutoHyphens/>
      </w:pPr>
      <w:r w:rsidRPr="004B6D14">
        <w:t>Tecentriq 840 mg konċentrat għal soluzzjoni għall-infużjoni</w:t>
      </w:r>
    </w:p>
    <w:p w14:paraId="29D63DE0" w14:textId="77777777" w:rsidR="00E74C2F" w:rsidRPr="004B6D14" w:rsidRDefault="00323A63" w:rsidP="001C0D9A">
      <w:pPr>
        <w:suppressAutoHyphens/>
      </w:pPr>
      <w:r w:rsidRPr="004B6D14">
        <w:t>atezolizumab</w:t>
      </w:r>
    </w:p>
    <w:p w14:paraId="1B107D24" w14:textId="77777777" w:rsidR="00E74C2F" w:rsidRPr="004B6D14" w:rsidRDefault="00E74C2F" w:rsidP="001C0D9A">
      <w:pPr>
        <w:suppressAutoHyphens/>
      </w:pPr>
    </w:p>
    <w:p w14:paraId="629D7B7C" w14:textId="77777777" w:rsidR="00E74C2F" w:rsidRPr="004B6D14" w:rsidRDefault="00E74C2F" w:rsidP="001C0D9A">
      <w:pPr>
        <w:suppressAutoHyphens/>
      </w:pPr>
    </w:p>
    <w:p w14:paraId="4E9720BC" w14:textId="4CC7802E"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2.</w:t>
      </w:r>
      <w:r w:rsidRPr="004B6D14">
        <w:tab/>
      </w:r>
      <w:r w:rsidRPr="004B6D14">
        <w:rPr>
          <w:b/>
        </w:rPr>
        <w:t>DIKJARAZZJONI TAS-SUSTANZA ATTIVA</w:t>
      </w:r>
    </w:p>
    <w:p w14:paraId="16CF9A3A" w14:textId="77777777" w:rsidR="00E74C2F" w:rsidRPr="004B6D14" w:rsidRDefault="00E74C2F" w:rsidP="001C0D9A">
      <w:pPr>
        <w:suppressAutoHyphens/>
      </w:pPr>
    </w:p>
    <w:p w14:paraId="355C52F3" w14:textId="77777777" w:rsidR="00E74C2F" w:rsidRPr="004B6D14" w:rsidRDefault="00323A63" w:rsidP="001C0D9A">
      <w:pPr>
        <w:suppressAutoHyphens/>
      </w:pPr>
      <w:r w:rsidRPr="004B6D14">
        <w:t>Kull kunjett ta’ 14 mL ta’ konċentrat fih 840 mg atezolizumab</w:t>
      </w:r>
    </w:p>
    <w:p w14:paraId="31E710BD" w14:textId="04521746" w:rsidR="00E74C2F" w:rsidRPr="004B6D14" w:rsidRDefault="0020302C" w:rsidP="001C0D9A">
      <w:pPr>
        <w:suppressAutoHyphens/>
      </w:pPr>
      <w:r w:rsidRPr="004B6D14">
        <w:t>Wara d-dilwizzjoni, il-konċentrazzjoni finali tas-soluzzjoni dilwita għandha tkun bejn 3.2 u 16.8 mg/mL.</w:t>
      </w:r>
    </w:p>
    <w:p w14:paraId="087A020C" w14:textId="77777777" w:rsidR="00E74C2F" w:rsidRPr="004B6D14" w:rsidRDefault="00E74C2F" w:rsidP="001C0D9A">
      <w:pPr>
        <w:suppressAutoHyphens/>
      </w:pPr>
    </w:p>
    <w:p w14:paraId="4BAD429A" w14:textId="77777777" w:rsidR="00E74C2F" w:rsidRPr="004B6D14" w:rsidRDefault="00E74C2F" w:rsidP="001C0D9A">
      <w:pPr>
        <w:suppressAutoHyphens/>
      </w:pPr>
    </w:p>
    <w:p w14:paraId="50E0E948"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3.</w:t>
      </w:r>
      <w:r w:rsidRPr="004B6D14">
        <w:tab/>
      </w:r>
      <w:r w:rsidRPr="004B6D14">
        <w:rPr>
          <w:b/>
        </w:rPr>
        <w:t>LISTA TA’ EĊĊIPJENTI</w:t>
      </w:r>
    </w:p>
    <w:p w14:paraId="5F62591A" w14:textId="77777777" w:rsidR="00E74C2F" w:rsidRPr="004B6D14" w:rsidRDefault="00E74C2F" w:rsidP="001C0D9A">
      <w:pPr>
        <w:suppressAutoHyphens/>
      </w:pPr>
    </w:p>
    <w:p w14:paraId="0328FDF8" w14:textId="67DE6FE4" w:rsidR="00E74C2F" w:rsidRPr="004B6D14" w:rsidRDefault="00323A63" w:rsidP="001C0D9A">
      <w:pPr>
        <w:suppressAutoHyphens/>
      </w:pPr>
      <w:r w:rsidRPr="004B6D14">
        <w:t>Eċċipjenti: L</w:t>
      </w:r>
      <w:r w:rsidRPr="004B6D14">
        <w:noBreakHyphen/>
        <w:t>histidine,</w:t>
      </w:r>
      <w:r w:rsidR="00B47613" w:rsidRPr="004B6D14">
        <w:t xml:space="preserve"> </w:t>
      </w:r>
      <w:r w:rsidRPr="004B6D14">
        <w:t>glacial acetic acid,</w:t>
      </w:r>
      <w:r w:rsidR="00B47613" w:rsidRPr="004B6D14">
        <w:t xml:space="preserve"> </w:t>
      </w:r>
      <w:r w:rsidRPr="004B6D14">
        <w:t>sucrose,</w:t>
      </w:r>
      <w:r w:rsidR="00B47613" w:rsidRPr="004B6D14">
        <w:t xml:space="preserve"> </w:t>
      </w:r>
      <w:r w:rsidRPr="004B6D14">
        <w:t>polysorbate 20,</w:t>
      </w:r>
      <w:r w:rsidR="00B47613" w:rsidRPr="004B6D14">
        <w:t xml:space="preserve"> </w:t>
      </w:r>
      <w:r w:rsidRPr="004B6D14">
        <w:t>ilma għall-injezzjonijiet</w:t>
      </w:r>
    </w:p>
    <w:p w14:paraId="56A3BA5B" w14:textId="77777777" w:rsidR="00E74C2F" w:rsidRPr="004B6D14" w:rsidRDefault="00E74C2F" w:rsidP="001C0D9A">
      <w:pPr>
        <w:suppressAutoHyphens/>
      </w:pPr>
    </w:p>
    <w:p w14:paraId="623115CB" w14:textId="77777777" w:rsidR="00E74C2F" w:rsidRPr="004B6D14" w:rsidRDefault="00E74C2F" w:rsidP="001C0D9A">
      <w:pPr>
        <w:suppressAutoHyphens/>
      </w:pPr>
    </w:p>
    <w:p w14:paraId="101DEA56"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4.</w:t>
      </w:r>
      <w:r w:rsidRPr="004B6D14">
        <w:tab/>
      </w:r>
      <w:r w:rsidRPr="004B6D14">
        <w:rPr>
          <w:b/>
        </w:rPr>
        <w:t>GĦAMLA FARMAĊEWTIKA U KONTENUT</w:t>
      </w:r>
    </w:p>
    <w:p w14:paraId="66B393B2" w14:textId="77777777" w:rsidR="00E74C2F" w:rsidRPr="004B6D14" w:rsidRDefault="00E74C2F" w:rsidP="001C0D9A">
      <w:pPr>
        <w:suppressAutoHyphens/>
      </w:pPr>
    </w:p>
    <w:p w14:paraId="1236052F" w14:textId="77777777" w:rsidR="00E74C2F" w:rsidRPr="004B6D14" w:rsidRDefault="00323A63" w:rsidP="001C0D9A">
      <w:pPr>
        <w:suppressAutoHyphens/>
      </w:pPr>
      <w:r w:rsidRPr="004B6D14">
        <w:rPr>
          <w:highlight w:val="lightGray"/>
        </w:rPr>
        <w:t>Konċentrat għal soluzzjoni għall-infużjoni</w:t>
      </w:r>
    </w:p>
    <w:p w14:paraId="3D7196AB" w14:textId="77777777" w:rsidR="00E74C2F" w:rsidRPr="004B6D14" w:rsidRDefault="00323A63" w:rsidP="001C0D9A">
      <w:pPr>
        <w:suppressAutoHyphens/>
      </w:pPr>
      <w:r w:rsidRPr="004B6D14">
        <w:t>840 mg/14 mL</w:t>
      </w:r>
    </w:p>
    <w:p w14:paraId="49ADF99C" w14:textId="77777777" w:rsidR="00E74C2F" w:rsidRPr="004B6D14" w:rsidRDefault="00323A63" w:rsidP="001C0D9A">
      <w:pPr>
        <w:suppressAutoHyphens/>
      </w:pPr>
      <w:r w:rsidRPr="004B6D14">
        <w:t>Kunjett wieħed</w:t>
      </w:r>
    </w:p>
    <w:p w14:paraId="324DA732" w14:textId="77777777" w:rsidR="00E74C2F" w:rsidRPr="004B6D14" w:rsidRDefault="00E74C2F" w:rsidP="001C0D9A">
      <w:pPr>
        <w:suppressAutoHyphens/>
      </w:pPr>
    </w:p>
    <w:p w14:paraId="6813F49D" w14:textId="77777777" w:rsidR="00E74C2F" w:rsidRPr="004B6D14" w:rsidRDefault="00E74C2F" w:rsidP="001C0D9A">
      <w:pPr>
        <w:suppressAutoHyphens/>
      </w:pPr>
    </w:p>
    <w:p w14:paraId="609C27DD"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5.</w:t>
      </w:r>
      <w:r w:rsidRPr="004B6D14">
        <w:tab/>
      </w:r>
      <w:r w:rsidRPr="004B6D14">
        <w:rPr>
          <w:b/>
        </w:rPr>
        <w:t>MOD TA’ KIF U MNEJN JINGĦATA</w:t>
      </w:r>
    </w:p>
    <w:p w14:paraId="61B23AA6" w14:textId="77777777" w:rsidR="00E74C2F" w:rsidRPr="004B6D14" w:rsidRDefault="00E74C2F" w:rsidP="001C0D9A">
      <w:pPr>
        <w:suppressAutoHyphens/>
      </w:pPr>
    </w:p>
    <w:p w14:paraId="0D80EBB1" w14:textId="77777777" w:rsidR="00E74C2F" w:rsidRPr="004B6D14" w:rsidRDefault="00323A63" w:rsidP="001C0D9A">
      <w:pPr>
        <w:suppressAutoHyphens/>
      </w:pPr>
      <w:r w:rsidRPr="004B6D14">
        <w:t>Aqra l-fuljett ta’ tagħrif qabel l-użu.</w:t>
      </w:r>
    </w:p>
    <w:p w14:paraId="25DEA2AB" w14:textId="77777777" w:rsidR="00E74C2F" w:rsidRPr="004B6D14" w:rsidRDefault="00323A63" w:rsidP="001C0D9A">
      <w:pPr>
        <w:suppressAutoHyphens/>
      </w:pPr>
      <w:r w:rsidRPr="004B6D14">
        <w:t>Għall-użu ġol-vini wara d-dilwizzjoni.</w:t>
      </w:r>
    </w:p>
    <w:p w14:paraId="69134AE4" w14:textId="77777777" w:rsidR="00E74C2F" w:rsidRPr="004B6D14" w:rsidRDefault="00E74C2F" w:rsidP="001C0D9A">
      <w:pPr>
        <w:suppressAutoHyphens/>
      </w:pPr>
    </w:p>
    <w:p w14:paraId="242D05B1" w14:textId="77777777" w:rsidR="00E74C2F" w:rsidRPr="004B6D14" w:rsidRDefault="00E74C2F" w:rsidP="001C0D9A">
      <w:pPr>
        <w:suppressAutoHyphens/>
      </w:pPr>
    </w:p>
    <w:p w14:paraId="6E400A40"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6.</w:t>
      </w:r>
      <w:r w:rsidRPr="004B6D14">
        <w:tab/>
      </w:r>
      <w:r w:rsidRPr="004B6D14">
        <w:rPr>
          <w:b/>
        </w:rPr>
        <w:t>TWISSIJA SPEĊJALI LI L-PRODOTT MEDIĊINALI GĦANDU JINŻAMM FEJN MA JIDHIRX U MA JINTLAĦAQX MIT-TFAL</w:t>
      </w:r>
    </w:p>
    <w:p w14:paraId="29D626DF" w14:textId="77777777" w:rsidR="00E74C2F" w:rsidRPr="004B6D14" w:rsidRDefault="00E74C2F" w:rsidP="001C0D9A">
      <w:pPr>
        <w:suppressAutoHyphens/>
      </w:pPr>
    </w:p>
    <w:p w14:paraId="0B33B279" w14:textId="77777777" w:rsidR="00E74C2F" w:rsidRPr="004B6D14" w:rsidRDefault="00E74C2F" w:rsidP="001C0D9A">
      <w:pPr>
        <w:suppressAutoHyphens/>
      </w:pPr>
    </w:p>
    <w:p w14:paraId="59528F17" w14:textId="77777777" w:rsidR="00E74C2F" w:rsidRPr="004B6D14" w:rsidRDefault="00323A63" w:rsidP="00BA4377">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7.</w:t>
      </w:r>
      <w:r w:rsidRPr="004B6D14">
        <w:tab/>
      </w:r>
      <w:r w:rsidRPr="004B6D14">
        <w:rPr>
          <w:b/>
        </w:rPr>
        <w:t>TWISSIJA(IET) SPEĊJALI OĦRA, JEKK MEĦTIEĠA</w:t>
      </w:r>
    </w:p>
    <w:p w14:paraId="4F485BF7" w14:textId="77777777" w:rsidR="00E74C2F" w:rsidRPr="004B6D14" w:rsidRDefault="00E74C2F" w:rsidP="00BA4377">
      <w:pPr>
        <w:keepNext/>
        <w:keepLines/>
        <w:tabs>
          <w:tab w:val="left" w:pos="749"/>
        </w:tabs>
        <w:suppressAutoHyphens/>
      </w:pPr>
    </w:p>
    <w:p w14:paraId="25FD012D" w14:textId="77777777" w:rsidR="00E74C2F" w:rsidRPr="004B6D14" w:rsidRDefault="00323A63" w:rsidP="00BA4377">
      <w:pPr>
        <w:keepNext/>
        <w:keepLines/>
        <w:tabs>
          <w:tab w:val="left" w:pos="749"/>
        </w:tabs>
        <w:suppressAutoHyphens/>
      </w:pPr>
      <w:r w:rsidRPr="004B6D14">
        <w:t>Tħawwadx il-kunjett.</w:t>
      </w:r>
    </w:p>
    <w:p w14:paraId="7622EB25" w14:textId="77777777" w:rsidR="00E74C2F" w:rsidRPr="004B6D14" w:rsidRDefault="00E74C2F" w:rsidP="00BA4377">
      <w:pPr>
        <w:keepNext/>
        <w:keepLines/>
        <w:tabs>
          <w:tab w:val="left" w:pos="749"/>
        </w:tabs>
        <w:suppressAutoHyphens/>
      </w:pPr>
    </w:p>
    <w:p w14:paraId="34A3D571" w14:textId="77777777" w:rsidR="00E74C2F" w:rsidRPr="004B6D14" w:rsidRDefault="00E74C2F" w:rsidP="001C0D9A">
      <w:pPr>
        <w:tabs>
          <w:tab w:val="left" w:pos="749"/>
        </w:tabs>
        <w:suppressAutoHyphens/>
      </w:pPr>
    </w:p>
    <w:p w14:paraId="0C401237" w14:textId="77777777" w:rsidR="00E74C2F" w:rsidRPr="004B6D14" w:rsidRDefault="00323A63" w:rsidP="000B6058">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8.</w:t>
      </w:r>
      <w:r w:rsidRPr="004B6D14">
        <w:tab/>
      </w:r>
      <w:r w:rsidRPr="004B6D14">
        <w:rPr>
          <w:b/>
        </w:rPr>
        <w:t>DATA TA’ SKADENZA</w:t>
      </w:r>
    </w:p>
    <w:p w14:paraId="11078A5F" w14:textId="77777777" w:rsidR="00E74C2F" w:rsidRPr="004B6D14" w:rsidRDefault="00E74C2F" w:rsidP="000B6058">
      <w:pPr>
        <w:keepNext/>
        <w:keepLines/>
        <w:suppressAutoHyphens/>
      </w:pPr>
    </w:p>
    <w:p w14:paraId="69540F70" w14:textId="5130AF5F" w:rsidR="00E74C2F" w:rsidRPr="004B6D14" w:rsidRDefault="00942516" w:rsidP="000B6058">
      <w:pPr>
        <w:keepNext/>
        <w:keepLines/>
        <w:suppressAutoHyphens/>
      </w:pPr>
      <w:r w:rsidRPr="004B6D14">
        <w:t>EXP</w:t>
      </w:r>
    </w:p>
    <w:p w14:paraId="58E12CFA" w14:textId="77777777" w:rsidR="00E74C2F" w:rsidRPr="004B6D14" w:rsidRDefault="00E74C2F" w:rsidP="000B6058">
      <w:pPr>
        <w:keepNext/>
        <w:keepLines/>
        <w:suppressAutoHyphens/>
      </w:pPr>
    </w:p>
    <w:p w14:paraId="5187653C" w14:textId="77777777" w:rsidR="00E74C2F" w:rsidRPr="004B6D14" w:rsidRDefault="00E74C2F" w:rsidP="001C0D9A">
      <w:pPr>
        <w:suppressAutoHyphens/>
      </w:pPr>
    </w:p>
    <w:p w14:paraId="524396A6" w14:textId="77777777" w:rsidR="00E74C2F" w:rsidRPr="004B6D14" w:rsidRDefault="00323A63">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lastRenderedPageBreak/>
        <w:t>9.</w:t>
      </w:r>
      <w:r w:rsidRPr="004B6D14">
        <w:tab/>
      </w:r>
      <w:r w:rsidRPr="004B6D14">
        <w:rPr>
          <w:b/>
        </w:rPr>
        <w:t>KONDIZZJONIJIET SPEĊJALI TA’ KIF JINĦAŻEN</w:t>
      </w:r>
    </w:p>
    <w:p w14:paraId="05F72EB5" w14:textId="77777777" w:rsidR="00E74C2F" w:rsidRPr="004B6D14" w:rsidRDefault="00E74C2F">
      <w:pPr>
        <w:keepNext/>
        <w:keepLines/>
        <w:suppressAutoHyphens/>
      </w:pPr>
    </w:p>
    <w:p w14:paraId="76C78568" w14:textId="77777777" w:rsidR="00E74C2F" w:rsidRPr="004B6D14" w:rsidRDefault="00323A63">
      <w:pPr>
        <w:keepNext/>
        <w:keepLines/>
        <w:suppressAutoHyphens/>
        <w:ind w:left="567" w:hanging="567"/>
      </w:pPr>
      <w:r w:rsidRPr="004B6D14">
        <w:t>Aħżen fi friġġ.</w:t>
      </w:r>
    </w:p>
    <w:p w14:paraId="5F55D4B3" w14:textId="77777777" w:rsidR="00E74C2F" w:rsidRPr="004B6D14" w:rsidRDefault="00323A63" w:rsidP="00BB2C23">
      <w:pPr>
        <w:keepNext/>
        <w:keepLines/>
        <w:suppressAutoHyphens/>
        <w:ind w:left="567" w:hanging="567"/>
      </w:pPr>
      <w:r w:rsidRPr="004B6D14">
        <w:t>Tagħmlux fil-friża.</w:t>
      </w:r>
    </w:p>
    <w:p w14:paraId="7ACDC2D9" w14:textId="77777777" w:rsidR="00E74C2F" w:rsidRPr="004B6D14" w:rsidRDefault="00323A63" w:rsidP="00BB2C23">
      <w:pPr>
        <w:keepNext/>
        <w:keepLines/>
        <w:suppressAutoHyphens/>
      </w:pPr>
      <w:r w:rsidRPr="004B6D14">
        <w:t>Żomm il-kunjett fil-kartuna ta’ barra sabiex tilqa’ mid-dawl.</w:t>
      </w:r>
    </w:p>
    <w:p w14:paraId="42B8E748" w14:textId="77777777" w:rsidR="00E74C2F" w:rsidRPr="004B6D14" w:rsidRDefault="00E74C2F" w:rsidP="00BB2C23">
      <w:pPr>
        <w:keepNext/>
        <w:keepLines/>
        <w:suppressAutoHyphens/>
        <w:ind w:left="567" w:hanging="567"/>
      </w:pPr>
    </w:p>
    <w:p w14:paraId="4A8D9716" w14:textId="77777777" w:rsidR="00E74C2F" w:rsidRPr="004B6D14" w:rsidRDefault="00E74C2F" w:rsidP="00BB2C23">
      <w:pPr>
        <w:keepNext/>
        <w:keepLines/>
        <w:suppressAutoHyphens/>
        <w:ind w:left="567" w:hanging="567"/>
      </w:pPr>
    </w:p>
    <w:p w14:paraId="34EA1058"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10.</w:t>
      </w:r>
      <w:r w:rsidRPr="004B6D14">
        <w:tab/>
      </w:r>
      <w:r w:rsidRPr="004B6D14">
        <w:rPr>
          <w:b/>
        </w:rPr>
        <w:t>PREKAWZJONIJIET SPEĊJALI GĦAR-RIMI TA’ PRODOTTI MEDIĊINALI MHUX UŻATI JEW SKART MINN DAWN IL-PRODOTTI MEDIĊINALI, JEKK HEMM BŻONN</w:t>
      </w:r>
    </w:p>
    <w:p w14:paraId="1281C249" w14:textId="77777777" w:rsidR="00E74C2F" w:rsidRPr="004B6D14" w:rsidRDefault="00E74C2F" w:rsidP="001C0D9A">
      <w:pPr>
        <w:suppressAutoHyphens/>
      </w:pPr>
    </w:p>
    <w:p w14:paraId="1707147B" w14:textId="77777777" w:rsidR="00E74C2F" w:rsidRPr="004B6D14" w:rsidRDefault="00E74C2F" w:rsidP="001C0D9A">
      <w:pPr>
        <w:suppressAutoHyphens/>
      </w:pPr>
    </w:p>
    <w:p w14:paraId="05A981BD"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11.</w:t>
      </w:r>
      <w:r w:rsidRPr="004B6D14">
        <w:tab/>
      </w:r>
      <w:r w:rsidRPr="004B6D14">
        <w:rPr>
          <w:b/>
        </w:rPr>
        <w:t>ISEM U INDIRIZZ TAD-DETENTUR TAL-AWTORIZZAZZJONI GĦAT-TQEGĦID FIS-SUQ</w:t>
      </w:r>
    </w:p>
    <w:p w14:paraId="52E2D4F9" w14:textId="77777777" w:rsidR="00E74C2F" w:rsidRPr="004B6D14" w:rsidRDefault="00E74C2F" w:rsidP="001C0D9A">
      <w:pPr>
        <w:suppressAutoHyphens/>
      </w:pPr>
    </w:p>
    <w:p w14:paraId="63113FD4" w14:textId="77777777" w:rsidR="00E74C2F" w:rsidRPr="004B6D14" w:rsidRDefault="00323A63" w:rsidP="001C0D9A">
      <w:r w:rsidRPr="004B6D14">
        <w:t xml:space="preserve">Roche Registration GmbH </w:t>
      </w:r>
    </w:p>
    <w:p w14:paraId="27CA8D05" w14:textId="77777777" w:rsidR="00E74C2F" w:rsidRPr="004B6D14" w:rsidRDefault="00323A63" w:rsidP="001C0D9A">
      <w:r w:rsidRPr="004B6D14">
        <w:t>Emil-Barell-Strasse 1</w:t>
      </w:r>
    </w:p>
    <w:p w14:paraId="2090CCF7" w14:textId="77777777" w:rsidR="00E74C2F" w:rsidRPr="004B6D14" w:rsidRDefault="00323A63" w:rsidP="001C0D9A">
      <w:r w:rsidRPr="004B6D14">
        <w:t>79639 Grenzach-Wyhlen</w:t>
      </w:r>
    </w:p>
    <w:p w14:paraId="6E13D288" w14:textId="77777777" w:rsidR="00E74C2F" w:rsidRPr="004B6D14" w:rsidRDefault="00323A63" w:rsidP="001C0D9A">
      <w:r w:rsidRPr="004B6D14">
        <w:t>Il-Ġermanja</w:t>
      </w:r>
    </w:p>
    <w:p w14:paraId="09808B18" w14:textId="77777777" w:rsidR="00E74C2F" w:rsidRPr="004B6D14" w:rsidRDefault="00E74C2F" w:rsidP="001C0D9A">
      <w:pPr>
        <w:suppressAutoHyphens/>
      </w:pPr>
    </w:p>
    <w:p w14:paraId="2364C98C" w14:textId="77777777" w:rsidR="00E74C2F" w:rsidRPr="004B6D14" w:rsidRDefault="00E74C2F" w:rsidP="001C0D9A">
      <w:pPr>
        <w:suppressAutoHyphens/>
      </w:pPr>
    </w:p>
    <w:p w14:paraId="6C94D1AE" w14:textId="1C8D399B"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12.</w:t>
      </w:r>
      <w:r w:rsidRPr="004B6D14">
        <w:tab/>
      </w:r>
      <w:r w:rsidRPr="004B6D14">
        <w:rPr>
          <w:b/>
        </w:rPr>
        <w:t xml:space="preserve">NUMRU TAL-AWTORIZZAZZJONI GĦAT-TQEGĦID FIS-SUQ </w:t>
      </w:r>
    </w:p>
    <w:p w14:paraId="243CE78A" w14:textId="77777777" w:rsidR="00E74C2F" w:rsidRPr="004B6D14" w:rsidRDefault="00E74C2F" w:rsidP="001C0D9A">
      <w:pPr>
        <w:suppressAutoHyphens/>
      </w:pPr>
    </w:p>
    <w:p w14:paraId="4F8B5F31" w14:textId="77777777" w:rsidR="00E74C2F" w:rsidRPr="004B6D14" w:rsidRDefault="00323A63" w:rsidP="001C0D9A">
      <w:pPr>
        <w:suppressAutoHyphens/>
      </w:pPr>
      <w:r w:rsidRPr="004B6D14">
        <w:t>EU/1/17/1220/002</w:t>
      </w:r>
    </w:p>
    <w:p w14:paraId="30CFAE46" w14:textId="77777777" w:rsidR="00E74C2F" w:rsidRPr="004B6D14" w:rsidRDefault="00E74C2F" w:rsidP="001C0D9A">
      <w:pPr>
        <w:suppressAutoHyphens/>
      </w:pPr>
    </w:p>
    <w:p w14:paraId="2A5D743F" w14:textId="77777777" w:rsidR="00E74C2F" w:rsidRPr="004B6D14" w:rsidRDefault="00E74C2F" w:rsidP="001C0D9A">
      <w:pPr>
        <w:suppressAutoHyphens/>
      </w:pPr>
    </w:p>
    <w:p w14:paraId="5E414CEE"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13.</w:t>
      </w:r>
      <w:r w:rsidRPr="004B6D14">
        <w:tab/>
      </w:r>
      <w:r w:rsidRPr="004B6D14">
        <w:rPr>
          <w:b/>
        </w:rPr>
        <w:t>NUMRU TAL-LOTT</w:t>
      </w:r>
    </w:p>
    <w:p w14:paraId="0A314192" w14:textId="77777777" w:rsidR="00E74C2F" w:rsidRPr="004B6D14" w:rsidRDefault="00E74C2F" w:rsidP="001C0D9A">
      <w:pPr>
        <w:suppressAutoHyphens/>
        <w:rPr>
          <w:i/>
        </w:rPr>
      </w:pPr>
    </w:p>
    <w:p w14:paraId="1EAD423A" w14:textId="31271D15" w:rsidR="00E74C2F" w:rsidRPr="004B6D14" w:rsidRDefault="00323A63" w:rsidP="001C0D9A">
      <w:pPr>
        <w:suppressAutoHyphens/>
      </w:pPr>
      <w:r w:rsidRPr="004B6D14">
        <w:t>Lot</w:t>
      </w:r>
    </w:p>
    <w:p w14:paraId="77D269C8" w14:textId="77777777" w:rsidR="00E74C2F" w:rsidRPr="004B6D14" w:rsidRDefault="00E74C2F" w:rsidP="001C0D9A">
      <w:pPr>
        <w:suppressAutoHyphens/>
      </w:pPr>
    </w:p>
    <w:p w14:paraId="5E311F21" w14:textId="77777777" w:rsidR="00E74C2F" w:rsidRPr="004B6D14" w:rsidRDefault="00E74C2F" w:rsidP="001C0D9A">
      <w:pPr>
        <w:suppressAutoHyphens/>
      </w:pPr>
    </w:p>
    <w:p w14:paraId="1D843066"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14.</w:t>
      </w:r>
      <w:r w:rsidRPr="004B6D14">
        <w:tab/>
      </w:r>
      <w:r w:rsidRPr="004B6D14">
        <w:rPr>
          <w:b/>
        </w:rPr>
        <w:t>KLASSIFIKAZZJONI ĠENERALI TA’ KIF JINGĦATA</w:t>
      </w:r>
    </w:p>
    <w:p w14:paraId="734172BF" w14:textId="77777777" w:rsidR="00E74C2F" w:rsidRPr="004B6D14" w:rsidRDefault="00E74C2F" w:rsidP="001C0D9A">
      <w:pPr>
        <w:tabs>
          <w:tab w:val="left" w:pos="2730"/>
        </w:tabs>
        <w:suppressAutoHyphens/>
        <w:rPr>
          <w:i/>
        </w:rPr>
      </w:pPr>
    </w:p>
    <w:p w14:paraId="30DC0458" w14:textId="77777777" w:rsidR="00E74C2F" w:rsidRPr="004B6D14" w:rsidRDefault="00E74C2F" w:rsidP="001C0D9A">
      <w:pPr>
        <w:suppressAutoHyphens/>
      </w:pPr>
    </w:p>
    <w:p w14:paraId="039F80A9" w14:textId="77777777" w:rsidR="00E74C2F" w:rsidRPr="004B6D14" w:rsidRDefault="00323A63" w:rsidP="001C0D9A">
      <w:pPr>
        <w:pBdr>
          <w:top w:val="single" w:sz="4" w:space="2" w:color="auto"/>
          <w:left w:val="single" w:sz="4" w:space="4" w:color="auto"/>
          <w:bottom w:val="single" w:sz="4" w:space="1" w:color="auto"/>
          <w:right w:val="single" w:sz="4" w:space="4" w:color="auto"/>
        </w:pBdr>
        <w:suppressAutoHyphens/>
        <w:ind w:left="567" w:hanging="567"/>
        <w:outlineLvl w:val="0"/>
      </w:pPr>
      <w:r w:rsidRPr="004B6D14">
        <w:rPr>
          <w:b/>
        </w:rPr>
        <w:t>15.</w:t>
      </w:r>
      <w:r w:rsidRPr="004B6D14">
        <w:tab/>
      </w:r>
      <w:r w:rsidRPr="004B6D14">
        <w:rPr>
          <w:b/>
        </w:rPr>
        <w:t>ISTRUZZJONIJIET DWAR L-UŻU</w:t>
      </w:r>
    </w:p>
    <w:p w14:paraId="19177AF6" w14:textId="77777777" w:rsidR="00E74C2F" w:rsidRPr="004B6D14" w:rsidRDefault="00E74C2F" w:rsidP="001C0D9A">
      <w:pPr>
        <w:suppressAutoHyphens/>
      </w:pPr>
    </w:p>
    <w:p w14:paraId="34D4DF3F" w14:textId="77777777" w:rsidR="00E74C2F" w:rsidRPr="004B6D14" w:rsidRDefault="00E74C2F" w:rsidP="001C0D9A">
      <w:pPr>
        <w:suppressAutoHyphens/>
      </w:pPr>
    </w:p>
    <w:p w14:paraId="65855059" w14:textId="77777777" w:rsidR="00E74C2F" w:rsidRPr="004B6D14" w:rsidRDefault="00323A63" w:rsidP="00BA4377">
      <w:pPr>
        <w:keepNext/>
        <w:keepLines/>
        <w:pBdr>
          <w:top w:val="single" w:sz="4" w:space="1" w:color="auto"/>
          <w:left w:val="single" w:sz="4" w:space="4" w:color="auto"/>
          <w:bottom w:val="single" w:sz="4" w:space="0" w:color="auto"/>
          <w:right w:val="single" w:sz="4" w:space="4" w:color="auto"/>
        </w:pBdr>
        <w:suppressAutoHyphens/>
        <w:ind w:left="567" w:hanging="567"/>
      </w:pPr>
      <w:r w:rsidRPr="004B6D14">
        <w:rPr>
          <w:b/>
        </w:rPr>
        <w:t>16.</w:t>
      </w:r>
      <w:r w:rsidRPr="004B6D14">
        <w:tab/>
      </w:r>
      <w:r w:rsidRPr="004B6D14">
        <w:rPr>
          <w:b/>
        </w:rPr>
        <w:t>INFORMAZZJONI BIL-BRAILLE</w:t>
      </w:r>
    </w:p>
    <w:p w14:paraId="466845B7" w14:textId="77777777" w:rsidR="00E74C2F" w:rsidRPr="004B6D14" w:rsidRDefault="00E74C2F" w:rsidP="00BA4377">
      <w:pPr>
        <w:keepNext/>
        <w:keepLines/>
        <w:suppressAutoHyphens/>
      </w:pPr>
    </w:p>
    <w:p w14:paraId="29476016" w14:textId="77777777" w:rsidR="00E74C2F" w:rsidRPr="004B6D14" w:rsidRDefault="00323A63" w:rsidP="00BA4377">
      <w:pPr>
        <w:keepNext/>
        <w:keepLines/>
        <w:suppressAutoHyphens/>
      </w:pPr>
      <w:r w:rsidRPr="004B6D14">
        <w:rPr>
          <w:highlight w:val="lightGray"/>
        </w:rPr>
        <w:t>Il-ġustifikazzjoni biex ma jkunx inkluż il-Braille hija aċċettata.</w:t>
      </w:r>
    </w:p>
    <w:p w14:paraId="323E0755" w14:textId="77777777" w:rsidR="00E74C2F" w:rsidRPr="004B6D14" w:rsidRDefault="00E74C2F" w:rsidP="00BA4377">
      <w:pPr>
        <w:keepNext/>
        <w:keepLines/>
        <w:suppressAutoHyphens/>
      </w:pPr>
    </w:p>
    <w:p w14:paraId="10AC0B78" w14:textId="77777777" w:rsidR="00E74C2F" w:rsidRPr="004B6D14" w:rsidRDefault="00E74C2F" w:rsidP="00BA4377">
      <w:pPr>
        <w:keepNext/>
        <w:keepLines/>
        <w:suppressAutoHyphens/>
        <w:rPr>
          <w:shd w:val="clear" w:color="auto" w:fill="CCCCCC"/>
        </w:rPr>
      </w:pPr>
    </w:p>
    <w:p w14:paraId="3340A7ED" w14:textId="77777777" w:rsidR="00E74C2F" w:rsidRPr="004B6D14" w:rsidRDefault="00323A63" w:rsidP="00BA4377">
      <w:pPr>
        <w:keepNext/>
        <w:keepLines/>
        <w:pBdr>
          <w:top w:val="single" w:sz="4" w:space="1" w:color="auto"/>
          <w:left w:val="single" w:sz="4" w:space="4" w:color="auto"/>
          <w:bottom w:val="single" w:sz="4" w:space="0" w:color="auto"/>
          <w:right w:val="single" w:sz="4" w:space="4" w:color="auto"/>
        </w:pBdr>
        <w:suppressAutoHyphens/>
        <w:ind w:left="567" w:hanging="567"/>
        <w:rPr>
          <w:i/>
        </w:rPr>
      </w:pPr>
      <w:r w:rsidRPr="004B6D14">
        <w:rPr>
          <w:b/>
        </w:rPr>
        <w:t>17.</w:t>
      </w:r>
      <w:r w:rsidRPr="004B6D14">
        <w:tab/>
      </w:r>
      <w:r w:rsidRPr="004B6D14">
        <w:rPr>
          <w:b/>
        </w:rPr>
        <w:t>IDENTIFIKATUR UNIKU – BARCODE 2D</w:t>
      </w:r>
    </w:p>
    <w:p w14:paraId="527704D1" w14:textId="77777777" w:rsidR="00E74C2F" w:rsidRPr="004B6D14" w:rsidRDefault="00E74C2F" w:rsidP="001C0D9A">
      <w:pPr>
        <w:suppressAutoHyphens/>
      </w:pPr>
    </w:p>
    <w:p w14:paraId="3B0097F9" w14:textId="77777777" w:rsidR="00E74C2F" w:rsidRPr="004B6D14" w:rsidRDefault="00323A63" w:rsidP="001C0D9A">
      <w:pPr>
        <w:suppressAutoHyphens/>
        <w:rPr>
          <w:shd w:val="clear" w:color="auto" w:fill="CCCCCC"/>
        </w:rPr>
      </w:pPr>
      <w:r w:rsidRPr="004B6D14">
        <w:rPr>
          <w:highlight w:val="lightGray"/>
        </w:rPr>
        <w:t>Barcode 2D li jkollu l-identifikatur uniku inkluż</w:t>
      </w:r>
      <w:r w:rsidRPr="004B6D14">
        <w:t>.</w:t>
      </w:r>
    </w:p>
    <w:p w14:paraId="20D30154" w14:textId="77777777" w:rsidR="00E74C2F" w:rsidRPr="004B6D14" w:rsidRDefault="00E74C2F" w:rsidP="001C0D9A">
      <w:pPr>
        <w:suppressAutoHyphens/>
      </w:pPr>
    </w:p>
    <w:p w14:paraId="59E6AD22" w14:textId="77777777" w:rsidR="00E74C2F" w:rsidRPr="004B6D14" w:rsidRDefault="00E74C2F" w:rsidP="001C0D9A">
      <w:pPr>
        <w:suppressAutoHyphens/>
      </w:pPr>
    </w:p>
    <w:p w14:paraId="018CE558" w14:textId="77777777" w:rsidR="00E74C2F" w:rsidRPr="004B6D14" w:rsidRDefault="00323A63" w:rsidP="000B6058">
      <w:pPr>
        <w:keepNext/>
        <w:keepLines/>
        <w:pBdr>
          <w:top w:val="single" w:sz="4" w:space="1" w:color="auto"/>
          <w:left w:val="single" w:sz="4" w:space="4" w:color="auto"/>
          <w:bottom w:val="single" w:sz="4" w:space="0" w:color="auto"/>
          <w:right w:val="single" w:sz="4" w:space="4" w:color="auto"/>
        </w:pBdr>
        <w:suppressAutoHyphens/>
        <w:ind w:left="567" w:hanging="567"/>
        <w:rPr>
          <w:i/>
        </w:rPr>
      </w:pPr>
      <w:r w:rsidRPr="004B6D14">
        <w:rPr>
          <w:b/>
        </w:rPr>
        <w:t>18.</w:t>
      </w:r>
      <w:r w:rsidRPr="004B6D14">
        <w:tab/>
      </w:r>
      <w:r w:rsidRPr="004B6D14">
        <w:rPr>
          <w:b/>
        </w:rPr>
        <w:t xml:space="preserve">IDENTIFIKATUR UNIKU - </w:t>
      </w:r>
      <w:r w:rsidRPr="004B6D14">
        <w:rPr>
          <w:b/>
          <w:i/>
        </w:rPr>
        <w:t>DATA</w:t>
      </w:r>
      <w:r w:rsidRPr="004B6D14">
        <w:rPr>
          <w:b/>
        </w:rPr>
        <w:t xml:space="preserve"> LI TINQARA MILL-BNIEDEM</w:t>
      </w:r>
    </w:p>
    <w:p w14:paraId="15471B57" w14:textId="77777777" w:rsidR="00E74C2F" w:rsidRPr="004B6D14" w:rsidRDefault="00E74C2F" w:rsidP="000B6058">
      <w:pPr>
        <w:keepNext/>
        <w:keepLines/>
        <w:suppressAutoHyphens/>
      </w:pPr>
    </w:p>
    <w:p w14:paraId="63F09F30" w14:textId="42078C5F" w:rsidR="00E74C2F" w:rsidRPr="004B6D14" w:rsidRDefault="00323A63" w:rsidP="000B6058">
      <w:pPr>
        <w:keepNext/>
        <w:keepLines/>
        <w:suppressAutoHyphens/>
      </w:pPr>
      <w:r w:rsidRPr="004B6D14">
        <w:t xml:space="preserve">PC </w:t>
      </w:r>
    </w:p>
    <w:p w14:paraId="2117DDD4" w14:textId="36A0EB4F" w:rsidR="00E74C2F" w:rsidRPr="004B6D14" w:rsidRDefault="00323A63" w:rsidP="000B6058">
      <w:pPr>
        <w:keepNext/>
        <w:keepLines/>
        <w:suppressAutoHyphens/>
      </w:pPr>
      <w:r w:rsidRPr="004B6D14">
        <w:t xml:space="preserve">SN </w:t>
      </w:r>
    </w:p>
    <w:p w14:paraId="2BA5C0AB" w14:textId="56700486" w:rsidR="00E74C2F" w:rsidRPr="004B6D14" w:rsidRDefault="00323A63" w:rsidP="000B6058">
      <w:pPr>
        <w:keepNext/>
        <w:keepLines/>
        <w:suppressAutoHyphens/>
      </w:pPr>
      <w:r w:rsidRPr="004B6D14">
        <w:t>NN</w:t>
      </w:r>
    </w:p>
    <w:p w14:paraId="10DD31DF" w14:textId="77777777" w:rsidR="00E74C2F" w:rsidRPr="004B6D14" w:rsidRDefault="00E74C2F" w:rsidP="001C0D9A">
      <w:pPr>
        <w:suppressAutoHyphens/>
      </w:pPr>
    </w:p>
    <w:p w14:paraId="10CEF202" w14:textId="77777777" w:rsidR="00E74C2F" w:rsidRPr="004B6D14" w:rsidRDefault="00323A63" w:rsidP="001C0D9A">
      <w:pPr>
        <w:suppressAutoHyphens/>
        <w:rPr>
          <w:b/>
        </w:rPr>
      </w:pPr>
      <w:r w:rsidRPr="004B6D14">
        <w:rPr>
          <w:b/>
        </w:rPr>
        <w:br w:type="page"/>
      </w:r>
    </w:p>
    <w:p w14:paraId="6E2700D4"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rPr>
          <w:b/>
        </w:rPr>
      </w:pPr>
      <w:r w:rsidRPr="004B6D14">
        <w:rPr>
          <w:b/>
        </w:rPr>
        <w:lastRenderedPageBreak/>
        <w:t>TAGĦRIF MINIMU LI GĦANDU JIDHER FUQ IL-PAKKETTI Ż-ŻGĦAR EWLENIN</w:t>
      </w:r>
    </w:p>
    <w:p w14:paraId="6957B781" w14:textId="77777777" w:rsidR="00E74C2F" w:rsidRPr="004B6D14" w:rsidRDefault="00E74C2F" w:rsidP="001C0D9A">
      <w:pPr>
        <w:pBdr>
          <w:top w:val="single" w:sz="4" w:space="1" w:color="auto"/>
          <w:left w:val="single" w:sz="4" w:space="4" w:color="auto"/>
          <w:bottom w:val="single" w:sz="4" w:space="1" w:color="auto"/>
          <w:right w:val="single" w:sz="4" w:space="4" w:color="auto"/>
        </w:pBdr>
        <w:suppressAutoHyphens/>
        <w:rPr>
          <w:b/>
        </w:rPr>
      </w:pPr>
    </w:p>
    <w:p w14:paraId="6527BEAE"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rPr>
          <w:b/>
        </w:rPr>
      </w:pPr>
      <w:r w:rsidRPr="004B6D14">
        <w:rPr>
          <w:b/>
        </w:rPr>
        <w:t>KUNJETT</w:t>
      </w:r>
    </w:p>
    <w:p w14:paraId="40CB0BDA" w14:textId="77777777" w:rsidR="00E74C2F" w:rsidRPr="004B6D14" w:rsidRDefault="00E74C2F" w:rsidP="001C0D9A">
      <w:pPr>
        <w:suppressAutoHyphens/>
      </w:pPr>
    </w:p>
    <w:p w14:paraId="48928096" w14:textId="77777777" w:rsidR="00E74C2F" w:rsidRPr="004B6D14" w:rsidRDefault="00E74C2F" w:rsidP="001C0D9A">
      <w:pPr>
        <w:suppressAutoHyphens/>
      </w:pPr>
    </w:p>
    <w:p w14:paraId="375BE4E4"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w:t>
      </w:r>
      <w:r w:rsidRPr="004B6D14">
        <w:tab/>
      </w:r>
      <w:r w:rsidRPr="004B6D14">
        <w:rPr>
          <w:b/>
        </w:rPr>
        <w:t>ISEM TAL-PRODOTT MEDIĊINALI U MNEJN GĦANDU JINGĦATA</w:t>
      </w:r>
    </w:p>
    <w:p w14:paraId="5B68D5F8" w14:textId="77777777" w:rsidR="00E74C2F" w:rsidRPr="004B6D14" w:rsidRDefault="00E74C2F" w:rsidP="001C0D9A">
      <w:pPr>
        <w:suppressAutoHyphens/>
        <w:ind w:left="567" w:hanging="567"/>
      </w:pPr>
    </w:p>
    <w:p w14:paraId="5FE56E72" w14:textId="77777777" w:rsidR="00E74C2F" w:rsidRPr="004B6D14" w:rsidRDefault="00323A63" w:rsidP="001C0D9A">
      <w:pPr>
        <w:suppressAutoHyphens/>
      </w:pPr>
      <w:r w:rsidRPr="004B6D14">
        <w:t>Tecentriq 840 mg konċentrat għal soluzzjoni għall-infużjoni</w:t>
      </w:r>
    </w:p>
    <w:p w14:paraId="7FCB0611" w14:textId="77777777" w:rsidR="00E74C2F" w:rsidRPr="004B6D14" w:rsidRDefault="00323A63" w:rsidP="001C0D9A">
      <w:pPr>
        <w:suppressAutoHyphens/>
      </w:pPr>
      <w:r w:rsidRPr="004B6D14">
        <w:t>atezolizumab</w:t>
      </w:r>
    </w:p>
    <w:p w14:paraId="2AB4C7A4" w14:textId="77777777" w:rsidR="00E74C2F" w:rsidRPr="004B6D14" w:rsidRDefault="00323A63" w:rsidP="001C0D9A">
      <w:pPr>
        <w:suppressAutoHyphens/>
      </w:pPr>
      <w:r w:rsidRPr="004B6D14">
        <w:t>Użu għal ġol-vini</w:t>
      </w:r>
    </w:p>
    <w:p w14:paraId="745BB604" w14:textId="77777777" w:rsidR="00E74C2F" w:rsidRPr="004B6D14" w:rsidRDefault="00E74C2F" w:rsidP="001C0D9A">
      <w:pPr>
        <w:suppressAutoHyphens/>
      </w:pPr>
    </w:p>
    <w:p w14:paraId="7D62B6AE" w14:textId="77777777" w:rsidR="00E74C2F" w:rsidRPr="004B6D14" w:rsidRDefault="00E74C2F" w:rsidP="001C0D9A">
      <w:pPr>
        <w:suppressAutoHyphens/>
      </w:pPr>
    </w:p>
    <w:p w14:paraId="4F071B89"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2.</w:t>
      </w:r>
      <w:r w:rsidRPr="004B6D14">
        <w:tab/>
      </w:r>
      <w:r w:rsidRPr="004B6D14">
        <w:rPr>
          <w:b/>
        </w:rPr>
        <w:t>METODU TA’ KIF GĦANDU JINGĦATA</w:t>
      </w:r>
    </w:p>
    <w:p w14:paraId="5EB82704" w14:textId="77777777" w:rsidR="00E74C2F" w:rsidRPr="004B6D14" w:rsidRDefault="00E74C2F" w:rsidP="001C0D9A">
      <w:pPr>
        <w:suppressAutoHyphens/>
      </w:pPr>
    </w:p>
    <w:p w14:paraId="59BDB2E5" w14:textId="77777777" w:rsidR="00E74C2F" w:rsidRPr="004B6D14" w:rsidRDefault="00323A63" w:rsidP="001C0D9A">
      <w:pPr>
        <w:suppressAutoHyphens/>
      </w:pPr>
      <w:r w:rsidRPr="004B6D14">
        <w:t>Għall-użu ġol-vini wara d-dilwizzjoni.</w:t>
      </w:r>
    </w:p>
    <w:p w14:paraId="5D84F15A" w14:textId="77777777" w:rsidR="00E74C2F" w:rsidRPr="004B6D14" w:rsidRDefault="00E74C2F" w:rsidP="001C0D9A">
      <w:pPr>
        <w:suppressAutoHyphens/>
      </w:pPr>
    </w:p>
    <w:p w14:paraId="502BF4B1" w14:textId="77777777" w:rsidR="00E74C2F" w:rsidRPr="004B6D14" w:rsidRDefault="00E74C2F" w:rsidP="001C0D9A">
      <w:pPr>
        <w:suppressAutoHyphens/>
      </w:pPr>
    </w:p>
    <w:p w14:paraId="415712D3"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3.</w:t>
      </w:r>
      <w:r w:rsidRPr="004B6D14">
        <w:tab/>
      </w:r>
      <w:r w:rsidRPr="004B6D14">
        <w:rPr>
          <w:b/>
        </w:rPr>
        <w:t>DATA TA’ SKADENZA</w:t>
      </w:r>
    </w:p>
    <w:p w14:paraId="447A1167" w14:textId="77777777" w:rsidR="00E74C2F" w:rsidRPr="004B6D14" w:rsidRDefault="00E74C2F" w:rsidP="001C0D9A">
      <w:pPr>
        <w:suppressAutoHyphens/>
      </w:pPr>
    </w:p>
    <w:p w14:paraId="19FA73B6" w14:textId="53C4B856" w:rsidR="00E74C2F" w:rsidRPr="004B6D14" w:rsidRDefault="00942516" w:rsidP="001C0D9A">
      <w:pPr>
        <w:suppressAutoHyphens/>
      </w:pPr>
      <w:r w:rsidRPr="004B6D14">
        <w:t>EXP</w:t>
      </w:r>
    </w:p>
    <w:p w14:paraId="3835D80C" w14:textId="77777777" w:rsidR="00E74C2F" w:rsidRPr="004B6D14" w:rsidRDefault="00E74C2F" w:rsidP="001C0D9A">
      <w:pPr>
        <w:suppressAutoHyphens/>
      </w:pPr>
    </w:p>
    <w:p w14:paraId="04AE106A" w14:textId="77777777" w:rsidR="00E74C2F" w:rsidRPr="004B6D14" w:rsidRDefault="00E74C2F" w:rsidP="001C0D9A">
      <w:pPr>
        <w:suppressAutoHyphens/>
      </w:pPr>
    </w:p>
    <w:p w14:paraId="24B873FF"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4.</w:t>
      </w:r>
      <w:r w:rsidRPr="004B6D14">
        <w:tab/>
      </w:r>
      <w:r w:rsidRPr="004B6D14">
        <w:rPr>
          <w:b/>
        </w:rPr>
        <w:t>NUMRU TAL-LOTT</w:t>
      </w:r>
    </w:p>
    <w:p w14:paraId="5346CE09" w14:textId="77777777" w:rsidR="00E74C2F" w:rsidRPr="004B6D14" w:rsidRDefault="00E74C2F" w:rsidP="001C0D9A">
      <w:pPr>
        <w:suppressAutoHyphens/>
        <w:ind w:right="113"/>
      </w:pPr>
    </w:p>
    <w:p w14:paraId="5E5B0549" w14:textId="44938971" w:rsidR="00E74C2F" w:rsidRPr="004B6D14" w:rsidRDefault="00323A63" w:rsidP="001C0D9A">
      <w:pPr>
        <w:suppressAutoHyphens/>
        <w:ind w:right="113"/>
      </w:pPr>
      <w:r w:rsidRPr="004B6D14">
        <w:t>Lot</w:t>
      </w:r>
    </w:p>
    <w:p w14:paraId="64E6AF70" w14:textId="77777777" w:rsidR="00E74C2F" w:rsidRPr="004B6D14" w:rsidRDefault="00E74C2F" w:rsidP="001C0D9A">
      <w:pPr>
        <w:suppressAutoHyphens/>
        <w:ind w:right="113"/>
      </w:pPr>
    </w:p>
    <w:p w14:paraId="00E54770" w14:textId="77777777" w:rsidR="00E74C2F" w:rsidRPr="004B6D14" w:rsidRDefault="00E74C2F" w:rsidP="001C0D9A">
      <w:pPr>
        <w:suppressAutoHyphens/>
        <w:ind w:right="113"/>
      </w:pPr>
    </w:p>
    <w:p w14:paraId="76F24ECE"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5.</w:t>
      </w:r>
      <w:r w:rsidRPr="004B6D14">
        <w:tab/>
      </w:r>
      <w:r w:rsidRPr="004B6D14">
        <w:rPr>
          <w:b/>
        </w:rPr>
        <w:t>IL-KONTENUT SKONT IL-PIŻ, IL-VOLUM, JEW PARTI INDIVIDWALI</w:t>
      </w:r>
    </w:p>
    <w:p w14:paraId="48C61ABD" w14:textId="77777777" w:rsidR="00E74C2F" w:rsidRPr="004B6D14" w:rsidRDefault="00E74C2F" w:rsidP="001C0D9A">
      <w:pPr>
        <w:suppressAutoHyphens/>
        <w:ind w:right="113"/>
      </w:pPr>
    </w:p>
    <w:p w14:paraId="72FCAB3C" w14:textId="77777777" w:rsidR="00E74C2F" w:rsidRPr="004B6D14" w:rsidRDefault="00323A63" w:rsidP="001C0D9A">
      <w:pPr>
        <w:suppressAutoHyphens/>
        <w:ind w:right="113"/>
      </w:pPr>
      <w:r w:rsidRPr="004B6D14">
        <w:t>840 mg/14 mL</w:t>
      </w:r>
    </w:p>
    <w:p w14:paraId="6242102F" w14:textId="77777777" w:rsidR="00E74C2F" w:rsidRPr="004B6D14" w:rsidRDefault="00E74C2F" w:rsidP="001C0D9A">
      <w:pPr>
        <w:suppressAutoHyphens/>
        <w:ind w:right="113"/>
      </w:pPr>
    </w:p>
    <w:p w14:paraId="1B73D0CA" w14:textId="77777777" w:rsidR="00E74C2F" w:rsidRPr="004B6D14" w:rsidRDefault="00E74C2F" w:rsidP="001C0D9A">
      <w:pPr>
        <w:suppressAutoHyphens/>
        <w:ind w:right="113"/>
      </w:pPr>
    </w:p>
    <w:p w14:paraId="451D9692"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6.</w:t>
      </w:r>
      <w:r w:rsidRPr="004B6D14">
        <w:tab/>
      </w:r>
      <w:r w:rsidRPr="004B6D14">
        <w:rPr>
          <w:b/>
        </w:rPr>
        <w:t>OĦRAJN</w:t>
      </w:r>
    </w:p>
    <w:p w14:paraId="1B2639EE" w14:textId="77777777" w:rsidR="00E74C2F" w:rsidRPr="004B6D14" w:rsidRDefault="00E74C2F" w:rsidP="001C0D9A">
      <w:pPr>
        <w:suppressAutoHyphens/>
        <w:ind w:right="113"/>
      </w:pPr>
    </w:p>
    <w:p w14:paraId="24891F9A" w14:textId="77777777" w:rsidR="00E74C2F" w:rsidRPr="004B6D14" w:rsidRDefault="00323A63" w:rsidP="001C0D9A">
      <w:pPr>
        <w:suppressAutoHyphens/>
      </w:pPr>
      <w:r w:rsidRPr="004B6D14">
        <w:br w:type="page"/>
      </w:r>
    </w:p>
    <w:p w14:paraId="3B8E1D01"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rPr>
          <w:b/>
        </w:rPr>
      </w:pPr>
      <w:r w:rsidRPr="004B6D14">
        <w:rPr>
          <w:b/>
        </w:rPr>
        <w:lastRenderedPageBreak/>
        <w:t>TAGĦRIF LI GĦANDU JIDHER FUQ IL-PAKKETT TA’ BARRA</w:t>
      </w:r>
    </w:p>
    <w:p w14:paraId="55FB82D5" w14:textId="77777777" w:rsidR="00E74C2F" w:rsidRPr="004B6D14" w:rsidRDefault="00E74C2F" w:rsidP="001C0D9A">
      <w:pPr>
        <w:pBdr>
          <w:top w:val="single" w:sz="4" w:space="1" w:color="auto"/>
          <w:left w:val="single" w:sz="4" w:space="4" w:color="auto"/>
          <w:bottom w:val="single" w:sz="4" w:space="1" w:color="auto"/>
          <w:right w:val="single" w:sz="4" w:space="4" w:color="auto"/>
        </w:pBdr>
        <w:suppressAutoHyphens/>
        <w:ind w:left="567" w:hanging="567"/>
      </w:pPr>
    </w:p>
    <w:p w14:paraId="2CD70C8F"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pPr>
      <w:r w:rsidRPr="004B6D14">
        <w:rPr>
          <w:b/>
        </w:rPr>
        <w:t>KARTUNA TA’ BARRA</w:t>
      </w:r>
    </w:p>
    <w:p w14:paraId="510981FF" w14:textId="77777777" w:rsidR="00E74C2F" w:rsidRPr="004B6D14" w:rsidRDefault="00E74C2F" w:rsidP="001C0D9A">
      <w:pPr>
        <w:suppressAutoHyphens/>
      </w:pPr>
    </w:p>
    <w:p w14:paraId="74CCE861" w14:textId="77777777" w:rsidR="00E74C2F" w:rsidRPr="004B6D14" w:rsidRDefault="00E74C2F" w:rsidP="001C0D9A">
      <w:pPr>
        <w:suppressAutoHyphens/>
      </w:pPr>
    </w:p>
    <w:p w14:paraId="73FBBBC9"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w:t>
      </w:r>
      <w:r w:rsidRPr="004B6D14">
        <w:tab/>
      </w:r>
      <w:r w:rsidRPr="004B6D14">
        <w:rPr>
          <w:b/>
        </w:rPr>
        <w:t>ISEM TAL-PRODOTT MEDIĊINALI</w:t>
      </w:r>
    </w:p>
    <w:p w14:paraId="1B5FF340" w14:textId="77777777" w:rsidR="00E74C2F" w:rsidRPr="004B6D14" w:rsidRDefault="00E74C2F" w:rsidP="001C0D9A">
      <w:pPr>
        <w:suppressAutoHyphens/>
      </w:pPr>
    </w:p>
    <w:p w14:paraId="4B03A103" w14:textId="1193C25C" w:rsidR="00E74C2F" w:rsidRPr="004B6D14" w:rsidRDefault="00323A63" w:rsidP="001C0D9A">
      <w:pPr>
        <w:suppressAutoHyphens/>
      </w:pPr>
      <w:r w:rsidRPr="004B6D14">
        <w:t>Tecentriq 1</w:t>
      </w:r>
      <w:r w:rsidR="005042F4" w:rsidRPr="004B6D14">
        <w:t> </w:t>
      </w:r>
      <w:r w:rsidRPr="004B6D14">
        <w:t>200 mg konċentrat għal soluzzjoni għall-infużjoni</w:t>
      </w:r>
    </w:p>
    <w:p w14:paraId="6544C3DC" w14:textId="77777777" w:rsidR="00E74C2F" w:rsidRPr="004B6D14" w:rsidRDefault="00323A63" w:rsidP="001C0D9A">
      <w:pPr>
        <w:suppressAutoHyphens/>
      </w:pPr>
      <w:r w:rsidRPr="004B6D14">
        <w:t>atezolizumab</w:t>
      </w:r>
    </w:p>
    <w:p w14:paraId="1A1AAB9C" w14:textId="77777777" w:rsidR="00E74C2F" w:rsidRPr="004B6D14" w:rsidRDefault="00E74C2F" w:rsidP="001C0D9A">
      <w:pPr>
        <w:suppressAutoHyphens/>
      </w:pPr>
    </w:p>
    <w:p w14:paraId="0C364D9A" w14:textId="77777777" w:rsidR="00E74C2F" w:rsidRPr="004B6D14" w:rsidRDefault="00E74C2F" w:rsidP="001C0D9A">
      <w:pPr>
        <w:suppressAutoHyphens/>
      </w:pPr>
    </w:p>
    <w:p w14:paraId="1A4BBCD4" w14:textId="05F475CD"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2.</w:t>
      </w:r>
      <w:r w:rsidRPr="004B6D14">
        <w:tab/>
      </w:r>
      <w:r w:rsidRPr="004B6D14">
        <w:rPr>
          <w:b/>
        </w:rPr>
        <w:t>DIKJARAZZJONI TAS-SUSTANZA ATTIVA</w:t>
      </w:r>
    </w:p>
    <w:p w14:paraId="6697C71D" w14:textId="77777777" w:rsidR="00E74C2F" w:rsidRPr="004B6D14" w:rsidRDefault="00E74C2F" w:rsidP="001C0D9A">
      <w:pPr>
        <w:suppressAutoHyphens/>
      </w:pPr>
    </w:p>
    <w:p w14:paraId="67BE82EB" w14:textId="6C93EE0E" w:rsidR="00E74C2F" w:rsidRPr="004B6D14" w:rsidRDefault="00323A63" w:rsidP="001C0D9A">
      <w:pPr>
        <w:suppressAutoHyphens/>
      </w:pPr>
      <w:r w:rsidRPr="004B6D14">
        <w:t>Kull kunjett ta’ 20 mL ta’ konċentrat fih 1</w:t>
      </w:r>
      <w:r w:rsidR="005042F4" w:rsidRPr="004B6D14">
        <w:t> </w:t>
      </w:r>
      <w:r w:rsidRPr="004B6D14">
        <w:t>200 mg atezolizumab</w:t>
      </w:r>
    </w:p>
    <w:p w14:paraId="12B153FB" w14:textId="5C539293" w:rsidR="00E74C2F" w:rsidRPr="004B6D14" w:rsidRDefault="0020302C" w:rsidP="001C0D9A">
      <w:pPr>
        <w:suppressAutoHyphens/>
      </w:pPr>
      <w:r w:rsidRPr="004B6D14">
        <w:t>Wara d-dilwizzjoni, il-konċentrazzjoni finali tas-soluzzjoni dilwita għandha tkun bejn 3.2 u 16.8 mg/mL.</w:t>
      </w:r>
    </w:p>
    <w:p w14:paraId="37EF7929" w14:textId="77777777" w:rsidR="00E74C2F" w:rsidRPr="004B6D14" w:rsidRDefault="00E74C2F" w:rsidP="001C0D9A">
      <w:pPr>
        <w:suppressAutoHyphens/>
      </w:pPr>
    </w:p>
    <w:p w14:paraId="7907DD7A" w14:textId="77777777" w:rsidR="00E74C2F" w:rsidRPr="004B6D14" w:rsidRDefault="00E74C2F" w:rsidP="001C0D9A">
      <w:pPr>
        <w:suppressAutoHyphens/>
      </w:pPr>
    </w:p>
    <w:p w14:paraId="3DC88B61"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3.</w:t>
      </w:r>
      <w:r w:rsidRPr="004B6D14">
        <w:tab/>
      </w:r>
      <w:r w:rsidRPr="004B6D14">
        <w:rPr>
          <w:b/>
        </w:rPr>
        <w:t>LISTA TA’ EĊĊIPJENTI</w:t>
      </w:r>
    </w:p>
    <w:p w14:paraId="5197DE08" w14:textId="77777777" w:rsidR="00E74C2F" w:rsidRPr="004B6D14" w:rsidRDefault="00E74C2F" w:rsidP="001C0D9A">
      <w:pPr>
        <w:suppressAutoHyphens/>
      </w:pPr>
    </w:p>
    <w:p w14:paraId="6904D492" w14:textId="4F26438B" w:rsidR="00E74C2F" w:rsidRPr="004B6D14" w:rsidRDefault="00323A63" w:rsidP="001C0D9A">
      <w:pPr>
        <w:suppressAutoHyphens/>
      </w:pPr>
      <w:r w:rsidRPr="004B6D14">
        <w:t>Eċċipjenti: L</w:t>
      </w:r>
      <w:r w:rsidRPr="004B6D14">
        <w:noBreakHyphen/>
        <w:t>histidine,</w:t>
      </w:r>
      <w:r w:rsidR="00B47613" w:rsidRPr="004B6D14">
        <w:t xml:space="preserve"> </w:t>
      </w:r>
      <w:r w:rsidRPr="004B6D14">
        <w:t>glacial acetic acid,</w:t>
      </w:r>
      <w:r w:rsidR="00B47613" w:rsidRPr="004B6D14">
        <w:t xml:space="preserve"> </w:t>
      </w:r>
      <w:r w:rsidRPr="004B6D14">
        <w:t>sucrose,</w:t>
      </w:r>
      <w:r w:rsidR="00B47613" w:rsidRPr="004B6D14">
        <w:t xml:space="preserve"> </w:t>
      </w:r>
      <w:r w:rsidRPr="004B6D14">
        <w:t>polysorbate 20,</w:t>
      </w:r>
      <w:r w:rsidR="00B47613" w:rsidRPr="004B6D14">
        <w:t xml:space="preserve"> </w:t>
      </w:r>
      <w:r w:rsidRPr="004B6D14">
        <w:t>ilma għall-injezzjonijiet</w:t>
      </w:r>
    </w:p>
    <w:p w14:paraId="795BD3DB" w14:textId="77777777" w:rsidR="00E74C2F" w:rsidRPr="004B6D14" w:rsidRDefault="00E74C2F" w:rsidP="001C0D9A">
      <w:pPr>
        <w:suppressAutoHyphens/>
      </w:pPr>
    </w:p>
    <w:p w14:paraId="52DB6B33" w14:textId="77777777" w:rsidR="00E74C2F" w:rsidRPr="004B6D14" w:rsidRDefault="00E74C2F" w:rsidP="001C0D9A">
      <w:pPr>
        <w:suppressAutoHyphens/>
      </w:pPr>
    </w:p>
    <w:p w14:paraId="46AC5A12"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4.</w:t>
      </w:r>
      <w:r w:rsidRPr="004B6D14">
        <w:tab/>
      </w:r>
      <w:r w:rsidRPr="004B6D14">
        <w:rPr>
          <w:b/>
        </w:rPr>
        <w:t>GĦAMLA FARMAĊEWTIKA U KONTENUT</w:t>
      </w:r>
    </w:p>
    <w:p w14:paraId="5D083682" w14:textId="77777777" w:rsidR="00E74C2F" w:rsidRPr="004B6D14" w:rsidRDefault="00E74C2F" w:rsidP="001C0D9A">
      <w:pPr>
        <w:suppressAutoHyphens/>
      </w:pPr>
    </w:p>
    <w:p w14:paraId="1F200E7E" w14:textId="77777777" w:rsidR="00E74C2F" w:rsidRPr="004B6D14" w:rsidRDefault="00323A63" w:rsidP="001C0D9A">
      <w:pPr>
        <w:suppressAutoHyphens/>
      </w:pPr>
      <w:r w:rsidRPr="004B6D14">
        <w:rPr>
          <w:highlight w:val="lightGray"/>
        </w:rPr>
        <w:t>Konċentrat għal soluzzjoni għall-infużjoni</w:t>
      </w:r>
    </w:p>
    <w:p w14:paraId="2BD8B584" w14:textId="0220767E" w:rsidR="00E74C2F" w:rsidRPr="004B6D14" w:rsidRDefault="00323A63" w:rsidP="001C0D9A">
      <w:pPr>
        <w:suppressAutoHyphens/>
      </w:pPr>
      <w:r w:rsidRPr="004B6D14">
        <w:t>1</w:t>
      </w:r>
      <w:r w:rsidR="005042F4" w:rsidRPr="004B6D14">
        <w:t> </w:t>
      </w:r>
      <w:r w:rsidRPr="004B6D14">
        <w:t>200 mg/20 mL</w:t>
      </w:r>
    </w:p>
    <w:p w14:paraId="33B85635" w14:textId="77777777" w:rsidR="00E74C2F" w:rsidRPr="004B6D14" w:rsidRDefault="00323A63" w:rsidP="001C0D9A">
      <w:pPr>
        <w:suppressAutoHyphens/>
      </w:pPr>
      <w:r w:rsidRPr="004B6D14">
        <w:t>Kunjett wieħed</w:t>
      </w:r>
    </w:p>
    <w:p w14:paraId="41CFED25" w14:textId="77777777" w:rsidR="00E74C2F" w:rsidRPr="004B6D14" w:rsidRDefault="00E74C2F" w:rsidP="001C0D9A">
      <w:pPr>
        <w:suppressAutoHyphens/>
      </w:pPr>
    </w:p>
    <w:p w14:paraId="60C97FA1" w14:textId="77777777" w:rsidR="00E74C2F" w:rsidRPr="004B6D14" w:rsidRDefault="00E74C2F" w:rsidP="001C0D9A">
      <w:pPr>
        <w:suppressAutoHyphens/>
      </w:pPr>
    </w:p>
    <w:p w14:paraId="2D321F80"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5.</w:t>
      </w:r>
      <w:r w:rsidRPr="004B6D14">
        <w:tab/>
      </w:r>
      <w:r w:rsidRPr="004B6D14">
        <w:rPr>
          <w:b/>
        </w:rPr>
        <w:t>MOD TA’ KIF U MNEJN JINGĦATA</w:t>
      </w:r>
    </w:p>
    <w:p w14:paraId="76EF4D6F" w14:textId="77777777" w:rsidR="00E74C2F" w:rsidRPr="004B6D14" w:rsidRDefault="00E74C2F" w:rsidP="001C0D9A">
      <w:pPr>
        <w:suppressAutoHyphens/>
      </w:pPr>
    </w:p>
    <w:p w14:paraId="557A96A8" w14:textId="77777777" w:rsidR="00E74C2F" w:rsidRPr="004B6D14" w:rsidRDefault="00323A63" w:rsidP="001C0D9A">
      <w:pPr>
        <w:suppressAutoHyphens/>
      </w:pPr>
      <w:r w:rsidRPr="004B6D14">
        <w:t>Aqra l-fuljett ta’ tagħrif qabel l-użu.</w:t>
      </w:r>
    </w:p>
    <w:p w14:paraId="5AF28445" w14:textId="77777777" w:rsidR="00E74C2F" w:rsidRPr="004B6D14" w:rsidRDefault="00323A63" w:rsidP="001C0D9A">
      <w:pPr>
        <w:suppressAutoHyphens/>
      </w:pPr>
      <w:r w:rsidRPr="004B6D14">
        <w:t>Għall-użu ġol-vini wara d-dilwizzjoni.</w:t>
      </w:r>
    </w:p>
    <w:p w14:paraId="24C931B8" w14:textId="77777777" w:rsidR="00E74C2F" w:rsidRPr="004B6D14" w:rsidRDefault="00E74C2F" w:rsidP="001C0D9A">
      <w:pPr>
        <w:suppressAutoHyphens/>
      </w:pPr>
    </w:p>
    <w:p w14:paraId="558533D6" w14:textId="77777777" w:rsidR="00E74C2F" w:rsidRPr="004B6D14" w:rsidRDefault="00E74C2F" w:rsidP="001C0D9A">
      <w:pPr>
        <w:suppressAutoHyphens/>
      </w:pPr>
    </w:p>
    <w:p w14:paraId="72228A55"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6.</w:t>
      </w:r>
      <w:r w:rsidRPr="004B6D14">
        <w:tab/>
      </w:r>
      <w:r w:rsidRPr="004B6D14">
        <w:rPr>
          <w:b/>
        </w:rPr>
        <w:t>TWISSIJA SPEĊJALI LI L-PRODOTT MEDIĊINALI GĦANDU JINŻAMM FEJN MA JIDHIRX U MA JINTLAĦAQX MIT-TFAL</w:t>
      </w:r>
    </w:p>
    <w:p w14:paraId="3221C6CE" w14:textId="77777777" w:rsidR="00E74C2F" w:rsidRPr="004B6D14" w:rsidRDefault="00E74C2F" w:rsidP="001C0D9A">
      <w:pPr>
        <w:suppressAutoHyphens/>
      </w:pPr>
    </w:p>
    <w:p w14:paraId="631EE734" w14:textId="77777777" w:rsidR="00E74C2F" w:rsidRPr="004B6D14" w:rsidRDefault="00E74C2F" w:rsidP="001C0D9A">
      <w:pPr>
        <w:suppressAutoHyphens/>
      </w:pPr>
    </w:p>
    <w:p w14:paraId="33989E91" w14:textId="77777777" w:rsidR="00E74C2F" w:rsidRPr="004B6D14" w:rsidRDefault="00323A63" w:rsidP="00BA4377">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7.</w:t>
      </w:r>
      <w:r w:rsidRPr="004B6D14">
        <w:tab/>
      </w:r>
      <w:r w:rsidRPr="004B6D14">
        <w:rPr>
          <w:b/>
        </w:rPr>
        <w:t>TWISSIJA(IET) SPEĊJALI OĦRA, JEKK MEĦTIEĠA</w:t>
      </w:r>
    </w:p>
    <w:p w14:paraId="0107F101" w14:textId="77777777" w:rsidR="00E74C2F" w:rsidRPr="004B6D14" w:rsidRDefault="00E74C2F" w:rsidP="00BA4377">
      <w:pPr>
        <w:keepNext/>
        <w:keepLines/>
        <w:tabs>
          <w:tab w:val="left" w:pos="749"/>
        </w:tabs>
        <w:suppressAutoHyphens/>
      </w:pPr>
    </w:p>
    <w:p w14:paraId="28B55C0D" w14:textId="77777777" w:rsidR="00E74C2F" w:rsidRPr="004B6D14" w:rsidRDefault="00323A63" w:rsidP="00BA4377">
      <w:pPr>
        <w:keepNext/>
        <w:keepLines/>
        <w:tabs>
          <w:tab w:val="left" w:pos="749"/>
        </w:tabs>
        <w:suppressAutoHyphens/>
      </w:pPr>
      <w:r w:rsidRPr="004B6D14">
        <w:t>Tħawwadx il-kunjett.</w:t>
      </w:r>
    </w:p>
    <w:p w14:paraId="50992A67" w14:textId="77777777" w:rsidR="00E74C2F" w:rsidRPr="004B6D14" w:rsidRDefault="00E74C2F" w:rsidP="001C0D9A">
      <w:pPr>
        <w:tabs>
          <w:tab w:val="left" w:pos="749"/>
        </w:tabs>
        <w:suppressAutoHyphens/>
      </w:pPr>
    </w:p>
    <w:p w14:paraId="1EFC81EE" w14:textId="77777777" w:rsidR="00E74C2F" w:rsidRPr="004B6D14" w:rsidRDefault="00E74C2F">
      <w:pPr>
        <w:tabs>
          <w:tab w:val="left" w:pos="749"/>
        </w:tabs>
        <w:suppressAutoHyphens/>
      </w:pPr>
    </w:p>
    <w:p w14:paraId="581154C9" w14:textId="77777777" w:rsidR="00E74C2F" w:rsidRPr="004B6D14" w:rsidRDefault="00323A63" w:rsidP="00BB2C23">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8.</w:t>
      </w:r>
      <w:r w:rsidRPr="004B6D14">
        <w:tab/>
      </w:r>
      <w:r w:rsidRPr="004B6D14">
        <w:rPr>
          <w:b/>
        </w:rPr>
        <w:t>DATA TA’ SKADENZA</w:t>
      </w:r>
    </w:p>
    <w:p w14:paraId="2BEE8E3E" w14:textId="77777777" w:rsidR="00E74C2F" w:rsidRPr="004B6D14" w:rsidRDefault="00E74C2F" w:rsidP="00BB2C23">
      <w:pPr>
        <w:suppressAutoHyphens/>
      </w:pPr>
    </w:p>
    <w:p w14:paraId="79D3B796" w14:textId="3CE09981" w:rsidR="00E74C2F" w:rsidRPr="004B6D14" w:rsidRDefault="00942516" w:rsidP="00BB2C23">
      <w:pPr>
        <w:suppressAutoHyphens/>
      </w:pPr>
      <w:r w:rsidRPr="004B6D14">
        <w:t>EXP</w:t>
      </w:r>
    </w:p>
    <w:p w14:paraId="4A36F83E" w14:textId="77777777" w:rsidR="00E74C2F" w:rsidRPr="004B6D14" w:rsidRDefault="00E74C2F" w:rsidP="00BB2C23">
      <w:pPr>
        <w:suppressAutoHyphens/>
      </w:pPr>
    </w:p>
    <w:p w14:paraId="39DE3B04" w14:textId="77777777" w:rsidR="00E74C2F" w:rsidRPr="004B6D14" w:rsidRDefault="00E74C2F" w:rsidP="00BB2C23">
      <w:pPr>
        <w:suppressAutoHyphens/>
      </w:pPr>
    </w:p>
    <w:p w14:paraId="1D8ACFCA" w14:textId="77777777" w:rsidR="00E74C2F" w:rsidRPr="004B6D14" w:rsidRDefault="00323A63">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lastRenderedPageBreak/>
        <w:t>9.</w:t>
      </w:r>
      <w:r w:rsidRPr="004B6D14">
        <w:tab/>
      </w:r>
      <w:r w:rsidRPr="004B6D14">
        <w:rPr>
          <w:b/>
        </w:rPr>
        <w:t>KONDIZZJONIJIET SPEĊJALI TA’ KIF JINĦAŻEN</w:t>
      </w:r>
    </w:p>
    <w:p w14:paraId="715228DC" w14:textId="77777777" w:rsidR="00E74C2F" w:rsidRPr="004B6D14" w:rsidRDefault="00E74C2F">
      <w:pPr>
        <w:keepNext/>
        <w:keepLines/>
        <w:suppressAutoHyphens/>
      </w:pPr>
    </w:p>
    <w:p w14:paraId="77F66DC4" w14:textId="77777777" w:rsidR="00E74C2F" w:rsidRPr="004B6D14" w:rsidRDefault="00323A63">
      <w:pPr>
        <w:keepNext/>
        <w:keepLines/>
        <w:suppressAutoHyphens/>
        <w:ind w:left="567" w:hanging="567"/>
      </w:pPr>
      <w:r w:rsidRPr="004B6D14">
        <w:t>Aħżen fi friġġ.</w:t>
      </w:r>
    </w:p>
    <w:p w14:paraId="43DDDD22" w14:textId="77777777" w:rsidR="00E74C2F" w:rsidRPr="004B6D14" w:rsidRDefault="00323A63" w:rsidP="00BB2C23">
      <w:pPr>
        <w:keepNext/>
        <w:keepLines/>
        <w:suppressAutoHyphens/>
        <w:ind w:left="567" w:hanging="567"/>
      </w:pPr>
      <w:r w:rsidRPr="004B6D14">
        <w:t>Tagħmlux fil-friża.</w:t>
      </w:r>
    </w:p>
    <w:p w14:paraId="31792E9B" w14:textId="77777777" w:rsidR="00E74C2F" w:rsidRPr="004B6D14" w:rsidRDefault="00323A63" w:rsidP="00BB2C23">
      <w:pPr>
        <w:keepNext/>
        <w:keepLines/>
        <w:suppressAutoHyphens/>
      </w:pPr>
      <w:r w:rsidRPr="004B6D14">
        <w:t>Żomm il-kunjett fil-kartuna ta’ barra sabiex tilqa’ mid-dawl.</w:t>
      </w:r>
    </w:p>
    <w:p w14:paraId="10FDAE34" w14:textId="77777777" w:rsidR="00E74C2F" w:rsidRPr="004B6D14" w:rsidRDefault="00E74C2F" w:rsidP="00BB2C23">
      <w:pPr>
        <w:keepNext/>
        <w:keepLines/>
        <w:suppressAutoHyphens/>
        <w:ind w:left="567" w:hanging="567"/>
      </w:pPr>
    </w:p>
    <w:p w14:paraId="6F10B5B6" w14:textId="77777777" w:rsidR="00E74C2F" w:rsidRPr="004B6D14" w:rsidRDefault="00E74C2F" w:rsidP="00BB2C23">
      <w:pPr>
        <w:keepNext/>
        <w:keepLines/>
        <w:suppressAutoHyphens/>
        <w:ind w:left="567" w:hanging="567"/>
      </w:pPr>
    </w:p>
    <w:p w14:paraId="6F18097D" w14:textId="77777777" w:rsidR="00E74C2F" w:rsidRPr="004B6D14" w:rsidRDefault="00323A63" w:rsidP="00BB2C23">
      <w:pPr>
        <w:keepNext/>
        <w:keepLines/>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10.</w:t>
      </w:r>
      <w:r w:rsidRPr="004B6D14">
        <w:tab/>
      </w:r>
      <w:r w:rsidRPr="004B6D14">
        <w:rPr>
          <w:b/>
        </w:rPr>
        <w:t>PREKAWZJONIJIET SPEĊJALI GĦAR-RIMI TA’ PRODOTTI MEDIĊINALI MHUX UŻATI JEW SKART MINN DAWN IL-PRODOTTI MEDIĊINALI, JEKK HEMM BŻONN</w:t>
      </w:r>
    </w:p>
    <w:p w14:paraId="083102B7" w14:textId="77777777" w:rsidR="00E74C2F" w:rsidRPr="004B6D14" w:rsidRDefault="00E74C2F" w:rsidP="001C0D9A">
      <w:pPr>
        <w:suppressAutoHyphens/>
      </w:pPr>
    </w:p>
    <w:p w14:paraId="5B41D529" w14:textId="77777777" w:rsidR="00E74C2F" w:rsidRPr="004B6D14" w:rsidRDefault="00E74C2F" w:rsidP="001C0D9A">
      <w:pPr>
        <w:suppressAutoHyphens/>
      </w:pPr>
    </w:p>
    <w:p w14:paraId="079B65F5"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11.</w:t>
      </w:r>
      <w:r w:rsidRPr="004B6D14">
        <w:tab/>
      </w:r>
      <w:r w:rsidRPr="004B6D14">
        <w:rPr>
          <w:b/>
        </w:rPr>
        <w:t>ISEM U INDIRIZZ TAD-DETENTUR TAL-AWTORIZZAZZJONI GĦAT-TQEGĦID FIS-SUQ</w:t>
      </w:r>
    </w:p>
    <w:p w14:paraId="6FA3163B" w14:textId="77777777" w:rsidR="00E74C2F" w:rsidRPr="004B6D14" w:rsidRDefault="00E74C2F" w:rsidP="001C0D9A">
      <w:pPr>
        <w:suppressAutoHyphens/>
      </w:pPr>
    </w:p>
    <w:p w14:paraId="5E98D868" w14:textId="77777777" w:rsidR="00E74C2F" w:rsidRPr="004B6D14" w:rsidRDefault="00323A63" w:rsidP="001C0D9A">
      <w:r w:rsidRPr="004B6D14">
        <w:t xml:space="preserve">Roche Registration GmbH </w:t>
      </w:r>
    </w:p>
    <w:p w14:paraId="28B2FB1A" w14:textId="77777777" w:rsidR="00E74C2F" w:rsidRPr="004B6D14" w:rsidRDefault="00323A63" w:rsidP="001C0D9A">
      <w:r w:rsidRPr="004B6D14">
        <w:t>Emil-Barell-Strasse 1</w:t>
      </w:r>
    </w:p>
    <w:p w14:paraId="7557EECE" w14:textId="77777777" w:rsidR="00E74C2F" w:rsidRPr="004B6D14" w:rsidRDefault="00323A63" w:rsidP="001C0D9A">
      <w:r w:rsidRPr="004B6D14">
        <w:t>79639 Grenzach-Wyhlen</w:t>
      </w:r>
    </w:p>
    <w:p w14:paraId="49715749" w14:textId="77777777" w:rsidR="00E74C2F" w:rsidRPr="004B6D14" w:rsidRDefault="00323A63" w:rsidP="001C0D9A">
      <w:r w:rsidRPr="004B6D14">
        <w:t>Il-Ġermanja</w:t>
      </w:r>
    </w:p>
    <w:p w14:paraId="1C2E6E81" w14:textId="77777777" w:rsidR="00E74C2F" w:rsidRPr="004B6D14" w:rsidRDefault="00E74C2F" w:rsidP="001C0D9A">
      <w:pPr>
        <w:suppressAutoHyphens/>
      </w:pPr>
    </w:p>
    <w:p w14:paraId="3C51FC51" w14:textId="77777777" w:rsidR="00E74C2F" w:rsidRPr="004B6D14" w:rsidRDefault="00E74C2F" w:rsidP="001C0D9A">
      <w:pPr>
        <w:suppressAutoHyphens/>
      </w:pPr>
    </w:p>
    <w:p w14:paraId="304984C5" w14:textId="0E57EF0D"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12.</w:t>
      </w:r>
      <w:r w:rsidRPr="004B6D14">
        <w:tab/>
      </w:r>
      <w:r w:rsidRPr="004B6D14">
        <w:rPr>
          <w:b/>
        </w:rPr>
        <w:t xml:space="preserve">NUMRU TAL-AWTORIZZAZZJONI GĦAT-TQEGĦID FIS-SUQ </w:t>
      </w:r>
    </w:p>
    <w:p w14:paraId="0F774F23" w14:textId="77777777" w:rsidR="00E74C2F" w:rsidRPr="004B6D14" w:rsidRDefault="00E74C2F" w:rsidP="001C0D9A">
      <w:pPr>
        <w:suppressAutoHyphens/>
      </w:pPr>
    </w:p>
    <w:p w14:paraId="6F23B5D2" w14:textId="77777777" w:rsidR="00E74C2F" w:rsidRPr="004B6D14" w:rsidRDefault="00323A63" w:rsidP="001C0D9A">
      <w:pPr>
        <w:suppressAutoHyphens/>
      </w:pPr>
      <w:r w:rsidRPr="004B6D14">
        <w:t>EU/1/17/1220/001</w:t>
      </w:r>
    </w:p>
    <w:p w14:paraId="48033DC3" w14:textId="77777777" w:rsidR="00E74C2F" w:rsidRPr="004B6D14" w:rsidRDefault="00E74C2F" w:rsidP="001C0D9A">
      <w:pPr>
        <w:suppressAutoHyphens/>
      </w:pPr>
    </w:p>
    <w:p w14:paraId="3F654113" w14:textId="77777777" w:rsidR="00E74C2F" w:rsidRPr="004B6D14" w:rsidRDefault="00E74C2F" w:rsidP="001C0D9A">
      <w:pPr>
        <w:suppressAutoHyphens/>
      </w:pPr>
    </w:p>
    <w:p w14:paraId="2A7E4A93"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13.</w:t>
      </w:r>
      <w:r w:rsidRPr="004B6D14">
        <w:tab/>
      </w:r>
      <w:r w:rsidRPr="004B6D14">
        <w:rPr>
          <w:b/>
        </w:rPr>
        <w:t>NUMRU TAL-LOTT</w:t>
      </w:r>
    </w:p>
    <w:p w14:paraId="49FFA69E" w14:textId="77777777" w:rsidR="00E74C2F" w:rsidRPr="004B6D14" w:rsidRDefault="00E74C2F" w:rsidP="001C0D9A">
      <w:pPr>
        <w:suppressAutoHyphens/>
        <w:rPr>
          <w:i/>
        </w:rPr>
      </w:pPr>
    </w:p>
    <w:p w14:paraId="6FA7E498" w14:textId="6B0C9395" w:rsidR="00E74C2F" w:rsidRPr="004B6D14" w:rsidRDefault="00323A63" w:rsidP="001C0D9A">
      <w:pPr>
        <w:suppressAutoHyphens/>
      </w:pPr>
      <w:r w:rsidRPr="004B6D14">
        <w:t>Lot</w:t>
      </w:r>
    </w:p>
    <w:p w14:paraId="16F99C53" w14:textId="77777777" w:rsidR="00E74C2F" w:rsidRPr="004B6D14" w:rsidRDefault="00E74C2F" w:rsidP="001C0D9A">
      <w:pPr>
        <w:suppressAutoHyphens/>
      </w:pPr>
    </w:p>
    <w:p w14:paraId="00EECE6F" w14:textId="77777777" w:rsidR="00E74C2F" w:rsidRPr="004B6D14" w:rsidRDefault="00E74C2F" w:rsidP="001C0D9A">
      <w:pPr>
        <w:suppressAutoHyphens/>
      </w:pPr>
    </w:p>
    <w:p w14:paraId="6472273A"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14.</w:t>
      </w:r>
      <w:r w:rsidRPr="004B6D14">
        <w:tab/>
      </w:r>
      <w:r w:rsidRPr="004B6D14">
        <w:rPr>
          <w:b/>
        </w:rPr>
        <w:t>KLASSIFIKAZZJONI ĠENERALI TA’ KIF JINGĦATA</w:t>
      </w:r>
    </w:p>
    <w:p w14:paraId="0A57D10A" w14:textId="77777777" w:rsidR="00E74C2F" w:rsidRPr="004B6D14" w:rsidRDefault="00E74C2F" w:rsidP="001C0D9A">
      <w:pPr>
        <w:tabs>
          <w:tab w:val="left" w:pos="2730"/>
        </w:tabs>
        <w:suppressAutoHyphens/>
        <w:rPr>
          <w:i/>
        </w:rPr>
      </w:pPr>
    </w:p>
    <w:p w14:paraId="65FB19F6" w14:textId="77777777" w:rsidR="00E74C2F" w:rsidRPr="004B6D14" w:rsidRDefault="00E74C2F" w:rsidP="001C0D9A">
      <w:pPr>
        <w:suppressAutoHyphens/>
      </w:pPr>
    </w:p>
    <w:p w14:paraId="6D1FEE72" w14:textId="77777777" w:rsidR="00E74C2F" w:rsidRPr="004B6D14" w:rsidRDefault="00323A63" w:rsidP="001C0D9A">
      <w:pPr>
        <w:pBdr>
          <w:top w:val="single" w:sz="4" w:space="2" w:color="auto"/>
          <w:left w:val="single" w:sz="4" w:space="4" w:color="auto"/>
          <w:bottom w:val="single" w:sz="4" w:space="1" w:color="auto"/>
          <w:right w:val="single" w:sz="4" w:space="4" w:color="auto"/>
        </w:pBdr>
        <w:suppressAutoHyphens/>
        <w:ind w:left="567" w:hanging="567"/>
        <w:outlineLvl w:val="0"/>
      </w:pPr>
      <w:r w:rsidRPr="004B6D14">
        <w:rPr>
          <w:b/>
        </w:rPr>
        <w:t>15.</w:t>
      </w:r>
      <w:r w:rsidRPr="004B6D14">
        <w:tab/>
      </w:r>
      <w:r w:rsidRPr="004B6D14">
        <w:rPr>
          <w:b/>
        </w:rPr>
        <w:t>ISTRUZZJONIJIET DWAR L-UŻU</w:t>
      </w:r>
    </w:p>
    <w:p w14:paraId="7D0B83D2" w14:textId="77777777" w:rsidR="00E74C2F" w:rsidRPr="004B6D14" w:rsidRDefault="00E74C2F" w:rsidP="001C0D9A">
      <w:pPr>
        <w:suppressAutoHyphens/>
      </w:pPr>
    </w:p>
    <w:p w14:paraId="3DCD0B98" w14:textId="77777777" w:rsidR="00E74C2F" w:rsidRPr="004B6D14" w:rsidRDefault="00E74C2F" w:rsidP="001C0D9A">
      <w:pPr>
        <w:suppressAutoHyphens/>
      </w:pPr>
    </w:p>
    <w:p w14:paraId="7E42AD3E" w14:textId="77777777" w:rsidR="00E74C2F" w:rsidRPr="004B6D14" w:rsidRDefault="00323A63" w:rsidP="00BA4377">
      <w:pPr>
        <w:keepNext/>
        <w:keepLines/>
        <w:pBdr>
          <w:top w:val="single" w:sz="4" w:space="1" w:color="auto"/>
          <w:left w:val="single" w:sz="4" w:space="4" w:color="auto"/>
          <w:bottom w:val="single" w:sz="4" w:space="0" w:color="auto"/>
          <w:right w:val="single" w:sz="4" w:space="4" w:color="auto"/>
        </w:pBdr>
        <w:suppressAutoHyphens/>
        <w:ind w:left="567" w:hanging="567"/>
      </w:pPr>
      <w:r w:rsidRPr="004B6D14">
        <w:rPr>
          <w:b/>
        </w:rPr>
        <w:t>16.</w:t>
      </w:r>
      <w:r w:rsidRPr="004B6D14">
        <w:tab/>
      </w:r>
      <w:r w:rsidRPr="004B6D14">
        <w:rPr>
          <w:b/>
        </w:rPr>
        <w:t>INFORMAZZJONI BIL-BRAILLE</w:t>
      </w:r>
    </w:p>
    <w:p w14:paraId="5EFD1A5C" w14:textId="77777777" w:rsidR="00E74C2F" w:rsidRPr="004B6D14" w:rsidRDefault="00E74C2F" w:rsidP="00BA4377">
      <w:pPr>
        <w:keepNext/>
        <w:keepLines/>
        <w:suppressAutoHyphens/>
      </w:pPr>
    </w:p>
    <w:p w14:paraId="2EE9188F" w14:textId="77777777" w:rsidR="00E74C2F" w:rsidRPr="004B6D14" w:rsidRDefault="00323A63" w:rsidP="00BA4377">
      <w:pPr>
        <w:keepNext/>
        <w:keepLines/>
        <w:suppressAutoHyphens/>
      </w:pPr>
      <w:r w:rsidRPr="004B6D14">
        <w:rPr>
          <w:highlight w:val="lightGray"/>
        </w:rPr>
        <w:t>Il-ġustifikazzjoni biex ma jkunx inkluż il-Braille hija aċċettata.</w:t>
      </w:r>
    </w:p>
    <w:p w14:paraId="3F5FF752" w14:textId="77777777" w:rsidR="00E74C2F" w:rsidRPr="004B6D14" w:rsidRDefault="00E74C2F" w:rsidP="001C0D9A">
      <w:pPr>
        <w:suppressAutoHyphens/>
      </w:pPr>
    </w:p>
    <w:p w14:paraId="5F9FE8AB" w14:textId="77777777" w:rsidR="00E74C2F" w:rsidRPr="004B6D14" w:rsidRDefault="00E74C2F" w:rsidP="001C0D9A">
      <w:pPr>
        <w:suppressAutoHyphens/>
        <w:rPr>
          <w:shd w:val="clear" w:color="auto" w:fill="CCCCCC"/>
        </w:rPr>
      </w:pPr>
    </w:p>
    <w:p w14:paraId="14ADC6D5" w14:textId="77777777" w:rsidR="00E74C2F" w:rsidRPr="004B6D14" w:rsidRDefault="00323A63" w:rsidP="001C0D9A">
      <w:pPr>
        <w:pBdr>
          <w:top w:val="single" w:sz="4" w:space="1" w:color="auto"/>
          <w:left w:val="single" w:sz="4" w:space="4" w:color="auto"/>
          <w:bottom w:val="single" w:sz="4" w:space="0" w:color="auto"/>
          <w:right w:val="single" w:sz="4" w:space="4" w:color="auto"/>
        </w:pBdr>
        <w:suppressAutoHyphens/>
        <w:ind w:left="567" w:hanging="567"/>
        <w:rPr>
          <w:i/>
        </w:rPr>
      </w:pPr>
      <w:r w:rsidRPr="004B6D14">
        <w:rPr>
          <w:b/>
        </w:rPr>
        <w:t>17.</w:t>
      </w:r>
      <w:r w:rsidRPr="004B6D14">
        <w:tab/>
      </w:r>
      <w:r w:rsidRPr="004B6D14">
        <w:rPr>
          <w:b/>
        </w:rPr>
        <w:t>IDENTIFIKATUR UNIKU – BARCODE 2D</w:t>
      </w:r>
    </w:p>
    <w:p w14:paraId="69B1A3A1" w14:textId="77777777" w:rsidR="00E74C2F" w:rsidRPr="004B6D14" w:rsidRDefault="00E74C2F" w:rsidP="001C0D9A">
      <w:pPr>
        <w:suppressAutoHyphens/>
      </w:pPr>
    </w:p>
    <w:p w14:paraId="5EDF57EA" w14:textId="77777777" w:rsidR="00E74C2F" w:rsidRPr="004B6D14" w:rsidRDefault="00323A63" w:rsidP="001C0D9A">
      <w:pPr>
        <w:suppressAutoHyphens/>
        <w:rPr>
          <w:shd w:val="clear" w:color="auto" w:fill="CCCCCC"/>
        </w:rPr>
      </w:pPr>
      <w:r w:rsidRPr="004B6D14">
        <w:rPr>
          <w:highlight w:val="lightGray"/>
        </w:rPr>
        <w:t>Barcode 2D li jkollu l-identifikatur uniku inkluż.</w:t>
      </w:r>
    </w:p>
    <w:p w14:paraId="393C9296" w14:textId="77777777" w:rsidR="00E74C2F" w:rsidRPr="004B6D14" w:rsidRDefault="00E74C2F" w:rsidP="001C0D9A">
      <w:pPr>
        <w:suppressAutoHyphens/>
      </w:pPr>
    </w:p>
    <w:p w14:paraId="63D05184" w14:textId="77777777" w:rsidR="00E74C2F" w:rsidRPr="004B6D14" w:rsidRDefault="00E74C2F" w:rsidP="001C0D9A">
      <w:pPr>
        <w:suppressAutoHyphens/>
      </w:pPr>
    </w:p>
    <w:p w14:paraId="49D42AAA" w14:textId="77777777" w:rsidR="00E74C2F" w:rsidRPr="004B6D14" w:rsidRDefault="00323A63" w:rsidP="000B6058">
      <w:pPr>
        <w:keepNext/>
        <w:keepLines/>
        <w:pBdr>
          <w:top w:val="single" w:sz="4" w:space="1" w:color="auto"/>
          <w:left w:val="single" w:sz="4" w:space="4" w:color="auto"/>
          <w:bottom w:val="single" w:sz="4" w:space="0" w:color="auto"/>
          <w:right w:val="single" w:sz="4" w:space="4" w:color="auto"/>
        </w:pBdr>
        <w:suppressAutoHyphens/>
        <w:ind w:left="567" w:hanging="567"/>
        <w:rPr>
          <w:i/>
        </w:rPr>
      </w:pPr>
      <w:r w:rsidRPr="004B6D14">
        <w:rPr>
          <w:b/>
        </w:rPr>
        <w:t>18.</w:t>
      </w:r>
      <w:r w:rsidRPr="004B6D14">
        <w:tab/>
      </w:r>
      <w:r w:rsidRPr="004B6D14">
        <w:rPr>
          <w:b/>
        </w:rPr>
        <w:t xml:space="preserve">IDENTIFIKATUR UNIKU - </w:t>
      </w:r>
      <w:r w:rsidRPr="004B6D14">
        <w:rPr>
          <w:b/>
          <w:i/>
        </w:rPr>
        <w:t>DATA</w:t>
      </w:r>
      <w:r w:rsidRPr="004B6D14">
        <w:rPr>
          <w:b/>
        </w:rPr>
        <w:t xml:space="preserve"> LI TINQARA MILL-BNIEDEM</w:t>
      </w:r>
    </w:p>
    <w:p w14:paraId="6B75A34E" w14:textId="77777777" w:rsidR="00E74C2F" w:rsidRPr="004B6D14" w:rsidRDefault="00E74C2F" w:rsidP="000B6058">
      <w:pPr>
        <w:keepNext/>
        <w:keepLines/>
        <w:suppressAutoHyphens/>
      </w:pPr>
    </w:p>
    <w:p w14:paraId="1B06E897" w14:textId="66D0D44C" w:rsidR="00E74C2F" w:rsidRPr="004B6D14" w:rsidRDefault="00323A63" w:rsidP="000B6058">
      <w:pPr>
        <w:keepNext/>
        <w:keepLines/>
        <w:suppressAutoHyphens/>
      </w:pPr>
      <w:r w:rsidRPr="004B6D14">
        <w:t xml:space="preserve">PC </w:t>
      </w:r>
    </w:p>
    <w:p w14:paraId="7315A911" w14:textId="746D4B7C" w:rsidR="00E74C2F" w:rsidRPr="004B6D14" w:rsidRDefault="00323A63" w:rsidP="000B6058">
      <w:pPr>
        <w:keepNext/>
        <w:keepLines/>
        <w:suppressAutoHyphens/>
      </w:pPr>
      <w:r w:rsidRPr="004B6D14">
        <w:t xml:space="preserve">SN </w:t>
      </w:r>
    </w:p>
    <w:p w14:paraId="2103E491" w14:textId="1FF5D91F" w:rsidR="00E74C2F" w:rsidRPr="004B6D14" w:rsidRDefault="00323A63" w:rsidP="001C0D9A">
      <w:pPr>
        <w:suppressAutoHyphens/>
      </w:pPr>
      <w:r w:rsidRPr="004B6D14">
        <w:t>NN</w:t>
      </w:r>
    </w:p>
    <w:p w14:paraId="2D645E07" w14:textId="77777777" w:rsidR="00E74C2F" w:rsidRPr="004B6D14" w:rsidRDefault="00E74C2F" w:rsidP="001C0D9A">
      <w:pPr>
        <w:suppressAutoHyphens/>
      </w:pPr>
    </w:p>
    <w:p w14:paraId="7E77F3BA" w14:textId="77777777" w:rsidR="00E74C2F" w:rsidRPr="004B6D14" w:rsidRDefault="00323A63" w:rsidP="001C0D9A">
      <w:pPr>
        <w:suppressAutoHyphens/>
        <w:rPr>
          <w:b/>
        </w:rPr>
      </w:pPr>
      <w:r w:rsidRPr="004B6D14">
        <w:rPr>
          <w:b/>
        </w:rPr>
        <w:br w:type="page"/>
      </w:r>
    </w:p>
    <w:p w14:paraId="5ACE27D2"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rPr>
          <w:b/>
        </w:rPr>
      </w:pPr>
      <w:r w:rsidRPr="004B6D14">
        <w:rPr>
          <w:b/>
        </w:rPr>
        <w:lastRenderedPageBreak/>
        <w:t>TAGĦRIF MINIMU LI GĦANDU JIDHER FUQ IL-PAKKETTI Ż-ŻGĦAR EWLENIN</w:t>
      </w:r>
    </w:p>
    <w:p w14:paraId="31DA89DE" w14:textId="77777777" w:rsidR="00E74C2F" w:rsidRPr="004B6D14" w:rsidRDefault="00E74C2F" w:rsidP="001C0D9A">
      <w:pPr>
        <w:pBdr>
          <w:top w:val="single" w:sz="4" w:space="1" w:color="auto"/>
          <w:left w:val="single" w:sz="4" w:space="4" w:color="auto"/>
          <w:bottom w:val="single" w:sz="4" w:space="1" w:color="auto"/>
          <w:right w:val="single" w:sz="4" w:space="4" w:color="auto"/>
        </w:pBdr>
        <w:suppressAutoHyphens/>
        <w:rPr>
          <w:b/>
        </w:rPr>
      </w:pPr>
    </w:p>
    <w:p w14:paraId="27E7D6AD"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rPr>
          <w:b/>
        </w:rPr>
      </w:pPr>
      <w:r w:rsidRPr="004B6D14">
        <w:rPr>
          <w:b/>
        </w:rPr>
        <w:t>KUNJETT</w:t>
      </w:r>
    </w:p>
    <w:p w14:paraId="04237A33" w14:textId="77777777" w:rsidR="00E74C2F" w:rsidRPr="004B6D14" w:rsidRDefault="00E74C2F" w:rsidP="001C0D9A">
      <w:pPr>
        <w:suppressAutoHyphens/>
      </w:pPr>
    </w:p>
    <w:p w14:paraId="6013B7B7" w14:textId="77777777" w:rsidR="00E74C2F" w:rsidRPr="004B6D14" w:rsidRDefault="00E74C2F" w:rsidP="001C0D9A">
      <w:pPr>
        <w:suppressAutoHyphens/>
      </w:pPr>
    </w:p>
    <w:p w14:paraId="6F7BC25E"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w:t>
      </w:r>
      <w:r w:rsidRPr="004B6D14">
        <w:tab/>
      </w:r>
      <w:r w:rsidRPr="004B6D14">
        <w:rPr>
          <w:b/>
        </w:rPr>
        <w:t>ISEM TAL-PRODOTT MEDIĊINALI U MNEJN GĦANDU JINGĦATA</w:t>
      </w:r>
    </w:p>
    <w:p w14:paraId="79DC76A6" w14:textId="77777777" w:rsidR="00E74C2F" w:rsidRPr="004B6D14" w:rsidRDefault="00E74C2F" w:rsidP="001C0D9A">
      <w:pPr>
        <w:suppressAutoHyphens/>
        <w:ind w:left="567" w:hanging="567"/>
      </w:pPr>
    </w:p>
    <w:p w14:paraId="19C0AABB" w14:textId="326E665D" w:rsidR="00E74C2F" w:rsidRPr="004B6D14" w:rsidRDefault="00323A63" w:rsidP="001C0D9A">
      <w:pPr>
        <w:suppressAutoHyphens/>
      </w:pPr>
      <w:r w:rsidRPr="004B6D14">
        <w:t>Tecentriq 1</w:t>
      </w:r>
      <w:r w:rsidR="005042F4" w:rsidRPr="004B6D14">
        <w:t> </w:t>
      </w:r>
      <w:r w:rsidRPr="004B6D14">
        <w:t>200 mg konċentrat għal soluzzjoni għall-infużjoni</w:t>
      </w:r>
    </w:p>
    <w:p w14:paraId="0F62751E" w14:textId="77777777" w:rsidR="00E74C2F" w:rsidRPr="004B6D14" w:rsidRDefault="00323A63" w:rsidP="001C0D9A">
      <w:pPr>
        <w:suppressAutoHyphens/>
      </w:pPr>
      <w:r w:rsidRPr="004B6D14">
        <w:t>atezolizumab</w:t>
      </w:r>
    </w:p>
    <w:p w14:paraId="4F33C7AE" w14:textId="77777777" w:rsidR="00E74C2F" w:rsidRPr="004B6D14" w:rsidRDefault="00323A63" w:rsidP="001C0D9A">
      <w:pPr>
        <w:suppressAutoHyphens/>
      </w:pPr>
      <w:r w:rsidRPr="004B6D14">
        <w:t>Użu għal ġol-vini</w:t>
      </w:r>
    </w:p>
    <w:p w14:paraId="10803881" w14:textId="77777777" w:rsidR="00E74C2F" w:rsidRPr="004B6D14" w:rsidRDefault="00E74C2F" w:rsidP="001C0D9A">
      <w:pPr>
        <w:suppressAutoHyphens/>
      </w:pPr>
    </w:p>
    <w:p w14:paraId="22045B9F" w14:textId="77777777" w:rsidR="00E74C2F" w:rsidRPr="004B6D14" w:rsidRDefault="00E74C2F" w:rsidP="001C0D9A">
      <w:pPr>
        <w:suppressAutoHyphens/>
      </w:pPr>
    </w:p>
    <w:p w14:paraId="1C3BA36D"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2.</w:t>
      </w:r>
      <w:r w:rsidRPr="004B6D14">
        <w:tab/>
      </w:r>
      <w:r w:rsidRPr="004B6D14">
        <w:rPr>
          <w:b/>
        </w:rPr>
        <w:t>METODU TA’ KIF GĦANDU JINGĦATA</w:t>
      </w:r>
    </w:p>
    <w:p w14:paraId="36F95D12" w14:textId="77777777" w:rsidR="00E74C2F" w:rsidRPr="004B6D14" w:rsidRDefault="00E74C2F" w:rsidP="001C0D9A">
      <w:pPr>
        <w:suppressAutoHyphens/>
      </w:pPr>
    </w:p>
    <w:p w14:paraId="17745887" w14:textId="77777777" w:rsidR="00E74C2F" w:rsidRPr="004B6D14" w:rsidRDefault="00323A63" w:rsidP="001C0D9A">
      <w:pPr>
        <w:suppressAutoHyphens/>
      </w:pPr>
      <w:r w:rsidRPr="004B6D14">
        <w:t>Għall-użu ġol-vini wara d-dilwizzjoni.</w:t>
      </w:r>
    </w:p>
    <w:p w14:paraId="6574F67A" w14:textId="77777777" w:rsidR="00E74C2F" w:rsidRPr="004B6D14" w:rsidRDefault="00E74C2F" w:rsidP="001C0D9A">
      <w:pPr>
        <w:suppressAutoHyphens/>
      </w:pPr>
    </w:p>
    <w:p w14:paraId="53209271" w14:textId="77777777" w:rsidR="00E74C2F" w:rsidRPr="004B6D14" w:rsidRDefault="00E74C2F" w:rsidP="001C0D9A">
      <w:pPr>
        <w:suppressAutoHyphens/>
      </w:pPr>
    </w:p>
    <w:p w14:paraId="239ED703"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3.</w:t>
      </w:r>
      <w:r w:rsidRPr="004B6D14">
        <w:tab/>
      </w:r>
      <w:r w:rsidRPr="004B6D14">
        <w:rPr>
          <w:b/>
        </w:rPr>
        <w:t>DATA TA’ SKADENZA</w:t>
      </w:r>
    </w:p>
    <w:p w14:paraId="1FAB5F64" w14:textId="77777777" w:rsidR="00E74C2F" w:rsidRPr="004B6D14" w:rsidRDefault="00E74C2F" w:rsidP="001C0D9A">
      <w:pPr>
        <w:suppressAutoHyphens/>
      </w:pPr>
    </w:p>
    <w:p w14:paraId="0C7735E1" w14:textId="0F6DB0AC" w:rsidR="00E74C2F" w:rsidRPr="004B6D14" w:rsidRDefault="00942516" w:rsidP="001C0D9A">
      <w:pPr>
        <w:suppressAutoHyphens/>
      </w:pPr>
      <w:r w:rsidRPr="004B6D14">
        <w:t>EXP</w:t>
      </w:r>
    </w:p>
    <w:p w14:paraId="545AB534" w14:textId="77777777" w:rsidR="00E74C2F" w:rsidRPr="004B6D14" w:rsidRDefault="00E74C2F" w:rsidP="001C0D9A">
      <w:pPr>
        <w:suppressAutoHyphens/>
      </w:pPr>
    </w:p>
    <w:p w14:paraId="36E67C22" w14:textId="77777777" w:rsidR="00E74C2F" w:rsidRPr="004B6D14" w:rsidRDefault="00E74C2F" w:rsidP="001C0D9A">
      <w:pPr>
        <w:suppressAutoHyphens/>
      </w:pPr>
    </w:p>
    <w:p w14:paraId="433501F0"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4.</w:t>
      </w:r>
      <w:r w:rsidRPr="004B6D14">
        <w:tab/>
      </w:r>
      <w:r w:rsidRPr="004B6D14">
        <w:rPr>
          <w:b/>
        </w:rPr>
        <w:t>NUMRU TAL-LOTT</w:t>
      </w:r>
    </w:p>
    <w:p w14:paraId="63982901" w14:textId="77777777" w:rsidR="00E74C2F" w:rsidRPr="004B6D14" w:rsidRDefault="00E74C2F" w:rsidP="001C0D9A">
      <w:pPr>
        <w:suppressAutoHyphens/>
        <w:ind w:right="113"/>
      </w:pPr>
    </w:p>
    <w:p w14:paraId="5F69FCE1" w14:textId="5C86ABAB" w:rsidR="00E74C2F" w:rsidRPr="004B6D14" w:rsidRDefault="00323A63" w:rsidP="001C0D9A">
      <w:pPr>
        <w:suppressAutoHyphens/>
        <w:ind w:right="113"/>
      </w:pPr>
      <w:r w:rsidRPr="004B6D14">
        <w:t>Lot</w:t>
      </w:r>
    </w:p>
    <w:p w14:paraId="001724B3" w14:textId="77777777" w:rsidR="00E74C2F" w:rsidRPr="004B6D14" w:rsidRDefault="00E74C2F" w:rsidP="001C0D9A">
      <w:pPr>
        <w:suppressAutoHyphens/>
        <w:ind w:right="113"/>
      </w:pPr>
    </w:p>
    <w:p w14:paraId="12E79C28" w14:textId="77777777" w:rsidR="00E74C2F" w:rsidRPr="004B6D14" w:rsidRDefault="00E74C2F" w:rsidP="001C0D9A">
      <w:pPr>
        <w:suppressAutoHyphens/>
        <w:ind w:right="113"/>
      </w:pPr>
    </w:p>
    <w:p w14:paraId="5A5E55B1"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5.</w:t>
      </w:r>
      <w:r w:rsidRPr="004B6D14">
        <w:tab/>
      </w:r>
      <w:r w:rsidRPr="004B6D14">
        <w:rPr>
          <w:b/>
        </w:rPr>
        <w:t>IL-KONTENUT SKONT IL-PIŻ, IL-VOLUM, JEW PARTI INDIVIDWALI</w:t>
      </w:r>
    </w:p>
    <w:p w14:paraId="700A4068" w14:textId="77777777" w:rsidR="00E74C2F" w:rsidRPr="004B6D14" w:rsidRDefault="00E74C2F" w:rsidP="001C0D9A">
      <w:pPr>
        <w:suppressAutoHyphens/>
        <w:ind w:right="113"/>
      </w:pPr>
    </w:p>
    <w:p w14:paraId="5455CCFE" w14:textId="5059C62B" w:rsidR="00E74C2F" w:rsidRPr="004B6D14" w:rsidRDefault="00323A63" w:rsidP="001C0D9A">
      <w:pPr>
        <w:suppressAutoHyphens/>
        <w:ind w:right="113"/>
      </w:pPr>
      <w:r w:rsidRPr="004B6D14">
        <w:t>1</w:t>
      </w:r>
      <w:r w:rsidR="005042F4" w:rsidRPr="004B6D14">
        <w:t> </w:t>
      </w:r>
      <w:r w:rsidRPr="004B6D14">
        <w:t>200 mg/20 mL</w:t>
      </w:r>
    </w:p>
    <w:p w14:paraId="7AA605CF" w14:textId="77777777" w:rsidR="00E74C2F" w:rsidRPr="004B6D14" w:rsidRDefault="00E74C2F" w:rsidP="001C0D9A">
      <w:pPr>
        <w:suppressAutoHyphens/>
        <w:ind w:right="113"/>
      </w:pPr>
    </w:p>
    <w:p w14:paraId="4E39D8B9" w14:textId="77777777" w:rsidR="00E74C2F" w:rsidRPr="004B6D14" w:rsidRDefault="00E74C2F" w:rsidP="001C0D9A">
      <w:pPr>
        <w:suppressAutoHyphens/>
        <w:ind w:right="113"/>
      </w:pPr>
    </w:p>
    <w:p w14:paraId="1C3C1B3C" w14:textId="77777777" w:rsidR="00E74C2F" w:rsidRPr="004B6D14" w:rsidRDefault="00323A63" w:rsidP="001C0D9A">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6.</w:t>
      </w:r>
      <w:r w:rsidRPr="004B6D14">
        <w:tab/>
      </w:r>
      <w:r w:rsidRPr="004B6D14">
        <w:rPr>
          <w:b/>
        </w:rPr>
        <w:t>OĦRAJN</w:t>
      </w:r>
    </w:p>
    <w:p w14:paraId="48ED8119" w14:textId="77777777" w:rsidR="00E74C2F" w:rsidRPr="004B6D14" w:rsidRDefault="00E74C2F" w:rsidP="001C0D9A">
      <w:pPr>
        <w:suppressAutoHyphens/>
        <w:ind w:right="113"/>
      </w:pPr>
    </w:p>
    <w:p w14:paraId="5A7E6DAD" w14:textId="77777777" w:rsidR="00E74C2F" w:rsidRPr="004B6D14" w:rsidRDefault="00323A63" w:rsidP="001C0D9A">
      <w:pPr>
        <w:suppressAutoHyphens/>
      </w:pPr>
      <w:r w:rsidRPr="004B6D14">
        <w:br w:type="page"/>
      </w:r>
    </w:p>
    <w:p w14:paraId="4DDAED0F"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rPr>
          <w:b/>
        </w:rPr>
      </w:pPr>
      <w:r w:rsidRPr="004B6D14">
        <w:rPr>
          <w:b/>
        </w:rPr>
        <w:lastRenderedPageBreak/>
        <w:t>TAGĦRIF LI GĦANDU JIDHER FUQ IL-PAKKETT TA’ BARRA</w:t>
      </w:r>
    </w:p>
    <w:p w14:paraId="62C54099"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pPr>
    </w:p>
    <w:p w14:paraId="444C19DA"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pPr>
      <w:r w:rsidRPr="004B6D14">
        <w:rPr>
          <w:b/>
        </w:rPr>
        <w:t>KARTUNA TA’ BARRA</w:t>
      </w:r>
    </w:p>
    <w:p w14:paraId="3688AC18" w14:textId="77777777" w:rsidR="002D0389" w:rsidRPr="004B6D14" w:rsidRDefault="002D0389" w:rsidP="002D0389">
      <w:pPr>
        <w:suppressAutoHyphens/>
      </w:pPr>
    </w:p>
    <w:p w14:paraId="343EDDC6" w14:textId="77777777" w:rsidR="002D0389" w:rsidRPr="004B6D14" w:rsidRDefault="002D0389" w:rsidP="002D0389">
      <w:pPr>
        <w:suppressAutoHyphens/>
      </w:pPr>
    </w:p>
    <w:p w14:paraId="6ACED296"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w:t>
      </w:r>
      <w:r w:rsidRPr="004B6D14">
        <w:tab/>
      </w:r>
      <w:r w:rsidRPr="004B6D14">
        <w:rPr>
          <w:b/>
        </w:rPr>
        <w:t>ISEM TAL-PRODOTT MEDIĊINALI</w:t>
      </w:r>
    </w:p>
    <w:p w14:paraId="1B71C6A5" w14:textId="77777777" w:rsidR="002D0389" w:rsidRPr="004B6D14" w:rsidRDefault="002D0389" w:rsidP="002D0389">
      <w:pPr>
        <w:suppressAutoHyphens/>
      </w:pPr>
    </w:p>
    <w:p w14:paraId="76DE6F0C" w14:textId="77777777" w:rsidR="002D0389" w:rsidRPr="004B6D14" w:rsidRDefault="002D0389" w:rsidP="002D0389">
      <w:pPr>
        <w:suppressAutoHyphens/>
        <w:rPr>
          <w:szCs w:val="22"/>
        </w:rPr>
      </w:pPr>
      <w:r w:rsidRPr="004B6D14">
        <w:rPr>
          <w:szCs w:val="22"/>
        </w:rPr>
        <w:t>Tecentriq 1 875 mg soluzzjoni għall-injezzjoni</w:t>
      </w:r>
    </w:p>
    <w:p w14:paraId="4E5707A9" w14:textId="77777777" w:rsidR="002D0389" w:rsidRPr="004B6D14" w:rsidRDefault="002D0389" w:rsidP="002D0389">
      <w:pPr>
        <w:suppressAutoHyphens/>
      </w:pPr>
      <w:r w:rsidRPr="004B6D14">
        <w:t>atezolizumab</w:t>
      </w:r>
    </w:p>
    <w:p w14:paraId="7BCDB23C" w14:textId="77777777" w:rsidR="002D0389" w:rsidRPr="004B6D14" w:rsidRDefault="002D0389" w:rsidP="002D0389">
      <w:pPr>
        <w:suppressAutoHyphens/>
      </w:pPr>
    </w:p>
    <w:p w14:paraId="1D3BB1D1" w14:textId="77777777" w:rsidR="002D0389" w:rsidRPr="004B6D14" w:rsidRDefault="002D0389" w:rsidP="002D0389">
      <w:pPr>
        <w:suppressAutoHyphens/>
      </w:pPr>
    </w:p>
    <w:p w14:paraId="162168E2" w14:textId="1ACD939C"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2.</w:t>
      </w:r>
      <w:r w:rsidRPr="004B6D14">
        <w:tab/>
      </w:r>
      <w:r w:rsidRPr="004B6D14">
        <w:rPr>
          <w:b/>
        </w:rPr>
        <w:t>DIKJARAZZJONI TAS-SUSTANZA ATTIVA</w:t>
      </w:r>
    </w:p>
    <w:p w14:paraId="1AC1644B" w14:textId="77777777" w:rsidR="002D0389" w:rsidRPr="004B6D14" w:rsidRDefault="002D0389" w:rsidP="002D0389">
      <w:pPr>
        <w:suppressAutoHyphens/>
      </w:pPr>
    </w:p>
    <w:p w14:paraId="083161F3" w14:textId="77777777" w:rsidR="002D0389" w:rsidRPr="004B6D14" w:rsidRDefault="002D0389" w:rsidP="002D0389">
      <w:pPr>
        <w:suppressAutoHyphens/>
        <w:rPr>
          <w:szCs w:val="22"/>
        </w:rPr>
      </w:pPr>
      <w:r w:rsidRPr="004B6D14">
        <w:rPr>
          <w:szCs w:val="22"/>
        </w:rPr>
        <w:t>Kunjett wieħed fih 1 875 mg atezolizumab f’soluzzjoni ta’ 15 mL.</w:t>
      </w:r>
    </w:p>
    <w:p w14:paraId="69874C71" w14:textId="77777777" w:rsidR="002D0389" w:rsidRPr="004B6D14" w:rsidRDefault="002D0389" w:rsidP="002D0389">
      <w:pPr>
        <w:suppressAutoHyphens/>
      </w:pPr>
    </w:p>
    <w:p w14:paraId="068C687D" w14:textId="77777777" w:rsidR="002D0389" w:rsidRPr="004B6D14" w:rsidRDefault="002D0389" w:rsidP="002D0389">
      <w:pPr>
        <w:suppressAutoHyphens/>
      </w:pPr>
    </w:p>
    <w:p w14:paraId="53914A4B"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3.</w:t>
      </w:r>
      <w:r w:rsidRPr="004B6D14">
        <w:tab/>
      </w:r>
      <w:r w:rsidRPr="004B6D14">
        <w:rPr>
          <w:b/>
        </w:rPr>
        <w:t>LISTA TA’ EĊĊIPJENTI</w:t>
      </w:r>
    </w:p>
    <w:p w14:paraId="07DBF2A5" w14:textId="77777777" w:rsidR="002D0389" w:rsidRPr="004B6D14" w:rsidRDefault="002D0389" w:rsidP="002D0389">
      <w:pPr>
        <w:suppressAutoHyphens/>
      </w:pPr>
    </w:p>
    <w:p w14:paraId="1BF85DCA" w14:textId="77777777" w:rsidR="002D0389" w:rsidRPr="004B6D14" w:rsidRDefault="002D0389" w:rsidP="002D0389">
      <w:pPr>
        <w:keepNext/>
        <w:keepLines/>
        <w:suppressAutoHyphens/>
        <w:rPr>
          <w:szCs w:val="22"/>
        </w:rPr>
      </w:pPr>
      <w:r w:rsidRPr="004B6D14">
        <w:rPr>
          <w:szCs w:val="22"/>
        </w:rPr>
        <w:t>Eċċipjenti: hyaluronidase rikombinanti uman (rHuPH20), L-histidine, acetic acid, L-methionine, polysorbate 20, sucrose, ilma għall-injezzjonijiet.</w:t>
      </w:r>
    </w:p>
    <w:p w14:paraId="2232CA8D" w14:textId="77777777" w:rsidR="002D0389" w:rsidRPr="004B6D14" w:rsidRDefault="002D0389" w:rsidP="002D0389">
      <w:pPr>
        <w:suppressAutoHyphens/>
      </w:pPr>
    </w:p>
    <w:p w14:paraId="11915798" w14:textId="77777777" w:rsidR="002D0389" w:rsidRPr="004B6D14" w:rsidRDefault="002D0389" w:rsidP="002D0389">
      <w:pPr>
        <w:suppressAutoHyphens/>
      </w:pPr>
    </w:p>
    <w:p w14:paraId="0FDA29EE"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4.</w:t>
      </w:r>
      <w:r w:rsidRPr="004B6D14">
        <w:tab/>
      </w:r>
      <w:r w:rsidRPr="004B6D14">
        <w:rPr>
          <w:b/>
        </w:rPr>
        <w:t>GĦAMLA FARMAĊEWTIKA U KONTENUT</w:t>
      </w:r>
    </w:p>
    <w:p w14:paraId="3F873C6B" w14:textId="77777777" w:rsidR="002D0389" w:rsidRPr="004B6D14" w:rsidRDefault="002D0389" w:rsidP="002D0389">
      <w:pPr>
        <w:suppressAutoHyphens/>
      </w:pPr>
    </w:p>
    <w:p w14:paraId="4225AE1C" w14:textId="77777777" w:rsidR="002D0389" w:rsidRPr="004B6D14" w:rsidRDefault="002D0389" w:rsidP="002D0389">
      <w:pPr>
        <w:suppressAutoHyphens/>
        <w:rPr>
          <w:szCs w:val="22"/>
        </w:rPr>
      </w:pPr>
      <w:r w:rsidRPr="004B6D14">
        <w:rPr>
          <w:szCs w:val="22"/>
          <w:highlight w:val="lightGray"/>
        </w:rPr>
        <w:t>Soluzzjoni għall-injezzjoni</w:t>
      </w:r>
    </w:p>
    <w:p w14:paraId="3A954ED3" w14:textId="77777777" w:rsidR="002D0389" w:rsidRPr="004B6D14" w:rsidRDefault="002D0389" w:rsidP="002D0389">
      <w:pPr>
        <w:suppressAutoHyphens/>
        <w:rPr>
          <w:szCs w:val="22"/>
        </w:rPr>
      </w:pPr>
      <w:r w:rsidRPr="004B6D14">
        <w:rPr>
          <w:szCs w:val="22"/>
        </w:rPr>
        <w:t>1 875 mg/15 mL</w:t>
      </w:r>
    </w:p>
    <w:p w14:paraId="0CFDC8A7" w14:textId="77777777" w:rsidR="002D0389" w:rsidRPr="004B6D14" w:rsidRDefault="002D0389" w:rsidP="002D0389">
      <w:pPr>
        <w:suppressAutoHyphens/>
        <w:rPr>
          <w:szCs w:val="22"/>
        </w:rPr>
      </w:pPr>
      <w:r w:rsidRPr="004B6D14">
        <w:rPr>
          <w:szCs w:val="22"/>
        </w:rPr>
        <w:t>Kunjett wieħed</w:t>
      </w:r>
    </w:p>
    <w:p w14:paraId="7F075387" w14:textId="77777777" w:rsidR="002D0389" w:rsidRPr="004B6D14" w:rsidRDefault="002D0389" w:rsidP="002D0389">
      <w:pPr>
        <w:suppressAutoHyphens/>
      </w:pPr>
    </w:p>
    <w:p w14:paraId="571C7055" w14:textId="77777777" w:rsidR="002D0389" w:rsidRPr="004B6D14" w:rsidRDefault="002D0389" w:rsidP="002D0389">
      <w:pPr>
        <w:suppressAutoHyphens/>
      </w:pPr>
    </w:p>
    <w:p w14:paraId="790E4451"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5.</w:t>
      </w:r>
      <w:r w:rsidRPr="004B6D14">
        <w:tab/>
      </w:r>
      <w:r w:rsidRPr="004B6D14">
        <w:rPr>
          <w:b/>
        </w:rPr>
        <w:t>MOD TA’ KIF U MNEJN JINGĦATA</w:t>
      </w:r>
    </w:p>
    <w:p w14:paraId="335FD6A8" w14:textId="77777777" w:rsidR="002D0389" w:rsidRPr="004B6D14" w:rsidRDefault="002D0389" w:rsidP="002D0389">
      <w:pPr>
        <w:suppressAutoHyphens/>
      </w:pPr>
    </w:p>
    <w:p w14:paraId="7EBAAEFD" w14:textId="77777777" w:rsidR="002D0389" w:rsidRPr="004B6D14" w:rsidRDefault="002D0389" w:rsidP="002D0389">
      <w:pPr>
        <w:suppressAutoHyphens/>
      </w:pPr>
      <w:r w:rsidRPr="004B6D14">
        <w:t>Aqra l-fuljett ta’ tagħrif qabel l-użu</w:t>
      </w:r>
    </w:p>
    <w:p w14:paraId="5AD81672" w14:textId="77777777" w:rsidR="002D0389" w:rsidRPr="004B6D14" w:rsidRDefault="002D0389" w:rsidP="002D0389">
      <w:pPr>
        <w:suppressAutoHyphens/>
        <w:rPr>
          <w:szCs w:val="22"/>
        </w:rPr>
      </w:pPr>
      <w:r w:rsidRPr="004B6D14">
        <w:rPr>
          <w:szCs w:val="22"/>
        </w:rPr>
        <w:t>Għall-użu taħt il-ġilda biss</w:t>
      </w:r>
    </w:p>
    <w:p w14:paraId="2EE1FB0B" w14:textId="77777777" w:rsidR="002D0389" w:rsidRPr="004B6D14" w:rsidRDefault="002D0389" w:rsidP="002D0389">
      <w:pPr>
        <w:suppressAutoHyphens/>
      </w:pPr>
    </w:p>
    <w:p w14:paraId="2E68907E" w14:textId="77777777" w:rsidR="002D0389" w:rsidRPr="004B6D14" w:rsidRDefault="002D0389" w:rsidP="002D0389">
      <w:pPr>
        <w:suppressAutoHyphens/>
      </w:pPr>
    </w:p>
    <w:p w14:paraId="7C7BEDCA"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6.</w:t>
      </w:r>
      <w:r w:rsidRPr="004B6D14">
        <w:tab/>
      </w:r>
      <w:r w:rsidRPr="004B6D14">
        <w:rPr>
          <w:b/>
        </w:rPr>
        <w:t>TWISSIJA SPEĊJALI LI L-PRODOTT MEDIĊINALI GĦANDU JINŻAMM FEJN MA JIDHIRX U MA JINTLAĦAQX MIT-TFAL</w:t>
      </w:r>
    </w:p>
    <w:p w14:paraId="395E4B2E" w14:textId="77777777" w:rsidR="002D0389" w:rsidRPr="004B6D14" w:rsidRDefault="002D0389" w:rsidP="002D0389">
      <w:pPr>
        <w:suppressAutoHyphens/>
      </w:pPr>
    </w:p>
    <w:p w14:paraId="7176F3A8" w14:textId="0E416528" w:rsidR="002D0389" w:rsidRPr="004B6D14" w:rsidRDefault="002D0389" w:rsidP="002D0389">
      <w:pPr>
        <w:suppressAutoHyphens/>
        <w:rPr>
          <w:szCs w:val="22"/>
        </w:rPr>
      </w:pPr>
      <w:r w:rsidRPr="004B6D14">
        <w:rPr>
          <w:szCs w:val="22"/>
        </w:rPr>
        <w:t>Żomm fejn ma jidhirx u ma jintlaħaqx mit-tfal</w:t>
      </w:r>
    </w:p>
    <w:p w14:paraId="7B6E6CF6" w14:textId="77777777" w:rsidR="002D0389" w:rsidRPr="004B6D14" w:rsidRDefault="002D0389" w:rsidP="002D0389">
      <w:pPr>
        <w:suppressAutoHyphens/>
        <w:rPr>
          <w:szCs w:val="22"/>
        </w:rPr>
      </w:pPr>
    </w:p>
    <w:p w14:paraId="5657202A" w14:textId="77777777" w:rsidR="002D0389" w:rsidRPr="004B6D14" w:rsidRDefault="002D0389" w:rsidP="002D0389">
      <w:pPr>
        <w:suppressAutoHyphens/>
      </w:pPr>
    </w:p>
    <w:p w14:paraId="6779BC67" w14:textId="77777777" w:rsidR="002D0389" w:rsidRPr="004B6D14" w:rsidRDefault="002D0389" w:rsidP="002D0389">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7.</w:t>
      </w:r>
      <w:r w:rsidRPr="004B6D14">
        <w:tab/>
      </w:r>
      <w:r w:rsidRPr="004B6D14">
        <w:rPr>
          <w:b/>
        </w:rPr>
        <w:t>TWISSIJA(IET) SPEĊJALI OĦRA, JEKK MEĦTIEĠA</w:t>
      </w:r>
    </w:p>
    <w:p w14:paraId="443DB0C1" w14:textId="77777777" w:rsidR="002D0389" w:rsidRPr="004B6D14" w:rsidRDefault="002D0389" w:rsidP="002D0389">
      <w:pPr>
        <w:keepNext/>
        <w:keepLines/>
        <w:tabs>
          <w:tab w:val="left" w:pos="749"/>
        </w:tabs>
        <w:suppressAutoHyphens/>
      </w:pPr>
    </w:p>
    <w:p w14:paraId="0DB2C730" w14:textId="77777777" w:rsidR="002D0389" w:rsidRPr="004B6D14" w:rsidRDefault="002D0389" w:rsidP="002D0389">
      <w:pPr>
        <w:keepNext/>
        <w:keepLines/>
        <w:tabs>
          <w:tab w:val="left" w:pos="749"/>
        </w:tabs>
        <w:suppressAutoHyphens/>
      </w:pPr>
      <w:r w:rsidRPr="004B6D14">
        <w:t>Tħawwadx il-kunjett.</w:t>
      </w:r>
    </w:p>
    <w:p w14:paraId="1E904592" w14:textId="77777777" w:rsidR="002D0389" w:rsidRPr="004B6D14" w:rsidRDefault="002D0389" w:rsidP="002D0389">
      <w:pPr>
        <w:keepNext/>
        <w:keepLines/>
        <w:tabs>
          <w:tab w:val="left" w:pos="749"/>
        </w:tabs>
        <w:suppressAutoHyphens/>
      </w:pPr>
    </w:p>
    <w:p w14:paraId="1FC9B04F" w14:textId="77777777" w:rsidR="002D0389" w:rsidRPr="004B6D14" w:rsidRDefault="002D0389" w:rsidP="002D0389">
      <w:pPr>
        <w:tabs>
          <w:tab w:val="left" w:pos="749"/>
        </w:tabs>
        <w:suppressAutoHyphens/>
      </w:pPr>
    </w:p>
    <w:p w14:paraId="177D7801" w14:textId="77777777" w:rsidR="002D0389" w:rsidRPr="004B6D14" w:rsidRDefault="002D0389" w:rsidP="002D0389">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8.</w:t>
      </w:r>
      <w:r w:rsidRPr="004B6D14">
        <w:tab/>
      </w:r>
      <w:r w:rsidRPr="004B6D14">
        <w:rPr>
          <w:b/>
        </w:rPr>
        <w:t>DATA TA’ SKADENZA</w:t>
      </w:r>
    </w:p>
    <w:p w14:paraId="437185C5" w14:textId="77777777" w:rsidR="002D0389" w:rsidRPr="004B6D14" w:rsidRDefault="002D0389" w:rsidP="002D0389">
      <w:pPr>
        <w:keepNext/>
        <w:keepLines/>
        <w:suppressAutoHyphens/>
      </w:pPr>
    </w:p>
    <w:p w14:paraId="7525B460" w14:textId="7E1F82E8" w:rsidR="002D0389" w:rsidRPr="004B6D14" w:rsidRDefault="00942516" w:rsidP="002D0389">
      <w:pPr>
        <w:keepNext/>
        <w:keepLines/>
        <w:suppressAutoHyphens/>
      </w:pPr>
      <w:r w:rsidRPr="004B6D14">
        <w:t>EXP</w:t>
      </w:r>
    </w:p>
    <w:p w14:paraId="4285B099" w14:textId="77777777" w:rsidR="002D0389" w:rsidRPr="004B6D14" w:rsidRDefault="002D0389" w:rsidP="002D0389">
      <w:pPr>
        <w:keepNext/>
        <w:keepLines/>
        <w:suppressAutoHyphens/>
      </w:pPr>
    </w:p>
    <w:p w14:paraId="1DD4C2D0" w14:textId="77777777" w:rsidR="002D0389" w:rsidRPr="004B6D14" w:rsidRDefault="002D0389" w:rsidP="002D0389">
      <w:pPr>
        <w:suppressAutoHyphens/>
      </w:pPr>
    </w:p>
    <w:p w14:paraId="06426841" w14:textId="77777777" w:rsidR="002D0389" w:rsidRPr="004B6D14" w:rsidRDefault="002D0389" w:rsidP="002D0389">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lastRenderedPageBreak/>
        <w:t>9.</w:t>
      </w:r>
      <w:r w:rsidRPr="004B6D14">
        <w:tab/>
      </w:r>
      <w:r w:rsidRPr="004B6D14">
        <w:rPr>
          <w:b/>
        </w:rPr>
        <w:t>KONDIZZJONIJIET SPEĊJALI TA’ KIF JINĦAŻEN</w:t>
      </w:r>
    </w:p>
    <w:p w14:paraId="3CA62C0D" w14:textId="77777777" w:rsidR="002D0389" w:rsidRPr="004B6D14" w:rsidRDefault="002D0389" w:rsidP="002D0389">
      <w:pPr>
        <w:keepNext/>
        <w:keepLines/>
        <w:suppressAutoHyphens/>
      </w:pPr>
    </w:p>
    <w:p w14:paraId="4DF4CF88" w14:textId="77777777" w:rsidR="002D0389" w:rsidRPr="004B6D14" w:rsidRDefault="002D0389" w:rsidP="002D0389">
      <w:pPr>
        <w:keepNext/>
        <w:keepLines/>
        <w:suppressAutoHyphens/>
        <w:ind w:left="567" w:hanging="567"/>
      </w:pPr>
      <w:r w:rsidRPr="004B6D14">
        <w:t>Aħżen fi friġġ.</w:t>
      </w:r>
    </w:p>
    <w:p w14:paraId="43CA61F5" w14:textId="77777777" w:rsidR="002D0389" w:rsidRPr="004B6D14" w:rsidRDefault="002D0389" w:rsidP="002D0389">
      <w:pPr>
        <w:keepNext/>
        <w:keepLines/>
        <w:suppressAutoHyphens/>
        <w:ind w:left="567" w:hanging="567"/>
      </w:pPr>
      <w:r w:rsidRPr="004B6D14">
        <w:t>Tagħmlux fil-friża.</w:t>
      </w:r>
    </w:p>
    <w:p w14:paraId="461CCDC5" w14:textId="77777777" w:rsidR="002D0389" w:rsidRPr="004B6D14" w:rsidRDefault="002D0389" w:rsidP="002D0389">
      <w:pPr>
        <w:keepNext/>
        <w:keepLines/>
        <w:suppressAutoHyphens/>
      </w:pPr>
      <w:r w:rsidRPr="004B6D14">
        <w:t>Żomm il-kunjett fil-kartuna ta’ barra sabiex tilqa’ mid-dawl.</w:t>
      </w:r>
    </w:p>
    <w:p w14:paraId="5A0EC945" w14:textId="77777777" w:rsidR="002D0389" w:rsidRPr="004B6D14" w:rsidRDefault="002D0389" w:rsidP="002D0389">
      <w:pPr>
        <w:keepNext/>
        <w:keepLines/>
        <w:suppressAutoHyphens/>
        <w:ind w:left="567" w:hanging="567"/>
      </w:pPr>
    </w:p>
    <w:p w14:paraId="044C3995" w14:textId="77777777" w:rsidR="002D0389" w:rsidRPr="004B6D14" w:rsidRDefault="002D0389" w:rsidP="002D0389">
      <w:pPr>
        <w:keepNext/>
        <w:keepLines/>
        <w:suppressAutoHyphens/>
        <w:ind w:left="567" w:hanging="567"/>
      </w:pPr>
    </w:p>
    <w:p w14:paraId="7B49B09D"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10.</w:t>
      </w:r>
      <w:r w:rsidRPr="004B6D14">
        <w:tab/>
      </w:r>
      <w:r w:rsidRPr="004B6D14">
        <w:rPr>
          <w:b/>
        </w:rPr>
        <w:t>PREKAWZJONIJIET SPEĊJALI GĦAR-RIMI TA’ PRODOTTI MEDIĊINALI MHUX UŻATI JEW SKART MINN DAWN IL-PRODOTTI MEDIĊINALI, JEKK HEMM BŻONN</w:t>
      </w:r>
    </w:p>
    <w:p w14:paraId="55096CAC" w14:textId="77777777" w:rsidR="002D0389" w:rsidRPr="004B6D14" w:rsidRDefault="002D0389" w:rsidP="002D0389">
      <w:pPr>
        <w:suppressAutoHyphens/>
      </w:pPr>
    </w:p>
    <w:p w14:paraId="659AE337" w14:textId="77777777" w:rsidR="002D0389" w:rsidRPr="004B6D14" w:rsidRDefault="002D0389" w:rsidP="002D0389">
      <w:pPr>
        <w:suppressAutoHyphens/>
      </w:pPr>
    </w:p>
    <w:p w14:paraId="020BA1EE"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11.</w:t>
      </w:r>
      <w:r w:rsidRPr="004B6D14">
        <w:tab/>
      </w:r>
      <w:r w:rsidRPr="004B6D14">
        <w:rPr>
          <w:b/>
        </w:rPr>
        <w:t>ISEM U INDIRIZZ TAD-DETENTUR TAL-AWTORIZZAZZJONI GĦAT-TQEGĦID FIS-SUQ</w:t>
      </w:r>
    </w:p>
    <w:p w14:paraId="134FDEFC" w14:textId="77777777" w:rsidR="002D0389" w:rsidRPr="004B6D14" w:rsidRDefault="002D0389" w:rsidP="002D0389">
      <w:pPr>
        <w:suppressAutoHyphens/>
      </w:pPr>
    </w:p>
    <w:p w14:paraId="7A2A33E0" w14:textId="77777777" w:rsidR="002D0389" w:rsidRPr="004B6D14" w:rsidRDefault="002D0389" w:rsidP="002D0389">
      <w:r w:rsidRPr="004B6D14">
        <w:t xml:space="preserve">Roche Registration GmbH </w:t>
      </w:r>
    </w:p>
    <w:p w14:paraId="40151069" w14:textId="77777777" w:rsidR="002D0389" w:rsidRPr="004B6D14" w:rsidRDefault="002D0389" w:rsidP="002D0389">
      <w:r w:rsidRPr="004B6D14">
        <w:t>Emil-Barell-Strasse 1</w:t>
      </w:r>
    </w:p>
    <w:p w14:paraId="032365B0" w14:textId="77777777" w:rsidR="002D0389" w:rsidRPr="004B6D14" w:rsidRDefault="002D0389" w:rsidP="002D0389">
      <w:r w:rsidRPr="004B6D14">
        <w:t>79639 Grenzach-Wyhlen</w:t>
      </w:r>
    </w:p>
    <w:p w14:paraId="0000C6BE" w14:textId="77777777" w:rsidR="002D0389" w:rsidRPr="004B6D14" w:rsidRDefault="002D0389" w:rsidP="002D0389">
      <w:r w:rsidRPr="004B6D14">
        <w:t>Il-Ġermanja</w:t>
      </w:r>
    </w:p>
    <w:p w14:paraId="38D5042C" w14:textId="77777777" w:rsidR="002D0389" w:rsidRPr="004B6D14" w:rsidRDefault="002D0389" w:rsidP="002D0389">
      <w:pPr>
        <w:suppressAutoHyphens/>
      </w:pPr>
    </w:p>
    <w:p w14:paraId="5F0DEFB5" w14:textId="77777777" w:rsidR="002D0389" w:rsidRPr="004B6D14" w:rsidRDefault="002D0389" w:rsidP="002D0389">
      <w:pPr>
        <w:suppressAutoHyphens/>
      </w:pPr>
    </w:p>
    <w:p w14:paraId="34B1D908" w14:textId="5BA47A06"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12.</w:t>
      </w:r>
      <w:r w:rsidRPr="004B6D14">
        <w:tab/>
      </w:r>
      <w:r w:rsidRPr="004B6D14">
        <w:rPr>
          <w:b/>
        </w:rPr>
        <w:t xml:space="preserve">NUMRU TAL-AWTORIZZAZZJONI GĦAT-TQEGĦID FIS-SUQ </w:t>
      </w:r>
    </w:p>
    <w:p w14:paraId="25DFDF6D" w14:textId="77777777" w:rsidR="002D0389" w:rsidRPr="004B6D14" w:rsidRDefault="002D0389" w:rsidP="002D0389">
      <w:pPr>
        <w:suppressAutoHyphens/>
      </w:pPr>
    </w:p>
    <w:p w14:paraId="188B1212" w14:textId="77777777" w:rsidR="002D0389" w:rsidRPr="004B6D14" w:rsidRDefault="002D0389" w:rsidP="002D0389">
      <w:pPr>
        <w:suppressAutoHyphens/>
        <w:rPr>
          <w:szCs w:val="22"/>
        </w:rPr>
      </w:pPr>
      <w:r w:rsidRPr="004B6D14">
        <w:rPr>
          <w:szCs w:val="22"/>
        </w:rPr>
        <w:t>EU/1/17/1220/003</w:t>
      </w:r>
    </w:p>
    <w:p w14:paraId="2A40FC3B" w14:textId="77777777" w:rsidR="002D0389" w:rsidRPr="004B6D14" w:rsidRDefault="002D0389" w:rsidP="002D0389">
      <w:pPr>
        <w:suppressAutoHyphens/>
      </w:pPr>
    </w:p>
    <w:p w14:paraId="1A19260C" w14:textId="77777777" w:rsidR="002D0389" w:rsidRPr="004B6D14" w:rsidRDefault="002D0389" w:rsidP="002D0389">
      <w:pPr>
        <w:suppressAutoHyphens/>
      </w:pPr>
    </w:p>
    <w:p w14:paraId="51D56031"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13.</w:t>
      </w:r>
      <w:r w:rsidRPr="004B6D14">
        <w:tab/>
      </w:r>
      <w:r w:rsidRPr="004B6D14">
        <w:rPr>
          <w:b/>
        </w:rPr>
        <w:t>NUMRU TAL-LOTT</w:t>
      </w:r>
    </w:p>
    <w:p w14:paraId="01D81CBC" w14:textId="77777777" w:rsidR="002D0389" w:rsidRPr="004B6D14" w:rsidRDefault="002D0389" w:rsidP="002D0389">
      <w:pPr>
        <w:suppressAutoHyphens/>
        <w:rPr>
          <w:i/>
        </w:rPr>
      </w:pPr>
    </w:p>
    <w:p w14:paraId="5AD2FF1C" w14:textId="77777777" w:rsidR="002D0389" w:rsidRPr="004B6D14" w:rsidRDefault="002D0389" w:rsidP="002D0389">
      <w:pPr>
        <w:suppressAutoHyphens/>
      </w:pPr>
      <w:r w:rsidRPr="004B6D14">
        <w:t>Lot</w:t>
      </w:r>
    </w:p>
    <w:p w14:paraId="6B91B275" w14:textId="77777777" w:rsidR="002D0389" w:rsidRPr="004B6D14" w:rsidRDefault="002D0389" w:rsidP="002D0389">
      <w:pPr>
        <w:suppressAutoHyphens/>
      </w:pPr>
    </w:p>
    <w:p w14:paraId="4F7828D1" w14:textId="77777777" w:rsidR="002D0389" w:rsidRPr="004B6D14" w:rsidRDefault="002D0389" w:rsidP="002D0389">
      <w:pPr>
        <w:suppressAutoHyphens/>
      </w:pPr>
    </w:p>
    <w:p w14:paraId="4FC2AC92"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pPr>
      <w:r w:rsidRPr="004B6D14">
        <w:rPr>
          <w:b/>
        </w:rPr>
        <w:t>14.</w:t>
      </w:r>
      <w:r w:rsidRPr="004B6D14">
        <w:tab/>
      </w:r>
      <w:r w:rsidRPr="004B6D14">
        <w:rPr>
          <w:b/>
        </w:rPr>
        <w:t>KLASSIFIKAZZJONI ĠENERALI TA’ KIF JINGĦATA</w:t>
      </w:r>
    </w:p>
    <w:p w14:paraId="7A634449" w14:textId="77777777" w:rsidR="002D0389" w:rsidRPr="004B6D14" w:rsidRDefault="002D0389" w:rsidP="002D0389">
      <w:pPr>
        <w:tabs>
          <w:tab w:val="left" w:pos="2730"/>
        </w:tabs>
        <w:suppressAutoHyphens/>
        <w:rPr>
          <w:i/>
        </w:rPr>
      </w:pPr>
    </w:p>
    <w:p w14:paraId="4D3FB043" w14:textId="77777777" w:rsidR="002D0389" w:rsidRPr="004B6D14" w:rsidRDefault="002D0389" w:rsidP="002D0389">
      <w:pPr>
        <w:suppressAutoHyphens/>
      </w:pPr>
    </w:p>
    <w:p w14:paraId="1F59CB0A" w14:textId="77777777" w:rsidR="002D0389" w:rsidRPr="004B6D14" w:rsidRDefault="002D0389" w:rsidP="002D0389">
      <w:pPr>
        <w:pBdr>
          <w:top w:val="single" w:sz="4" w:space="2" w:color="auto"/>
          <w:left w:val="single" w:sz="4" w:space="4" w:color="auto"/>
          <w:bottom w:val="single" w:sz="4" w:space="1" w:color="auto"/>
          <w:right w:val="single" w:sz="4" w:space="4" w:color="auto"/>
        </w:pBdr>
        <w:suppressAutoHyphens/>
        <w:ind w:left="567" w:hanging="567"/>
        <w:outlineLvl w:val="0"/>
      </w:pPr>
      <w:r w:rsidRPr="004B6D14">
        <w:rPr>
          <w:b/>
        </w:rPr>
        <w:t>15.</w:t>
      </w:r>
      <w:r w:rsidRPr="004B6D14">
        <w:tab/>
      </w:r>
      <w:r w:rsidRPr="004B6D14">
        <w:rPr>
          <w:b/>
        </w:rPr>
        <w:t>ISTRUZZJONIJIET DWAR L-UŻU</w:t>
      </w:r>
    </w:p>
    <w:p w14:paraId="52CF0A29" w14:textId="77777777" w:rsidR="002D0389" w:rsidRPr="004B6D14" w:rsidRDefault="002D0389" w:rsidP="002D0389">
      <w:pPr>
        <w:suppressAutoHyphens/>
      </w:pPr>
    </w:p>
    <w:p w14:paraId="6BC5A454" w14:textId="77777777" w:rsidR="002D0389" w:rsidRPr="004B6D14" w:rsidRDefault="002D0389" w:rsidP="002D0389">
      <w:pPr>
        <w:suppressAutoHyphens/>
      </w:pPr>
    </w:p>
    <w:p w14:paraId="183E17C4" w14:textId="77777777" w:rsidR="002D0389" w:rsidRPr="004B6D14" w:rsidRDefault="002D0389" w:rsidP="002D0389">
      <w:pPr>
        <w:keepNext/>
        <w:keepLines/>
        <w:pBdr>
          <w:top w:val="single" w:sz="4" w:space="1" w:color="auto"/>
          <w:left w:val="single" w:sz="4" w:space="4" w:color="auto"/>
          <w:bottom w:val="single" w:sz="4" w:space="0" w:color="auto"/>
          <w:right w:val="single" w:sz="4" w:space="4" w:color="auto"/>
        </w:pBdr>
        <w:suppressAutoHyphens/>
        <w:ind w:left="567" w:hanging="567"/>
      </w:pPr>
      <w:r w:rsidRPr="004B6D14">
        <w:rPr>
          <w:b/>
        </w:rPr>
        <w:t>16.</w:t>
      </w:r>
      <w:r w:rsidRPr="004B6D14">
        <w:tab/>
      </w:r>
      <w:r w:rsidRPr="004B6D14">
        <w:rPr>
          <w:b/>
        </w:rPr>
        <w:t>INFORMAZZJONI BIL-BRAILLE</w:t>
      </w:r>
    </w:p>
    <w:p w14:paraId="21226763" w14:textId="77777777" w:rsidR="002D0389" w:rsidRPr="004B6D14" w:rsidRDefault="002D0389" w:rsidP="002D0389">
      <w:pPr>
        <w:keepNext/>
        <w:keepLines/>
        <w:suppressAutoHyphens/>
      </w:pPr>
    </w:p>
    <w:p w14:paraId="3FE508BF" w14:textId="77777777" w:rsidR="002D0389" w:rsidRPr="004B6D14" w:rsidRDefault="002D0389" w:rsidP="002D0389">
      <w:pPr>
        <w:keepNext/>
        <w:keepLines/>
        <w:suppressAutoHyphens/>
      </w:pPr>
      <w:r w:rsidRPr="004B6D14">
        <w:rPr>
          <w:highlight w:val="lightGray"/>
        </w:rPr>
        <w:t>Il-ġustifikazzjoni biex ma jkunx inkluż il-Braille hija aċċettata.</w:t>
      </w:r>
    </w:p>
    <w:p w14:paraId="508D61AD" w14:textId="77777777" w:rsidR="002D0389" w:rsidRPr="004B6D14" w:rsidRDefault="002D0389" w:rsidP="002D0389">
      <w:pPr>
        <w:keepNext/>
        <w:keepLines/>
        <w:suppressAutoHyphens/>
      </w:pPr>
    </w:p>
    <w:p w14:paraId="5AE8FEF7" w14:textId="77777777" w:rsidR="002D0389" w:rsidRPr="004B6D14" w:rsidRDefault="002D0389" w:rsidP="002D0389">
      <w:pPr>
        <w:keepNext/>
        <w:keepLines/>
        <w:suppressAutoHyphens/>
        <w:rPr>
          <w:shd w:val="clear" w:color="auto" w:fill="CCCCCC"/>
        </w:rPr>
      </w:pPr>
    </w:p>
    <w:p w14:paraId="378A30C2" w14:textId="77777777" w:rsidR="002D0389" w:rsidRPr="004B6D14" w:rsidRDefault="002D0389" w:rsidP="002D0389">
      <w:pPr>
        <w:keepNext/>
        <w:keepLines/>
        <w:pBdr>
          <w:top w:val="single" w:sz="4" w:space="1" w:color="auto"/>
          <w:left w:val="single" w:sz="4" w:space="4" w:color="auto"/>
          <w:bottom w:val="single" w:sz="4" w:space="0" w:color="auto"/>
          <w:right w:val="single" w:sz="4" w:space="4" w:color="auto"/>
        </w:pBdr>
        <w:suppressAutoHyphens/>
        <w:ind w:left="567" w:hanging="567"/>
        <w:rPr>
          <w:i/>
        </w:rPr>
      </w:pPr>
      <w:r w:rsidRPr="004B6D14">
        <w:rPr>
          <w:b/>
        </w:rPr>
        <w:t>17.</w:t>
      </w:r>
      <w:r w:rsidRPr="004B6D14">
        <w:tab/>
      </w:r>
      <w:r w:rsidRPr="004B6D14">
        <w:rPr>
          <w:b/>
        </w:rPr>
        <w:t>IDENTIFIKATUR UNIKU – BARCODE 2D</w:t>
      </w:r>
    </w:p>
    <w:p w14:paraId="4B7D52F3" w14:textId="77777777" w:rsidR="002D0389" w:rsidRPr="004B6D14" w:rsidRDefault="002D0389" w:rsidP="002D0389">
      <w:pPr>
        <w:suppressAutoHyphens/>
      </w:pPr>
    </w:p>
    <w:p w14:paraId="21E41144" w14:textId="77777777" w:rsidR="002D0389" w:rsidRPr="004B6D14" w:rsidRDefault="002D0389" w:rsidP="002D0389">
      <w:pPr>
        <w:suppressAutoHyphens/>
        <w:rPr>
          <w:shd w:val="clear" w:color="auto" w:fill="CCCCCC"/>
        </w:rPr>
      </w:pPr>
      <w:r w:rsidRPr="004B6D14">
        <w:rPr>
          <w:highlight w:val="lightGray"/>
        </w:rPr>
        <w:t>Barcode 2D li jkollu l-identifikatur uniku inkluż</w:t>
      </w:r>
      <w:r w:rsidRPr="004B6D14">
        <w:t>.</w:t>
      </w:r>
    </w:p>
    <w:p w14:paraId="45772123" w14:textId="77777777" w:rsidR="002D0389" w:rsidRPr="004B6D14" w:rsidRDefault="002D0389" w:rsidP="002D0389">
      <w:pPr>
        <w:suppressAutoHyphens/>
      </w:pPr>
    </w:p>
    <w:p w14:paraId="063F27D7" w14:textId="77777777" w:rsidR="002D0389" w:rsidRPr="004B6D14" w:rsidRDefault="002D0389" w:rsidP="002D0389">
      <w:pPr>
        <w:suppressAutoHyphens/>
      </w:pPr>
    </w:p>
    <w:p w14:paraId="3FE81AB4" w14:textId="77777777" w:rsidR="002D0389" w:rsidRPr="004B6D14" w:rsidRDefault="002D0389" w:rsidP="002D0389">
      <w:pPr>
        <w:keepNext/>
        <w:keepLines/>
        <w:pBdr>
          <w:top w:val="single" w:sz="4" w:space="1" w:color="auto"/>
          <w:left w:val="single" w:sz="4" w:space="4" w:color="auto"/>
          <w:bottom w:val="single" w:sz="4" w:space="0" w:color="auto"/>
          <w:right w:val="single" w:sz="4" w:space="4" w:color="auto"/>
        </w:pBdr>
        <w:suppressAutoHyphens/>
        <w:ind w:left="567" w:hanging="567"/>
        <w:rPr>
          <w:i/>
        </w:rPr>
      </w:pPr>
      <w:r w:rsidRPr="004B6D14">
        <w:rPr>
          <w:b/>
        </w:rPr>
        <w:t>18.</w:t>
      </w:r>
      <w:r w:rsidRPr="004B6D14">
        <w:tab/>
      </w:r>
      <w:r w:rsidRPr="004B6D14">
        <w:rPr>
          <w:b/>
        </w:rPr>
        <w:t xml:space="preserve">IDENTIFIKATUR UNIKU - </w:t>
      </w:r>
      <w:r w:rsidRPr="004B6D14">
        <w:rPr>
          <w:b/>
          <w:i/>
        </w:rPr>
        <w:t>DATA</w:t>
      </w:r>
      <w:r w:rsidRPr="004B6D14">
        <w:rPr>
          <w:b/>
        </w:rPr>
        <w:t xml:space="preserve"> LI TINQARA MILL-BNIEDEM</w:t>
      </w:r>
    </w:p>
    <w:p w14:paraId="46553CB0" w14:textId="77777777" w:rsidR="002D0389" w:rsidRPr="004B6D14" w:rsidRDefault="002D0389" w:rsidP="002D0389">
      <w:pPr>
        <w:keepNext/>
        <w:keepLines/>
        <w:suppressAutoHyphens/>
      </w:pPr>
    </w:p>
    <w:p w14:paraId="4F0608D9" w14:textId="77777777" w:rsidR="002D0389" w:rsidRPr="004B6D14" w:rsidRDefault="002D0389" w:rsidP="002D0389">
      <w:pPr>
        <w:keepNext/>
        <w:keepLines/>
        <w:suppressAutoHyphens/>
      </w:pPr>
      <w:r w:rsidRPr="004B6D14">
        <w:t xml:space="preserve">PC </w:t>
      </w:r>
    </w:p>
    <w:p w14:paraId="358E4FAA" w14:textId="77777777" w:rsidR="002D0389" w:rsidRPr="004B6D14" w:rsidRDefault="002D0389" w:rsidP="002D0389">
      <w:pPr>
        <w:keepNext/>
        <w:keepLines/>
        <w:suppressAutoHyphens/>
      </w:pPr>
      <w:r w:rsidRPr="004B6D14">
        <w:t xml:space="preserve">SN </w:t>
      </w:r>
    </w:p>
    <w:p w14:paraId="2F92F6A3" w14:textId="77777777" w:rsidR="002D0389" w:rsidRPr="004B6D14" w:rsidRDefault="002D0389" w:rsidP="002D0389">
      <w:pPr>
        <w:keepNext/>
        <w:keepLines/>
        <w:suppressAutoHyphens/>
      </w:pPr>
      <w:r w:rsidRPr="004B6D14">
        <w:t>NN</w:t>
      </w:r>
    </w:p>
    <w:p w14:paraId="340CA8CD" w14:textId="77777777" w:rsidR="002D0389" w:rsidRPr="004B6D14" w:rsidRDefault="002D0389" w:rsidP="002D0389">
      <w:pPr>
        <w:suppressAutoHyphens/>
      </w:pPr>
    </w:p>
    <w:p w14:paraId="64B4954A" w14:textId="77777777" w:rsidR="002D0389" w:rsidRPr="004B6D14" w:rsidRDefault="002D0389" w:rsidP="002D0389">
      <w:pPr>
        <w:suppressAutoHyphens/>
        <w:rPr>
          <w:b/>
        </w:rPr>
      </w:pPr>
      <w:r w:rsidRPr="004B6D14">
        <w:rPr>
          <w:b/>
        </w:rPr>
        <w:br w:type="page"/>
      </w:r>
    </w:p>
    <w:p w14:paraId="7ED02965"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rPr>
          <w:b/>
        </w:rPr>
      </w:pPr>
      <w:r w:rsidRPr="004B6D14">
        <w:rPr>
          <w:b/>
        </w:rPr>
        <w:lastRenderedPageBreak/>
        <w:t>TAGĦRIF MINIMU LI GĦANDU JIDHER FUQ IL-PAKKETTI Ż-ŻGĦAR EWLENIN</w:t>
      </w:r>
    </w:p>
    <w:p w14:paraId="12D10F04"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rPr>
          <w:b/>
        </w:rPr>
      </w:pPr>
    </w:p>
    <w:p w14:paraId="7939C1B9"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rPr>
          <w:b/>
        </w:rPr>
      </w:pPr>
      <w:r w:rsidRPr="004B6D14">
        <w:rPr>
          <w:b/>
        </w:rPr>
        <w:t>KUNJETT</w:t>
      </w:r>
    </w:p>
    <w:p w14:paraId="37C9DC08" w14:textId="77777777" w:rsidR="002D0389" w:rsidRPr="004B6D14" w:rsidRDefault="002D0389" w:rsidP="002D0389">
      <w:pPr>
        <w:suppressAutoHyphens/>
      </w:pPr>
    </w:p>
    <w:p w14:paraId="560AE244" w14:textId="77777777" w:rsidR="002D0389" w:rsidRPr="004B6D14" w:rsidRDefault="002D0389" w:rsidP="002D0389">
      <w:pPr>
        <w:suppressAutoHyphens/>
      </w:pPr>
    </w:p>
    <w:p w14:paraId="7A972FDA"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1.</w:t>
      </w:r>
      <w:r w:rsidRPr="004B6D14">
        <w:tab/>
      </w:r>
      <w:r w:rsidRPr="004B6D14">
        <w:rPr>
          <w:b/>
        </w:rPr>
        <w:t>ISEM TAL-PRODOTT MEDIĊINALI U MNEJN GĦANDU JINGĦATA</w:t>
      </w:r>
    </w:p>
    <w:p w14:paraId="1513C6A5" w14:textId="77777777" w:rsidR="002D0389" w:rsidRPr="004B6D14" w:rsidRDefault="002D0389" w:rsidP="002D0389">
      <w:pPr>
        <w:suppressAutoHyphens/>
        <w:ind w:left="567" w:hanging="567"/>
      </w:pPr>
    </w:p>
    <w:p w14:paraId="32B85294" w14:textId="77777777" w:rsidR="002D0389" w:rsidRPr="004B6D14" w:rsidRDefault="002D0389" w:rsidP="002D0389">
      <w:pPr>
        <w:suppressAutoHyphens/>
        <w:rPr>
          <w:szCs w:val="22"/>
        </w:rPr>
      </w:pPr>
      <w:r w:rsidRPr="004B6D14">
        <w:rPr>
          <w:szCs w:val="22"/>
        </w:rPr>
        <w:t>Tecentriq 1 875 mg soluzzjoni għall-injezzjoni</w:t>
      </w:r>
    </w:p>
    <w:p w14:paraId="6444B8CD" w14:textId="77777777" w:rsidR="002D0389" w:rsidRPr="004B6D14" w:rsidRDefault="002D0389" w:rsidP="002D0389">
      <w:pPr>
        <w:suppressAutoHyphens/>
        <w:rPr>
          <w:szCs w:val="22"/>
        </w:rPr>
      </w:pPr>
      <w:r w:rsidRPr="004B6D14">
        <w:rPr>
          <w:szCs w:val="22"/>
        </w:rPr>
        <w:t>atezolizumab</w:t>
      </w:r>
    </w:p>
    <w:p w14:paraId="3B7283CA" w14:textId="77777777" w:rsidR="002D0389" w:rsidRPr="004B6D14" w:rsidRDefault="002D0389" w:rsidP="002D0389">
      <w:pPr>
        <w:suppressAutoHyphens/>
        <w:rPr>
          <w:szCs w:val="22"/>
        </w:rPr>
      </w:pPr>
      <w:r w:rsidRPr="004B6D14">
        <w:rPr>
          <w:szCs w:val="22"/>
        </w:rPr>
        <w:t>Għall-użu taħt il-ġilda biss</w:t>
      </w:r>
    </w:p>
    <w:p w14:paraId="3336A4C4" w14:textId="77777777" w:rsidR="002D0389" w:rsidRPr="004B6D14" w:rsidRDefault="002D0389" w:rsidP="002D0389">
      <w:pPr>
        <w:suppressAutoHyphens/>
      </w:pPr>
    </w:p>
    <w:p w14:paraId="525BB883" w14:textId="77777777" w:rsidR="002D0389" w:rsidRPr="004B6D14" w:rsidRDefault="002D0389" w:rsidP="002D0389">
      <w:pPr>
        <w:suppressAutoHyphens/>
      </w:pPr>
    </w:p>
    <w:p w14:paraId="23C2541B"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2.</w:t>
      </w:r>
      <w:r w:rsidRPr="004B6D14">
        <w:tab/>
      </w:r>
      <w:r w:rsidRPr="004B6D14">
        <w:rPr>
          <w:b/>
        </w:rPr>
        <w:t>METODU TA’ KIF GĦANDU JINGĦATA</w:t>
      </w:r>
    </w:p>
    <w:p w14:paraId="71215377" w14:textId="77777777" w:rsidR="002D0389" w:rsidRPr="004B6D14" w:rsidRDefault="002D0389" w:rsidP="002D0389">
      <w:pPr>
        <w:suppressAutoHyphens/>
      </w:pPr>
    </w:p>
    <w:p w14:paraId="268BFD42" w14:textId="77777777" w:rsidR="002D0389" w:rsidRPr="004B6D14" w:rsidRDefault="002D0389" w:rsidP="002D0389">
      <w:pPr>
        <w:suppressAutoHyphens/>
        <w:rPr>
          <w:szCs w:val="22"/>
        </w:rPr>
      </w:pPr>
      <w:r w:rsidRPr="004B6D14">
        <w:rPr>
          <w:szCs w:val="22"/>
          <w:highlight w:val="lightGray"/>
        </w:rPr>
        <w:t>Għall-użu taħt il-ġilda biss</w:t>
      </w:r>
    </w:p>
    <w:p w14:paraId="637F9EB9" w14:textId="77777777" w:rsidR="002D0389" w:rsidRPr="004B6D14" w:rsidRDefault="002D0389" w:rsidP="002D0389">
      <w:pPr>
        <w:suppressAutoHyphens/>
      </w:pPr>
    </w:p>
    <w:p w14:paraId="31F8FF91" w14:textId="77777777" w:rsidR="002D0389" w:rsidRPr="004B6D14" w:rsidRDefault="002D0389" w:rsidP="002D0389">
      <w:pPr>
        <w:suppressAutoHyphens/>
      </w:pPr>
    </w:p>
    <w:p w14:paraId="387127C8"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3.</w:t>
      </w:r>
      <w:r w:rsidRPr="004B6D14">
        <w:tab/>
      </w:r>
      <w:r w:rsidRPr="004B6D14">
        <w:rPr>
          <w:b/>
        </w:rPr>
        <w:t>DATA TA’ SKADENZA</w:t>
      </w:r>
    </w:p>
    <w:p w14:paraId="680FEFC8" w14:textId="77777777" w:rsidR="002D0389" w:rsidRPr="004B6D14" w:rsidRDefault="002D0389" w:rsidP="002D0389">
      <w:pPr>
        <w:suppressAutoHyphens/>
      </w:pPr>
    </w:p>
    <w:p w14:paraId="466EBA7A" w14:textId="19EE08FA" w:rsidR="002D0389" w:rsidRPr="004B6D14" w:rsidRDefault="00942516" w:rsidP="002D0389">
      <w:pPr>
        <w:suppressAutoHyphens/>
      </w:pPr>
      <w:r w:rsidRPr="004B6D14">
        <w:t>EXP</w:t>
      </w:r>
    </w:p>
    <w:p w14:paraId="20F4A699" w14:textId="77777777" w:rsidR="002D0389" w:rsidRPr="004B6D14" w:rsidRDefault="002D0389" w:rsidP="002D0389">
      <w:pPr>
        <w:suppressAutoHyphens/>
      </w:pPr>
    </w:p>
    <w:p w14:paraId="64A811F9" w14:textId="77777777" w:rsidR="002D0389" w:rsidRPr="004B6D14" w:rsidRDefault="002D0389" w:rsidP="002D0389">
      <w:pPr>
        <w:suppressAutoHyphens/>
      </w:pPr>
    </w:p>
    <w:p w14:paraId="1EC667DC"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4.</w:t>
      </w:r>
      <w:r w:rsidRPr="004B6D14">
        <w:tab/>
      </w:r>
      <w:r w:rsidRPr="004B6D14">
        <w:rPr>
          <w:b/>
        </w:rPr>
        <w:t>NUMRU TAL-LOTT</w:t>
      </w:r>
    </w:p>
    <w:p w14:paraId="3C8B13B3" w14:textId="77777777" w:rsidR="002D0389" w:rsidRPr="004B6D14" w:rsidRDefault="002D0389" w:rsidP="002D0389">
      <w:pPr>
        <w:suppressAutoHyphens/>
        <w:ind w:right="113"/>
      </w:pPr>
    </w:p>
    <w:p w14:paraId="3E7F9D62" w14:textId="7DD274C3" w:rsidR="002D0389" w:rsidRPr="004B6D14" w:rsidRDefault="002D0389" w:rsidP="002D0389">
      <w:pPr>
        <w:suppressAutoHyphens/>
        <w:ind w:right="113"/>
      </w:pPr>
      <w:r w:rsidRPr="004B6D14">
        <w:t>Lot</w:t>
      </w:r>
    </w:p>
    <w:p w14:paraId="40C58CE5" w14:textId="77777777" w:rsidR="002D0389" w:rsidRPr="004B6D14" w:rsidRDefault="002D0389" w:rsidP="002D0389">
      <w:pPr>
        <w:suppressAutoHyphens/>
        <w:ind w:right="113"/>
      </w:pPr>
    </w:p>
    <w:p w14:paraId="75BB144A" w14:textId="77777777" w:rsidR="002D0389" w:rsidRPr="004B6D14" w:rsidRDefault="002D0389" w:rsidP="002D0389">
      <w:pPr>
        <w:suppressAutoHyphens/>
        <w:ind w:right="113"/>
      </w:pPr>
    </w:p>
    <w:p w14:paraId="250658B0"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5.</w:t>
      </w:r>
      <w:r w:rsidRPr="004B6D14">
        <w:tab/>
      </w:r>
      <w:r w:rsidRPr="004B6D14">
        <w:rPr>
          <w:b/>
        </w:rPr>
        <w:t>IL-KONTENUT SKONT IL-PIŻ, IL-VOLUM, JEW PARTI INDIVIDWALI</w:t>
      </w:r>
    </w:p>
    <w:p w14:paraId="7F8530E0" w14:textId="77777777" w:rsidR="002D0389" w:rsidRPr="004B6D14" w:rsidRDefault="002D0389" w:rsidP="002D0389">
      <w:pPr>
        <w:suppressAutoHyphens/>
        <w:ind w:right="113"/>
      </w:pPr>
    </w:p>
    <w:p w14:paraId="33B0F285" w14:textId="77777777" w:rsidR="002D0389" w:rsidRPr="004B6D14" w:rsidRDefault="002D0389" w:rsidP="002D0389">
      <w:pPr>
        <w:suppressAutoHyphens/>
        <w:ind w:right="113"/>
        <w:rPr>
          <w:szCs w:val="22"/>
        </w:rPr>
      </w:pPr>
      <w:r w:rsidRPr="004B6D14">
        <w:rPr>
          <w:szCs w:val="22"/>
        </w:rPr>
        <w:t>1 875 mg/15 mL</w:t>
      </w:r>
    </w:p>
    <w:p w14:paraId="26549695" w14:textId="77777777" w:rsidR="002D0389" w:rsidRPr="004B6D14" w:rsidRDefault="002D0389" w:rsidP="002D0389">
      <w:pPr>
        <w:suppressAutoHyphens/>
        <w:ind w:right="113"/>
      </w:pPr>
    </w:p>
    <w:p w14:paraId="1621A9CC" w14:textId="77777777" w:rsidR="002D0389" w:rsidRPr="004B6D14" w:rsidRDefault="002D0389" w:rsidP="002D0389">
      <w:pPr>
        <w:suppressAutoHyphens/>
        <w:ind w:right="113"/>
      </w:pPr>
    </w:p>
    <w:p w14:paraId="247BBE85" w14:textId="77777777" w:rsidR="002D0389" w:rsidRPr="004B6D14" w:rsidRDefault="002D0389" w:rsidP="002D0389">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4B6D14">
        <w:rPr>
          <w:b/>
        </w:rPr>
        <w:t>6.</w:t>
      </w:r>
      <w:r w:rsidRPr="004B6D14">
        <w:tab/>
      </w:r>
      <w:r w:rsidRPr="004B6D14">
        <w:rPr>
          <w:b/>
        </w:rPr>
        <w:t>OĦRAJN</w:t>
      </w:r>
    </w:p>
    <w:p w14:paraId="3A48ABC4" w14:textId="77777777" w:rsidR="002D0389" w:rsidRPr="004B6D14" w:rsidRDefault="002D0389" w:rsidP="002D0389">
      <w:pPr>
        <w:suppressAutoHyphens/>
        <w:ind w:right="113"/>
      </w:pPr>
    </w:p>
    <w:p w14:paraId="3F427EA2" w14:textId="54ED7B5A" w:rsidR="00E74C2F" w:rsidRPr="004B6D14" w:rsidRDefault="002D0389" w:rsidP="00086974">
      <w:pPr>
        <w:suppressAutoHyphens/>
      </w:pPr>
      <w:r w:rsidRPr="004B6D14">
        <w:br w:type="page"/>
      </w:r>
    </w:p>
    <w:p w14:paraId="7816BB11" w14:textId="77777777" w:rsidR="00FE568D" w:rsidRPr="004B6D14" w:rsidRDefault="00FE568D" w:rsidP="001C0D9A">
      <w:pPr>
        <w:suppressAutoHyphens/>
      </w:pPr>
    </w:p>
    <w:p w14:paraId="7500DF32" w14:textId="77777777" w:rsidR="00E74C2F" w:rsidRPr="004B6D14" w:rsidRDefault="00E74C2F" w:rsidP="001C0D9A">
      <w:pPr>
        <w:suppressAutoHyphens/>
      </w:pPr>
    </w:p>
    <w:p w14:paraId="3D7F72E8" w14:textId="77777777" w:rsidR="00E74C2F" w:rsidRPr="004B6D14" w:rsidRDefault="00E74C2F" w:rsidP="001C0D9A">
      <w:pPr>
        <w:suppressAutoHyphens/>
      </w:pPr>
    </w:p>
    <w:p w14:paraId="5D67FDEE" w14:textId="77777777" w:rsidR="00E74C2F" w:rsidRPr="004B6D14" w:rsidRDefault="00E74C2F" w:rsidP="001C0D9A">
      <w:pPr>
        <w:suppressAutoHyphens/>
      </w:pPr>
    </w:p>
    <w:p w14:paraId="79857085" w14:textId="77777777" w:rsidR="00E74C2F" w:rsidRPr="004B6D14" w:rsidRDefault="00E74C2F" w:rsidP="001C0D9A">
      <w:pPr>
        <w:suppressAutoHyphens/>
      </w:pPr>
    </w:p>
    <w:p w14:paraId="0F3A8F16" w14:textId="77777777" w:rsidR="00E74C2F" w:rsidRPr="004B6D14" w:rsidRDefault="00E74C2F" w:rsidP="001C0D9A">
      <w:pPr>
        <w:suppressAutoHyphens/>
      </w:pPr>
    </w:p>
    <w:p w14:paraId="549000B4" w14:textId="77777777" w:rsidR="00E74C2F" w:rsidRPr="004B6D14" w:rsidRDefault="00E74C2F" w:rsidP="001C0D9A">
      <w:pPr>
        <w:suppressAutoHyphens/>
      </w:pPr>
    </w:p>
    <w:p w14:paraId="3377DEB2" w14:textId="77777777" w:rsidR="00E74C2F" w:rsidRPr="004B6D14" w:rsidRDefault="00E74C2F" w:rsidP="001C0D9A">
      <w:pPr>
        <w:suppressAutoHyphens/>
      </w:pPr>
    </w:p>
    <w:p w14:paraId="18A71C52" w14:textId="77777777" w:rsidR="00E74C2F" w:rsidRPr="004B6D14" w:rsidRDefault="00E74C2F" w:rsidP="001C0D9A">
      <w:pPr>
        <w:suppressAutoHyphens/>
      </w:pPr>
    </w:p>
    <w:p w14:paraId="5DF63E78" w14:textId="77777777" w:rsidR="00E74C2F" w:rsidRPr="004B6D14" w:rsidRDefault="00E74C2F" w:rsidP="001C0D9A">
      <w:pPr>
        <w:suppressAutoHyphens/>
      </w:pPr>
    </w:p>
    <w:p w14:paraId="4AC762C7" w14:textId="77777777" w:rsidR="00E74C2F" w:rsidRPr="004B6D14" w:rsidRDefault="00E74C2F" w:rsidP="001C0D9A">
      <w:pPr>
        <w:suppressAutoHyphens/>
      </w:pPr>
    </w:p>
    <w:p w14:paraId="5E253652" w14:textId="77777777" w:rsidR="00E74C2F" w:rsidRPr="004B6D14" w:rsidRDefault="00E74C2F" w:rsidP="001C0D9A">
      <w:pPr>
        <w:suppressAutoHyphens/>
      </w:pPr>
    </w:p>
    <w:p w14:paraId="54A1D34F" w14:textId="77777777" w:rsidR="00E74C2F" w:rsidRPr="004B6D14" w:rsidRDefault="00E74C2F" w:rsidP="001C0D9A">
      <w:pPr>
        <w:suppressAutoHyphens/>
      </w:pPr>
    </w:p>
    <w:p w14:paraId="5F3470A3" w14:textId="77777777" w:rsidR="00E74C2F" w:rsidRPr="004B6D14" w:rsidRDefault="00E74C2F" w:rsidP="001C0D9A">
      <w:pPr>
        <w:suppressAutoHyphens/>
      </w:pPr>
    </w:p>
    <w:p w14:paraId="79D20F7A" w14:textId="77777777" w:rsidR="00E74C2F" w:rsidRPr="004B6D14" w:rsidRDefault="00E74C2F" w:rsidP="001C0D9A">
      <w:pPr>
        <w:suppressAutoHyphens/>
      </w:pPr>
    </w:p>
    <w:p w14:paraId="0AA8BB9A" w14:textId="77777777" w:rsidR="00E74C2F" w:rsidRPr="004B6D14" w:rsidRDefault="00E74C2F" w:rsidP="001C0D9A">
      <w:pPr>
        <w:suppressAutoHyphens/>
      </w:pPr>
    </w:p>
    <w:p w14:paraId="0631B53A" w14:textId="77777777" w:rsidR="00E74C2F" w:rsidRPr="004B6D14" w:rsidRDefault="00E74C2F" w:rsidP="001C0D9A">
      <w:pPr>
        <w:suppressAutoHyphens/>
      </w:pPr>
    </w:p>
    <w:p w14:paraId="3C0220FA" w14:textId="77777777" w:rsidR="00E74C2F" w:rsidRPr="004B6D14" w:rsidRDefault="00E74C2F" w:rsidP="001C0D9A">
      <w:pPr>
        <w:suppressAutoHyphens/>
      </w:pPr>
    </w:p>
    <w:p w14:paraId="01E92878" w14:textId="77777777" w:rsidR="00E74C2F" w:rsidRPr="004B6D14" w:rsidRDefault="00E74C2F" w:rsidP="001C0D9A">
      <w:pPr>
        <w:suppressAutoHyphens/>
      </w:pPr>
    </w:p>
    <w:p w14:paraId="68C23AF7" w14:textId="77777777" w:rsidR="00E74C2F" w:rsidRPr="004B6D14" w:rsidRDefault="00E74C2F" w:rsidP="001C0D9A">
      <w:pPr>
        <w:suppressAutoHyphens/>
      </w:pPr>
    </w:p>
    <w:p w14:paraId="7E5CF87C" w14:textId="77777777" w:rsidR="00E74C2F" w:rsidRDefault="00E74C2F" w:rsidP="001C0D9A">
      <w:pPr>
        <w:suppressAutoHyphens/>
        <w:rPr>
          <w:ins w:id="131" w:author="TCS" w:date="2025-07-11T16:10:00Z" w16du:dateUtc="2025-07-11T10:40:00Z"/>
        </w:rPr>
      </w:pPr>
    </w:p>
    <w:p w14:paraId="363098A4" w14:textId="77777777" w:rsidR="00093745" w:rsidRPr="004B6D14" w:rsidRDefault="00093745" w:rsidP="001C0D9A">
      <w:pPr>
        <w:suppressAutoHyphens/>
      </w:pPr>
    </w:p>
    <w:p w14:paraId="27FCCEF4" w14:textId="77777777" w:rsidR="009D35CB" w:rsidRPr="004B6D14" w:rsidRDefault="009D35CB" w:rsidP="001C0D9A">
      <w:pPr>
        <w:suppressAutoHyphens/>
      </w:pPr>
    </w:p>
    <w:p w14:paraId="07C721CC" w14:textId="182305EB" w:rsidR="00D204FE" w:rsidRPr="004B6D14" w:rsidRDefault="00323A63" w:rsidP="001C0D9A">
      <w:pPr>
        <w:pStyle w:val="Annex"/>
        <w:suppressAutoHyphens/>
      </w:pPr>
      <w:r w:rsidRPr="004B6D14">
        <w:t>B. FULJETT TA’ TAGĦRIF</w:t>
      </w:r>
    </w:p>
    <w:p w14:paraId="12A6BDA6" w14:textId="77777777" w:rsidR="00D204FE" w:rsidRPr="004B6D14" w:rsidRDefault="00D204FE" w:rsidP="004A1E7A">
      <w:pPr>
        <w:pStyle w:val="Paragraph"/>
      </w:pPr>
      <w:r w:rsidRPr="004B6D14">
        <w:br w:type="page"/>
      </w:r>
    </w:p>
    <w:p w14:paraId="04C1C158" w14:textId="77777777" w:rsidR="00E74C2F" w:rsidRPr="004B6D14" w:rsidRDefault="00E74C2F" w:rsidP="004A1E7A"/>
    <w:p w14:paraId="7FF68CE0" w14:textId="77777777" w:rsidR="00E74C2F" w:rsidRPr="004B6D14" w:rsidRDefault="00323A63" w:rsidP="001C0D9A">
      <w:pPr>
        <w:suppressAutoHyphens/>
        <w:jc w:val="center"/>
        <w:outlineLvl w:val="0"/>
      </w:pPr>
      <w:r w:rsidRPr="004B6D14">
        <w:rPr>
          <w:b/>
        </w:rPr>
        <w:t>Fuljett ta’ tagħrif: Informazzjoni għall-pazjent</w:t>
      </w:r>
    </w:p>
    <w:p w14:paraId="30875993" w14:textId="77777777" w:rsidR="00E74C2F" w:rsidRPr="004B6D14" w:rsidRDefault="00E74C2F" w:rsidP="001C0D9A">
      <w:pPr>
        <w:numPr>
          <w:ilvl w:val="12"/>
          <w:numId w:val="0"/>
        </w:numPr>
        <w:shd w:val="clear" w:color="auto" w:fill="FFFFFF"/>
        <w:suppressAutoHyphens/>
        <w:jc w:val="center"/>
      </w:pPr>
    </w:p>
    <w:p w14:paraId="7B43F75C" w14:textId="5B861538" w:rsidR="005042F4" w:rsidRPr="004B6D14" w:rsidRDefault="005042F4" w:rsidP="005042F4">
      <w:pPr>
        <w:tabs>
          <w:tab w:val="left" w:pos="993"/>
        </w:tabs>
        <w:suppressAutoHyphens/>
        <w:jc w:val="center"/>
        <w:outlineLvl w:val="0"/>
        <w:rPr>
          <w:b/>
        </w:rPr>
      </w:pPr>
      <w:r w:rsidRPr="004B6D14">
        <w:rPr>
          <w:b/>
        </w:rPr>
        <w:t>Tecentriq 840 mg konċentrat għal soluzzjoni għall-infużjoni</w:t>
      </w:r>
    </w:p>
    <w:p w14:paraId="53841AF7" w14:textId="107345F4" w:rsidR="00E74C2F" w:rsidRPr="004B6D14" w:rsidRDefault="00323A63" w:rsidP="005C2390">
      <w:pPr>
        <w:tabs>
          <w:tab w:val="left" w:pos="993"/>
        </w:tabs>
        <w:suppressAutoHyphens/>
        <w:jc w:val="center"/>
        <w:outlineLvl w:val="0"/>
        <w:rPr>
          <w:b/>
        </w:rPr>
      </w:pPr>
      <w:r w:rsidRPr="004B6D14">
        <w:rPr>
          <w:b/>
        </w:rPr>
        <w:t>Tecentriq 1</w:t>
      </w:r>
      <w:r w:rsidR="005042F4" w:rsidRPr="004B6D14">
        <w:rPr>
          <w:b/>
        </w:rPr>
        <w:t> </w:t>
      </w:r>
      <w:r w:rsidRPr="004B6D14">
        <w:rPr>
          <w:b/>
        </w:rPr>
        <w:t>200 mg konċentrat għal soluzzjoni għall-infużjoni</w:t>
      </w:r>
    </w:p>
    <w:p w14:paraId="0E0B6946" w14:textId="77777777" w:rsidR="00E74C2F" w:rsidRPr="004B6D14" w:rsidRDefault="00323A63" w:rsidP="001C0D9A">
      <w:pPr>
        <w:numPr>
          <w:ilvl w:val="12"/>
          <w:numId w:val="0"/>
        </w:numPr>
        <w:suppressAutoHyphens/>
        <w:jc w:val="center"/>
      </w:pPr>
      <w:r w:rsidRPr="004B6D14">
        <w:t>atezolizumab</w:t>
      </w:r>
    </w:p>
    <w:p w14:paraId="66D2595A" w14:textId="77777777" w:rsidR="00E74C2F" w:rsidRPr="004B6D14" w:rsidRDefault="00E74C2F" w:rsidP="001C0D9A">
      <w:pPr>
        <w:suppressAutoHyphens/>
      </w:pPr>
    </w:p>
    <w:p w14:paraId="71549275" w14:textId="77777777" w:rsidR="00E74C2F" w:rsidRPr="004B6D14" w:rsidRDefault="00323A63" w:rsidP="001C0D9A">
      <w:pPr>
        <w:suppressAutoHyphens/>
        <w:rPr>
          <w:b/>
        </w:rPr>
      </w:pPr>
      <w:r w:rsidRPr="004B6D14">
        <w:rPr>
          <w:b/>
        </w:rPr>
        <w:t>Aqra sew dan il-fuljett kollu qabel tingħata din il-mediċina peress li fih informazzjoni importanti għalik.</w:t>
      </w:r>
    </w:p>
    <w:p w14:paraId="54837C14" w14:textId="77777777" w:rsidR="00E74C2F" w:rsidRPr="004B6D14" w:rsidRDefault="00E74C2F" w:rsidP="001C0D9A">
      <w:pPr>
        <w:suppressAutoHyphens/>
      </w:pPr>
    </w:p>
    <w:p w14:paraId="533BE28E" w14:textId="77777777" w:rsidR="00E74C2F" w:rsidRPr="004B6D14" w:rsidRDefault="00323A63" w:rsidP="001C0D9A">
      <w:pPr>
        <w:suppressAutoHyphens/>
        <w:ind w:left="567" w:hanging="567"/>
      </w:pPr>
      <w:r w:rsidRPr="004B6D14">
        <w:sym w:font="Symbol" w:char="F0B7"/>
      </w:r>
      <w:r w:rsidRPr="004B6D14">
        <w:tab/>
        <w:t xml:space="preserve">Żomm dan il-fuljett. Jista’ jkollok bżonn terġa’ taqrah. </w:t>
      </w:r>
    </w:p>
    <w:p w14:paraId="68FD021C" w14:textId="54521EFA" w:rsidR="002F1100" w:rsidRPr="004B6D14" w:rsidRDefault="002F1100" w:rsidP="001C0D9A">
      <w:pPr>
        <w:suppressAutoHyphens/>
        <w:ind w:left="567" w:hanging="567"/>
      </w:pPr>
      <w:r w:rsidRPr="004B6D14">
        <w:sym w:font="Symbol" w:char="F0B7"/>
      </w:r>
      <w:r w:rsidRPr="004B6D14">
        <w:tab/>
        <w:t>Huwa importanti li żżomm il-Kartuna għall-Pazjent miegħek matul it-trattament.</w:t>
      </w:r>
    </w:p>
    <w:p w14:paraId="3B6F52E1" w14:textId="77777777" w:rsidR="00E74C2F" w:rsidRPr="004B6D14" w:rsidRDefault="00323A63" w:rsidP="001C0D9A">
      <w:pPr>
        <w:suppressAutoHyphens/>
        <w:ind w:left="567" w:hanging="567"/>
      </w:pPr>
      <w:r w:rsidRPr="004B6D14">
        <w:sym w:font="Symbol" w:char="F0B7"/>
      </w:r>
      <w:r w:rsidRPr="004B6D14">
        <w:tab/>
        <w:t>Jekk ikollok aktar mistoqsijiet, staqsi lit-tabib jew lill-infermier tiegħek.</w:t>
      </w:r>
    </w:p>
    <w:p w14:paraId="38CB4DCB" w14:textId="74C8691D" w:rsidR="00E74C2F" w:rsidRPr="004B6D14" w:rsidRDefault="00323A63" w:rsidP="001C0D9A">
      <w:pPr>
        <w:suppressAutoHyphens/>
        <w:ind w:left="567" w:hanging="567"/>
      </w:pPr>
      <w:r w:rsidRPr="004B6D14">
        <w:sym w:font="Symbol" w:char="F0B7"/>
      </w:r>
      <w:r w:rsidRPr="004B6D14">
        <w:tab/>
        <w:t>Jekk ikollok xi effett sekondarju, kellem lit-tabib jew lill-infermier tiegħek. Dan jinkludi xi effett sekondarju possibbli li mhuwiex elenkat f’dan il-fuljett. Ara sezzjoni</w:t>
      </w:r>
      <w:r w:rsidR="00C87A8F" w:rsidRPr="004B6D14">
        <w:t> </w:t>
      </w:r>
      <w:r w:rsidRPr="004B6D14">
        <w:t>4.</w:t>
      </w:r>
    </w:p>
    <w:p w14:paraId="6A74263B" w14:textId="77777777" w:rsidR="00E74C2F" w:rsidRPr="004B6D14" w:rsidRDefault="00E74C2F" w:rsidP="001C0D9A">
      <w:pPr>
        <w:suppressAutoHyphens/>
        <w:ind w:right="-2"/>
      </w:pPr>
    </w:p>
    <w:p w14:paraId="04EB9C33" w14:textId="77777777" w:rsidR="00E74C2F" w:rsidRPr="004B6D14" w:rsidRDefault="00323A63" w:rsidP="001C0D9A">
      <w:pPr>
        <w:numPr>
          <w:ilvl w:val="12"/>
          <w:numId w:val="0"/>
        </w:numPr>
        <w:suppressAutoHyphens/>
        <w:ind w:right="-2"/>
        <w:outlineLvl w:val="0"/>
        <w:rPr>
          <w:b/>
        </w:rPr>
      </w:pPr>
      <w:r w:rsidRPr="004B6D14">
        <w:rPr>
          <w:b/>
        </w:rPr>
        <w:t>F’dan il-fuljett:</w:t>
      </w:r>
    </w:p>
    <w:p w14:paraId="5DD4002E" w14:textId="77777777" w:rsidR="00E74C2F" w:rsidRPr="004B6D14" w:rsidRDefault="00E74C2F" w:rsidP="001C0D9A">
      <w:pPr>
        <w:numPr>
          <w:ilvl w:val="12"/>
          <w:numId w:val="0"/>
        </w:numPr>
        <w:suppressAutoHyphens/>
        <w:ind w:right="-2"/>
        <w:outlineLvl w:val="0"/>
      </w:pPr>
    </w:p>
    <w:p w14:paraId="2917D2A2" w14:textId="77777777" w:rsidR="00E74C2F" w:rsidRPr="004B6D14" w:rsidRDefault="00323A63" w:rsidP="001C0D9A">
      <w:pPr>
        <w:suppressAutoHyphens/>
        <w:ind w:left="567" w:hanging="567"/>
      </w:pPr>
      <w:r w:rsidRPr="004B6D14">
        <w:t>1.</w:t>
      </w:r>
      <w:r w:rsidRPr="004B6D14">
        <w:tab/>
        <w:t xml:space="preserve">X’inhu Tecentriq u għalxiex jintuża </w:t>
      </w:r>
    </w:p>
    <w:p w14:paraId="11F8563D" w14:textId="77777777" w:rsidR="00E74C2F" w:rsidRPr="004B6D14" w:rsidRDefault="00323A63" w:rsidP="001C0D9A">
      <w:pPr>
        <w:tabs>
          <w:tab w:val="left" w:pos="567"/>
        </w:tabs>
        <w:suppressAutoHyphens/>
        <w:ind w:left="567" w:hanging="567"/>
      </w:pPr>
      <w:r w:rsidRPr="004B6D14">
        <w:t>2.</w:t>
      </w:r>
      <w:r w:rsidRPr="004B6D14">
        <w:tab/>
        <w:t>X’għandek tkun taf qabel ma tingħata Tecentriq</w:t>
      </w:r>
    </w:p>
    <w:p w14:paraId="7F111D46" w14:textId="77777777" w:rsidR="00E74C2F" w:rsidRPr="004B6D14" w:rsidRDefault="00323A63" w:rsidP="001C0D9A">
      <w:pPr>
        <w:suppressAutoHyphens/>
        <w:ind w:left="567" w:hanging="567"/>
      </w:pPr>
      <w:r w:rsidRPr="004B6D14">
        <w:t>3.</w:t>
      </w:r>
      <w:r w:rsidRPr="004B6D14">
        <w:tab/>
        <w:t xml:space="preserve">Kif jingħata Tecentriq </w:t>
      </w:r>
    </w:p>
    <w:p w14:paraId="4E9D12B2" w14:textId="77777777" w:rsidR="00E74C2F" w:rsidRPr="004B6D14" w:rsidRDefault="00323A63" w:rsidP="001C0D9A">
      <w:pPr>
        <w:suppressAutoHyphens/>
        <w:ind w:left="567" w:hanging="567"/>
      </w:pPr>
      <w:r w:rsidRPr="004B6D14">
        <w:t>4.</w:t>
      </w:r>
      <w:r w:rsidRPr="004B6D14">
        <w:tab/>
        <w:t xml:space="preserve">Effetti sekondarji possibbli </w:t>
      </w:r>
    </w:p>
    <w:p w14:paraId="7AE311B3" w14:textId="77777777" w:rsidR="00E74C2F" w:rsidRPr="004B6D14" w:rsidRDefault="00323A63" w:rsidP="001C0D9A">
      <w:pPr>
        <w:suppressAutoHyphens/>
        <w:ind w:left="567" w:hanging="567"/>
      </w:pPr>
      <w:r w:rsidRPr="004B6D14">
        <w:t>5.</w:t>
      </w:r>
      <w:r w:rsidRPr="004B6D14">
        <w:tab/>
        <w:t>Kif taħżen Tecentriq</w:t>
      </w:r>
    </w:p>
    <w:p w14:paraId="742AF477" w14:textId="77777777" w:rsidR="00E74C2F" w:rsidRPr="004B6D14" w:rsidRDefault="00323A63" w:rsidP="001C0D9A">
      <w:pPr>
        <w:suppressAutoHyphens/>
        <w:ind w:left="567" w:hanging="567"/>
      </w:pPr>
      <w:r w:rsidRPr="004B6D14">
        <w:t>6.</w:t>
      </w:r>
      <w:r w:rsidRPr="004B6D14">
        <w:tab/>
        <w:t>Kontenut tal-pakkett u informazzjoni oħra</w:t>
      </w:r>
    </w:p>
    <w:p w14:paraId="2EF15D90" w14:textId="77777777" w:rsidR="00E74C2F" w:rsidRPr="004B6D14" w:rsidRDefault="00E74C2F" w:rsidP="001C0D9A">
      <w:pPr>
        <w:suppressAutoHyphens/>
      </w:pPr>
    </w:p>
    <w:p w14:paraId="7C9F192D" w14:textId="77777777" w:rsidR="00E74C2F" w:rsidRPr="004B6D14" w:rsidRDefault="00E74C2F" w:rsidP="001C0D9A">
      <w:pPr>
        <w:suppressAutoHyphens/>
      </w:pPr>
    </w:p>
    <w:p w14:paraId="7E95D891" w14:textId="77777777" w:rsidR="00E74C2F" w:rsidRPr="004B6D14" w:rsidRDefault="00323A63" w:rsidP="004C038D">
      <w:pPr>
        <w:keepNext/>
        <w:keepLines/>
        <w:tabs>
          <w:tab w:val="left" w:pos="567"/>
        </w:tabs>
        <w:suppressAutoHyphens/>
        <w:ind w:left="567" w:hanging="567"/>
        <w:rPr>
          <w:b/>
        </w:rPr>
      </w:pPr>
      <w:r w:rsidRPr="004B6D14">
        <w:rPr>
          <w:b/>
        </w:rPr>
        <w:t>1.</w:t>
      </w:r>
      <w:r w:rsidRPr="004B6D14">
        <w:tab/>
      </w:r>
      <w:r w:rsidRPr="004B6D14">
        <w:rPr>
          <w:b/>
        </w:rPr>
        <w:t>X’inhu Tecentriq u għalxiex jintuża</w:t>
      </w:r>
    </w:p>
    <w:p w14:paraId="55A23161" w14:textId="77777777" w:rsidR="00E74C2F" w:rsidRPr="004B6D14" w:rsidRDefault="00E74C2F" w:rsidP="004C038D">
      <w:pPr>
        <w:keepNext/>
        <w:keepLines/>
        <w:suppressAutoHyphens/>
        <w:rPr>
          <w:b/>
        </w:rPr>
      </w:pPr>
    </w:p>
    <w:p w14:paraId="4A4D3612" w14:textId="77777777" w:rsidR="00E74C2F" w:rsidRPr="004B6D14" w:rsidRDefault="00323A63" w:rsidP="004C038D">
      <w:pPr>
        <w:keepNext/>
        <w:keepLines/>
        <w:suppressAutoHyphens/>
        <w:rPr>
          <w:b/>
        </w:rPr>
      </w:pPr>
      <w:r w:rsidRPr="004B6D14">
        <w:rPr>
          <w:b/>
        </w:rPr>
        <w:t xml:space="preserve">X’inhu Tecentriq </w:t>
      </w:r>
    </w:p>
    <w:p w14:paraId="0F203698" w14:textId="77777777" w:rsidR="00E74C2F" w:rsidRPr="004B6D14" w:rsidRDefault="00E74C2F" w:rsidP="004C038D">
      <w:pPr>
        <w:keepNext/>
        <w:keepLines/>
        <w:suppressAutoHyphens/>
        <w:rPr>
          <w:b/>
        </w:rPr>
      </w:pPr>
    </w:p>
    <w:p w14:paraId="4C0A309D" w14:textId="4E318857" w:rsidR="00557690" w:rsidRPr="004B6D14" w:rsidRDefault="00323A63" w:rsidP="001C0D9A">
      <w:pPr>
        <w:suppressAutoHyphens/>
      </w:pPr>
      <w:r w:rsidRPr="004B6D14">
        <w:t>Tecentriq huwa mediċina kontra l-kanċer li fih is-sustanza attiva atezolizumab.</w:t>
      </w:r>
    </w:p>
    <w:p w14:paraId="47A7D47B" w14:textId="5D48417A" w:rsidR="00557690" w:rsidRPr="004B6D14" w:rsidRDefault="00557690" w:rsidP="00BA4377">
      <w:pPr>
        <w:suppressAutoHyphens/>
        <w:ind w:left="567" w:hanging="567"/>
      </w:pPr>
      <w:r w:rsidRPr="004B6D14">
        <w:sym w:font="Symbol" w:char="F0B7"/>
      </w:r>
      <w:r w:rsidRPr="004B6D14">
        <w:tab/>
      </w:r>
      <w:r w:rsidR="00323A63" w:rsidRPr="004B6D14">
        <w:t>Din tagħmel parti minn grupp ta’ mediċini msejħa antikorpi monoklonali.</w:t>
      </w:r>
    </w:p>
    <w:p w14:paraId="58CCA580" w14:textId="3804D749" w:rsidR="00557690" w:rsidRPr="004B6D14" w:rsidRDefault="00557690" w:rsidP="00BA4377">
      <w:pPr>
        <w:pStyle w:val="ListParagraph"/>
        <w:suppressAutoHyphens/>
        <w:ind w:left="567" w:hanging="567"/>
      </w:pPr>
      <w:r w:rsidRPr="004B6D14">
        <w:sym w:font="Symbol" w:char="F0B7"/>
      </w:r>
      <w:r w:rsidRPr="004B6D14">
        <w:tab/>
      </w:r>
      <w:r w:rsidR="00323A63" w:rsidRPr="004B6D14">
        <w:t>Antikorp monoklonali huwa tip ta’ proteina maħsuba biex tagħraf u teħel ma’ mira speċifika fil-ġisem.</w:t>
      </w:r>
    </w:p>
    <w:p w14:paraId="61DB27D4" w14:textId="3B1082D0" w:rsidR="00E74C2F" w:rsidRPr="004B6D14" w:rsidRDefault="00557690" w:rsidP="00BA4377">
      <w:pPr>
        <w:pStyle w:val="ListParagraph"/>
        <w:suppressAutoHyphens/>
        <w:ind w:left="567" w:hanging="567"/>
      </w:pPr>
      <w:r w:rsidRPr="004B6D14">
        <w:sym w:font="Symbol" w:char="F0B7"/>
      </w:r>
      <w:r w:rsidRPr="004B6D14">
        <w:tab/>
        <w:t>Dan l-antikorp jista’ jgħin lis-sistema immuni tiegħek tiġġieled il-kanċer tiegħek.</w:t>
      </w:r>
    </w:p>
    <w:p w14:paraId="2F93DC37" w14:textId="77777777" w:rsidR="00E74C2F" w:rsidRPr="004B6D14" w:rsidRDefault="00E74C2F" w:rsidP="001C0D9A">
      <w:pPr>
        <w:suppressAutoHyphens/>
      </w:pPr>
    </w:p>
    <w:p w14:paraId="5673E88B" w14:textId="77777777" w:rsidR="00E74C2F" w:rsidRPr="004B6D14" w:rsidRDefault="00323A63" w:rsidP="004C038D">
      <w:pPr>
        <w:keepNext/>
        <w:keepLines/>
        <w:suppressAutoHyphens/>
        <w:rPr>
          <w:b/>
        </w:rPr>
      </w:pPr>
      <w:r w:rsidRPr="004B6D14">
        <w:rPr>
          <w:b/>
        </w:rPr>
        <w:t xml:space="preserve">Għalxiex jintuża Tecentriq </w:t>
      </w:r>
    </w:p>
    <w:p w14:paraId="3A3D311E" w14:textId="77777777" w:rsidR="00557690" w:rsidRPr="004B6D14" w:rsidRDefault="00557690" w:rsidP="004C038D">
      <w:pPr>
        <w:keepNext/>
        <w:keepLines/>
        <w:suppressAutoHyphens/>
        <w:ind w:left="357" w:hanging="357"/>
        <w:rPr>
          <w:b/>
        </w:rPr>
      </w:pPr>
    </w:p>
    <w:p w14:paraId="58922716" w14:textId="77777777" w:rsidR="00557690" w:rsidRPr="004B6D14" w:rsidRDefault="00557690" w:rsidP="004C038D">
      <w:pPr>
        <w:keepNext/>
        <w:keepLines/>
        <w:suppressAutoHyphens/>
        <w:ind w:left="357" w:hanging="357"/>
      </w:pPr>
      <w:r w:rsidRPr="004B6D14">
        <w:t>Tecentriq jintuża fl-adulti biex jittratta:</w:t>
      </w:r>
    </w:p>
    <w:p w14:paraId="79F25300" w14:textId="66EAF13C" w:rsidR="00557690" w:rsidRPr="004B6D14" w:rsidRDefault="004673F8" w:rsidP="00BA4377">
      <w:pPr>
        <w:suppressAutoHyphens/>
        <w:ind w:left="567" w:hanging="567"/>
      </w:pPr>
      <w:r w:rsidRPr="004B6D14">
        <w:sym w:font="Symbol" w:char="F0B7"/>
      </w:r>
      <w:r w:rsidRPr="004B6D14">
        <w:tab/>
      </w:r>
      <w:r w:rsidR="00557690" w:rsidRPr="004B6D14">
        <w:t>Tip ta’ kanċer tal-bużżieqa tal-awrina, imsejjaħ karċinoma tal-epitelju tal-apparat urinarju</w:t>
      </w:r>
    </w:p>
    <w:p w14:paraId="6067294C" w14:textId="5E35702C" w:rsidR="00557690" w:rsidRPr="004B6D14" w:rsidRDefault="004673F8" w:rsidP="00BA4377">
      <w:pPr>
        <w:suppressAutoHyphens/>
        <w:ind w:left="567" w:hanging="567"/>
      </w:pPr>
      <w:r w:rsidRPr="004B6D14">
        <w:sym w:font="Symbol" w:char="F0B7"/>
      </w:r>
      <w:r w:rsidRPr="004B6D14">
        <w:tab/>
      </w:r>
      <w:r w:rsidR="00557690" w:rsidRPr="004B6D14">
        <w:t>Tip ta’ kanċer tal-pulmun, imsejjaħ kanċer taċ-ċelluli mhux żgħar tal-pulmun</w:t>
      </w:r>
    </w:p>
    <w:p w14:paraId="70A84403" w14:textId="5433A4B7" w:rsidR="00557690" w:rsidRPr="004B6D14" w:rsidRDefault="004673F8" w:rsidP="00BA4377">
      <w:pPr>
        <w:suppressAutoHyphens/>
        <w:ind w:left="567" w:hanging="567"/>
      </w:pPr>
      <w:r w:rsidRPr="004B6D14">
        <w:sym w:font="Symbol" w:char="F0B7"/>
      </w:r>
      <w:r w:rsidRPr="004B6D14">
        <w:tab/>
      </w:r>
      <w:r w:rsidR="00557690" w:rsidRPr="004B6D14">
        <w:t>Tip ta’ kanċer tal-pulmun, imsejjaħ kanċer taċ-ċelluli żgħar tal-pulmun</w:t>
      </w:r>
    </w:p>
    <w:p w14:paraId="66EAC187" w14:textId="77777777" w:rsidR="005042F4" w:rsidRPr="004B6D14" w:rsidRDefault="005042F4" w:rsidP="005042F4">
      <w:pPr>
        <w:suppressAutoHyphens/>
        <w:ind w:left="567" w:hanging="567"/>
      </w:pPr>
      <w:r w:rsidRPr="004B6D14">
        <w:sym w:font="Symbol" w:char="F0B7"/>
      </w:r>
      <w:r w:rsidRPr="004B6D14">
        <w:tab/>
        <w:t xml:space="preserve">Tip ta’ kanċer tas-sider, imsejjaħ kanċer tas-sider </w:t>
      </w:r>
      <w:r w:rsidRPr="004B6D14">
        <w:rPr>
          <w:i/>
        </w:rPr>
        <w:t>triple negative</w:t>
      </w:r>
      <w:del w:id="132" w:author="RWS" w:date="2025-07-07T08:26:00Z">
        <w:r w:rsidRPr="004B6D14" w:rsidDel="009C502E">
          <w:delText>.</w:delText>
        </w:r>
      </w:del>
    </w:p>
    <w:p w14:paraId="5C42DFA3" w14:textId="443B2796" w:rsidR="005957E3" w:rsidRPr="004B6D14" w:rsidRDefault="00172924" w:rsidP="00BA4377">
      <w:pPr>
        <w:suppressAutoHyphens/>
        <w:ind w:left="567" w:hanging="567"/>
      </w:pPr>
      <w:r w:rsidRPr="004B6D14">
        <w:sym w:font="Symbol" w:char="F0B7"/>
      </w:r>
      <w:r w:rsidRPr="004B6D14">
        <w:tab/>
        <w:t>Tip ta’ kanċer tal-fwied, imsejjaħ karċinoma epatoċellulari</w:t>
      </w:r>
    </w:p>
    <w:p w14:paraId="02462D84" w14:textId="77777777" w:rsidR="00557690" w:rsidRPr="004B6D14" w:rsidRDefault="00557690" w:rsidP="001C0D9A">
      <w:pPr>
        <w:suppressAutoHyphens/>
      </w:pPr>
    </w:p>
    <w:p w14:paraId="594CCF55" w14:textId="1EA459F0" w:rsidR="00557690" w:rsidRPr="004B6D14" w:rsidRDefault="00557690" w:rsidP="001C0D9A">
      <w:pPr>
        <w:suppressAutoHyphens/>
      </w:pPr>
      <w:r w:rsidRPr="004B6D14">
        <w:t xml:space="preserve">Il-pazjenti </w:t>
      </w:r>
      <w:r w:rsidR="00123216" w:rsidRPr="004B6D14">
        <w:t xml:space="preserve">jistgħu </w:t>
      </w:r>
      <w:r w:rsidRPr="004B6D14">
        <w:t>jirċievu Tecentriq meta l-kanċer tagħhom ikun infirex għal partijiet oħra tal-ġisem jew ikun ħareġ mill-ġdid wara trattament preċedenti.</w:t>
      </w:r>
    </w:p>
    <w:p w14:paraId="72BADA6D" w14:textId="77777777" w:rsidR="00557690" w:rsidRPr="004B6D14" w:rsidRDefault="00557690" w:rsidP="001C0D9A">
      <w:pPr>
        <w:suppressAutoHyphens/>
      </w:pPr>
    </w:p>
    <w:p w14:paraId="212FD6EC" w14:textId="664596A6" w:rsidR="00123216" w:rsidRPr="004B6D14" w:rsidRDefault="00123216" w:rsidP="00123216">
      <w:pPr>
        <w:suppressAutoHyphens/>
      </w:pPr>
      <w:r w:rsidRPr="004B6D14">
        <w:t>Il-pazjenti jistgħu jirċievu Tecentriq meta l-kanċer tal-pulmun tagħhom ma jkunx infirex għal partijiet oħra tal-ġisem u t-trattament ser jingħata wara kirurġija u kimoterapija. It-trattament wara kirurġija jissejjaħ terapija awżiljarja.</w:t>
      </w:r>
    </w:p>
    <w:p w14:paraId="4354D342" w14:textId="77777777" w:rsidR="00123216" w:rsidRPr="004B6D14" w:rsidRDefault="00123216" w:rsidP="00123216">
      <w:pPr>
        <w:suppressAutoHyphens/>
      </w:pPr>
    </w:p>
    <w:p w14:paraId="444A9CCA" w14:textId="7F9BCF99" w:rsidR="00E74C2F" w:rsidRPr="004B6D14" w:rsidRDefault="00557690" w:rsidP="001C0D9A">
      <w:pPr>
        <w:suppressAutoHyphens/>
      </w:pPr>
      <w:r w:rsidRPr="004B6D14">
        <w:t>Tecentriq jista’ jingħata flimkien ma’ mediċini oħra kontra l-kanċer. Huwa importanti li inti taqra wkoll il-fuljetti ta’ tagħrif għall-mediċini l-oħra kontra l-kanċer li tista’ tkun qed tirċievi. Jekk għandek xi mistoqsijiet dwar dawn il-mediċini, staqsi lit-tabib tiegħek.</w:t>
      </w:r>
    </w:p>
    <w:p w14:paraId="17782283" w14:textId="77777777" w:rsidR="00557690" w:rsidRPr="004B6D14" w:rsidRDefault="00557690" w:rsidP="001C0D9A">
      <w:pPr>
        <w:suppressAutoHyphens/>
      </w:pPr>
    </w:p>
    <w:p w14:paraId="7D6DD1BD" w14:textId="77777777" w:rsidR="00E74C2F" w:rsidRPr="004B6D14" w:rsidRDefault="00323A63" w:rsidP="001C0D9A">
      <w:pPr>
        <w:keepNext/>
        <w:keepLines/>
        <w:suppressAutoHyphens/>
        <w:rPr>
          <w:b/>
        </w:rPr>
      </w:pPr>
      <w:r w:rsidRPr="004B6D14">
        <w:rPr>
          <w:b/>
        </w:rPr>
        <w:lastRenderedPageBreak/>
        <w:t>Kif jaħdem Tecentriq</w:t>
      </w:r>
    </w:p>
    <w:p w14:paraId="79143020" w14:textId="77777777" w:rsidR="00E74C2F" w:rsidRPr="004B6D14" w:rsidRDefault="00E74C2F" w:rsidP="001C0D9A">
      <w:pPr>
        <w:keepNext/>
        <w:keepLines/>
        <w:suppressAutoHyphens/>
        <w:rPr>
          <w:b/>
        </w:rPr>
      </w:pPr>
    </w:p>
    <w:p w14:paraId="16872E31" w14:textId="77777777" w:rsidR="00E74C2F" w:rsidRPr="004B6D14" w:rsidRDefault="00323A63" w:rsidP="004C038D">
      <w:pPr>
        <w:suppressAutoHyphens/>
      </w:pPr>
      <w:r w:rsidRPr="004B6D14">
        <w:t xml:space="preserve">Tecentriq jaħdem billi jeħel ma’ proteina speċifika fil-ġisem tiegħek imsejħa </w:t>
      </w:r>
      <w:r w:rsidRPr="004B6D14">
        <w:rPr>
          <w:i/>
        </w:rPr>
        <w:t>death</w:t>
      </w:r>
      <w:r w:rsidRPr="004B6D14">
        <w:rPr>
          <w:i/>
        </w:rPr>
        <w:noBreakHyphen/>
        <w:t>ligand</w:t>
      </w:r>
      <w:r w:rsidRPr="004B6D14">
        <w:t xml:space="preserve"> 1 ipprogrammat (PD</w:t>
      </w:r>
      <w:r w:rsidRPr="004B6D14">
        <w:noBreakHyphen/>
        <w:t xml:space="preserve">L1 </w:t>
      </w:r>
      <w:r w:rsidRPr="004B6D14">
        <w:noBreakHyphen/>
        <w:t xml:space="preserve"> </w:t>
      </w:r>
      <w:r w:rsidRPr="004B6D14">
        <w:rPr>
          <w:i/>
        </w:rPr>
        <w:t>programmed death</w:t>
      </w:r>
      <w:r w:rsidRPr="004B6D14">
        <w:rPr>
          <w:i/>
        </w:rPr>
        <w:noBreakHyphen/>
        <w:t>ligand 1</w:t>
      </w:r>
      <w:r w:rsidRPr="004B6D14">
        <w:t>). Din il-proteina trażżan lis-sistema (tad-difiża) immuni tal-ġisem, u b’hekk tipproteġi liċ-ċelluli tal-kanċer milli jiġu attakkati miċ-ċelluli immuni. Billi jeħel mal-proteina, Tecentriq jgħin lis-sistema immuni tiegħek tiġġieled il-kanċer tiegħek.</w:t>
      </w:r>
    </w:p>
    <w:p w14:paraId="5B03DD4C" w14:textId="77777777" w:rsidR="00E74C2F" w:rsidRPr="004B6D14" w:rsidRDefault="00E74C2F" w:rsidP="001C0D9A">
      <w:pPr>
        <w:suppressAutoHyphens/>
      </w:pPr>
    </w:p>
    <w:p w14:paraId="3E4DA219" w14:textId="77777777" w:rsidR="00E74C2F" w:rsidRPr="004B6D14" w:rsidRDefault="00E74C2F" w:rsidP="001C0D9A">
      <w:pPr>
        <w:suppressAutoHyphens/>
      </w:pPr>
    </w:p>
    <w:p w14:paraId="43506BBA" w14:textId="77777777" w:rsidR="00E74C2F" w:rsidRPr="004B6D14" w:rsidRDefault="00323A63" w:rsidP="001C0D9A">
      <w:pPr>
        <w:keepNext/>
        <w:tabs>
          <w:tab w:val="left" w:pos="567"/>
        </w:tabs>
        <w:suppressAutoHyphens/>
        <w:ind w:left="567" w:hanging="567"/>
        <w:rPr>
          <w:b/>
        </w:rPr>
      </w:pPr>
      <w:r w:rsidRPr="004B6D14">
        <w:rPr>
          <w:b/>
        </w:rPr>
        <w:t>2.</w:t>
      </w:r>
      <w:r w:rsidRPr="004B6D14">
        <w:tab/>
      </w:r>
      <w:r w:rsidRPr="004B6D14">
        <w:rPr>
          <w:b/>
        </w:rPr>
        <w:t xml:space="preserve">X’għandek tkun taf qabel ma tingħata Tecentriq </w:t>
      </w:r>
    </w:p>
    <w:p w14:paraId="7F41A5D1" w14:textId="77777777" w:rsidR="00E74C2F" w:rsidRPr="004B6D14" w:rsidRDefault="00E74C2F" w:rsidP="001C0D9A">
      <w:pPr>
        <w:keepNext/>
        <w:suppressAutoHyphens/>
        <w:rPr>
          <w:b/>
        </w:rPr>
      </w:pPr>
    </w:p>
    <w:p w14:paraId="14834EAC" w14:textId="7EC67C29" w:rsidR="00E74C2F" w:rsidRPr="004B6D14" w:rsidRDefault="00323A63" w:rsidP="001C0D9A">
      <w:pPr>
        <w:keepNext/>
        <w:suppressAutoHyphens/>
        <w:rPr>
          <w:b/>
        </w:rPr>
      </w:pPr>
      <w:r w:rsidRPr="004B6D14">
        <w:rPr>
          <w:b/>
        </w:rPr>
        <w:t>M’għandekx tingħata Tecentriq</w:t>
      </w:r>
    </w:p>
    <w:p w14:paraId="214D1D7C" w14:textId="77777777" w:rsidR="0060597A" w:rsidRPr="004B6D14" w:rsidRDefault="0060597A" w:rsidP="001C0D9A">
      <w:pPr>
        <w:keepNext/>
        <w:suppressAutoHyphens/>
        <w:rPr>
          <w:b/>
        </w:rPr>
      </w:pPr>
    </w:p>
    <w:p w14:paraId="0C6DC6D3" w14:textId="61283C01" w:rsidR="00E74C2F" w:rsidRPr="004B6D14" w:rsidRDefault="00323A63" w:rsidP="001C0D9A">
      <w:pPr>
        <w:suppressAutoHyphens/>
        <w:ind w:left="567" w:hanging="567"/>
      </w:pPr>
      <w:r w:rsidRPr="004B6D14">
        <w:sym w:font="Symbol" w:char="F0B7"/>
      </w:r>
      <w:r w:rsidRPr="004B6D14">
        <w:tab/>
      </w:r>
      <w:r w:rsidR="00223B18" w:rsidRPr="004B6D14">
        <w:t xml:space="preserve">jekk </w:t>
      </w:r>
      <w:r w:rsidRPr="004B6D14">
        <w:t>inti allerġiku għal atezolizumab jew għal xi sustanza oħra ta’ din il-mediċina (imniżżla fis-sezzjoni 6).</w:t>
      </w:r>
    </w:p>
    <w:p w14:paraId="6A7131D1" w14:textId="77777777" w:rsidR="00E74C2F" w:rsidRPr="004B6D14" w:rsidRDefault="00E74C2F" w:rsidP="001C0D9A">
      <w:pPr>
        <w:suppressAutoHyphens/>
        <w:ind w:right="-2"/>
      </w:pPr>
    </w:p>
    <w:p w14:paraId="1390FC5D" w14:textId="77777777" w:rsidR="00E74C2F" w:rsidRPr="004B6D14" w:rsidRDefault="00323A63" w:rsidP="001C0D9A">
      <w:pPr>
        <w:suppressAutoHyphens/>
        <w:ind w:right="-2"/>
      </w:pPr>
      <w:r w:rsidRPr="004B6D14">
        <w:t>Jekk m’intix ċert, kellem lit-tabib jew lill-infermier tiegħek qabel ma tingħata Tecentriq.</w:t>
      </w:r>
    </w:p>
    <w:p w14:paraId="3C2E42AB" w14:textId="77777777" w:rsidR="00E74C2F" w:rsidRPr="004B6D14" w:rsidRDefault="00E74C2F" w:rsidP="001C0D9A">
      <w:pPr>
        <w:suppressAutoHyphens/>
        <w:ind w:right="-2"/>
      </w:pPr>
    </w:p>
    <w:p w14:paraId="55C06D84" w14:textId="77777777" w:rsidR="00E74C2F" w:rsidRPr="004B6D14" w:rsidRDefault="00323A63" w:rsidP="001C0D9A">
      <w:pPr>
        <w:keepNext/>
        <w:keepLines/>
        <w:numPr>
          <w:ilvl w:val="12"/>
          <w:numId w:val="0"/>
        </w:numPr>
        <w:suppressAutoHyphens/>
        <w:outlineLvl w:val="0"/>
        <w:rPr>
          <w:b/>
        </w:rPr>
      </w:pPr>
      <w:r w:rsidRPr="004B6D14">
        <w:rPr>
          <w:b/>
        </w:rPr>
        <w:t xml:space="preserve">Twissijiet u prekawzjonijiet </w:t>
      </w:r>
    </w:p>
    <w:p w14:paraId="52364129" w14:textId="77777777" w:rsidR="00E74C2F" w:rsidRPr="004B6D14" w:rsidRDefault="00E74C2F" w:rsidP="001C0D9A">
      <w:pPr>
        <w:keepNext/>
        <w:keepLines/>
        <w:numPr>
          <w:ilvl w:val="12"/>
          <w:numId w:val="0"/>
        </w:numPr>
        <w:suppressAutoHyphens/>
      </w:pPr>
    </w:p>
    <w:p w14:paraId="066EA46E" w14:textId="77777777" w:rsidR="00E74C2F" w:rsidRPr="004B6D14" w:rsidRDefault="00323A63" w:rsidP="001C0D9A">
      <w:pPr>
        <w:keepNext/>
        <w:keepLines/>
        <w:numPr>
          <w:ilvl w:val="12"/>
          <w:numId w:val="0"/>
        </w:numPr>
        <w:suppressAutoHyphens/>
      </w:pPr>
      <w:r w:rsidRPr="004B6D14">
        <w:t>Kellem lit-tabib jew lill-infermier tiegħek qabel ma tingħata Tecentriq jekk:</w:t>
      </w:r>
    </w:p>
    <w:p w14:paraId="60D29ACC" w14:textId="77777777" w:rsidR="00E74C2F" w:rsidRPr="004B6D14" w:rsidRDefault="00323A63" w:rsidP="001C0D9A">
      <w:pPr>
        <w:suppressAutoHyphens/>
        <w:ind w:left="567" w:hanging="567"/>
      </w:pPr>
      <w:r w:rsidRPr="004B6D14">
        <w:sym w:font="Symbol" w:char="F0B7"/>
      </w:r>
      <w:r w:rsidRPr="004B6D14">
        <w:tab/>
        <w:t>għandek xi marda awtoimmuni (kondizzjoni fejn il-ġisem jattakka ċ-ċelluli tiegħu stess)</w:t>
      </w:r>
    </w:p>
    <w:p w14:paraId="0A897DCC" w14:textId="77777777" w:rsidR="00E74C2F" w:rsidRPr="004B6D14" w:rsidRDefault="00323A63" w:rsidP="001C0D9A">
      <w:pPr>
        <w:suppressAutoHyphens/>
        <w:ind w:left="567" w:hanging="567"/>
      </w:pPr>
      <w:r w:rsidRPr="004B6D14">
        <w:sym w:font="Symbol" w:char="F0B7"/>
      </w:r>
      <w:r w:rsidRPr="004B6D14">
        <w:tab/>
        <w:t>qalulek li l-kanċer tiegħek ikun infirex għall-moħħ</w:t>
      </w:r>
    </w:p>
    <w:p w14:paraId="57ABADFC" w14:textId="77777777" w:rsidR="00E74C2F" w:rsidRPr="004B6D14" w:rsidRDefault="00323A63" w:rsidP="001C0D9A">
      <w:pPr>
        <w:tabs>
          <w:tab w:val="left" w:pos="567"/>
        </w:tabs>
        <w:suppressAutoHyphens/>
        <w:ind w:left="567" w:hanging="567"/>
      </w:pPr>
      <w:r w:rsidRPr="004B6D14">
        <w:sym w:font="Symbol" w:char="F0B7"/>
      </w:r>
      <w:r w:rsidRPr="004B6D14">
        <w:tab/>
        <w:t>għandek storja ta’ infjammazzjoni tal-pulmuni tiegħek (imsejħa pulmonite)</w:t>
      </w:r>
    </w:p>
    <w:p w14:paraId="703E8332" w14:textId="77777777" w:rsidR="00E74C2F" w:rsidRPr="004B6D14" w:rsidRDefault="00323A63" w:rsidP="001C0D9A">
      <w:pPr>
        <w:tabs>
          <w:tab w:val="left" w:pos="567"/>
        </w:tabs>
        <w:suppressAutoHyphens/>
        <w:ind w:left="567" w:hanging="567"/>
      </w:pPr>
      <w:r w:rsidRPr="004B6D14">
        <w:sym w:font="Symbol" w:char="F0B7"/>
      </w:r>
      <w:r w:rsidRPr="004B6D14">
        <w:tab/>
        <w:t>għandek jew kellek infezzjoni virali kronika tal-fwied, inklużi epatite B (HBV) jew epatite Ċ (HCV)</w:t>
      </w:r>
    </w:p>
    <w:p w14:paraId="293C0F86" w14:textId="53924896" w:rsidR="00E74C2F" w:rsidRPr="004B6D14" w:rsidRDefault="00323A63" w:rsidP="001C0D9A">
      <w:pPr>
        <w:tabs>
          <w:tab w:val="left" w:pos="567"/>
        </w:tabs>
        <w:suppressAutoHyphens/>
        <w:ind w:left="567" w:hanging="567"/>
      </w:pPr>
      <w:r w:rsidRPr="004B6D14">
        <w:sym w:font="Symbol" w:char="F0B7"/>
      </w:r>
      <w:r w:rsidRPr="004B6D14">
        <w:tab/>
        <w:t>għandek infezzjoni bil-virus tal-immunodefiċjenza umana (HIV) jew sindromu akkwiżit ta’ defiċjenza fl-immunità (AIDS)</w:t>
      </w:r>
    </w:p>
    <w:p w14:paraId="2DF778D9" w14:textId="15147276" w:rsidR="00223B18" w:rsidRPr="004B6D14" w:rsidRDefault="00223B18" w:rsidP="001C0D9A">
      <w:pPr>
        <w:tabs>
          <w:tab w:val="left" w:pos="567"/>
        </w:tabs>
        <w:suppressAutoHyphens/>
        <w:ind w:left="567" w:hanging="567"/>
      </w:pPr>
      <w:r w:rsidRPr="004B6D14">
        <w:sym w:font="Symbol" w:char="F0B7"/>
      </w:r>
      <w:r w:rsidRPr="004B6D14">
        <w:tab/>
        <w:t>għandek marda kardjovask</w:t>
      </w:r>
      <w:r w:rsidR="00FC6698" w:rsidRPr="004B6D14">
        <w:t>u</w:t>
      </w:r>
      <w:r w:rsidRPr="004B6D14">
        <w:t>lari (tal-qalb) sinifikanti jew disturbi fid-demm jew ħsara f</w:t>
      </w:r>
      <w:r w:rsidR="005B375E" w:rsidRPr="004B6D14">
        <w:t>’</w:t>
      </w:r>
      <w:r w:rsidRPr="004B6D14">
        <w:t>organ</w:t>
      </w:r>
      <w:r w:rsidR="005B375E" w:rsidRPr="004B6D14">
        <w:t>u</w:t>
      </w:r>
      <w:r w:rsidRPr="004B6D14">
        <w:t xml:space="preserve"> minħabba fluss mhux adegwat tad-demm</w:t>
      </w:r>
    </w:p>
    <w:p w14:paraId="002C52FD" w14:textId="77777777" w:rsidR="00E74C2F" w:rsidRPr="004B6D14" w:rsidRDefault="00323A63" w:rsidP="001C0D9A">
      <w:pPr>
        <w:suppressAutoHyphens/>
        <w:ind w:left="567" w:hanging="567"/>
      </w:pPr>
      <w:r w:rsidRPr="004B6D14">
        <w:sym w:font="Symbol" w:char="F0B7"/>
      </w:r>
      <w:r w:rsidRPr="004B6D14">
        <w:tab/>
        <w:t>kellek effetti sekondarji serji minħabba terapiji oħra tal-antikorpi li jgħinu lis-sistema immuni tiegħek tiġġieled il-kanċer</w:t>
      </w:r>
    </w:p>
    <w:p w14:paraId="3F785614" w14:textId="77777777" w:rsidR="00E74C2F" w:rsidRPr="004B6D14" w:rsidRDefault="00323A63" w:rsidP="001C0D9A">
      <w:pPr>
        <w:suppressAutoHyphens/>
        <w:ind w:left="567" w:hanging="567"/>
      </w:pPr>
      <w:r w:rsidRPr="004B6D14">
        <w:sym w:font="Symbol" w:char="F0B7"/>
      </w:r>
      <w:r w:rsidRPr="004B6D14">
        <w:tab/>
        <w:t>ingħatajt mediċini biex jistimulaw is-sistema immuni tiegħek</w:t>
      </w:r>
    </w:p>
    <w:p w14:paraId="068B1084" w14:textId="77777777" w:rsidR="00E74C2F" w:rsidRPr="004B6D14" w:rsidRDefault="00323A63" w:rsidP="001C0D9A">
      <w:pPr>
        <w:suppressAutoHyphens/>
        <w:ind w:left="567" w:hanging="567"/>
      </w:pPr>
      <w:r w:rsidRPr="004B6D14">
        <w:sym w:font="Symbol" w:char="F0B7"/>
      </w:r>
      <w:r w:rsidRPr="004B6D14">
        <w:tab/>
        <w:t>ingħatajt mediċini biex irażżnu s-sistema immuni tiegħek</w:t>
      </w:r>
    </w:p>
    <w:p w14:paraId="765B7B30" w14:textId="77777777" w:rsidR="00172924" w:rsidRPr="004B6D14" w:rsidRDefault="00323A63" w:rsidP="00172924">
      <w:pPr>
        <w:suppressAutoHyphens/>
        <w:ind w:left="567" w:hanging="567"/>
      </w:pPr>
      <w:r w:rsidRPr="004B6D14">
        <w:sym w:font="Symbol" w:char="F0B7"/>
      </w:r>
      <w:r w:rsidRPr="004B6D14">
        <w:tab/>
        <w:t>ingħatajt vaċċin ħaj u attenwat</w:t>
      </w:r>
    </w:p>
    <w:p w14:paraId="20055240" w14:textId="2E91D088" w:rsidR="00E74C2F" w:rsidRPr="004B6D14" w:rsidRDefault="00172924" w:rsidP="00172924">
      <w:pPr>
        <w:suppressAutoHyphens/>
        <w:ind w:left="567" w:hanging="567"/>
      </w:pPr>
      <w:r w:rsidRPr="004B6D14">
        <w:sym w:font="Symbol" w:char="F0B7"/>
      </w:r>
      <w:r w:rsidRPr="004B6D14">
        <w:tab/>
        <w:t>ingħatajt mediċini biex jittrattaw infezzjonijiet (antibijotiċi) fl-aħħar ġimagħtejn</w:t>
      </w:r>
    </w:p>
    <w:p w14:paraId="073120DE" w14:textId="77777777" w:rsidR="00E74C2F" w:rsidRPr="004B6D14" w:rsidRDefault="00E74C2F" w:rsidP="001C0D9A">
      <w:pPr>
        <w:suppressAutoHyphens/>
        <w:ind w:left="567" w:hanging="567"/>
      </w:pPr>
    </w:p>
    <w:p w14:paraId="48F0612C" w14:textId="353D39C5" w:rsidR="00D145A6" w:rsidRPr="004B6D14" w:rsidRDefault="00D145A6" w:rsidP="004C038D">
      <w:pPr>
        <w:numPr>
          <w:ilvl w:val="12"/>
          <w:numId w:val="0"/>
        </w:numPr>
        <w:suppressAutoHyphens/>
      </w:pPr>
      <w:r w:rsidRPr="004B6D14">
        <w:t>Tecentriq jaġixxi fuq is-sistema immuni tiegħek. Jista’ jikkawża infjammazzjoni f’partijiet ta’ ġismek. Ir-riskju tiegħek ta’ dawn l-effetti sekondarji jista’ jkun ogħla jekk diġà għandek marda awtoimmuni (kondizzjoni fejn il-ġisem jattakka ċ-ċelluli tiegħu stess). Tista’ tesperjenza wkoll aggravar frekwenti tal-marda awtoimmuni tiegħek, li fil-maġġoranza tal-każijiet ikun ħafif.</w:t>
      </w:r>
    </w:p>
    <w:p w14:paraId="375ABDC5" w14:textId="77777777" w:rsidR="00D145A6" w:rsidRPr="004B6D14" w:rsidRDefault="00D145A6" w:rsidP="004C038D">
      <w:pPr>
        <w:numPr>
          <w:ilvl w:val="12"/>
          <w:numId w:val="0"/>
        </w:numPr>
        <w:suppressAutoHyphens/>
      </w:pPr>
    </w:p>
    <w:p w14:paraId="02C6A04C" w14:textId="19FDC427" w:rsidR="00E74C2F" w:rsidRPr="004B6D14" w:rsidRDefault="00323A63" w:rsidP="004C038D">
      <w:pPr>
        <w:numPr>
          <w:ilvl w:val="12"/>
          <w:numId w:val="0"/>
        </w:numPr>
        <w:suppressAutoHyphens/>
      </w:pPr>
      <w:r w:rsidRPr="004B6D14">
        <w:t>Jekk xi waħda minn dawn t’hawn fuq tapplika għalik (jew jekk m’intix ċert), kellem lit-tabib jew lill-infermier tiegħek qabel ma tingħata Tecentriq.</w:t>
      </w:r>
    </w:p>
    <w:p w14:paraId="19002734" w14:textId="77777777" w:rsidR="00E74C2F" w:rsidRPr="004B6D14" w:rsidRDefault="00E74C2F" w:rsidP="004C038D">
      <w:pPr>
        <w:numPr>
          <w:ilvl w:val="12"/>
          <w:numId w:val="0"/>
        </w:numPr>
        <w:suppressAutoHyphens/>
      </w:pPr>
    </w:p>
    <w:p w14:paraId="35ECB416" w14:textId="77777777" w:rsidR="00E74C2F" w:rsidRPr="004B6D14" w:rsidRDefault="00323A63" w:rsidP="001C0D9A">
      <w:pPr>
        <w:keepNext/>
        <w:keepLines/>
        <w:numPr>
          <w:ilvl w:val="12"/>
          <w:numId w:val="0"/>
        </w:numPr>
        <w:suppressAutoHyphens/>
      </w:pPr>
      <w:r w:rsidRPr="004B6D14">
        <w:t>Tecentriq jista’ jikkawża xi effetti sekondarji li għandek tgħid lit-tabib tiegħek dwarhom minnufih. Dawn jistgħu jseħħu ġimgħat jew xhur wara l-aħħar doża tiegħek. Għid lit-tabib tiegħek minnufih jekk tinnota xi wieħed mis-sintomi ta’ hawn taħt:</w:t>
      </w:r>
    </w:p>
    <w:p w14:paraId="54C57154" w14:textId="77777777" w:rsidR="00E74C2F" w:rsidRPr="004B6D14" w:rsidRDefault="00323A63" w:rsidP="001C0D9A">
      <w:pPr>
        <w:suppressAutoHyphens/>
        <w:ind w:left="567" w:hanging="567"/>
      </w:pPr>
      <w:r w:rsidRPr="004B6D14">
        <w:sym w:font="Symbol" w:char="F0B7"/>
      </w:r>
      <w:r w:rsidRPr="004B6D14">
        <w:tab/>
        <w:t>infjammazzjoni tal-pulmun (pulmonite): sintomi jistgħu jinkludu sogħla ġdida jew li qed taggrava, qtugħ ta’ nifs, u uġigħ fis-sider</w:t>
      </w:r>
    </w:p>
    <w:p w14:paraId="35998C57" w14:textId="77777777" w:rsidR="00E74C2F" w:rsidRPr="004B6D14" w:rsidRDefault="00323A63" w:rsidP="001C0D9A">
      <w:pPr>
        <w:suppressAutoHyphens/>
        <w:ind w:left="567" w:hanging="567"/>
      </w:pPr>
      <w:r w:rsidRPr="004B6D14">
        <w:sym w:font="Symbol" w:char="F0B7"/>
      </w:r>
      <w:r w:rsidRPr="004B6D14">
        <w:tab/>
        <w:t>infjammazzjoni tal-fwied (epatite): sintomi jistgħu jinkludu sfurija tal-ġilda jew tal-għajnejn, dardir, rimettar, fsada jew tbenġil, awrina skura, u uġigħ fl-istonku</w:t>
      </w:r>
    </w:p>
    <w:p w14:paraId="5EA9C3DD" w14:textId="77777777" w:rsidR="00E74C2F" w:rsidRPr="004B6D14" w:rsidRDefault="00323A63" w:rsidP="001C0D9A">
      <w:pPr>
        <w:suppressAutoHyphens/>
        <w:ind w:left="567" w:hanging="567"/>
      </w:pPr>
      <w:r w:rsidRPr="004B6D14">
        <w:sym w:font="Symbol" w:char="F0B7"/>
      </w:r>
      <w:r w:rsidRPr="004B6D14">
        <w:tab/>
        <w:t>infjammazzjoni tal-intestini (kolite): sintomi jistgħu jinkludu dijarea (purgar maħlul jew artab), demm fl-ippurgar, u uġigħ fl-istonku</w:t>
      </w:r>
    </w:p>
    <w:p w14:paraId="31CBE275" w14:textId="343F41BC" w:rsidR="00E74C2F" w:rsidRPr="004B6D14" w:rsidRDefault="00323A63" w:rsidP="000264C3">
      <w:pPr>
        <w:keepNext/>
        <w:keepLines/>
        <w:suppressAutoHyphens/>
        <w:ind w:left="567" w:hanging="567"/>
      </w:pPr>
      <w:r w:rsidRPr="004B6D14">
        <w:lastRenderedPageBreak/>
        <w:sym w:font="Symbol" w:char="F0B7"/>
      </w:r>
      <w:r w:rsidRPr="004B6D14">
        <w:tab/>
        <w:t>infjammazzjoni tat-tirojde, tal-glandoli adrenali u tal-glandola pitwitarja (ipotirojdiżmu, ipertirojdiżmu, insuffiċjenza adrenali jew ipofisite): sintomi jistgħu jinkludu għeja, telf ta’ piż, żieda fil-piż, bidla fil-burdata, telf ta’ xagħar, stitikezza, sturdament, uġigħ ta’ ras, żieda fl-għatx, żieda fil-mogħdija tal-awrina u bidliet fil-vi</w:t>
      </w:r>
      <w:r w:rsidR="00295D67" w:rsidRPr="004B6D14">
        <w:t>sta</w:t>
      </w:r>
    </w:p>
    <w:p w14:paraId="75BB6EEE" w14:textId="61115061" w:rsidR="00E74C2F" w:rsidRPr="004B6D14" w:rsidRDefault="00323A63" w:rsidP="00783ACF">
      <w:pPr>
        <w:keepNext/>
        <w:keepLines/>
        <w:suppressAutoHyphens/>
        <w:ind w:left="567" w:hanging="567"/>
      </w:pPr>
      <w:r w:rsidRPr="004B6D14">
        <w:sym w:font="Symbol" w:char="F0B7"/>
      </w:r>
      <w:r w:rsidRPr="004B6D14">
        <w:tab/>
        <w:t xml:space="preserve">dijabete tip 1, inkluż </w:t>
      </w:r>
      <w:r w:rsidR="000B5C74" w:rsidRPr="004B6D14">
        <w:t>problema serja, xi drabi ta’ periklu għall-ħajja</w:t>
      </w:r>
      <w:r w:rsidR="005A6E7A" w:rsidRPr="004B6D14">
        <w:t>,</w:t>
      </w:r>
      <w:r w:rsidR="000B5C74" w:rsidRPr="004B6D14">
        <w:t xml:space="preserve"> minħabba </w:t>
      </w:r>
      <w:r w:rsidRPr="004B6D14">
        <w:t>aċidu fid-demm magħmul mid-dijabete (ketoaċidożi dijabetika): sintomi jistgħu jinkludu tħossok aktar bil-ġuħ jew bil-għatx mis-soltu, ħtieġa li tgħaddi l-awrina aktar ta’ spiss, telf ta’ piż, tħossok għajjien</w:t>
      </w:r>
      <w:r w:rsidR="000B5C74" w:rsidRPr="004B6D14">
        <w:t xml:space="preserve"> jew ikollok diffikultà</w:t>
      </w:r>
      <w:r w:rsidR="00A1329F" w:rsidRPr="004B6D14">
        <w:t xml:space="preserve"> biex</w:t>
      </w:r>
      <w:r w:rsidR="000B5C74" w:rsidRPr="004B6D14">
        <w:t xml:space="preserve"> </w:t>
      </w:r>
      <w:r w:rsidR="005A6E7A" w:rsidRPr="004B6D14">
        <w:t xml:space="preserve">taħseb b’mod ċar, nifs </w:t>
      </w:r>
      <w:r w:rsidR="001B4C92" w:rsidRPr="004B6D14">
        <w:t>li j</w:t>
      </w:r>
      <w:r w:rsidR="005A6E7A" w:rsidRPr="004B6D14">
        <w:t>kollu riħa ħelwa jew ta</w:t>
      </w:r>
      <w:r w:rsidR="001B4C92" w:rsidRPr="004B6D14">
        <w:t xml:space="preserve">’ </w:t>
      </w:r>
      <w:r w:rsidR="005A6E7A" w:rsidRPr="004B6D14">
        <w:t>frott,</w:t>
      </w:r>
      <w:r w:rsidR="00AB3C85" w:rsidRPr="004B6D14">
        <w:t xml:space="preserve"> </w:t>
      </w:r>
      <w:r w:rsidR="005A6E7A" w:rsidRPr="004B6D14">
        <w:t>togħma ħelwa jew ta</w:t>
      </w:r>
      <w:r w:rsidR="001B4C92" w:rsidRPr="004B6D14">
        <w:t xml:space="preserve">’ </w:t>
      </w:r>
      <w:r w:rsidR="005A6E7A" w:rsidRPr="004B6D14">
        <w:t>metall f’ħalqek, jew l-awrina jew l-għaraq tiegħek</w:t>
      </w:r>
      <w:r w:rsidR="001B4C92" w:rsidRPr="004B6D14">
        <w:t xml:space="preserve"> ikollhom riħa differenti</w:t>
      </w:r>
      <w:r w:rsidR="005A6E7A" w:rsidRPr="004B6D14">
        <w:t xml:space="preserve">, </w:t>
      </w:r>
      <w:r w:rsidR="00FC6698" w:rsidRPr="004B6D14">
        <w:t>dardir</w:t>
      </w:r>
      <w:r w:rsidR="005A6E7A" w:rsidRPr="004B6D14">
        <w:t xml:space="preserve"> jew </w:t>
      </w:r>
      <w:r w:rsidR="00FC6698" w:rsidRPr="004B6D14">
        <w:t>rimettar</w:t>
      </w:r>
      <w:r w:rsidR="005A6E7A" w:rsidRPr="004B6D14">
        <w:t xml:space="preserve">, uġigħ fl-istonku, u nifs fil-fond </w:t>
      </w:r>
      <w:r w:rsidR="001B4C92" w:rsidRPr="004B6D14">
        <w:t>jew</w:t>
      </w:r>
      <w:r w:rsidR="005A6E7A" w:rsidRPr="004B6D14">
        <w:t xml:space="preserve"> mgħaġġel</w:t>
      </w:r>
    </w:p>
    <w:p w14:paraId="329B84CB" w14:textId="77777777" w:rsidR="00E74C2F" w:rsidRPr="004B6D14" w:rsidRDefault="00323A63">
      <w:pPr>
        <w:keepNext/>
        <w:keepLines/>
        <w:suppressAutoHyphens/>
        <w:ind w:left="567" w:hanging="567"/>
      </w:pPr>
      <w:r w:rsidRPr="004B6D14">
        <w:sym w:font="Symbol" w:char="F0B7"/>
      </w:r>
      <w:r w:rsidRPr="004B6D14">
        <w:tab/>
        <w:t xml:space="preserve">infjammazzjoni tal-moħħ (enċefalite) jew infjammazzjoni tal-membrana madwar in-nerv li jgħaddi minn ġos-sinsla tad-dahar u l-moħħ (meninġite): sintomi jistgħu jinkludu ebusija fl-għonq, uġigħ ta’ ras, deni, tertir, rimettar, sensittività tal-għajnejn għad-dawl, konfużjoni u ngħas </w:t>
      </w:r>
    </w:p>
    <w:p w14:paraId="13421B9E" w14:textId="24F957D8" w:rsidR="00E74C2F" w:rsidRPr="004B6D14" w:rsidRDefault="00323A63" w:rsidP="00BB2C23">
      <w:pPr>
        <w:keepNext/>
        <w:keepLines/>
        <w:suppressAutoHyphens/>
        <w:ind w:left="567" w:hanging="567"/>
      </w:pPr>
      <w:r w:rsidRPr="004B6D14">
        <w:sym w:font="Symbol" w:char="F0B7"/>
      </w:r>
      <w:r w:rsidRPr="004B6D14">
        <w:tab/>
        <w:t xml:space="preserve">infjammazzjoni jew problemi tan-nervituri (newropatija): sintomi jistgħu jinkludu </w:t>
      </w:r>
      <w:r w:rsidR="00370910" w:rsidRPr="004B6D14">
        <w:t xml:space="preserve">dgħufija fil-muskoli tad-dirgħajn u tar-riġlejn, jew fil-muskoli tal-wiċċ, </w:t>
      </w:r>
      <w:r w:rsidR="00877125" w:rsidRPr="004B6D14">
        <w:t>tara</w:t>
      </w:r>
      <w:r w:rsidR="00370910" w:rsidRPr="004B6D14">
        <w:t xml:space="preserve"> doppj</w:t>
      </w:r>
      <w:r w:rsidR="00877125" w:rsidRPr="004B6D14">
        <w:t>u, diffikultajiet biex titkellem u to</w:t>
      </w:r>
      <w:r w:rsidR="004F4517" w:rsidRPr="004B6D14">
        <w:t>m</w:t>
      </w:r>
      <w:r w:rsidR="00877125" w:rsidRPr="004B6D14">
        <w:t xml:space="preserve">għod, </w:t>
      </w:r>
      <w:r w:rsidRPr="004B6D14">
        <w:t>tnemnim</w:t>
      </w:r>
      <w:r w:rsidR="00877125" w:rsidRPr="004B6D14">
        <w:t>, u</w:t>
      </w:r>
      <w:r w:rsidRPr="004B6D14">
        <w:t xml:space="preserve"> tingiż fl-idejn u s-saqajn</w:t>
      </w:r>
    </w:p>
    <w:p w14:paraId="5E481B22" w14:textId="7F4E0C5B" w:rsidR="00877125" w:rsidRPr="004B6D14" w:rsidRDefault="00877125" w:rsidP="00BB2C23">
      <w:pPr>
        <w:keepNext/>
        <w:keepLines/>
        <w:suppressAutoHyphens/>
        <w:ind w:left="567" w:hanging="567"/>
      </w:pPr>
      <w:r w:rsidRPr="004B6D14">
        <w:sym w:font="Symbol" w:char="F0B7"/>
      </w:r>
      <w:r w:rsidRPr="004B6D14">
        <w:tab/>
        <w:t xml:space="preserve">infjammazzjoni tas-sinsla tad-dahar (majelite): sintomi jistgħu jinkludu wġigħ, sensazzjonijiet mhux normali bħal tnemnim, tingiż, </w:t>
      </w:r>
      <w:r w:rsidR="009D7280" w:rsidRPr="004B6D14">
        <w:t>kesħa</w:t>
      </w:r>
      <w:r w:rsidRPr="004B6D14">
        <w:t xml:space="preserve"> jew ħruq, dgħufija fid-dirgħajn </w:t>
      </w:r>
      <w:r w:rsidR="004F4517" w:rsidRPr="004B6D14">
        <w:t xml:space="preserve">jew </w:t>
      </w:r>
      <w:r w:rsidR="009D7280" w:rsidRPr="004B6D14">
        <w:t>f</w:t>
      </w:r>
      <w:r w:rsidR="004F4517" w:rsidRPr="004B6D14">
        <w:t>i</w:t>
      </w:r>
      <w:r w:rsidRPr="004B6D14">
        <w:t>r-riġlejn, u problemi tal-bużżieqa tal-awrina u tal-imsaren</w:t>
      </w:r>
    </w:p>
    <w:p w14:paraId="6A2A34E4" w14:textId="0CABD0C3" w:rsidR="00E74C2F" w:rsidRPr="004B6D14" w:rsidRDefault="00323A63" w:rsidP="001C0D9A">
      <w:pPr>
        <w:suppressAutoHyphens/>
        <w:ind w:left="567" w:hanging="567"/>
      </w:pPr>
      <w:r w:rsidRPr="004B6D14">
        <w:sym w:font="Symbol" w:char="F0B7"/>
      </w:r>
      <w:r w:rsidRPr="004B6D14">
        <w:tab/>
        <w:t xml:space="preserve">infjammazzjoni tal-frixa (pankreatite): sintomi jistgħu jinkludu </w:t>
      </w:r>
      <w:r w:rsidR="00877125" w:rsidRPr="004B6D14">
        <w:t>w</w:t>
      </w:r>
      <w:r w:rsidRPr="004B6D14">
        <w:t>ġigħ addominali, dardir u rimettar</w:t>
      </w:r>
    </w:p>
    <w:p w14:paraId="703C0D61" w14:textId="77777777" w:rsidR="00E74C2F" w:rsidRPr="004B6D14" w:rsidRDefault="00323A63" w:rsidP="001C0D9A">
      <w:pPr>
        <w:tabs>
          <w:tab w:val="left" w:pos="567"/>
        </w:tabs>
        <w:suppressAutoHyphens/>
        <w:ind w:left="567" w:hanging="567"/>
      </w:pPr>
      <w:r w:rsidRPr="004B6D14">
        <w:sym w:font="Symbol" w:char="F0B7"/>
      </w:r>
      <w:r w:rsidRPr="004B6D14">
        <w:tab/>
        <w:t>infjammazzjoni tal-muskolu tal-qalb (mijokardite): sintomi jistgħu jinkludu qtugħ ta’ nifs, tnaqqis fit-tolleranza tal-eżerċizzju, tħossok għajjien, uġigħ fis-sider, nefħa fl-għekiesi jew fis-saqajn, taħbit tal-qalb irregolari, u ħass ħażin</w:t>
      </w:r>
    </w:p>
    <w:p w14:paraId="0C39D042" w14:textId="77777777" w:rsidR="00172924" w:rsidRPr="004B6D14" w:rsidRDefault="00323A63" w:rsidP="00172924">
      <w:pPr>
        <w:tabs>
          <w:tab w:val="left" w:pos="567"/>
        </w:tabs>
        <w:suppressAutoHyphens/>
        <w:ind w:left="567" w:hanging="567"/>
      </w:pPr>
      <w:r w:rsidRPr="004B6D14">
        <w:sym w:font="Symbol" w:char="F0B7"/>
      </w:r>
      <w:r w:rsidRPr="004B6D14">
        <w:tab/>
        <w:t>infjammazzjoni tal-kliewi (nefrite); sintomi jistgħu jinkludu bidliet fl-ammont u l-kulur tal-awrina, uġigħ fil-pelvi, u nefħa tal-ġisem u jistgħu jwasslu għal insuffiċjenza tal-kliewi</w:t>
      </w:r>
    </w:p>
    <w:p w14:paraId="4ADA3A6C" w14:textId="6D85DBB7" w:rsidR="00E74C2F" w:rsidRPr="004B6D14" w:rsidRDefault="00172924" w:rsidP="00172924">
      <w:pPr>
        <w:tabs>
          <w:tab w:val="left" w:pos="567"/>
        </w:tabs>
        <w:suppressAutoHyphens/>
        <w:ind w:left="567" w:hanging="567"/>
      </w:pPr>
      <w:r w:rsidRPr="004B6D14">
        <w:sym w:font="Symbol" w:char="F0B7"/>
      </w:r>
      <w:r w:rsidRPr="004B6D14">
        <w:tab/>
        <w:t xml:space="preserve">infjammazzjoni tal-muskoli (mijosite); sintomi jistgħu jinkludu dgħufija fil-muskoli, għeja kbira wara li timxi jew </w:t>
      </w:r>
      <w:r w:rsidR="00EC4A74" w:rsidRPr="004B6D14">
        <w:t xml:space="preserve">wara li </w:t>
      </w:r>
      <w:r w:rsidRPr="004B6D14">
        <w:t xml:space="preserve">tkun bilwieqfa, titfixkel meta timxi jew taqa’, u </w:t>
      </w:r>
      <w:r w:rsidR="00EC4A74" w:rsidRPr="004B6D14">
        <w:t>diffikultà</w:t>
      </w:r>
      <w:r w:rsidRPr="004B6D14">
        <w:t xml:space="preserve"> biex tibla’ jew </w:t>
      </w:r>
      <w:r w:rsidR="00EC4A74" w:rsidRPr="004B6D14">
        <w:t xml:space="preserve">biex </w:t>
      </w:r>
      <w:r w:rsidRPr="004B6D14">
        <w:t>tieħu n-nifs</w:t>
      </w:r>
    </w:p>
    <w:p w14:paraId="76554FB6" w14:textId="474E2CD9" w:rsidR="00887BB6" w:rsidRPr="004B6D14" w:rsidRDefault="00323A63" w:rsidP="00887BB6">
      <w:pPr>
        <w:suppressAutoHyphens/>
        <w:ind w:left="567" w:hanging="567"/>
      </w:pPr>
      <w:r w:rsidRPr="004B6D14">
        <w:sym w:font="Symbol" w:char="F0B7"/>
      </w:r>
      <w:r w:rsidRPr="004B6D14">
        <w:tab/>
        <w:t>reazzjonijiet severi assoċjati mal-infużjoni</w:t>
      </w:r>
      <w:ins w:id="133" w:author="RWS" w:date="2025-07-07T08:26:00Z">
        <w:r w:rsidR="009C502E" w:rsidRPr="004B6D14">
          <w:t xml:space="preserve">, </w:t>
        </w:r>
        <w:r w:rsidR="009C502E" w:rsidRPr="004B6D14">
          <w:rPr>
            <w:szCs w:val="22"/>
          </w:rPr>
          <w:t>inklużi reazzjonijiet allerġiċi serji</w:t>
        </w:r>
      </w:ins>
      <w:r w:rsidRPr="004B6D14">
        <w:t xml:space="preserve"> (avvenimenti li jseħħu waqt l-infużjoni jew fi żmien ġurnata wara l-infużjoni): jistgħu jinkludu deni, sirdat, qtugħ ta’ nifs u fwawar</w:t>
      </w:r>
    </w:p>
    <w:p w14:paraId="5A2BFD05" w14:textId="77777777" w:rsidR="004136F9" w:rsidRPr="004B6D14" w:rsidRDefault="00887BB6" w:rsidP="004136F9">
      <w:pPr>
        <w:suppressAutoHyphens/>
        <w:ind w:left="567" w:hanging="567"/>
      </w:pPr>
      <w:r w:rsidRPr="004B6D14">
        <w:sym w:font="Symbol" w:char="F0B7"/>
      </w:r>
      <w:r w:rsidRPr="004B6D14">
        <w:tab/>
        <w:t xml:space="preserve">reazzjonijiet severi tal-ġilda (SCARs, </w:t>
      </w:r>
      <w:r w:rsidRPr="004B6D14">
        <w:rPr>
          <w:i/>
        </w:rPr>
        <w:t>severe cutaneous adverse reactions</w:t>
      </w:r>
      <w:r w:rsidRPr="004B6D14">
        <w:t xml:space="preserve">); li jistgħu jinkludu raxx, ħakk, infafet, tqaxxir jew </w:t>
      </w:r>
      <w:r w:rsidR="00742A16" w:rsidRPr="004B6D14">
        <w:t xml:space="preserve">feriti </w:t>
      </w:r>
      <w:r w:rsidRPr="004B6D14">
        <w:t>fil-ġilda, u/jew ulċeri fil-ħalq jew fil-kisja tal-imnieħer, tal-gerżuma jew taż-żona ġenitali</w:t>
      </w:r>
    </w:p>
    <w:p w14:paraId="31002890" w14:textId="64968786" w:rsidR="00E74C2F" w:rsidRPr="004B6D14" w:rsidRDefault="004136F9" w:rsidP="004136F9">
      <w:pPr>
        <w:suppressAutoHyphens/>
        <w:ind w:left="567" w:hanging="567"/>
      </w:pPr>
      <w:r w:rsidRPr="004B6D14">
        <w:sym w:font="Symbol" w:char="F0B7"/>
      </w:r>
      <w:r w:rsidRPr="004B6D14">
        <w:tab/>
        <w:t>infjammazzjoni tal-borża tal-qalb b’akkumulazzjoni ta’ fluwidu fil-borża (f’xi każijiet) (disturbi perikardijaċi): is-sintomi huma simili għal dawk ta’ mijokardite u jistgħu jinkludu wġigħ fis-sider (normalment fuq quddiem tas-sider, qawwi, u li jmur għall-agħar ma’ nifs fil-fond u għall-aħjar meta tpoġġi u tmil ’il quddiem fil-każ ta’ infjammazzjoni tal-borża tal-qalb), sogħla, taħbit tal-qalb irregolari, nefħa fl-għekiesi, fis-saqajn jew fl-addome, qtugħ ta’ nifs, għeja, u ħass ħażin</w:t>
      </w:r>
    </w:p>
    <w:p w14:paraId="253219F5" w14:textId="1C39EA7F" w:rsidR="00E61578" w:rsidRPr="004B6D14" w:rsidRDefault="00E61578" w:rsidP="00887BB6">
      <w:pPr>
        <w:suppressAutoHyphens/>
        <w:ind w:left="567" w:hanging="567"/>
      </w:pPr>
      <w:r w:rsidRPr="004B6D14">
        <w:sym w:font="Symbol" w:char="F0B7"/>
      </w:r>
      <w:r w:rsidRPr="004B6D14">
        <w:tab/>
        <w:t>kondizzjoni fejn is-sistema immuni tipproduċi wisq ċelluli li jiġġieldu l-infezzjoni msejħa istjoċiti u limfoċiti li jistgħu jikkawżaw diversi sintomi (limfoistjoċitożi emofagoċitika): is-sintomi jistgħu jinkludu fwied u/jew milsa mkabbra, raxx fil-ġilda, tkabbir tal-glandol</w:t>
      </w:r>
      <w:r w:rsidR="00372221" w:rsidRPr="004B6D14">
        <w:t>i</w:t>
      </w:r>
      <w:r w:rsidRPr="004B6D14">
        <w:t xml:space="preserve"> limfati</w:t>
      </w:r>
      <w:r w:rsidR="00372221" w:rsidRPr="004B6D14">
        <w:t>ċi</w:t>
      </w:r>
      <w:r w:rsidRPr="004B6D14">
        <w:t>, problemi biex tieħu n-nifs, titbenġel faċilment, anormalitajiet fil-kliewi, u problemi tal-qalb</w:t>
      </w:r>
    </w:p>
    <w:p w14:paraId="6E20E24B" w14:textId="77777777" w:rsidR="00E74C2F" w:rsidRPr="004B6D14" w:rsidRDefault="00E74C2F" w:rsidP="001C0D9A">
      <w:pPr>
        <w:keepNext/>
        <w:keepLines/>
        <w:suppressAutoHyphens/>
        <w:ind w:right="-2"/>
      </w:pPr>
    </w:p>
    <w:p w14:paraId="7E964A1C" w14:textId="77777777" w:rsidR="00E74C2F" w:rsidRPr="004B6D14" w:rsidRDefault="00323A63" w:rsidP="004C038D">
      <w:pPr>
        <w:suppressAutoHyphens/>
      </w:pPr>
      <w:r w:rsidRPr="004B6D14">
        <w:t>Jekk tinnota xi wieħed mis-sintomi ta’ hawn fuq, għid lit-tabib tiegħek minnufih.</w:t>
      </w:r>
    </w:p>
    <w:p w14:paraId="66A5FF8B" w14:textId="77777777" w:rsidR="00E74C2F" w:rsidRPr="004B6D14" w:rsidRDefault="00E74C2F" w:rsidP="001C0D9A">
      <w:pPr>
        <w:suppressAutoHyphens/>
      </w:pPr>
    </w:p>
    <w:p w14:paraId="09495C94" w14:textId="77777777" w:rsidR="00E74C2F" w:rsidRPr="004B6D14" w:rsidRDefault="00323A63" w:rsidP="001C0D9A">
      <w:pPr>
        <w:suppressAutoHyphens/>
      </w:pPr>
      <w:r w:rsidRPr="004B6D14">
        <w:t>Tippruvax tikkura lilek innifsek b’mediċini oħra. It-tabib tiegħek jista’:</w:t>
      </w:r>
    </w:p>
    <w:p w14:paraId="5E714E83" w14:textId="77777777" w:rsidR="00E74C2F" w:rsidRPr="004B6D14" w:rsidRDefault="00323A63" w:rsidP="001C0D9A">
      <w:pPr>
        <w:suppressAutoHyphens/>
        <w:ind w:left="567" w:hanging="567"/>
      </w:pPr>
      <w:r w:rsidRPr="004B6D14">
        <w:sym w:font="Symbol" w:char="F0B7"/>
      </w:r>
      <w:r w:rsidRPr="004B6D14">
        <w:tab/>
        <w:t>Jagħtik mediċini oħra biex jipprevjeni komplikazzjonijiet u jnaqqas s-sintomi.</w:t>
      </w:r>
    </w:p>
    <w:p w14:paraId="3BDDF2FF" w14:textId="77777777" w:rsidR="00E74C2F" w:rsidRPr="004B6D14" w:rsidRDefault="00323A63" w:rsidP="001C0D9A">
      <w:pPr>
        <w:suppressAutoHyphens/>
        <w:ind w:left="567" w:hanging="567"/>
      </w:pPr>
      <w:r w:rsidRPr="004B6D14">
        <w:sym w:font="Symbol" w:char="F0B7"/>
      </w:r>
      <w:r w:rsidRPr="004B6D14">
        <w:tab/>
        <w:t>Itawwal iż-żmien qabel jagħtik id-doża li jmissek ta’ Tecentriq.</w:t>
      </w:r>
    </w:p>
    <w:p w14:paraId="4CC000B2" w14:textId="77777777" w:rsidR="00E74C2F" w:rsidRPr="004B6D14" w:rsidRDefault="00323A63" w:rsidP="001C0D9A">
      <w:pPr>
        <w:suppressAutoHyphens/>
        <w:ind w:left="567" w:hanging="567"/>
      </w:pPr>
      <w:r w:rsidRPr="004B6D14">
        <w:sym w:font="Symbol" w:char="F0B7"/>
      </w:r>
      <w:r w:rsidRPr="004B6D14">
        <w:tab/>
        <w:t>Iwaqqaf it-trattament tiegħek b’Tecentriq.</w:t>
      </w:r>
    </w:p>
    <w:p w14:paraId="7CE78141" w14:textId="77777777" w:rsidR="00E74C2F" w:rsidRPr="004B6D14" w:rsidRDefault="00E74C2F" w:rsidP="001C0D9A">
      <w:pPr>
        <w:suppressAutoHyphens/>
        <w:rPr>
          <w:b/>
        </w:rPr>
      </w:pPr>
    </w:p>
    <w:p w14:paraId="58569D96" w14:textId="77777777" w:rsidR="00E74C2F" w:rsidRPr="004B6D14" w:rsidRDefault="00323A63" w:rsidP="004C038D">
      <w:pPr>
        <w:keepNext/>
        <w:keepLines/>
        <w:suppressAutoHyphens/>
        <w:rPr>
          <w:b/>
        </w:rPr>
      </w:pPr>
      <w:r w:rsidRPr="004B6D14">
        <w:rPr>
          <w:b/>
        </w:rPr>
        <w:lastRenderedPageBreak/>
        <w:t>Testijiet u kontrolli</w:t>
      </w:r>
    </w:p>
    <w:p w14:paraId="0DE870D1" w14:textId="77777777" w:rsidR="00E74C2F" w:rsidRPr="004B6D14" w:rsidRDefault="00E74C2F" w:rsidP="004C038D">
      <w:pPr>
        <w:keepNext/>
        <w:keepLines/>
        <w:suppressAutoHyphens/>
        <w:rPr>
          <w:b/>
        </w:rPr>
      </w:pPr>
    </w:p>
    <w:p w14:paraId="293CB5EE" w14:textId="77777777" w:rsidR="00E74C2F" w:rsidRPr="004B6D14" w:rsidRDefault="00323A63" w:rsidP="001C0D9A">
      <w:pPr>
        <w:suppressAutoHyphens/>
        <w:ind w:right="-2"/>
      </w:pPr>
      <w:r w:rsidRPr="004B6D14">
        <w:t>Qabel it-trattament tiegħek, it-tabib tiegħek se jiċċekkja s-saħħa ġenerali tiegħek. Inti se jkollok ukoll testijiet tad-demm matul it-trattament tiegħek.</w:t>
      </w:r>
    </w:p>
    <w:p w14:paraId="191C2130" w14:textId="77777777" w:rsidR="00E74C2F" w:rsidRPr="004B6D14" w:rsidRDefault="00E74C2F" w:rsidP="001C0D9A">
      <w:pPr>
        <w:suppressAutoHyphens/>
        <w:ind w:right="-2"/>
      </w:pPr>
    </w:p>
    <w:p w14:paraId="6731EAFA" w14:textId="77777777" w:rsidR="00E74C2F" w:rsidRPr="004B6D14" w:rsidRDefault="00323A63" w:rsidP="001C0D9A">
      <w:pPr>
        <w:keepNext/>
        <w:keepLines/>
        <w:numPr>
          <w:ilvl w:val="12"/>
          <w:numId w:val="0"/>
        </w:numPr>
        <w:suppressAutoHyphens/>
        <w:rPr>
          <w:b/>
        </w:rPr>
      </w:pPr>
      <w:r w:rsidRPr="004B6D14">
        <w:rPr>
          <w:b/>
        </w:rPr>
        <w:t>Tfal u adolexxenti</w:t>
      </w:r>
    </w:p>
    <w:p w14:paraId="01107009" w14:textId="77777777" w:rsidR="00E74C2F" w:rsidRPr="004B6D14" w:rsidRDefault="00E74C2F" w:rsidP="001C0D9A">
      <w:pPr>
        <w:keepNext/>
        <w:keepLines/>
        <w:numPr>
          <w:ilvl w:val="12"/>
          <w:numId w:val="0"/>
        </w:numPr>
        <w:suppressAutoHyphens/>
        <w:rPr>
          <w:b/>
        </w:rPr>
      </w:pPr>
    </w:p>
    <w:p w14:paraId="6EA6BC5E" w14:textId="54059B04" w:rsidR="00E74C2F" w:rsidRPr="004B6D14" w:rsidRDefault="00323A63" w:rsidP="004C038D">
      <w:pPr>
        <w:numPr>
          <w:ilvl w:val="12"/>
          <w:numId w:val="0"/>
        </w:numPr>
        <w:suppressAutoHyphens/>
      </w:pPr>
      <w:r w:rsidRPr="004B6D14">
        <w:t>Din il-mediċina m’għandhiex tingħata lil tfal jew adolexxenti ta’ età inqas minn 18</w:t>
      </w:r>
      <w:r w:rsidRPr="004B6D14">
        <w:noBreakHyphen/>
        <w:t xml:space="preserve">il sena. Dan għaliex </w:t>
      </w:r>
      <w:r w:rsidR="00EB3071" w:rsidRPr="004B6D14">
        <w:t>is-sigurtà u l-effikaċja ta’ Tecentriq ma ġewx determinati f’dan il-grupp ta’ età.</w:t>
      </w:r>
    </w:p>
    <w:p w14:paraId="0D955DB6" w14:textId="77777777" w:rsidR="00E74C2F" w:rsidRPr="004B6D14" w:rsidRDefault="00E74C2F" w:rsidP="00721BB3">
      <w:pPr>
        <w:numPr>
          <w:ilvl w:val="12"/>
          <w:numId w:val="0"/>
        </w:numPr>
        <w:suppressAutoHyphens/>
        <w:rPr>
          <w:b/>
        </w:rPr>
      </w:pPr>
    </w:p>
    <w:p w14:paraId="3638BC00" w14:textId="77777777" w:rsidR="00E74C2F" w:rsidRPr="004B6D14" w:rsidRDefault="00323A63" w:rsidP="00721BB3">
      <w:pPr>
        <w:keepNext/>
        <w:keepLines/>
        <w:numPr>
          <w:ilvl w:val="12"/>
          <w:numId w:val="0"/>
        </w:numPr>
        <w:suppressAutoHyphens/>
        <w:rPr>
          <w:b/>
        </w:rPr>
      </w:pPr>
      <w:r w:rsidRPr="004B6D14">
        <w:rPr>
          <w:b/>
        </w:rPr>
        <w:t>Mediċini oħra u Tecentriq</w:t>
      </w:r>
    </w:p>
    <w:p w14:paraId="39911E46" w14:textId="77777777" w:rsidR="00E74C2F" w:rsidRPr="004B6D14" w:rsidRDefault="00E74C2F" w:rsidP="00721BB3">
      <w:pPr>
        <w:keepNext/>
        <w:keepLines/>
        <w:numPr>
          <w:ilvl w:val="12"/>
          <w:numId w:val="0"/>
        </w:numPr>
        <w:suppressAutoHyphens/>
      </w:pPr>
    </w:p>
    <w:p w14:paraId="0F4327D8" w14:textId="77777777" w:rsidR="00E74C2F" w:rsidRPr="004B6D14" w:rsidRDefault="00323A63" w:rsidP="004C038D">
      <w:pPr>
        <w:numPr>
          <w:ilvl w:val="12"/>
          <w:numId w:val="0"/>
        </w:numPr>
        <w:suppressAutoHyphens/>
      </w:pPr>
      <w:r w:rsidRPr="004B6D14">
        <w:t>Għid lit-tabib jew lill-infermier tiegħek jekk qed tieħu, ħadt dan l-aħħar jew tista’ tieħu xi mediċini oħra. Dan jinkludi mediċini li tista’ tikseb mingħajr riċetta, inklużi mediċini mill-ħxejjex.</w:t>
      </w:r>
    </w:p>
    <w:p w14:paraId="1E5C36BA" w14:textId="77777777" w:rsidR="00E74C2F" w:rsidRPr="004B6D14" w:rsidRDefault="00E74C2F" w:rsidP="004C038D">
      <w:pPr>
        <w:numPr>
          <w:ilvl w:val="12"/>
          <w:numId w:val="0"/>
        </w:numPr>
        <w:suppressAutoHyphens/>
      </w:pPr>
    </w:p>
    <w:p w14:paraId="52AC4C52" w14:textId="77777777" w:rsidR="00E74C2F" w:rsidRPr="004B6D14" w:rsidRDefault="00323A63" w:rsidP="00721BB3">
      <w:pPr>
        <w:keepNext/>
        <w:keepLines/>
        <w:numPr>
          <w:ilvl w:val="12"/>
          <w:numId w:val="0"/>
        </w:numPr>
        <w:suppressAutoHyphens/>
        <w:outlineLvl w:val="0"/>
        <w:rPr>
          <w:b/>
        </w:rPr>
      </w:pPr>
      <w:r w:rsidRPr="004B6D14">
        <w:rPr>
          <w:b/>
        </w:rPr>
        <w:t>Tqala u kontraċezzjoni</w:t>
      </w:r>
    </w:p>
    <w:p w14:paraId="36F8BBF5" w14:textId="77777777" w:rsidR="00E74C2F" w:rsidRPr="004B6D14" w:rsidRDefault="00E74C2F" w:rsidP="00721BB3">
      <w:pPr>
        <w:keepNext/>
        <w:keepLines/>
        <w:numPr>
          <w:ilvl w:val="12"/>
          <w:numId w:val="0"/>
        </w:numPr>
        <w:suppressAutoHyphens/>
        <w:outlineLvl w:val="0"/>
        <w:rPr>
          <w:b/>
        </w:rPr>
      </w:pPr>
    </w:p>
    <w:p w14:paraId="7F4F7B7E" w14:textId="70457300" w:rsidR="00E74C2F" w:rsidRPr="004B6D14" w:rsidRDefault="00323A63" w:rsidP="00721BB3">
      <w:pPr>
        <w:keepNext/>
        <w:keepLines/>
        <w:suppressAutoHyphens/>
        <w:ind w:left="567" w:hanging="567"/>
      </w:pPr>
      <w:r w:rsidRPr="004B6D14">
        <w:sym w:font="Symbol" w:char="F0B7"/>
      </w:r>
      <w:r w:rsidRPr="004B6D14">
        <w:tab/>
      </w:r>
      <w:r w:rsidR="00FC6698" w:rsidRPr="004B6D14">
        <w:t>J</w:t>
      </w:r>
      <w:r w:rsidRPr="004B6D14">
        <w:t>ekk inti tqila</w:t>
      </w:r>
      <w:r w:rsidR="00FC6698" w:rsidRPr="004B6D14">
        <w:t xml:space="preserve"> jew qed tredda’</w:t>
      </w:r>
      <w:r w:rsidRPr="004B6D14">
        <w:t>, taħseb li tista’ tkun tqila jew qed tippjana li jkollok tarbija</w:t>
      </w:r>
      <w:r w:rsidR="00FC6698" w:rsidRPr="004B6D14">
        <w:t>, itlob il-parir tat-tabib tiegħek qabel tieħu din il-mediċina</w:t>
      </w:r>
      <w:r w:rsidRPr="004B6D14">
        <w:t>.</w:t>
      </w:r>
    </w:p>
    <w:p w14:paraId="27419AA5" w14:textId="77777777" w:rsidR="00E74C2F" w:rsidRPr="004B6D14" w:rsidRDefault="00323A63" w:rsidP="00721BB3">
      <w:pPr>
        <w:keepNext/>
        <w:keepLines/>
        <w:suppressAutoHyphens/>
        <w:ind w:left="567" w:hanging="567"/>
      </w:pPr>
      <w:r w:rsidRPr="004B6D14">
        <w:sym w:font="Symbol" w:char="F0B7"/>
      </w:r>
      <w:r w:rsidRPr="004B6D14">
        <w:tab/>
        <w:t xml:space="preserve">M’intix se tingħata Tecentriq jekk inti tqila sakemm it-tabib tiegħek ma jqisx dan neċessarju. Dan għaliex l-effett ta’ Tecentriq f’nisa tqal mhuwiex magħruf </w:t>
      </w:r>
      <w:r w:rsidRPr="004B6D14">
        <w:noBreakHyphen/>
        <w:t xml:space="preserve"> huwa possibbli li jista’ jagħmel ħsara lit-tarbija mhux imwielda tiegħek.</w:t>
      </w:r>
    </w:p>
    <w:p w14:paraId="1AD667D0" w14:textId="3359B811" w:rsidR="00E74C2F" w:rsidRPr="004B6D14" w:rsidRDefault="00323A63" w:rsidP="001C0D9A">
      <w:pPr>
        <w:suppressAutoHyphens/>
        <w:ind w:left="567" w:hanging="567"/>
      </w:pPr>
      <w:r w:rsidRPr="004B6D14">
        <w:sym w:font="Symbol" w:char="F0B7"/>
      </w:r>
      <w:r w:rsidRPr="004B6D14">
        <w:tab/>
        <w:t>Jekk tista’ toħroġ tqila, għandek tuża kontraċezzjoni effettiva</w:t>
      </w:r>
      <w:r w:rsidR="00FC6698" w:rsidRPr="004B6D14">
        <w:t>:</w:t>
      </w:r>
    </w:p>
    <w:p w14:paraId="2E594F0F" w14:textId="77777777" w:rsidR="00E74C2F" w:rsidRPr="004B6D14" w:rsidRDefault="00323A63" w:rsidP="001C0D9A">
      <w:pPr>
        <w:suppressAutoHyphens/>
        <w:ind w:left="1134" w:hanging="567"/>
      </w:pPr>
      <w:r w:rsidRPr="004B6D14">
        <w:t>-</w:t>
      </w:r>
      <w:r w:rsidRPr="004B6D14">
        <w:tab/>
        <w:t xml:space="preserve">waqt li tkun qed tiġi ttrattat b’Tecentriq u </w:t>
      </w:r>
    </w:p>
    <w:p w14:paraId="333ACAA4" w14:textId="77777777" w:rsidR="00E74C2F" w:rsidRPr="004B6D14" w:rsidRDefault="00323A63" w:rsidP="001C0D9A">
      <w:pPr>
        <w:suppressAutoHyphens/>
        <w:ind w:left="1134" w:hanging="567"/>
      </w:pPr>
      <w:r w:rsidRPr="004B6D14">
        <w:t>-</w:t>
      </w:r>
      <w:r w:rsidRPr="004B6D14">
        <w:tab/>
        <w:t>għal mill-inqas 5 xhur wara l-aħħar doża.</w:t>
      </w:r>
    </w:p>
    <w:p w14:paraId="717CC766" w14:textId="77777777" w:rsidR="00E74C2F" w:rsidRPr="004B6D14" w:rsidRDefault="00323A63" w:rsidP="001C0D9A">
      <w:pPr>
        <w:suppressAutoHyphens/>
        <w:ind w:left="567" w:hanging="567"/>
      </w:pPr>
      <w:r w:rsidRPr="004B6D14">
        <w:sym w:font="Symbol" w:char="F0B7"/>
      </w:r>
      <w:r w:rsidRPr="004B6D14">
        <w:tab/>
        <w:t>Jekk toħroġ tqila waqt li tkun qed tiġi ttrattat b’Tecentriq għid lit-tabib tiegħek.</w:t>
      </w:r>
    </w:p>
    <w:p w14:paraId="5AFA7B61" w14:textId="77777777" w:rsidR="00E74C2F" w:rsidRPr="004B6D14" w:rsidRDefault="00E74C2F" w:rsidP="001C0D9A">
      <w:pPr>
        <w:numPr>
          <w:ilvl w:val="12"/>
          <w:numId w:val="0"/>
        </w:numPr>
        <w:suppressAutoHyphens/>
        <w:rPr>
          <w:b/>
        </w:rPr>
      </w:pPr>
    </w:p>
    <w:p w14:paraId="565C24A9" w14:textId="77777777" w:rsidR="00E74C2F" w:rsidRPr="004B6D14" w:rsidRDefault="00323A63" w:rsidP="00BB2C23">
      <w:pPr>
        <w:keepNext/>
        <w:keepLines/>
        <w:numPr>
          <w:ilvl w:val="12"/>
          <w:numId w:val="0"/>
        </w:numPr>
        <w:suppressAutoHyphens/>
        <w:rPr>
          <w:b/>
        </w:rPr>
      </w:pPr>
      <w:r w:rsidRPr="004B6D14">
        <w:rPr>
          <w:b/>
        </w:rPr>
        <w:t>Treddigħ</w:t>
      </w:r>
    </w:p>
    <w:p w14:paraId="27F73ADE" w14:textId="77777777" w:rsidR="00E74C2F" w:rsidRPr="004B6D14" w:rsidRDefault="00E74C2F" w:rsidP="00BB2C23">
      <w:pPr>
        <w:keepNext/>
        <w:keepLines/>
        <w:numPr>
          <w:ilvl w:val="12"/>
          <w:numId w:val="0"/>
        </w:numPr>
        <w:suppressAutoHyphens/>
        <w:rPr>
          <w:b/>
        </w:rPr>
      </w:pPr>
    </w:p>
    <w:p w14:paraId="529A1776" w14:textId="77777777" w:rsidR="00E74C2F" w:rsidRPr="004B6D14" w:rsidRDefault="00323A63" w:rsidP="004C038D">
      <w:pPr>
        <w:numPr>
          <w:ilvl w:val="12"/>
          <w:numId w:val="0"/>
        </w:numPr>
        <w:suppressAutoHyphens/>
      </w:pPr>
      <w:r w:rsidRPr="004B6D14">
        <w:t>Mhuwiex magħruf jekk Tecentriq jgħaddix fil-ħalib tas-sider. Staqsi lit-tabib tiegħek jekk għandekx twaqqaf it-treddigħ jew jekk għandekx twaqqaf it-trattament b’Tecentriq.</w:t>
      </w:r>
    </w:p>
    <w:p w14:paraId="7C82E846" w14:textId="77777777" w:rsidR="00E74C2F" w:rsidRPr="004B6D14" w:rsidRDefault="00E74C2F" w:rsidP="004C038D">
      <w:pPr>
        <w:numPr>
          <w:ilvl w:val="12"/>
          <w:numId w:val="0"/>
        </w:numPr>
        <w:suppressAutoHyphens/>
      </w:pPr>
    </w:p>
    <w:p w14:paraId="4515C089" w14:textId="77777777" w:rsidR="00E74C2F" w:rsidRPr="004B6D14" w:rsidRDefault="00323A63" w:rsidP="00BB2C23">
      <w:pPr>
        <w:keepNext/>
        <w:keepLines/>
        <w:numPr>
          <w:ilvl w:val="12"/>
          <w:numId w:val="0"/>
        </w:numPr>
        <w:suppressAutoHyphens/>
        <w:outlineLvl w:val="0"/>
        <w:rPr>
          <w:b/>
        </w:rPr>
      </w:pPr>
      <w:r w:rsidRPr="004B6D14">
        <w:rPr>
          <w:b/>
        </w:rPr>
        <w:t>Sewqan u tħaddim ta’ magni</w:t>
      </w:r>
    </w:p>
    <w:p w14:paraId="6E883264" w14:textId="77777777" w:rsidR="00E74C2F" w:rsidRPr="004B6D14" w:rsidRDefault="00E74C2F" w:rsidP="00BB2C23">
      <w:pPr>
        <w:keepNext/>
        <w:keepLines/>
        <w:numPr>
          <w:ilvl w:val="12"/>
          <w:numId w:val="0"/>
        </w:numPr>
        <w:suppressAutoHyphens/>
        <w:outlineLvl w:val="0"/>
      </w:pPr>
    </w:p>
    <w:p w14:paraId="7A02125F" w14:textId="77777777" w:rsidR="00E74C2F" w:rsidRPr="004B6D14" w:rsidRDefault="00323A63" w:rsidP="004C038D">
      <w:pPr>
        <w:numPr>
          <w:ilvl w:val="12"/>
          <w:numId w:val="0"/>
        </w:numPr>
        <w:suppressAutoHyphens/>
        <w:ind w:right="-2"/>
      </w:pPr>
      <w:r w:rsidRPr="004B6D14">
        <w:t>Tecentriq għandu effett żgħir fuq il-ħila tiegħek biex issuq u tħaddem magni. Jekk tħossok għajjien, issuqx u tużax magni qabel tħossok aħjar.</w:t>
      </w:r>
    </w:p>
    <w:p w14:paraId="1654FDBB" w14:textId="77777777" w:rsidR="002F1100" w:rsidRPr="004B6D14" w:rsidRDefault="002F1100" w:rsidP="002F1100">
      <w:pPr>
        <w:numPr>
          <w:ilvl w:val="12"/>
          <w:numId w:val="0"/>
        </w:numPr>
        <w:suppressAutoHyphens/>
      </w:pPr>
    </w:p>
    <w:p w14:paraId="55969C44" w14:textId="42D8BA5C" w:rsidR="002F1100" w:rsidRPr="004B6D14" w:rsidRDefault="002F1100" w:rsidP="002F1100">
      <w:pPr>
        <w:keepNext/>
        <w:keepLines/>
        <w:numPr>
          <w:ilvl w:val="12"/>
          <w:numId w:val="0"/>
        </w:numPr>
        <w:suppressAutoHyphens/>
        <w:outlineLvl w:val="0"/>
        <w:rPr>
          <w:b/>
        </w:rPr>
      </w:pPr>
      <w:r w:rsidRPr="004B6D14">
        <w:rPr>
          <w:b/>
        </w:rPr>
        <w:t>Tecentriq fih Polysorbate</w:t>
      </w:r>
      <w:ins w:id="134" w:author="RWS" w:date="2025-07-07T08:26:00Z">
        <w:r w:rsidR="009C502E" w:rsidRPr="004B6D14">
          <w:rPr>
            <w:b/>
          </w:rPr>
          <w:t xml:space="preserve"> </w:t>
        </w:r>
        <w:r w:rsidR="009C502E" w:rsidRPr="004B6D14">
          <w:rPr>
            <w:b/>
            <w:szCs w:val="22"/>
          </w:rPr>
          <w:t>(E 432)</w:t>
        </w:r>
      </w:ins>
    </w:p>
    <w:p w14:paraId="0DF5B26D" w14:textId="77777777" w:rsidR="002F1100" w:rsidRPr="004B6D14" w:rsidRDefault="002F1100" w:rsidP="002F1100">
      <w:pPr>
        <w:keepNext/>
        <w:keepLines/>
        <w:numPr>
          <w:ilvl w:val="12"/>
          <w:numId w:val="0"/>
        </w:numPr>
        <w:suppressAutoHyphens/>
        <w:outlineLvl w:val="0"/>
      </w:pPr>
    </w:p>
    <w:p w14:paraId="25CAAB48" w14:textId="49AE381F" w:rsidR="002F1100" w:rsidRPr="004B6D14" w:rsidRDefault="002F1100" w:rsidP="002F1100">
      <w:pPr>
        <w:numPr>
          <w:ilvl w:val="12"/>
          <w:numId w:val="0"/>
        </w:numPr>
        <w:suppressAutoHyphens/>
        <w:ind w:right="-2"/>
      </w:pPr>
      <w:r w:rsidRPr="004B6D14">
        <w:t>Tecentriq 840 mg fih 5.6 mg ta’ polysorbate 20 f’kull doża ta’ 14 mL, li hu</w:t>
      </w:r>
      <w:r w:rsidR="00036613" w:rsidRPr="004B6D14">
        <w:t>m</w:t>
      </w:r>
      <w:r w:rsidRPr="004B6D14">
        <w:t>a ekwivalenti għal 0.4 mg/mL. Tecentriq 1 200 mg fih 8.0 mg ta’ polysorbate 20 f’kull doża ta’ 20 mL, li hu</w:t>
      </w:r>
      <w:r w:rsidR="00036613" w:rsidRPr="004B6D14">
        <w:t>m</w:t>
      </w:r>
      <w:r w:rsidRPr="004B6D14">
        <w:t>a ekwivalenti għal 0.4 mg/mL. Polysorbates jistgħu jikkawżaw reazzjonijiet allerġiċi. Għid lit-tabib tiegħek jekk għandek xi allerġiji magħrufa.</w:t>
      </w:r>
    </w:p>
    <w:p w14:paraId="14DB3B27" w14:textId="77777777" w:rsidR="00671EF3" w:rsidRPr="004B6D14" w:rsidRDefault="00671EF3" w:rsidP="00671EF3">
      <w:pPr>
        <w:numPr>
          <w:ilvl w:val="12"/>
          <w:numId w:val="0"/>
        </w:numPr>
        <w:suppressAutoHyphens/>
      </w:pPr>
    </w:p>
    <w:p w14:paraId="39791671" w14:textId="52EB46FD" w:rsidR="00671EF3" w:rsidRPr="004B6D14" w:rsidRDefault="00671EF3" w:rsidP="00671EF3">
      <w:pPr>
        <w:keepNext/>
        <w:keepLines/>
        <w:numPr>
          <w:ilvl w:val="12"/>
          <w:numId w:val="0"/>
        </w:numPr>
        <w:suppressAutoHyphens/>
        <w:outlineLvl w:val="0"/>
        <w:rPr>
          <w:b/>
        </w:rPr>
      </w:pPr>
      <w:r w:rsidRPr="004B6D14">
        <w:rPr>
          <w:b/>
        </w:rPr>
        <w:t>Kartuna għall-Pazjent</w:t>
      </w:r>
    </w:p>
    <w:p w14:paraId="755ECDA1" w14:textId="77777777" w:rsidR="00671EF3" w:rsidRPr="004B6D14" w:rsidRDefault="00671EF3" w:rsidP="00671EF3">
      <w:pPr>
        <w:keepNext/>
        <w:keepLines/>
        <w:numPr>
          <w:ilvl w:val="12"/>
          <w:numId w:val="0"/>
        </w:numPr>
        <w:suppressAutoHyphens/>
        <w:outlineLvl w:val="0"/>
      </w:pPr>
    </w:p>
    <w:p w14:paraId="3C87C404" w14:textId="5AFB6F41" w:rsidR="00E74C2F" w:rsidRPr="004B6D14" w:rsidRDefault="00671EF3" w:rsidP="00671EF3">
      <w:pPr>
        <w:numPr>
          <w:ilvl w:val="12"/>
          <w:numId w:val="0"/>
        </w:numPr>
        <w:suppressAutoHyphens/>
        <w:ind w:right="-2"/>
      </w:pPr>
      <w:r w:rsidRPr="004B6D14">
        <w:t>Informazzjoni importanti minn dan il-fuljett ta’ tagħrif tista’ tinstab fil-Kartuna għall-Pazjent li tak it-tabib tiegħek. Huwa importanti li żżomm din il-Kartuna għall-Pazjent u turiha lis-sieħeb jew sieħba tiegħek jew lill-persuni li jieħdu ħsiebek.</w:t>
      </w:r>
    </w:p>
    <w:p w14:paraId="10B0E240" w14:textId="77777777" w:rsidR="00671EF3" w:rsidRPr="004B6D14" w:rsidRDefault="00671EF3" w:rsidP="00671EF3">
      <w:pPr>
        <w:numPr>
          <w:ilvl w:val="12"/>
          <w:numId w:val="0"/>
        </w:numPr>
        <w:suppressAutoHyphens/>
        <w:ind w:right="-2"/>
      </w:pPr>
    </w:p>
    <w:p w14:paraId="3F77B0E2" w14:textId="77777777" w:rsidR="00E74C2F" w:rsidRPr="004B6D14" w:rsidRDefault="00E74C2F" w:rsidP="004C038D">
      <w:pPr>
        <w:numPr>
          <w:ilvl w:val="12"/>
          <w:numId w:val="0"/>
        </w:numPr>
        <w:suppressAutoHyphens/>
        <w:ind w:right="-2"/>
      </w:pPr>
    </w:p>
    <w:p w14:paraId="6DC9A95D" w14:textId="77777777" w:rsidR="00E74C2F" w:rsidRPr="004B6D14" w:rsidRDefault="00323A63" w:rsidP="004C038D">
      <w:pPr>
        <w:keepNext/>
        <w:keepLines/>
        <w:tabs>
          <w:tab w:val="left" w:pos="567"/>
        </w:tabs>
        <w:suppressAutoHyphens/>
        <w:ind w:left="567" w:hanging="567"/>
        <w:rPr>
          <w:b/>
        </w:rPr>
      </w:pPr>
      <w:r w:rsidRPr="004B6D14">
        <w:rPr>
          <w:b/>
        </w:rPr>
        <w:t>3.</w:t>
      </w:r>
      <w:r w:rsidRPr="004B6D14">
        <w:tab/>
      </w:r>
      <w:r w:rsidRPr="004B6D14">
        <w:rPr>
          <w:b/>
        </w:rPr>
        <w:t>Kif jingħata Tecentriq</w:t>
      </w:r>
    </w:p>
    <w:p w14:paraId="6C7337C3" w14:textId="77777777" w:rsidR="00E74C2F" w:rsidRPr="004B6D14" w:rsidRDefault="00E74C2F" w:rsidP="004C038D">
      <w:pPr>
        <w:keepNext/>
        <w:keepLines/>
        <w:numPr>
          <w:ilvl w:val="12"/>
          <w:numId w:val="0"/>
        </w:numPr>
        <w:suppressAutoHyphens/>
      </w:pPr>
    </w:p>
    <w:p w14:paraId="1B2F3219" w14:textId="77777777" w:rsidR="00E74C2F" w:rsidRPr="004B6D14" w:rsidRDefault="00323A63" w:rsidP="001C0D9A">
      <w:pPr>
        <w:numPr>
          <w:ilvl w:val="12"/>
          <w:numId w:val="0"/>
        </w:numPr>
        <w:suppressAutoHyphens/>
      </w:pPr>
      <w:r w:rsidRPr="004B6D14">
        <w:t xml:space="preserve">Inti se tingħata Tecentriq minn tabib b’esperjenza fit-trattament tal-kanċer fi sptar jew klinika. </w:t>
      </w:r>
    </w:p>
    <w:p w14:paraId="2908ADC5" w14:textId="77777777" w:rsidR="00067812" w:rsidRPr="004B6D14" w:rsidRDefault="00067812" w:rsidP="001C0D9A">
      <w:pPr>
        <w:numPr>
          <w:ilvl w:val="12"/>
          <w:numId w:val="0"/>
        </w:numPr>
        <w:suppressAutoHyphens/>
      </w:pPr>
    </w:p>
    <w:p w14:paraId="5FA46E13" w14:textId="521C0378" w:rsidR="00067812" w:rsidRPr="004B6D14" w:rsidRDefault="00067812" w:rsidP="001C0D9A">
      <w:pPr>
        <w:numPr>
          <w:ilvl w:val="12"/>
          <w:numId w:val="0"/>
        </w:numPr>
        <w:suppressAutoHyphens/>
      </w:pPr>
      <w:r w:rsidRPr="004B6D14">
        <w:t>Jeżistu żewġ tipi (formulazzjonijiet) differenti ta’ Tecentriq:</w:t>
      </w:r>
    </w:p>
    <w:p w14:paraId="036D90D1" w14:textId="2896B230" w:rsidR="00067812" w:rsidRPr="004B6D14" w:rsidRDefault="00067812" w:rsidP="001C0D9A">
      <w:pPr>
        <w:numPr>
          <w:ilvl w:val="12"/>
          <w:numId w:val="0"/>
        </w:numPr>
        <w:suppressAutoHyphens/>
      </w:pPr>
      <w:r w:rsidRPr="004B6D14">
        <w:t>•</w:t>
      </w:r>
      <w:r w:rsidRPr="004B6D14">
        <w:tab/>
        <w:t>wieħed jingħata bħala infużjoni ġo vina (infużjoni fil</w:t>
      </w:r>
      <w:r w:rsidR="00C059CD" w:rsidRPr="004B6D14">
        <w:noBreakHyphen/>
      </w:r>
      <w:r w:rsidRPr="004B6D14">
        <w:t>vini)</w:t>
      </w:r>
    </w:p>
    <w:p w14:paraId="120B8518" w14:textId="7B7F02EF" w:rsidR="00067812" w:rsidRPr="004B6D14" w:rsidRDefault="00067812" w:rsidP="001C0D9A">
      <w:pPr>
        <w:numPr>
          <w:ilvl w:val="12"/>
          <w:numId w:val="0"/>
        </w:numPr>
        <w:suppressAutoHyphens/>
      </w:pPr>
      <w:r w:rsidRPr="004B6D14">
        <w:lastRenderedPageBreak/>
        <w:t>•</w:t>
      </w:r>
      <w:r w:rsidRPr="004B6D14">
        <w:tab/>
        <w:t>l</w:t>
      </w:r>
      <w:r w:rsidR="00C059CD" w:rsidRPr="004B6D14">
        <w:noBreakHyphen/>
      </w:r>
      <w:r w:rsidRPr="004B6D14">
        <w:t>ieħor jingħata bħala injezzjoni taħt il</w:t>
      </w:r>
      <w:r w:rsidR="00C059CD" w:rsidRPr="004B6D14">
        <w:noBreakHyphen/>
      </w:r>
      <w:r w:rsidRPr="004B6D14">
        <w:t>ġilda (injezzjoni taħt il</w:t>
      </w:r>
      <w:r w:rsidR="00C059CD" w:rsidRPr="004B6D14">
        <w:noBreakHyphen/>
      </w:r>
      <w:r w:rsidRPr="004B6D14">
        <w:t>ġilda).</w:t>
      </w:r>
    </w:p>
    <w:p w14:paraId="06A7041A" w14:textId="77777777" w:rsidR="00067812" w:rsidRPr="004B6D14" w:rsidRDefault="00067812" w:rsidP="001C0D9A">
      <w:pPr>
        <w:numPr>
          <w:ilvl w:val="12"/>
          <w:numId w:val="0"/>
        </w:numPr>
        <w:suppressAutoHyphens/>
      </w:pPr>
    </w:p>
    <w:p w14:paraId="0E5B4928" w14:textId="782C1E3A" w:rsidR="00067812" w:rsidRPr="004B6D14" w:rsidRDefault="00067812" w:rsidP="001C0D9A">
      <w:pPr>
        <w:numPr>
          <w:ilvl w:val="12"/>
          <w:numId w:val="0"/>
        </w:numPr>
        <w:suppressAutoHyphens/>
      </w:pPr>
      <w:r w:rsidRPr="004B6D14">
        <w:t>It</w:t>
      </w:r>
      <w:r w:rsidR="00C059CD" w:rsidRPr="004B6D14">
        <w:noBreakHyphen/>
      </w:r>
      <w:r w:rsidRPr="004B6D14">
        <w:t>tabib tiegħek jista’ jikkunsidra li jibdel it</w:t>
      </w:r>
      <w:r w:rsidR="00C059CD" w:rsidRPr="004B6D14">
        <w:noBreakHyphen/>
      </w:r>
      <w:r w:rsidRPr="004B6D14">
        <w:t>trattament tiegħek b’Tecentriq fil</w:t>
      </w:r>
      <w:r w:rsidR="00C059CD" w:rsidRPr="004B6D14">
        <w:noBreakHyphen/>
      </w:r>
      <w:r w:rsidRPr="004B6D14">
        <w:t>vini għal trattament b’Tecentriq taħt il</w:t>
      </w:r>
      <w:r w:rsidR="00C059CD" w:rsidRPr="004B6D14">
        <w:noBreakHyphen/>
      </w:r>
      <w:r w:rsidRPr="004B6D14">
        <w:t>ġilda (u viċe versa) jekk meqjus xieraq għalik.</w:t>
      </w:r>
    </w:p>
    <w:p w14:paraId="7CA19F1A" w14:textId="77777777" w:rsidR="00E74C2F" w:rsidRPr="004B6D14" w:rsidRDefault="00E74C2F" w:rsidP="001C0D9A">
      <w:pPr>
        <w:numPr>
          <w:ilvl w:val="12"/>
          <w:numId w:val="0"/>
        </w:numPr>
        <w:suppressAutoHyphens/>
        <w:rPr>
          <w:b/>
        </w:rPr>
      </w:pPr>
    </w:p>
    <w:p w14:paraId="5F61A739" w14:textId="2503392F" w:rsidR="00E74C2F" w:rsidRPr="004B6D14" w:rsidRDefault="00323A63" w:rsidP="004C038D">
      <w:pPr>
        <w:keepNext/>
        <w:keepLines/>
        <w:numPr>
          <w:ilvl w:val="12"/>
          <w:numId w:val="0"/>
        </w:numPr>
        <w:suppressAutoHyphens/>
        <w:rPr>
          <w:b/>
        </w:rPr>
      </w:pPr>
      <w:r w:rsidRPr="004B6D14">
        <w:rPr>
          <w:b/>
        </w:rPr>
        <w:t>Kemm jingħata Tecentriq</w:t>
      </w:r>
      <w:r w:rsidR="00067812" w:rsidRPr="004B6D14">
        <w:rPr>
          <w:b/>
        </w:rPr>
        <w:t xml:space="preserve"> fil</w:t>
      </w:r>
      <w:r w:rsidR="00C059CD" w:rsidRPr="004B6D14">
        <w:rPr>
          <w:b/>
        </w:rPr>
        <w:noBreakHyphen/>
      </w:r>
      <w:r w:rsidR="00067812" w:rsidRPr="004B6D14">
        <w:rPr>
          <w:b/>
        </w:rPr>
        <w:t>vini</w:t>
      </w:r>
    </w:p>
    <w:p w14:paraId="40591C6F" w14:textId="77777777" w:rsidR="00E74C2F" w:rsidRPr="004B6D14" w:rsidRDefault="00E74C2F" w:rsidP="004C038D">
      <w:pPr>
        <w:keepNext/>
        <w:keepLines/>
        <w:numPr>
          <w:ilvl w:val="12"/>
          <w:numId w:val="0"/>
        </w:numPr>
        <w:suppressAutoHyphens/>
        <w:rPr>
          <w:b/>
        </w:rPr>
      </w:pPr>
    </w:p>
    <w:p w14:paraId="550EBCFC" w14:textId="77777777" w:rsidR="005042F4" w:rsidRPr="004B6D14" w:rsidRDefault="00323A63" w:rsidP="001C0D9A">
      <w:pPr>
        <w:numPr>
          <w:ilvl w:val="12"/>
          <w:numId w:val="0"/>
        </w:numPr>
        <w:suppressAutoHyphens/>
        <w:ind w:right="-2"/>
      </w:pPr>
      <w:r w:rsidRPr="004B6D14">
        <w:t xml:space="preserve">Id-doża rakkomandata hija </w:t>
      </w:r>
      <w:r w:rsidR="005042F4" w:rsidRPr="004B6D14">
        <w:t>ta’:</w:t>
      </w:r>
    </w:p>
    <w:p w14:paraId="06D5E147" w14:textId="07C56193" w:rsidR="005042F4" w:rsidRPr="004B6D14" w:rsidRDefault="005042F4" w:rsidP="004A1E7A">
      <w:pPr>
        <w:numPr>
          <w:ilvl w:val="12"/>
          <w:numId w:val="0"/>
        </w:numPr>
        <w:suppressAutoHyphens/>
        <w:ind w:left="567" w:right="-2" w:hanging="567"/>
        <w:rPr>
          <w:szCs w:val="22"/>
        </w:rPr>
      </w:pPr>
      <w:r w:rsidRPr="004B6D14">
        <w:rPr>
          <w:rFonts w:ascii="Symbol" w:hAnsi="Symbol"/>
          <w:szCs w:val="22"/>
        </w:rPr>
        <w:sym w:font="Symbol" w:char="F0B7"/>
      </w:r>
      <w:r w:rsidRPr="004B6D14">
        <w:rPr>
          <w:szCs w:val="22"/>
        </w:rPr>
        <w:tab/>
      </w:r>
      <w:r w:rsidRPr="004B6D14">
        <w:t>840 milligramma (mg) kull ġimagħtejn, jew</w:t>
      </w:r>
    </w:p>
    <w:p w14:paraId="35A4A94A" w14:textId="30443BFC" w:rsidR="00E74C2F" w:rsidRPr="004B6D14" w:rsidRDefault="005042F4" w:rsidP="004A1E7A">
      <w:pPr>
        <w:numPr>
          <w:ilvl w:val="12"/>
          <w:numId w:val="0"/>
        </w:numPr>
        <w:suppressAutoHyphens/>
        <w:ind w:left="567" w:right="-2" w:hanging="567"/>
      </w:pPr>
      <w:r w:rsidRPr="004B6D14">
        <w:rPr>
          <w:rFonts w:ascii="Symbol" w:hAnsi="Symbol"/>
          <w:szCs w:val="22"/>
        </w:rPr>
        <w:sym w:font="Symbol" w:char="F0B7"/>
      </w:r>
      <w:r w:rsidRPr="004B6D14">
        <w:rPr>
          <w:szCs w:val="22"/>
        </w:rPr>
        <w:tab/>
      </w:r>
      <w:r w:rsidR="00323A63" w:rsidRPr="004B6D14">
        <w:t>1</w:t>
      </w:r>
      <w:r w:rsidRPr="004B6D14">
        <w:t> </w:t>
      </w:r>
      <w:r w:rsidR="00323A63" w:rsidRPr="004B6D14">
        <w:t>200 milligramm</w:t>
      </w:r>
      <w:r w:rsidRPr="004B6D14">
        <w:t>a</w:t>
      </w:r>
      <w:r w:rsidR="00323A63" w:rsidRPr="004B6D14">
        <w:t xml:space="preserve"> (mg) kull tliet ġimgħat</w:t>
      </w:r>
      <w:r w:rsidRPr="004B6D14">
        <w:t>, jew</w:t>
      </w:r>
    </w:p>
    <w:p w14:paraId="182A7CC8" w14:textId="48EA0ED5" w:rsidR="005042F4" w:rsidRPr="004B6D14" w:rsidRDefault="005042F4" w:rsidP="005042F4">
      <w:pPr>
        <w:pStyle w:val="ListParagraph"/>
        <w:suppressAutoHyphens/>
        <w:ind w:left="567" w:hanging="567"/>
      </w:pPr>
      <w:r w:rsidRPr="004B6D14">
        <w:sym w:font="Symbol" w:char="F0B7"/>
      </w:r>
      <w:r w:rsidRPr="004B6D14">
        <w:tab/>
        <w:t>1 680 milligramma (mg) kull erba’ ġimgħat.</w:t>
      </w:r>
    </w:p>
    <w:p w14:paraId="08FF42FE" w14:textId="77777777" w:rsidR="00E74C2F" w:rsidRPr="004B6D14" w:rsidRDefault="00E74C2F" w:rsidP="001C0D9A">
      <w:pPr>
        <w:suppressAutoHyphens/>
        <w:rPr>
          <w:b/>
        </w:rPr>
      </w:pPr>
    </w:p>
    <w:p w14:paraId="43B9CC36" w14:textId="250A3AA4" w:rsidR="00E74C2F" w:rsidRPr="004B6D14" w:rsidRDefault="00323A63" w:rsidP="004C038D">
      <w:pPr>
        <w:keepNext/>
        <w:keepLines/>
        <w:suppressAutoHyphens/>
        <w:rPr>
          <w:b/>
        </w:rPr>
      </w:pPr>
      <w:r w:rsidRPr="004B6D14">
        <w:rPr>
          <w:b/>
        </w:rPr>
        <w:t>Kif jingħata Tecentriq</w:t>
      </w:r>
      <w:r w:rsidR="00067812" w:rsidRPr="004B6D14">
        <w:rPr>
          <w:b/>
        </w:rPr>
        <w:t xml:space="preserve"> fil</w:t>
      </w:r>
      <w:r w:rsidR="00C059CD" w:rsidRPr="004B6D14">
        <w:rPr>
          <w:b/>
        </w:rPr>
        <w:noBreakHyphen/>
      </w:r>
      <w:r w:rsidR="00067812" w:rsidRPr="004B6D14">
        <w:rPr>
          <w:b/>
        </w:rPr>
        <w:t>vini</w:t>
      </w:r>
    </w:p>
    <w:p w14:paraId="49DC0776" w14:textId="77777777" w:rsidR="00E74C2F" w:rsidRPr="004B6D14" w:rsidRDefault="00E74C2F" w:rsidP="004C038D">
      <w:pPr>
        <w:keepNext/>
        <w:keepLines/>
        <w:suppressAutoHyphens/>
        <w:rPr>
          <w:b/>
        </w:rPr>
      </w:pPr>
    </w:p>
    <w:p w14:paraId="19171D86" w14:textId="77777777" w:rsidR="00E74C2F" w:rsidRPr="004B6D14" w:rsidRDefault="00323A63" w:rsidP="001C0D9A">
      <w:pPr>
        <w:suppressAutoHyphens/>
      </w:pPr>
      <w:r w:rsidRPr="004B6D14">
        <w:t xml:space="preserve">Tecentriq jingħata bħala dripp fil-vina (infużjoni fil-vini). </w:t>
      </w:r>
    </w:p>
    <w:p w14:paraId="26D4677C" w14:textId="77777777" w:rsidR="00E74C2F" w:rsidRPr="004B6D14" w:rsidRDefault="00E74C2F" w:rsidP="001C0D9A">
      <w:pPr>
        <w:suppressAutoHyphens/>
      </w:pPr>
    </w:p>
    <w:p w14:paraId="3D92D6AA" w14:textId="77777777" w:rsidR="00E74C2F" w:rsidRPr="004B6D14" w:rsidRDefault="00323A63" w:rsidP="001C0D9A">
      <w:pPr>
        <w:suppressAutoHyphens/>
      </w:pPr>
      <w:r w:rsidRPr="004B6D14">
        <w:t xml:space="preserve">L-ewwel infużjoni tiegħek se tingħata fuq medda ta’ 60 minuta. </w:t>
      </w:r>
    </w:p>
    <w:p w14:paraId="454210B3" w14:textId="77777777" w:rsidR="00E74C2F" w:rsidRPr="004B6D14" w:rsidRDefault="00323A63" w:rsidP="001C0D9A">
      <w:pPr>
        <w:suppressAutoHyphens/>
        <w:ind w:left="567" w:hanging="567"/>
      </w:pPr>
      <w:r w:rsidRPr="004B6D14">
        <w:sym w:font="Symbol" w:char="F0B7"/>
      </w:r>
      <w:r w:rsidRPr="004B6D14">
        <w:tab/>
        <w:t xml:space="preserve">It-tabib tiegħek se jimmonitorjak b’attenzjoni matul l-ewwel infużjoni. </w:t>
      </w:r>
    </w:p>
    <w:p w14:paraId="12876DCF" w14:textId="77777777" w:rsidR="00E74C2F" w:rsidRPr="004B6D14" w:rsidRDefault="00323A63" w:rsidP="001C0D9A">
      <w:pPr>
        <w:suppressAutoHyphens/>
        <w:ind w:left="567" w:hanging="567"/>
      </w:pPr>
      <w:r w:rsidRPr="004B6D14">
        <w:sym w:font="Symbol" w:char="F0B7"/>
      </w:r>
      <w:r w:rsidRPr="004B6D14">
        <w:tab/>
        <w:t xml:space="preserve">Jekk ma jkollokx reazzjoni għall-infużjoni matul l-ewwel infużjoni, l-infużjonijiet ta’ wara se jingħatawlek fuq perjodu ta’ 30 minuta. </w:t>
      </w:r>
    </w:p>
    <w:p w14:paraId="708C5C50" w14:textId="77777777" w:rsidR="00E74C2F" w:rsidRPr="004B6D14" w:rsidRDefault="00E74C2F" w:rsidP="001C0D9A">
      <w:pPr>
        <w:tabs>
          <w:tab w:val="left" w:pos="5960"/>
        </w:tabs>
        <w:suppressAutoHyphens/>
        <w:rPr>
          <w:b/>
        </w:rPr>
      </w:pPr>
    </w:p>
    <w:p w14:paraId="53BE5928" w14:textId="77777777" w:rsidR="00E74C2F" w:rsidRPr="004B6D14" w:rsidRDefault="00323A63" w:rsidP="001C0D9A">
      <w:pPr>
        <w:keepNext/>
        <w:tabs>
          <w:tab w:val="left" w:pos="5960"/>
        </w:tabs>
        <w:suppressAutoHyphens/>
        <w:rPr>
          <w:b/>
        </w:rPr>
      </w:pPr>
      <w:r w:rsidRPr="004B6D14">
        <w:rPr>
          <w:b/>
        </w:rPr>
        <w:t>Kemm idum it-trattament</w:t>
      </w:r>
    </w:p>
    <w:p w14:paraId="486F232E" w14:textId="77777777" w:rsidR="00E74C2F" w:rsidRPr="004B6D14" w:rsidRDefault="00E74C2F" w:rsidP="001C0D9A">
      <w:pPr>
        <w:keepNext/>
        <w:tabs>
          <w:tab w:val="left" w:pos="5960"/>
        </w:tabs>
        <w:suppressAutoHyphens/>
        <w:rPr>
          <w:b/>
        </w:rPr>
      </w:pPr>
    </w:p>
    <w:p w14:paraId="6AA578C5" w14:textId="77777777" w:rsidR="00E74C2F" w:rsidRPr="004B6D14" w:rsidRDefault="00323A63" w:rsidP="001C0D9A">
      <w:pPr>
        <w:suppressAutoHyphens/>
      </w:pPr>
      <w:r w:rsidRPr="004B6D14">
        <w:t>It-tabib tiegħek se jkompli jagħtik Tecentriq sakemm ma tibqax tibbenefika aktar minnu. Madankollu, jista’ titwaqqaf jekk l-effetti sekondarji jsiru problematiċi wisq.</w:t>
      </w:r>
    </w:p>
    <w:p w14:paraId="69170E55" w14:textId="77777777" w:rsidR="00E74C2F" w:rsidRPr="004B6D14" w:rsidRDefault="00E74C2F" w:rsidP="001C0D9A">
      <w:pPr>
        <w:numPr>
          <w:ilvl w:val="12"/>
          <w:numId w:val="0"/>
        </w:numPr>
        <w:suppressAutoHyphens/>
        <w:outlineLvl w:val="0"/>
        <w:rPr>
          <w:b/>
        </w:rPr>
      </w:pPr>
    </w:p>
    <w:p w14:paraId="348DBAE1" w14:textId="3574B8BB" w:rsidR="00E74C2F" w:rsidRPr="004B6D14" w:rsidRDefault="00323A63" w:rsidP="00721BB3">
      <w:pPr>
        <w:keepNext/>
        <w:keepLines/>
        <w:numPr>
          <w:ilvl w:val="12"/>
          <w:numId w:val="0"/>
        </w:numPr>
        <w:suppressAutoHyphens/>
        <w:outlineLvl w:val="0"/>
        <w:rPr>
          <w:b/>
        </w:rPr>
      </w:pPr>
      <w:r w:rsidRPr="004B6D14">
        <w:rPr>
          <w:b/>
        </w:rPr>
        <w:t>Jekk t</w:t>
      </w:r>
      <w:r w:rsidR="00B9295C" w:rsidRPr="004B6D14">
        <w:rPr>
          <w:b/>
        </w:rPr>
        <w:t>aqbeż</w:t>
      </w:r>
      <w:r w:rsidRPr="004B6D14">
        <w:rPr>
          <w:b/>
        </w:rPr>
        <w:t xml:space="preserve"> doża ta’ Tecentriq</w:t>
      </w:r>
    </w:p>
    <w:p w14:paraId="3C472813" w14:textId="77777777" w:rsidR="00E74C2F" w:rsidRPr="004B6D14" w:rsidRDefault="00E74C2F" w:rsidP="00721BB3">
      <w:pPr>
        <w:keepNext/>
        <w:keepLines/>
        <w:numPr>
          <w:ilvl w:val="12"/>
          <w:numId w:val="0"/>
        </w:numPr>
        <w:suppressAutoHyphens/>
        <w:outlineLvl w:val="0"/>
      </w:pPr>
    </w:p>
    <w:p w14:paraId="10D92EAE" w14:textId="7577A5A9" w:rsidR="00E74C2F" w:rsidRPr="004B6D14" w:rsidRDefault="00323A63" w:rsidP="004C038D">
      <w:pPr>
        <w:numPr>
          <w:ilvl w:val="12"/>
          <w:numId w:val="0"/>
        </w:numPr>
        <w:suppressAutoHyphens/>
        <w:outlineLvl w:val="0"/>
      </w:pPr>
      <w:r w:rsidRPr="004B6D14">
        <w:t>Jekk t</w:t>
      </w:r>
      <w:r w:rsidR="00B9295C" w:rsidRPr="004B6D14">
        <w:t>aqbeż</w:t>
      </w:r>
      <w:r w:rsidRPr="004B6D14">
        <w:t xml:space="preserve"> appuntament, </w:t>
      </w:r>
      <w:r w:rsidR="00D13AB4" w:rsidRPr="004B6D14">
        <w:t>a</w:t>
      </w:r>
      <w:r w:rsidRPr="004B6D14">
        <w:t xml:space="preserve">għmel ieħor minnufih. Biex it-trattament ikun kompletament effettiv, huwa importanti ħafna li tkompli tieħu l-infużjonijiet. </w:t>
      </w:r>
    </w:p>
    <w:p w14:paraId="76E09184" w14:textId="77777777" w:rsidR="00E74C2F" w:rsidRPr="004B6D14" w:rsidRDefault="00E74C2F" w:rsidP="001C0D9A">
      <w:pPr>
        <w:numPr>
          <w:ilvl w:val="12"/>
          <w:numId w:val="0"/>
        </w:numPr>
        <w:suppressAutoHyphens/>
        <w:outlineLvl w:val="0"/>
        <w:rPr>
          <w:b/>
        </w:rPr>
      </w:pPr>
    </w:p>
    <w:p w14:paraId="203B59A9" w14:textId="77777777" w:rsidR="00E74C2F" w:rsidRPr="004B6D14" w:rsidRDefault="00323A63" w:rsidP="00BA4377">
      <w:pPr>
        <w:keepNext/>
        <w:keepLines/>
        <w:numPr>
          <w:ilvl w:val="12"/>
          <w:numId w:val="0"/>
        </w:numPr>
        <w:suppressAutoHyphens/>
        <w:outlineLvl w:val="0"/>
        <w:rPr>
          <w:b/>
        </w:rPr>
      </w:pPr>
      <w:r w:rsidRPr="004B6D14">
        <w:rPr>
          <w:b/>
        </w:rPr>
        <w:t>Jekk tieqaf tirċievi Tecentriq</w:t>
      </w:r>
    </w:p>
    <w:p w14:paraId="1FEB60AB" w14:textId="77777777" w:rsidR="00E74C2F" w:rsidRPr="004B6D14" w:rsidRDefault="00E74C2F" w:rsidP="00BA4377">
      <w:pPr>
        <w:keepNext/>
        <w:keepLines/>
        <w:numPr>
          <w:ilvl w:val="12"/>
          <w:numId w:val="0"/>
        </w:numPr>
        <w:suppressAutoHyphens/>
        <w:outlineLvl w:val="0"/>
        <w:rPr>
          <w:b/>
        </w:rPr>
      </w:pPr>
    </w:p>
    <w:p w14:paraId="23E84369" w14:textId="77777777" w:rsidR="00E74C2F" w:rsidRPr="004B6D14" w:rsidRDefault="00323A63" w:rsidP="004C038D">
      <w:pPr>
        <w:numPr>
          <w:ilvl w:val="12"/>
          <w:numId w:val="0"/>
        </w:numPr>
        <w:suppressAutoHyphens/>
      </w:pPr>
      <w:r w:rsidRPr="004B6D14">
        <w:t>Twaqqafx it-trattament b’Tecentriq sakemm ma tkunx iddiskutejt dan mat-tabib tiegħek. Dan għaliex jekk twaqqaf it-trattament tista’ twaqqaf l-effett tal-mediċina.</w:t>
      </w:r>
    </w:p>
    <w:p w14:paraId="107BC9D8" w14:textId="77777777" w:rsidR="0060597A" w:rsidRPr="004B6D14" w:rsidRDefault="0060597A" w:rsidP="001C0D9A">
      <w:pPr>
        <w:numPr>
          <w:ilvl w:val="12"/>
          <w:numId w:val="0"/>
        </w:numPr>
        <w:suppressAutoHyphens/>
        <w:ind w:right="-28"/>
      </w:pPr>
    </w:p>
    <w:p w14:paraId="206ECAF8" w14:textId="531CBC97" w:rsidR="00E74C2F" w:rsidRPr="004B6D14" w:rsidRDefault="00323A63" w:rsidP="001C0D9A">
      <w:pPr>
        <w:numPr>
          <w:ilvl w:val="12"/>
          <w:numId w:val="0"/>
        </w:numPr>
        <w:suppressAutoHyphens/>
        <w:ind w:right="-28"/>
      </w:pPr>
      <w:r w:rsidRPr="004B6D14">
        <w:t>Jekk għandek aktar mistoqsijiet dwar l-użu ta’ din il-mediċina, staqsi lit-tabib jew lill-infermier tiegħek.</w:t>
      </w:r>
    </w:p>
    <w:p w14:paraId="556D4BEF" w14:textId="77777777" w:rsidR="00E74C2F" w:rsidRPr="004B6D14" w:rsidRDefault="00E74C2F" w:rsidP="001C0D9A">
      <w:pPr>
        <w:numPr>
          <w:ilvl w:val="12"/>
          <w:numId w:val="0"/>
        </w:numPr>
        <w:suppressAutoHyphens/>
      </w:pPr>
    </w:p>
    <w:p w14:paraId="5D06E05F" w14:textId="77777777" w:rsidR="00E74C2F" w:rsidRPr="004B6D14" w:rsidRDefault="00E74C2F" w:rsidP="001C0D9A">
      <w:pPr>
        <w:numPr>
          <w:ilvl w:val="12"/>
          <w:numId w:val="0"/>
        </w:numPr>
        <w:suppressAutoHyphens/>
      </w:pPr>
    </w:p>
    <w:p w14:paraId="6BDA8077" w14:textId="77777777" w:rsidR="00E74C2F" w:rsidRPr="004B6D14" w:rsidRDefault="00323A63" w:rsidP="001C0D9A">
      <w:pPr>
        <w:keepNext/>
        <w:tabs>
          <w:tab w:val="left" w:pos="567"/>
        </w:tabs>
        <w:suppressAutoHyphens/>
        <w:ind w:left="567" w:hanging="567"/>
        <w:rPr>
          <w:b/>
        </w:rPr>
      </w:pPr>
      <w:r w:rsidRPr="004B6D14">
        <w:rPr>
          <w:b/>
        </w:rPr>
        <w:t>4.</w:t>
      </w:r>
      <w:r w:rsidRPr="004B6D14">
        <w:tab/>
      </w:r>
      <w:r w:rsidRPr="004B6D14">
        <w:rPr>
          <w:b/>
        </w:rPr>
        <w:t>Effetti sekondarji possibbli</w:t>
      </w:r>
    </w:p>
    <w:p w14:paraId="387F3AE9" w14:textId="77777777" w:rsidR="00E74C2F" w:rsidRPr="004B6D14" w:rsidRDefault="00E74C2F" w:rsidP="004C038D">
      <w:pPr>
        <w:keepNext/>
        <w:keepLines/>
        <w:numPr>
          <w:ilvl w:val="12"/>
          <w:numId w:val="0"/>
        </w:numPr>
        <w:suppressAutoHyphens/>
        <w:ind w:right="-28"/>
      </w:pPr>
    </w:p>
    <w:p w14:paraId="0403C2DB" w14:textId="77777777" w:rsidR="00E74C2F" w:rsidRPr="004B6D14" w:rsidRDefault="00323A63" w:rsidP="001C0D9A">
      <w:pPr>
        <w:numPr>
          <w:ilvl w:val="12"/>
          <w:numId w:val="0"/>
        </w:numPr>
        <w:suppressAutoHyphens/>
        <w:ind w:right="-28"/>
      </w:pPr>
      <w:r w:rsidRPr="004B6D14">
        <w:t>Bħal kull mediċina oħra, din il-mediċina tista’ tikkawża effetti sekondarji, għalkemm ma jidhrux f’kulħadd.</w:t>
      </w:r>
    </w:p>
    <w:p w14:paraId="1F57069B" w14:textId="77777777" w:rsidR="00E74C2F" w:rsidRPr="004B6D14" w:rsidRDefault="00E74C2F" w:rsidP="004C038D">
      <w:pPr>
        <w:numPr>
          <w:ilvl w:val="12"/>
          <w:numId w:val="0"/>
        </w:numPr>
        <w:suppressAutoHyphens/>
        <w:rPr>
          <w:b/>
        </w:rPr>
      </w:pPr>
    </w:p>
    <w:p w14:paraId="68A520E1" w14:textId="77777777" w:rsidR="00E74C2F" w:rsidRPr="004B6D14" w:rsidRDefault="00323A63" w:rsidP="001C0D9A">
      <w:pPr>
        <w:numPr>
          <w:ilvl w:val="12"/>
          <w:numId w:val="0"/>
        </w:numPr>
        <w:suppressAutoHyphens/>
        <w:ind w:right="-2"/>
      </w:pPr>
      <w:r w:rsidRPr="004B6D14">
        <w:rPr>
          <w:b/>
        </w:rPr>
        <w:t>Għid lit-tabib tiegħek minnufih</w:t>
      </w:r>
      <w:r w:rsidRPr="004B6D14">
        <w:t xml:space="preserve"> jekk tinnota xi wieħed mill-effetti sekondarji ta’ hawn taħt jew jekk dawn jaggravaw. Dawn jistgħu jseħħu ġimgħat jew xhur wara l-aħħar doża tiegħek. Tippruvax tikkura lilek innifsek b’mediċini oħra.</w:t>
      </w:r>
    </w:p>
    <w:p w14:paraId="21EB36E6" w14:textId="77777777" w:rsidR="00E74C2F" w:rsidRPr="004B6D14" w:rsidRDefault="00E74C2F" w:rsidP="001C0D9A">
      <w:pPr>
        <w:numPr>
          <w:ilvl w:val="12"/>
          <w:numId w:val="0"/>
        </w:numPr>
        <w:suppressAutoHyphens/>
        <w:ind w:right="-2"/>
      </w:pPr>
    </w:p>
    <w:p w14:paraId="57A5E341" w14:textId="77FB26E7" w:rsidR="00E74C2F" w:rsidRPr="004B6D14" w:rsidRDefault="00323A63" w:rsidP="001C0D9A">
      <w:pPr>
        <w:keepNext/>
        <w:keepLines/>
        <w:numPr>
          <w:ilvl w:val="12"/>
          <w:numId w:val="0"/>
        </w:numPr>
        <w:suppressAutoHyphens/>
        <w:ind w:right="-28"/>
        <w:rPr>
          <w:b/>
        </w:rPr>
      </w:pPr>
      <w:r w:rsidRPr="004B6D14">
        <w:rPr>
          <w:b/>
        </w:rPr>
        <w:t>Tecentriq użat waħdu</w:t>
      </w:r>
    </w:p>
    <w:p w14:paraId="79105809" w14:textId="77777777" w:rsidR="0060597A" w:rsidRPr="004B6D14" w:rsidRDefault="0060597A" w:rsidP="001C0D9A">
      <w:pPr>
        <w:keepNext/>
        <w:keepLines/>
        <w:numPr>
          <w:ilvl w:val="12"/>
          <w:numId w:val="0"/>
        </w:numPr>
        <w:suppressAutoHyphens/>
        <w:ind w:right="-28"/>
        <w:rPr>
          <w:b/>
        </w:rPr>
      </w:pPr>
    </w:p>
    <w:p w14:paraId="120C1C51" w14:textId="77777777" w:rsidR="00E74C2F" w:rsidRPr="004B6D14" w:rsidRDefault="00323A63" w:rsidP="001C0D9A">
      <w:pPr>
        <w:keepNext/>
        <w:keepLines/>
        <w:numPr>
          <w:ilvl w:val="12"/>
          <w:numId w:val="0"/>
        </w:numPr>
        <w:suppressAutoHyphens/>
        <w:ind w:right="-28"/>
      </w:pPr>
      <w:r w:rsidRPr="004B6D14">
        <w:t>L-effetti sekondarji li ġejjin kienu rrappurtati fi provi kliniċi b’Tecentriq użat waħdu:</w:t>
      </w:r>
    </w:p>
    <w:p w14:paraId="75A711E2" w14:textId="77777777" w:rsidR="00E74C2F" w:rsidRPr="004B6D14" w:rsidRDefault="00E74C2F" w:rsidP="001C0D9A">
      <w:pPr>
        <w:keepNext/>
        <w:keepLines/>
        <w:numPr>
          <w:ilvl w:val="12"/>
          <w:numId w:val="0"/>
        </w:numPr>
        <w:suppressAutoHyphens/>
        <w:rPr>
          <w:b/>
        </w:rPr>
      </w:pPr>
    </w:p>
    <w:p w14:paraId="25660FBA" w14:textId="77777777" w:rsidR="00E74C2F" w:rsidRPr="004B6D14" w:rsidRDefault="00323A63" w:rsidP="001C0D9A">
      <w:pPr>
        <w:keepNext/>
        <w:keepLines/>
        <w:numPr>
          <w:ilvl w:val="12"/>
          <w:numId w:val="0"/>
        </w:numPr>
        <w:suppressAutoHyphens/>
        <w:rPr>
          <w:b/>
        </w:rPr>
      </w:pPr>
      <w:r w:rsidRPr="004B6D14">
        <w:rPr>
          <w:b/>
        </w:rPr>
        <w:t xml:space="preserve">Komuni ħafna: </w:t>
      </w:r>
      <w:r w:rsidRPr="004B6D14">
        <w:t>jistgħu jaffettwaw aktar minn persuna waħda minn kull 10</w:t>
      </w:r>
    </w:p>
    <w:p w14:paraId="57761987" w14:textId="77777777" w:rsidR="00E74C2F" w:rsidRPr="004B6D14" w:rsidRDefault="00323A63" w:rsidP="001C0D9A">
      <w:pPr>
        <w:suppressAutoHyphens/>
        <w:ind w:left="567" w:hanging="567"/>
      </w:pPr>
      <w:r w:rsidRPr="004B6D14">
        <w:sym w:font="Symbol" w:char="F0B7"/>
      </w:r>
      <w:r w:rsidRPr="004B6D14">
        <w:tab/>
        <w:t>deni</w:t>
      </w:r>
    </w:p>
    <w:p w14:paraId="68BE2A68" w14:textId="77777777" w:rsidR="00E74C2F" w:rsidRPr="004B6D14" w:rsidRDefault="00323A63" w:rsidP="001C0D9A">
      <w:pPr>
        <w:suppressAutoHyphens/>
        <w:ind w:left="567" w:hanging="567"/>
      </w:pPr>
      <w:r w:rsidRPr="004B6D14">
        <w:sym w:font="Symbol" w:char="F0B7"/>
      </w:r>
      <w:r w:rsidRPr="004B6D14">
        <w:tab/>
        <w:t>dardir</w:t>
      </w:r>
    </w:p>
    <w:p w14:paraId="626DB3DE" w14:textId="77777777" w:rsidR="00E74C2F" w:rsidRPr="004B6D14" w:rsidRDefault="00323A63" w:rsidP="001C0D9A">
      <w:pPr>
        <w:suppressAutoHyphens/>
        <w:ind w:left="567" w:hanging="567"/>
      </w:pPr>
      <w:r w:rsidRPr="004B6D14">
        <w:sym w:font="Symbol" w:char="F0B7"/>
      </w:r>
      <w:r w:rsidRPr="004B6D14">
        <w:tab/>
        <w:t>rimettar</w:t>
      </w:r>
    </w:p>
    <w:p w14:paraId="259A2E8E" w14:textId="77777777" w:rsidR="00E74C2F" w:rsidRPr="004B6D14" w:rsidRDefault="00323A63" w:rsidP="001C0D9A">
      <w:pPr>
        <w:suppressAutoHyphens/>
        <w:ind w:left="567" w:hanging="567"/>
      </w:pPr>
      <w:r w:rsidRPr="004B6D14">
        <w:lastRenderedPageBreak/>
        <w:sym w:font="Symbol" w:char="F0B7"/>
      </w:r>
      <w:r w:rsidRPr="004B6D14">
        <w:tab/>
        <w:t>tħossok għajjien/a ħafna u bla ebda enerġija (għeja kbira)</w:t>
      </w:r>
    </w:p>
    <w:p w14:paraId="26F8CE6F" w14:textId="77777777" w:rsidR="00E74C2F" w:rsidRPr="004B6D14" w:rsidRDefault="00323A63" w:rsidP="001C0D9A">
      <w:pPr>
        <w:suppressAutoHyphens/>
        <w:ind w:left="567" w:hanging="567"/>
      </w:pPr>
      <w:r w:rsidRPr="004B6D14">
        <w:sym w:font="Symbol" w:char="F0B7"/>
      </w:r>
      <w:r w:rsidRPr="004B6D14">
        <w:tab/>
        <w:t>nuqqas ta’ enerġija</w:t>
      </w:r>
    </w:p>
    <w:p w14:paraId="321451CA" w14:textId="77777777" w:rsidR="00E74C2F" w:rsidRPr="004B6D14" w:rsidRDefault="00323A63" w:rsidP="001C0D9A">
      <w:pPr>
        <w:suppressAutoHyphens/>
        <w:ind w:left="567" w:hanging="567"/>
      </w:pPr>
      <w:r w:rsidRPr="004B6D14">
        <w:sym w:font="Symbol" w:char="F0B7"/>
      </w:r>
      <w:r w:rsidRPr="004B6D14">
        <w:tab/>
        <w:t>ħakk fil-ġilda</w:t>
      </w:r>
    </w:p>
    <w:p w14:paraId="50928793" w14:textId="77777777" w:rsidR="00E74C2F" w:rsidRPr="004B6D14" w:rsidRDefault="00323A63" w:rsidP="001C0D9A">
      <w:pPr>
        <w:suppressAutoHyphens/>
        <w:ind w:left="567" w:hanging="567"/>
      </w:pPr>
      <w:r w:rsidRPr="004B6D14">
        <w:sym w:font="Symbol" w:char="F0B7"/>
      </w:r>
      <w:r w:rsidRPr="004B6D14">
        <w:tab/>
        <w:t>dijarea</w:t>
      </w:r>
    </w:p>
    <w:p w14:paraId="20680066" w14:textId="77777777" w:rsidR="00E74C2F" w:rsidRPr="004B6D14" w:rsidRDefault="00323A63" w:rsidP="001C0D9A">
      <w:pPr>
        <w:suppressAutoHyphens/>
        <w:ind w:left="567" w:hanging="567"/>
      </w:pPr>
      <w:r w:rsidRPr="004B6D14">
        <w:sym w:font="Symbol" w:char="F0B7"/>
      </w:r>
      <w:r w:rsidRPr="004B6D14">
        <w:tab/>
        <w:t>uġigħ fil-ġogi</w:t>
      </w:r>
    </w:p>
    <w:p w14:paraId="50E41568" w14:textId="77777777" w:rsidR="00E74C2F" w:rsidRPr="004B6D14" w:rsidRDefault="00323A63" w:rsidP="001C0D9A">
      <w:pPr>
        <w:suppressAutoHyphens/>
        <w:ind w:left="567" w:hanging="567"/>
      </w:pPr>
      <w:r w:rsidRPr="004B6D14">
        <w:sym w:font="Symbol" w:char="F0B7"/>
      </w:r>
      <w:r w:rsidRPr="004B6D14">
        <w:tab/>
        <w:t>raxx</w:t>
      </w:r>
    </w:p>
    <w:p w14:paraId="59161424" w14:textId="77777777" w:rsidR="00E74C2F" w:rsidRPr="004B6D14" w:rsidRDefault="00323A63" w:rsidP="001C0D9A">
      <w:pPr>
        <w:suppressAutoHyphens/>
        <w:ind w:left="567" w:hanging="567"/>
      </w:pPr>
      <w:r w:rsidRPr="004B6D14">
        <w:sym w:font="Symbol" w:char="F0B7"/>
      </w:r>
      <w:r w:rsidRPr="004B6D14">
        <w:tab/>
        <w:t>telf ta’ aptit</w:t>
      </w:r>
    </w:p>
    <w:p w14:paraId="3F0F8F5B" w14:textId="77777777" w:rsidR="00E74C2F" w:rsidRPr="004B6D14" w:rsidRDefault="00323A63" w:rsidP="001C0D9A">
      <w:pPr>
        <w:suppressAutoHyphens/>
        <w:ind w:left="567" w:hanging="567"/>
      </w:pPr>
      <w:r w:rsidRPr="004B6D14">
        <w:sym w:font="Symbol" w:char="F0B7"/>
      </w:r>
      <w:r w:rsidRPr="004B6D14">
        <w:tab/>
        <w:t>qtugħ ta’ nifs</w:t>
      </w:r>
    </w:p>
    <w:p w14:paraId="52FB6D93" w14:textId="77777777" w:rsidR="00E74C2F" w:rsidRPr="004B6D14" w:rsidRDefault="00323A63" w:rsidP="001C0D9A">
      <w:pPr>
        <w:tabs>
          <w:tab w:val="left" w:pos="567"/>
        </w:tabs>
        <w:suppressAutoHyphens/>
        <w:ind w:left="567" w:hanging="567"/>
      </w:pPr>
      <w:r w:rsidRPr="004B6D14">
        <w:sym w:font="Symbol" w:char="F0B7"/>
      </w:r>
      <w:r w:rsidRPr="004B6D14">
        <w:tab/>
        <w:t>infezzjoni fl-apparat tal-awrina</w:t>
      </w:r>
    </w:p>
    <w:p w14:paraId="12A7803D" w14:textId="77777777" w:rsidR="00E74C2F" w:rsidRPr="004B6D14" w:rsidRDefault="00323A63" w:rsidP="001C0D9A">
      <w:pPr>
        <w:tabs>
          <w:tab w:val="left" w:pos="567"/>
        </w:tabs>
        <w:suppressAutoHyphens/>
        <w:ind w:left="567" w:hanging="567"/>
      </w:pPr>
      <w:r w:rsidRPr="004B6D14">
        <w:sym w:font="Symbol" w:char="F0B7"/>
      </w:r>
      <w:r w:rsidRPr="004B6D14">
        <w:tab/>
        <w:t>uġigħ fid-dahar</w:t>
      </w:r>
    </w:p>
    <w:p w14:paraId="3EEF63D9" w14:textId="77777777" w:rsidR="00E74C2F" w:rsidRPr="004B6D14" w:rsidRDefault="00323A63" w:rsidP="001C0D9A">
      <w:pPr>
        <w:suppressAutoHyphens/>
        <w:ind w:left="567" w:hanging="567"/>
      </w:pPr>
      <w:r w:rsidRPr="004B6D14">
        <w:sym w:font="Symbol" w:char="F0B7"/>
      </w:r>
      <w:r w:rsidRPr="004B6D14">
        <w:tab/>
        <w:t>sogħla</w:t>
      </w:r>
    </w:p>
    <w:p w14:paraId="621B65EA" w14:textId="7DD10164" w:rsidR="0070267A" w:rsidRPr="004B6D14" w:rsidRDefault="0070267A" w:rsidP="001C0D9A">
      <w:pPr>
        <w:suppressAutoHyphens/>
        <w:ind w:left="567" w:hanging="567"/>
      </w:pPr>
      <w:r w:rsidRPr="004B6D14">
        <w:sym w:font="Symbol" w:char="F0B7"/>
      </w:r>
      <w:r w:rsidRPr="004B6D14">
        <w:tab/>
        <w:t>uġigħ ta’ ras</w:t>
      </w:r>
    </w:p>
    <w:p w14:paraId="3BE61F08" w14:textId="77777777" w:rsidR="00E74C2F" w:rsidRPr="004B6D14" w:rsidRDefault="00E74C2F" w:rsidP="001C0D9A">
      <w:pPr>
        <w:suppressAutoHyphens/>
        <w:ind w:left="720" w:right="-2" w:hanging="360"/>
      </w:pPr>
    </w:p>
    <w:p w14:paraId="06415AD7" w14:textId="77777777" w:rsidR="00E74C2F" w:rsidRPr="004B6D14" w:rsidRDefault="00323A63" w:rsidP="001C0D9A">
      <w:pPr>
        <w:numPr>
          <w:ilvl w:val="12"/>
          <w:numId w:val="0"/>
        </w:numPr>
        <w:suppressAutoHyphens/>
      </w:pPr>
      <w:r w:rsidRPr="004B6D14">
        <w:rPr>
          <w:b/>
        </w:rPr>
        <w:t xml:space="preserve">Komuni: </w:t>
      </w:r>
      <w:r w:rsidRPr="004B6D14">
        <w:t>jistgħu jaffettwaw sa persuna waħda minn kull 10</w:t>
      </w:r>
    </w:p>
    <w:p w14:paraId="14469C63" w14:textId="77777777" w:rsidR="00E74C2F" w:rsidRPr="004B6D14" w:rsidRDefault="00323A63" w:rsidP="001C0D9A">
      <w:pPr>
        <w:suppressAutoHyphens/>
        <w:ind w:left="567" w:hanging="567"/>
      </w:pPr>
      <w:r w:rsidRPr="004B6D14">
        <w:sym w:font="Symbol" w:char="F0B7"/>
      </w:r>
      <w:r w:rsidRPr="004B6D14">
        <w:tab/>
        <w:t>infjammazzjoni tal-pulmun (pulmonite)</w:t>
      </w:r>
    </w:p>
    <w:p w14:paraId="73EA30DE" w14:textId="77777777" w:rsidR="00E74C2F" w:rsidRPr="004B6D14" w:rsidRDefault="00323A63" w:rsidP="001C0D9A">
      <w:pPr>
        <w:suppressAutoHyphens/>
        <w:ind w:left="567" w:hanging="567"/>
      </w:pPr>
      <w:r w:rsidRPr="004B6D14">
        <w:sym w:font="Symbol" w:char="F0B7"/>
      </w:r>
      <w:r w:rsidRPr="004B6D14">
        <w:tab/>
        <w:t>livelli baxxi ta’ ossiġnu, li jistgħu jikkawżaw qtugħ ta’ nifs bħala konsegwenza ta’ pulmuni infjammati (nuqqas ta’ ossiġnu fit-tessuti)</w:t>
      </w:r>
    </w:p>
    <w:p w14:paraId="7A61A99C" w14:textId="77777777" w:rsidR="00E74C2F" w:rsidRPr="004B6D14" w:rsidRDefault="00323A63" w:rsidP="001C0D9A">
      <w:pPr>
        <w:suppressAutoHyphens/>
        <w:ind w:left="567" w:hanging="567"/>
      </w:pPr>
      <w:r w:rsidRPr="004B6D14">
        <w:sym w:font="Symbol" w:char="F0B7"/>
      </w:r>
      <w:r w:rsidRPr="004B6D14">
        <w:tab/>
        <w:t>uġigħ fl-istonku</w:t>
      </w:r>
    </w:p>
    <w:p w14:paraId="7E70B7C8" w14:textId="77777777" w:rsidR="00123216" w:rsidRPr="004B6D14" w:rsidRDefault="00123216" w:rsidP="00123216">
      <w:pPr>
        <w:suppressAutoHyphens/>
        <w:ind w:left="567" w:hanging="567"/>
      </w:pPr>
      <w:r w:rsidRPr="004B6D14">
        <w:sym w:font="Symbol" w:char="F0B7"/>
      </w:r>
      <w:r w:rsidRPr="004B6D14">
        <w:tab/>
        <w:t>uġigħ fil-muskoli u fl-għadam</w:t>
      </w:r>
    </w:p>
    <w:p w14:paraId="0FB4B458" w14:textId="77777777" w:rsidR="00E74C2F" w:rsidRPr="004B6D14" w:rsidRDefault="00323A63" w:rsidP="001C0D9A">
      <w:pPr>
        <w:suppressAutoHyphens/>
        <w:ind w:left="567" w:hanging="567"/>
      </w:pPr>
      <w:r w:rsidRPr="004B6D14">
        <w:sym w:font="Symbol" w:char="F0B7"/>
      </w:r>
      <w:r w:rsidRPr="004B6D14">
        <w:tab/>
        <w:t>infjammazzjoni tal-fwied</w:t>
      </w:r>
    </w:p>
    <w:p w14:paraId="22775263" w14:textId="77777777" w:rsidR="00E74C2F" w:rsidRPr="004B6D14" w:rsidRDefault="00323A63" w:rsidP="001C0D9A">
      <w:pPr>
        <w:suppressAutoHyphens/>
        <w:ind w:left="567" w:hanging="567"/>
      </w:pPr>
      <w:r w:rsidRPr="004B6D14">
        <w:sym w:font="Symbol" w:char="F0B7"/>
      </w:r>
      <w:r w:rsidRPr="004B6D14">
        <w:tab/>
        <w:t>żieda fl-enzimi tal-fwied (murija mit-testijiet), li tista’ tkun sinjal ta’ fwied infjammat</w:t>
      </w:r>
    </w:p>
    <w:p w14:paraId="56A05F34" w14:textId="77777777" w:rsidR="00E74C2F" w:rsidRPr="004B6D14" w:rsidRDefault="00323A63" w:rsidP="001C0D9A">
      <w:pPr>
        <w:suppressAutoHyphens/>
        <w:ind w:left="567" w:hanging="567"/>
      </w:pPr>
      <w:r w:rsidRPr="004B6D14">
        <w:sym w:font="Symbol" w:char="F0B7"/>
      </w:r>
      <w:r w:rsidRPr="004B6D14">
        <w:tab/>
        <w:t>diffikultà biex tibla’</w:t>
      </w:r>
    </w:p>
    <w:p w14:paraId="6171336B" w14:textId="77777777" w:rsidR="00E74C2F" w:rsidRPr="004B6D14" w:rsidRDefault="00323A63" w:rsidP="001C0D9A">
      <w:pPr>
        <w:suppressAutoHyphens/>
        <w:ind w:left="567" w:hanging="567"/>
      </w:pPr>
      <w:r w:rsidRPr="004B6D14">
        <w:sym w:font="Symbol" w:char="F0B7"/>
      </w:r>
      <w:r w:rsidRPr="004B6D14">
        <w:tab/>
        <w:t>testijiet tad-demm li juru livelli baxxi ta’ potassium (ipokalimja) jew ta’ sodium (iponatrimija)</w:t>
      </w:r>
    </w:p>
    <w:p w14:paraId="4ECE6E6E" w14:textId="77777777" w:rsidR="00E74C2F" w:rsidRPr="004B6D14" w:rsidRDefault="00323A63" w:rsidP="001C0D9A">
      <w:pPr>
        <w:suppressAutoHyphens/>
        <w:ind w:left="567" w:hanging="567"/>
      </w:pPr>
      <w:r w:rsidRPr="004B6D14">
        <w:sym w:font="Symbol" w:char="F0B7"/>
      </w:r>
      <w:r w:rsidRPr="004B6D14">
        <w:tab/>
        <w:t>pressjoni baxxa</w:t>
      </w:r>
    </w:p>
    <w:p w14:paraId="606F54A4" w14:textId="77777777" w:rsidR="00E74C2F" w:rsidRPr="004B6D14" w:rsidRDefault="00323A63" w:rsidP="001C0D9A">
      <w:pPr>
        <w:suppressAutoHyphens/>
        <w:ind w:left="567" w:hanging="567"/>
      </w:pPr>
      <w:r w:rsidRPr="004B6D14">
        <w:sym w:font="Symbol" w:char="F0B7"/>
      </w:r>
      <w:r w:rsidRPr="004B6D14">
        <w:tab/>
        <w:t>glandola tat-tirojde mhux attiva biżżejjed (ipotirojdiżmu)</w:t>
      </w:r>
    </w:p>
    <w:p w14:paraId="2A0EF9E3" w14:textId="0D6D9D56" w:rsidR="00E74C2F" w:rsidRPr="004B6D14" w:rsidRDefault="00323A63" w:rsidP="001C0D9A">
      <w:pPr>
        <w:suppressAutoHyphens/>
        <w:ind w:left="567" w:hanging="567"/>
      </w:pPr>
      <w:r w:rsidRPr="004B6D14">
        <w:sym w:font="Symbol" w:char="F0B7"/>
      </w:r>
      <w:r w:rsidRPr="004B6D14">
        <w:tab/>
      </w:r>
      <w:ins w:id="135" w:author="RWS" w:date="2025-07-07T08:27:00Z">
        <w:r w:rsidR="009C502E" w:rsidRPr="004B6D14">
          <w:t xml:space="preserve">reazzjonijiet relatati mal-infużjoni tal-mediċina </w:t>
        </w:r>
      </w:ins>
      <w:del w:id="136" w:author="RWS" w:date="2025-07-07T08:27:00Z">
        <w:r w:rsidRPr="004B6D14" w:rsidDel="009C502E">
          <w:delText xml:space="preserve">reazzjoni allerġika </w:delText>
        </w:r>
      </w:del>
      <w:r w:rsidRPr="004B6D14">
        <w:t>(reazzjoni relatata mal-infużjoni, sensittività eċċessiva</w:t>
      </w:r>
      <w:ins w:id="137" w:author="RWS" w:date="2025-07-07T08:28:00Z">
        <w:r w:rsidR="009C502E" w:rsidRPr="004B6D14">
          <w:t>, sindrome ta’ rilaxx taċ-ċitokina</w:t>
        </w:r>
      </w:ins>
      <w:r w:rsidRPr="004B6D14">
        <w:t xml:space="preserve"> jew anafilassi)</w:t>
      </w:r>
    </w:p>
    <w:p w14:paraId="1B9538EF" w14:textId="77777777" w:rsidR="00E74C2F" w:rsidRPr="004B6D14" w:rsidRDefault="00323A63" w:rsidP="001C0D9A">
      <w:pPr>
        <w:suppressAutoHyphens/>
        <w:ind w:left="567" w:hanging="567"/>
      </w:pPr>
      <w:r w:rsidRPr="004B6D14">
        <w:sym w:font="Symbol" w:char="F0B7"/>
      </w:r>
      <w:r w:rsidRPr="004B6D14">
        <w:tab/>
        <w:t>marda tixbah lill-influwenza</w:t>
      </w:r>
    </w:p>
    <w:p w14:paraId="46B5D688" w14:textId="77777777" w:rsidR="00E74C2F" w:rsidRPr="004B6D14" w:rsidRDefault="00323A63" w:rsidP="001C0D9A">
      <w:pPr>
        <w:suppressAutoHyphens/>
        <w:ind w:left="567" w:hanging="567"/>
      </w:pPr>
      <w:r w:rsidRPr="004B6D14">
        <w:sym w:font="Symbol" w:char="F0B7"/>
      </w:r>
      <w:r w:rsidRPr="004B6D14">
        <w:tab/>
        <w:t>sirdat</w:t>
      </w:r>
    </w:p>
    <w:p w14:paraId="48F3F19A" w14:textId="77777777" w:rsidR="00E74C2F" w:rsidRPr="004B6D14" w:rsidRDefault="00323A63" w:rsidP="001C0D9A">
      <w:pPr>
        <w:suppressAutoHyphens/>
        <w:ind w:left="567" w:hanging="567"/>
      </w:pPr>
      <w:r w:rsidRPr="004B6D14">
        <w:sym w:font="Symbol" w:char="F0B7"/>
      </w:r>
      <w:r w:rsidRPr="004B6D14">
        <w:tab/>
        <w:t>infjammazzjoni tal-imsaren</w:t>
      </w:r>
    </w:p>
    <w:p w14:paraId="518884C0" w14:textId="5F293701" w:rsidR="00E74C2F" w:rsidRPr="004B6D14" w:rsidRDefault="00323A63" w:rsidP="001C0D9A">
      <w:pPr>
        <w:suppressAutoHyphens/>
        <w:ind w:left="567" w:hanging="567"/>
      </w:pPr>
      <w:r w:rsidRPr="004B6D14">
        <w:sym w:font="Symbol" w:char="F0B7"/>
      </w:r>
      <w:r w:rsidRPr="004B6D14">
        <w:tab/>
        <w:t>għadd ta’ plejtlits baxx, li jista’ jżid il-probabbiltà li titbenġel jew li joħroġlok id-demm</w:t>
      </w:r>
      <w:r w:rsidR="005F42B4" w:rsidRPr="004B6D14">
        <w:t xml:space="preserve"> (tromboċitopenija)</w:t>
      </w:r>
    </w:p>
    <w:p w14:paraId="702F5D25" w14:textId="77777777" w:rsidR="00E74C2F" w:rsidRPr="004B6D14" w:rsidRDefault="00323A63" w:rsidP="001C0D9A">
      <w:pPr>
        <w:suppressAutoHyphens/>
        <w:ind w:left="567" w:hanging="567"/>
      </w:pPr>
      <w:r w:rsidRPr="004B6D14">
        <w:sym w:font="Symbol" w:char="F0B7"/>
      </w:r>
      <w:r w:rsidRPr="004B6D14">
        <w:tab/>
        <w:t>livell għoli ta’ zokkor fid-demm</w:t>
      </w:r>
    </w:p>
    <w:p w14:paraId="641554A4" w14:textId="7C6077E0" w:rsidR="00E74C2F" w:rsidRPr="004B6D14" w:rsidRDefault="00323A63" w:rsidP="001C0D9A">
      <w:pPr>
        <w:tabs>
          <w:tab w:val="left" w:pos="567"/>
        </w:tabs>
        <w:suppressAutoHyphens/>
        <w:ind w:left="567" w:hanging="567"/>
      </w:pPr>
      <w:r w:rsidRPr="004B6D14">
        <w:sym w:font="Symbol" w:char="F0B7"/>
      </w:r>
      <w:r w:rsidRPr="004B6D14">
        <w:tab/>
        <w:t>riħ komuni</w:t>
      </w:r>
      <w:r w:rsidR="00DA7634" w:rsidRPr="004B6D14">
        <w:t xml:space="preserve"> (nażofarinġite)</w:t>
      </w:r>
    </w:p>
    <w:p w14:paraId="275A460E" w14:textId="542FC834" w:rsidR="0070267A" w:rsidRPr="004B6D14" w:rsidRDefault="00323A63" w:rsidP="0070267A">
      <w:pPr>
        <w:suppressAutoHyphens/>
        <w:ind w:left="567" w:hanging="567"/>
      </w:pPr>
      <w:r w:rsidRPr="004B6D14">
        <w:sym w:font="Symbol" w:char="F0B7"/>
      </w:r>
      <w:r w:rsidRPr="004B6D14">
        <w:tab/>
        <w:t xml:space="preserve">uġigħ fil-ħalq u </w:t>
      </w:r>
      <w:r w:rsidR="00775803" w:rsidRPr="004B6D14">
        <w:t>fi</w:t>
      </w:r>
      <w:r w:rsidRPr="004B6D14">
        <w:t>l-</w:t>
      </w:r>
      <w:r w:rsidR="00D22D35" w:rsidRPr="004B6D14">
        <w:t>griżmejn</w:t>
      </w:r>
      <w:r w:rsidR="00877125" w:rsidRPr="004B6D14">
        <w:t>, jew ħalq xott</w:t>
      </w:r>
    </w:p>
    <w:p w14:paraId="4D3E5B14" w14:textId="77777777" w:rsidR="0070267A" w:rsidRPr="004B6D14" w:rsidRDefault="0070267A" w:rsidP="0070267A">
      <w:pPr>
        <w:suppressAutoHyphens/>
        <w:ind w:left="567" w:hanging="567"/>
      </w:pPr>
      <w:r w:rsidRPr="004B6D14">
        <w:sym w:font="Symbol" w:char="F0B7"/>
      </w:r>
      <w:r w:rsidRPr="004B6D14">
        <w:tab/>
        <w:t>ġilda xotta</w:t>
      </w:r>
    </w:p>
    <w:p w14:paraId="215D0FB1" w14:textId="6C38FFDB" w:rsidR="00E74C2F" w:rsidRPr="004B6D14" w:rsidRDefault="0070267A" w:rsidP="0070267A">
      <w:pPr>
        <w:suppressAutoHyphens/>
        <w:ind w:left="567" w:hanging="567"/>
      </w:pPr>
      <w:r w:rsidRPr="004B6D14">
        <w:sym w:font="Symbol" w:char="F0B7"/>
      </w:r>
      <w:r w:rsidRPr="004B6D14">
        <w:tab/>
        <w:t>test tal-kliewi mhux normali (ħsara possibbli fil-kliewi)</w:t>
      </w:r>
    </w:p>
    <w:p w14:paraId="2CF953A0" w14:textId="77777777" w:rsidR="004136F9" w:rsidRPr="004B6D14" w:rsidRDefault="004A3460" w:rsidP="004136F9">
      <w:pPr>
        <w:tabs>
          <w:tab w:val="left" w:pos="567"/>
        </w:tabs>
        <w:suppressAutoHyphens/>
        <w:ind w:left="567" w:hanging="567"/>
      </w:pPr>
      <w:r w:rsidRPr="004B6D14">
        <w:sym w:font="Symbol" w:char="F0B7"/>
      </w:r>
      <w:r w:rsidRPr="004B6D14">
        <w:tab/>
        <w:t>glandola tat-tirojde attiva żżejjed (ipertirojdiżmu)</w:t>
      </w:r>
    </w:p>
    <w:p w14:paraId="43D6D142" w14:textId="7409DA4B" w:rsidR="004A3460" w:rsidRPr="004B6D14" w:rsidRDefault="004136F9" w:rsidP="004136F9">
      <w:pPr>
        <w:tabs>
          <w:tab w:val="left" w:pos="567"/>
        </w:tabs>
        <w:suppressAutoHyphens/>
        <w:ind w:left="567" w:hanging="567"/>
      </w:pPr>
      <w:r w:rsidRPr="004B6D14">
        <w:sym w:font="Symbol" w:char="F0B7"/>
      </w:r>
      <w:r w:rsidRPr="004B6D14">
        <w:tab/>
        <w:t>infjammazzjoni tal-borża tal-qalb b’akkumulazzjoni ta’ fluwidu fil-borża (f’xi każijiet) (disturbi perikardijaċi)</w:t>
      </w:r>
    </w:p>
    <w:p w14:paraId="66AB1EBD" w14:textId="77777777" w:rsidR="005F42B4" w:rsidRPr="004B6D14" w:rsidRDefault="005F42B4" w:rsidP="005F42B4">
      <w:pPr>
        <w:tabs>
          <w:tab w:val="left" w:pos="567"/>
        </w:tabs>
        <w:suppressAutoHyphens/>
        <w:ind w:left="567" w:hanging="567"/>
      </w:pPr>
      <w:r w:rsidRPr="004B6D14">
        <w:sym w:font="Symbol" w:char="F0B7"/>
      </w:r>
      <w:r w:rsidRPr="004B6D14">
        <w:tab/>
        <w:t>ħsara fin-nervituri li tista’ tirriżulta f’possibbiltà ta’ tnemnim, uġigħ, u/jew ma tkunx tista’ tiċċaqlaq jew tbati biex tagħmel dan (newropatija periferali)</w:t>
      </w:r>
    </w:p>
    <w:p w14:paraId="0A2FB34D" w14:textId="77777777" w:rsidR="00E74C2F" w:rsidRPr="004B6D14" w:rsidRDefault="00E74C2F" w:rsidP="001C0D9A">
      <w:pPr>
        <w:suppressAutoHyphens/>
        <w:ind w:left="360" w:right="-2"/>
      </w:pPr>
    </w:p>
    <w:p w14:paraId="62FE34B6" w14:textId="77777777" w:rsidR="00E74C2F" w:rsidRPr="004B6D14" w:rsidRDefault="00323A63" w:rsidP="001C0D9A">
      <w:pPr>
        <w:numPr>
          <w:ilvl w:val="12"/>
          <w:numId w:val="0"/>
        </w:numPr>
        <w:suppressAutoHyphens/>
        <w:rPr>
          <w:b/>
        </w:rPr>
      </w:pPr>
      <w:r w:rsidRPr="004B6D14">
        <w:rPr>
          <w:b/>
        </w:rPr>
        <w:t xml:space="preserve">Mhux komuni: </w:t>
      </w:r>
      <w:r w:rsidRPr="004B6D14">
        <w:t>jistgħu jaffettwaw sa persuna waħda minn kull 100</w:t>
      </w:r>
    </w:p>
    <w:p w14:paraId="4D391C9B" w14:textId="77777777" w:rsidR="00E74C2F" w:rsidRPr="004B6D14" w:rsidRDefault="00323A63" w:rsidP="001C0D9A">
      <w:pPr>
        <w:suppressAutoHyphens/>
        <w:ind w:left="567" w:hanging="567"/>
      </w:pPr>
      <w:r w:rsidRPr="004B6D14">
        <w:sym w:font="Symbol" w:char="F0B7"/>
      </w:r>
      <w:r w:rsidRPr="004B6D14">
        <w:tab/>
        <w:t>infjammazzjoni tal-frixa</w:t>
      </w:r>
    </w:p>
    <w:p w14:paraId="230B5521" w14:textId="77777777" w:rsidR="00E74C2F" w:rsidRPr="004B6D14" w:rsidRDefault="00323A63" w:rsidP="001C0D9A">
      <w:pPr>
        <w:suppressAutoHyphens/>
        <w:ind w:left="567" w:hanging="567"/>
      </w:pPr>
      <w:r w:rsidRPr="004B6D14">
        <w:sym w:font="Symbol" w:char="F0B7"/>
      </w:r>
      <w:r w:rsidRPr="004B6D14">
        <w:tab/>
        <w:t>tnemnim jew paralisi, li jistgħu jkunu sinjali tas-sindrome ta’ Guillain</w:t>
      </w:r>
      <w:r w:rsidRPr="004B6D14">
        <w:noBreakHyphen/>
        <w:t>Barré</w:t>
      </w:r>
    </w:p>
    <w:p w14:paraId="04CD9F45" w14:textId="77777777" w:rsidR="00E74C2F" w:rsidRPr="004B6D14" w:rsidRDefault="00323A63" w:rsidP="001C0D9A">
      <w:pPr>
        <w:suppressAutoHyphens/>
        <w:ind w:left="567" w:hanging="567"/>
      </w:pPr>
      <w:r w:rsidRPr="004B6D14">
        <w:sym w:font="Symbol" w:char="F0B7"/>
      </w:r>
      <w:r w:rsidRPr="004B6D14">
        <w:tab/>
        <w:t>infjammazzjoni tal-membrana madwar in-nerv li jgħaddi minn ġos-sinsla tad-dahar u l-moħħ</w:t>
      </w:r>
    </w:p>
    <w:p w14:paraId="5F63CA18" w14:textId="77777777" w:rsidR="00E74C2F" w:rsidRPr="004B6D14" w:rsidRDefault="00323A63" w:rsidP="001C0D9A">
      <w:pPr>
        <w:suppressAutoHyphens/>
        <w:ind w:left="567" w:hanging="567"/>
      </w:pPr>
      <w:r w:rsidRPr="004B6D14">
        <w:sym w:font="Symbol" w:char="F0B7"/>
      </w:r>
      <w:r w:rsidRPr="004B6D14">
        <w:tab/>
        <w:t>livelli baxxi ta’ ormoni adrenali</w:t>
      </w:r>
    </w:p>
    <w:p w14:paraId="2AFE870B" w14:textId="6D7BB817" w:rsidR="00E74C2F" w:rsidRPr="004B6D14" w:rsidRDefault="00323A63" w:rsidP="001C0D9A">
      <w:pPr>
        <w:suppressAutoHyphens/>
        <w:ind w:left="567" w:hanging="567"/>
      </w:pPr>
      <w:r w:rsidRPr="004B6D14">
        <w:sym w:font="Symbol" w:char="F0B7"/>
      </w:r>
      <w:r w:rsidRPr="004B6D14">
        <w:tab/>
        <w:t>dijabete tip 1</w:t>
      </w:r>
      <w:r w:rsidR="005A6E7A" w:rsidRPr="004B6D14">
        <w:t xml:space="preserve"> (inkluża ketoaċidożi dijabetika)</w:t>
      </w:r>
    </w:p>
    <w:p w14:paraId="018F6DFE" w14:textId="12E2AD87" w:rsidR="00E74C2F" w:rsidRPr="004B6D14" w:rsidRDefault="00323A63" w:rsidP="001C0D9A">
      <w:pPr>
        <w:suppressAutoHyphens/>
        <w:ind w:left="567" w:hanging="567"/>
      </w:pPr>
      <w:r w:rsidRPr="004B6D14">
        <w:sym w:font="Symbol" w:char="F0B7"/>
      </w:r>
      <w:r w:rsidRPr="004B6D14">
        <w:tab/>
        <w:t>infjammazzjoni tal-muskoli (mijosite)</w:t>
      </w:r>
    </w:p>
    <w:p w14:paraId="66A2F700" w14:textId="77777777" w:rsidR="00887BB6" w:rsidRPr="004B6D14" w:rsidRDefault="000B3FE6" w:rsidP="00887BB6">
      <w:pPr>
        <w:suppressAutoHyphens/>
        <w:ind w:left="567" w:hanging="567"/>
      </w:pPr>
      <w:r w:rsidRPr="004B6D14">
        <w:sym w:font="Symbol" w:char="F0B7"/>
      </w:r>
      <w:r w:rsidRPr="004B6D14">
        <w:tab/>
        <w:t xml:space="preserve">irqajja’ ħomor, </w:t>
      </w:r>
      <w:r w:rsidR="00CB2961" w:rsidRPr="004B6D14">
        <w:t>xotti</w:t>
      </w:r>
      <w:r w:rsidRPr="004B6D14">
        <w:t xml:space="preserve"> u bil-qxur ta’ ġilda ħoxna (psorijasi)</w:t>
      </w:r>
    </w:p>
    <w:p w14:paraId="003BC5D9" w14:textId="77777777" w:rsidR="004A3460" w:rsidRPr="004B6D14" w:rsidRDefault="004A3460" w:rsidP="004A3460">
      <w:pPr>
        <w:tabs>
          <w:tab w:val="left" w:pos="851"/>
        </w:tabs>
        <w:suppressAutoHyphens/>
        <w:ind w:left="567" w:hanging="567"/>
      </w:pPr>
      <w:r w:rsidRPr="004B6D14">
        <w:sym w:font="Symbol" w:char="F0B7"/>
      </w:r>
      <w:r w:rsidRPr="004B6D14">
        <w:tab/>
        <w:t>infjammazzjoni tal-kliewi</w:t>
      </w:r>
    </w:p>
    <w:p w14:paraId="19E48D94" w14:textId="12CED7EA" w:rsidR="000B3FE6" w:rsidRPr="004B6D14" w:rsidRDefault="00887BB6" w:rsidP="00887BB6">
      <w:pPr>
        <w:suppressAutoHyphens/>
        <w:ind w:left="567" w:hanging="567"/>
      </w:pPr>
      <w:r w:rsidRPr="004B6D14">
        <w:sym w:font="Symbol" w:char="F0B7"/>
      </w:r>
      <w:r w:rsidRPr="004B6D14">
        <w:tab/>
        <w:t xml:space="preserve">ħakk, infafet, tqaxxir jew </w:t>
      </w:r>
      <w:r w:rsidR="00742A16" w:rsidRPr="004B6D14">
        <w:t>feriti</w:t>
      </w:r>
      <w:r w:rsidRPr="004B6D14">
        <w:t xml:space="preserve"> fil-ġilda, u/jew ulċeri fil-ħalq jew fil-kisja tal-imnieħer, tal-gerżuma jew taż-żona ġenitali li jistgħu jkunu severi (reazzjonijiet severi tal-ġilda)</w:t>
      </w:r>
    </w:p>
    <w:p w14:paraId="13437265" w14:textId="77777777" w:rsidR="00B9217C" w:rsidRPr="004B6D14" w:rsidRDefault="00B9217C" w:rsidP="00B9217C">
      <w:pPr>
        <w:tabs>
          <w:tab w:val="left" w:pos="851"/>
        </w:tabs>
        <w:suppressAutoHyphens/>
        <w:ind w:left="567" w:hanging="567"/>
      </w:pPr>
      <w:r w:rsidRPr="004B6D14">
        <w:lastRenderedPageBreak/>
        <w:sym w:font="Symbol" w:char="F0B7"/>
      </w:r>
      <w:r w:rsidRPr="004B6D14">
        <w:tab/>
        <w:t>infjammazzjoni tal-glandola pitwitarja li tinsab fil-bażi tal-moħħ</w:t>
      </w:r>
    </w:p>
    <w:p w14:paraId="52202ED9" w14:textId="76E2E176" w:rsidR="00671EF3" w:rsidRPr="004B6D14" w:rsidRDefault="00671EF3" w:rsidP="00B9217C">
      <w:pPr>
        <w:tabs>
          <w:tab w:val="left" w:pos="851"/>
        </w:tabs>
        <w:suppressAutoHyphens/>
        <w:ind w:left="567" w:hanging="567"/>
      </w:pPr>
      <w:r w:rsidRPr="004B6D14">
        <w:sym w:font="Symbol" w:char="F0B7"/>
      </w:r>
      <w:r w:rsidRPr="004B6D14">
        <w:tab/>
        <w:t xml:space="preserve">żieda fil-creatine phosphokinase fid-demm (murija </w:t>
      </w:r>
      <w:r w:rsidR="00036613" w:rsidRPr="004B6D14">
        <w:t>f</w:t>
      </w:r>
      <w:r w:rsidRPr="004B6D14">
        <w:t>it-testijiet), li tista’ tkun sinjal ta’ infjammazzjoni ta</w:t>
      </w:r>
      <w:r w:rsidR="00B64CE6" w:rsidRPr="004B6D14">
        <w:t>l-</w:t>
      </w:r>
      <w:r w:rsidRPr="004B6D14">
        <w:t>muskol</w:t>
      </w:r>
      <w:r w:rsidR="00B64CE6" w:rsidRPr="004B6D14">
        <w:t>i</w:t>
      </w:r>
      <w:r w:rsidRPr="004B6D14">
        <w:t xml:space="preserve"> jew tal-qalb</w:t>
      </w:r>
    </w:p>
    <w:p w14:paraId="331B5351" w14:textId="12A1063E" w:rsidR="007424C0" w:rsidRPr="004B6D14" w:rsidRDefault="007424C0" w:rsidP="00B9217C">
      <w:pPr>
        <w:tabs>
          <w:tab w:val="left" w:pos="851"/>
        </w:tabs>
        <w:suppressAutoHyphens/>
        <w:ind w:left="567" w:hanging="567"/>
      </w:pPr>
      <w:r w:rsidRPr="004B6D14">
        <w:sym w:font="Symbol" w:char="F0B7"/>
      </w:r>
      <w:r w:rsidRPr="004B6D14">
        <w:tab/>
        <w:t xml:space="preserve">bidliet fi kwalunkwe żona tal-ġilda u/jew </w:t>
      </w:r>
      <w:r w:rsidR="003A219E" w:rsidRPr="004B6D14">
        <w:t>fiż-</w:t>
      </w:r>
      <w:r w:rsidRPr="004B6D14">
        <w:t>żona ġenitali li huma assoċjati ma’ tnixxif, traqqiq, ħakk u wġigħ (disturbi tal-ġilda li jixbhu l-likeni)</w:t>
      </w:r>
    </w:p>
    <w:p w14:paraId="1D27C606" w14:textId="77777777" w:rsidR="000B3FE6" w:rsidRPr="004B6D14" w:rsidRDefault="000B3FE6" w:rsidP="000B3FE6">
      <w:pPr>
        <w:suppressAutoHyphens/>
      </w:pPr>
    </w:p>
    <w:p w14:paraId="74CD4CFD" w14:textId="77777777" w:rsidR="00E74C2F" w:rsidRPr="004B6D14" w:rsidRDefault="00323A63" w:rsidP="00223926">
      <w:pPr>
        <w:keepNext/>
        <w:keepLines/>
        <w:numPr>
          <w:ilvl w:val="12"/>
          <w:numId w:val="0"/>
        </w:numPr>
        <w:suppressAutoHyphens/>
        <w:rPr>
          <w:b/>
        </w:rPr>
      </w:pPr>
      <w:r w:rsidRPr="004B6D14">
        <w:rPr>
          <w:b/>
        </w:rPr>
        <w:t xml:space="preserve">Rari: </w:t>
      </w:r>
      <w:r w:rsidRPr="004B6D14">
        <w:t>jistgħu jaffettwaw sa persuna waħda minn kull 1,000</w:t>
      </w:r>
    </w:p>
    <w:p w14:paraId="030F8F42" w14:textId="77777777" w:rsidR="00E74C2F" w:rsidRPr="004B6D14" w:rsidRDefault="00323A63" w:rsidP="001C0D9A">
      <w:pPr>
        <w:suppressAutoHyphens/>
        <w:ind w:left="567" w:hanging="567"/>
      </w:pPr>
      <w:r w:rsidRPr="004B6D14">
        <w:sym w:font="Symbol" w:char="F0B7"/>
      </w:r>
      <w:r w:rsidRPr="004B6D14">
        <w:tab/>
        <w:t>infjammazzjoni tal-muskolu tal-qalb</w:t>
      </w:r>
    </w:p>
    <w:p w14:paraId="06F78882" w14:textId="61EC7694" w:rsidR="00E74C2F" w:rsidRPr="004B6D14" w:rsidRDefault="00323A63" w:rsidP="001C0D9A">
      <w:pPr>
        <w:suppressAutoHyphens/>
        <w:ind w:left="567" w:hanging="567"/>
      </w:pPr>
      <w:r w:rsidRPr="004B6D14">
        <w:sym w:font="Symbol" w:char="F0B7"/>
      </w:r>
      <w:r w:rsidRPr="004B6D14">
        <w:tab/>
        <w:t>majastenja gravis, marda li tista’ tikkawża dgħufija fil-muskoli</w:t>
      </w:r>
    </w:p>
    <w:p w14:paraId="370C13DB" w14:textId="3D99560C" w:rsidR="000B3FE6" w:rsidRPr="004B6D14" w:rsidRDefault="000B3FE6" w:rsidP="000B3FE6">
      <w:pPr>
        <w:tabs>
          <w:tab w:val="left" w:pos="851"/>
        </w:tabs>
        <w:suppressAutoHyphens/>
        <w:ind w:left="567" w:hanging="567"/>
      </w:pPr>
      <w:r w:rsidRPr="004B6D14">
        <w:sym w:font="Symbol" w:char="F0B7"/>
      </w:r>
      <w:r w:rsidRPr="004B6D14">
        <w:tab/>
        <w:t>infjammazzjoni tal-għajn (uveite)</w:t>
      </w:r>
    </w:p>
    <w:p w14:paraId="486FC0B4" w14:textId="3B4B255C" w:rsidR="00E61578" w:rsidRPr="004B6D14" w:rsidRDefault="00E61578" w:rsidP="00E61578">
      <w:pPr>
        <w:suppressAutoHyphens/>
        <w:ind w:left="567" w:hanging="567"/>
      </w:pPr>
      <w:r w:rsidRPr="004B6D14">
        <w:sym w:font="Symbol" w:char="F0B7"/>
      </w:r>
      <w:r w:rsidRPr="004B6D14">
        <w:tab/>
      </w:r>
      <w:r w:rsidR="00015048" w:rsidRPr="004B6D14">
        <w:t>limfoistjoċitożi emofagoċitika, kondizzjoni fejn is-sistema immuni tipproduċi wisq ċelluli li jiġġieldu l-infezzjoni msejħa istjoċiti u limfoċiti li jistgħu jikkawżaw diversi sintomi</w:t>
      </w:r>
    </w:p>
    <w:p w14:paraId="4CE50D4B" w14:textId="117088CD" w:rsidR="00877125" w:rsidRPr="004B6D14" w:rsidRDefault="00877125" w:rsidP="00E61578">
      <w:pPr>
        <w:suppressAutoHyphens/>
        <w:ind w:left="567" w:hanging="567"/>
      </w:pPr>
      <w:r w:rsidRPr="004B6D14">
        <w:sym w:font="Symbol" w:char="F0B7"/>
      </w:r>
      <w:r w:rsidRPr="004B6D14">
        <w:tab/>
        <w:t>infjammazzjoni tas-sinsla tad-dahar (majelite)</w:t>
      </w:r>
    </w:p>
    <w:p w14:paraId="253CE70F" w14:textId="24436B40" w:rsidR="00877125" w:rsidRPr="004B6D14" w:rsidRDefault="00877125" w:rsidP="00E61578">
      <w:pPr>
        <w:suppressAutoHyphens/>
        <w:ind w:left="567" w:hanging="567"/>
      </w:pPr>
      <w:r w:rsidRPr="004B6D14">
        <w:sym w:font="Symbol" w:char="F0B7"/>
      </w:r>
      <w:r w:rsidRPr="004B6D14">
        <w:tab/>
        <w:t>dgħufija tan-nervituri u l-muskoli tal-wiċċ (pareżi tal-wiċċ)</w:t>
      </w:r>
    </w:p>
    <w:p w14:paraId="4DDA0C36" w14:textId="09C49F8A" w:rsidR="00507009" w:rsidRPr="004B6D14" w:rsidRDefault="00507009" w:rsidP="00E61578">
      <w:pPr>
        <w:suppressAutoHyphens/>
        <w:ind w:left="567" w:hanging="567"/>
      </w:pPr>
      <w:r w:rsidRPr="004B6D14">
        <w:sym w:font="Symbol" w:char="F0B7"/>
      </w:r>
      <w:r w:rsidRPr="004B6D14">
        <w:tab/>
        <w:t>marda tas-coeliac (ikkaratterizzata minn sintomi bħal uġigħ fl-istonku, dijarea, u nefħa wara l-konsum ta’ ikel li fih il-glutina)</w:t>
      </w:r>
    </w:p>
    <w:p w14:paraId="187B86E2" w14:textId="7FE30E18" w:rsidR="00E74C2F" w:rsidRPr="004B6D14" w:rsidRDefault="00E74C2F" w:rsidP="001C0D9A">
      <w:pPr>
        <w:suppressAutoHyphens/>
        <w:ind w:left="567" w:hanging="567"/>
      </w:pPr>
    </w:p>
    <w:p w14:paraId="65436FF5" w14:textId="752CCB5D" w:rsidR="00620DC2" w:rsidRPr="004B6D14" w:rsidRDefault="00620DC2" w:rsidP="00620DC2">
      <w:pPr>
        <w:numPr>
          <w:ilvl w:val="12"/>
          <w:numId w:val="0"/>
        </w:numPr>
        <w:suppressAutoHyphens/>
        <w:rPr>
          <w:b/>
        </w:rPr>
      </w:pPr>
      <w:r w:rsidRPr="004B6D14">
        <w:rPr>
          <w:b/>
        </w:rPr>
        <w:t>Effetti sekondarji oħra li ġew irrappurtati</w:t>
      </w:r>
      <w:r w:rsidRPr="004B6D14">
        <w:rPr>
          <w:b/>
          <w:bCs/>
        </w:rPr>
        <w:t xml:space="preserve"> </w:t>
      </w:r>
      <w:r w:rsidR="00431707" w:rsidRPr="004B6D14">
        <w:rPr>
          <w:b/>
          <w:bCs/>
        </w:rPr>
        <w:t xml:space="preserve">bi frekwenza </w:t>
      </w:r>
      <w:r w:rsidR="00E94C35" w:rsidRPr="004B6D14">
        <w:rPr>
          <w:b/>
          <w:bCs/>
        </w:rPr>
        <w:t>mhux magħrufa</w:t>
      </w:r>
      <w:r w:rsidR="00E94C35" w:rsidRPr="004B6D14">
        <w:t xml:space="preserve"> </w:t>
      </w:r>
      <w:r w:rsidR="00431707" w:rsidRPr="004B6D14">
        <w:t>(</w:t>
      </w:r>
      <w:r w:rsidR="00E94C35" w:rsidRPr="004B6D14">
        <w:t>ma tistax tittieħed stima mid-</w:t>
      </w:r>
      <w:r w:rsidR="00E94C35" w:rsidRPr="004B6D14">
        <w:rPr>
          <w:i/>
        </w:rPr>
        <w:t>data</w:t>
      </w:r>
      <w:r w:rsidR="00E94C35" w:rsidRPr="004B6D14">
        <w:t xml:space="preserve"> disponibbli</w:t>
      </w:r>
      <w:r w:rsidRPr="004B6D14">
        <w:t>):</w:t>
      </w:r>
    </w:p>
    <w:p w14:paraId="672AF3A7" w14:textId="27745FB7" w:rsidR="00620DC2" w:rsidRPr="004B6D14" w:rsidRDefault="00620DC2" w:rsidP="00620DC2">
      <w:pPr>
        <w:suppressAutoHyphens/>
        <w:ind w:left="567" w:hanging="567"/>
      </w:pPr>
      <w:r w:rsidRPr="004B6D14">
        <w:sym w:font="Symbol" w:char="F0B7"/>
      </w:r>
      <w:r w:rsidRPr="004B6D14">
        <w:tab/>
        <w:t>infjammazzjoni tal-bużżieqa tal-awrina; is-sinjali u s-sintomi jistgħu jinkludu li tgħaddi l-awrina b’mod frekwenti u</w:t>
      </w:r>
      <w:r w:rsidR="00C66D29" w:rsidRPr="004B6D14">
        <w:t>/jew</w:t>
      </w:r>
      <w:r w:rsidRPr="004B6D14">
        <w:t xml:space="preserve"> </w:t>
      </w:r>
      <w:r w:rsidR="00C66D29" w:rsidRPr="004B6D14">
        <w:t>i</w:t>
      </w:r>
      <w:r w:rsidRPr="004B6D14">
        <w:t>kollok uġigħ meta tgħaddi l-awrina, urġenza biex tgħaddi l-awrina, demm fl-awrina, uġigħ jew pressjoni fil-parti t’</w:t>
      </w:r>
      <w:r w:rsidR="000C0E65" w:rsidRPr="004B6D14">
        <w:t>isfel</w:t>
      </w:r>
      <w:r w:rsidRPr="004B6D14">
        <w:t xml:space="preserve"> tal-addome</w:t>
      </w:r>
    </w:p>
    <w:p w14:paraId="3DA79D77" w14:textId="7686BC66" w:rsidR="00431707" w:rsidRPr="004B6D14" w:rsidRDefault="00431707" w:rsidP="00620DC2">
      <w:pPr>
        <w:suppressAutoHyphens/>
        <w:ind w:left="567" w:hanging="567"/>
      </w:pPr>
      <w:r w:rsidRPr="004B6D14">
        <w:sym w:font="Symbol" w:char="F0B7"/>
      </w:r>
      <w:r w:rsidRPr="004B6D14">
        <w:tab/>
        <w:t>nuqqas jew tnaqqis ta’ enzimi diġestivi magħmula mill-frixa (insuffiċjenza pankreatika eżokrinali)</w:t>
      </w:r>
    </w:p>
    <w:p w14:paraId="44A0BB6F" w14:textId="77777777" w:rsidR="00620DC2" w:rsidRPr="004B6D14" w:rsidRDefault="00620DC2" w:rsidP="001C0D9A">
      <w:pPr>
        <w:suppressAutoHyphens/>
        <w:ind w:left="567" w:hanging="567"/>
      </w:pPr>
    </w:p>
    <w:p w14:paraId="55F23F20" w14:textId="030E55AC" w:rsidR="00E74C2F" w:rsidRPr="004B6D14" w:rsidRDefault="00323A63" w:rsidP="001C0D9A">
      <w:pPr>
        <w:keepNext/>
        <w:keepLines/>
        <w:suppressAutoHyphens/>
        <w:rPr>
          <w:b/>
        </w:rPr>
      </w:pPr>
      <w:r w:rsidRPr="004B6D14">
        <w:rPr>
          <w:b/>
        </w:rPr>
        <w:t>Tecentriq użat flimkien ma’ mediċini kontra l-kanċer</w:t>
      </w:r>
    </w:p>
    <w:p w14:paraId="57F95976" w14:textId="77777777" w:rsidR="0060597A" w:rsidRPr="004B6D14" w:rsidRDefault="0060597A" w:rsidP="001C0D9A">
      <w:pPr>
        <w:keepNext/>
        <w:keepLines/>
        <w:suppressAutoHyphens/>
        <w:rPr>
          <w:b/>
        </w:rPr>
      </w:pPr>
    </w:p>
    <w:p w14:paraId="496CA337" w14:textId="77777777" w:rsidR="00E74C2F" w:rsidRPr="004B6D14" w:rsidRDefault="00323A63" w:rsidP="004C038D">
      <w:pPr>
        <w:suppressAutoHyphens/>
      </w:pPr>
      <w:r w:rsidRPr="004B6D14">
        <w:t>L-effetti sekondarji li ġejjin kienu rrappurtati fi provi kliniċi meta Tecentriq jingħata flimkien ma’ mediċini kontra l-kanċer:</w:t>
      </w:r>
    </w:p>
    <w:p w14:paraId="67BE40BB" w14:textId="77777777" w:rsidR="00E74C2F" w:rsidRPr="004B6D14" w:rsidRDefault="00E74C2F" w:rsidP="001C0D9A">
      <w:pPr>
        <w:suppressAutoHyphens/>
      </w:pPr>
    </w:p>
    <w:p w14:paraId="08C63847" w14:textId="77777777" w:rsidR="00E74C2F" w:rsidRPr="004B6D14" w:rsidRDefault="00323A63" w:rsidP="001C0D9A">
      <w:pPr>
        <w:suppressAutoHyphens/>
      </w:pPr>
      <w:r w:rsidRPr="004B6D14">
        <w:rPr>
          <w:b/>
        </w:rPr>
        <w:t>Komuni ħafna:</w:t>
      </w:r>
      <w:r w:rsidRPr="004B6D14">
        <w:t xml:space="preserve"> jistgħu jaffettwaw aktar minn persuna waħda minn kull 10</w:t>
      </w:r>
    </w:p>
    <w:p w14:paraId="3769B650" w14:textId="77777777" w:rsidR="00E74C2F" w:rsidRPr="004B6D14" w:rsidRDefault="00323A63" w:rsidP="001C0D9A">
      <w:pPr>
        <w:tabs>
          <w:tab w:val="left" w:pos="567"/>
        </w:tabs>
        <w:suppressAutoHyphens/>
        <w:ind w:left="567" w:hanging="567"/>
      </w:pPr>
      <w:r w:rsidRPr="004B6D14">
        <w:sym w:font="Symbol" w:char="F0B7"/>
      </w:r>
      <w:r w:rsidRPr="004B6D14">
        <w:tab/>
        <w:t>numru baxx ta’ ċelluli ħomor tad-demm, li jista’ jikkawża għeja u qtugħ ta’ nifs</w:t>
      </w:r>
    </w:p>
    <w:p w14:paraId="6D83EF94" w14:textId="4445EC89" w:rsidR="00E74C2F" w:rsidRPr="004B6D14" w:rsidRDefault="00323A63" w:rsidP="001C0D9A">
      <w:pPr>
        <w:tabs>
          <w:tab w:val="left" w:pos="567"/>
        </w:tabs>
        <w:suppressAutoHyphens/>
        <w:ind w:left="567" w:hanging="567"/>
      </w:pPr>
      <w:r w:rsidRPr="004B6D14">
        <w:sym w:font="Symbol" w:char="F0B7"/>
      </w:r>
      <w:r w:rsidRPr="004B6D14">
        <w:tab/>
        <w:t>għadd baxx ta’ ċelluli bojod tad-demm b’deni jew mingħajru, li jista’ jżid ir-riskju ta’ infezzjoni</w:t>
      </w:r>
      <w:r w:rsidR="00D22D35" w:rsidRPr="004B6D14">
        <w:t xml:space="preserve"> (newtropenija, lewkopenija)</w:t>
      </w:r>
    </w:p>
    <w:p w14:paraId="798AFCC5" w14:textId="77777777" w:rsidR="00E74C2F" w:rsidRPr="004B6D14" w:rsidRDefault="00323A63" w:rsidP="001C0D9A">
      <w:pPr>
        <w:tabs>
          <w:tab w:val="left" w:pos="567"/>
        </w:tabs>
        <w:suppressAutoHyphens/>
        <w:ind w:left="567" w:hanging="567"/>
      </w:pPr>
      <w:r w:rsidRPr="004B6D14">
        <w:sym w:font="Symbol" w:char="F0B7"/>
      </w:r>
      <w:r w:rsidRPr="004B6D14">
        <w:tab/>
        <w:t>għadd baxx ta’ plejtlits, li jista’ jżid il-probabbiltà li titbenġel jew li joħroġlok id-demm (tromboċitopenija)</w:t>
      </w:r>
    </w:p>
    <w:p w14:paraId="64100315" w14:textId="77777777" w:rsidR="00E74C2F" w:rsidRPr="004B6D14" w:rsidRDefault="00323A63" w:rsidP="001C0D9A">
      <w:pPr>
        <w:tabs>
          <w:tab w:val="left" w:pos="567"/>
        </w:tabs>
        <w:suppressAutoHyphens/>
        <w:ind w:left="567" w:hanging="567"/>
      </w:pPr>
      <w:r w:rsidRPr="004B6D14">
        <w:sym w:font="Symbol" w:char="F0B7"/>
      </w:r>
      <w:r w:rsidRPr="004B6D14">
        <w:tab/>
        <w:t>stitikezza</w:t>
      </w:r>
    </w:p>
    <w:p w14:paraId="55531DA9" w14:textId="728D4DA7" w:rsidR="00E74C2F" w:rsidRPr="004B6D14" w:rsidRDefault="00323A63" w:rsidP="001C0D9A">
      <w:pPr>
        <w:tabs>
          <w:tab w:val="left" w:pos="567"/>
        </w:tabs>
        <w:suppressAutoHyphens/>
        <w:ind w:left="567" w:hanging="567"/>
      </w:pPr>
      <w:r w:rsidRPr="004B6D14">
        <w:sym w:font="Symbol" w:char="F0B7"/>
      </w:r>
      <w:r w:rsidRPr="004B6D14">
        <w:tab/>
        <w:t>ħsara fin-nervituri li tista’ tirriżulta f’possibbiltà ta’ tnemnim, u</w:t>
      </w:r>
      <w:r w:rsidR="005F42B4" w:rsidRPr="004B6D14">
        <w:t>ġ</w:t>
      </w:r>
      <w:r w:rsidRPr="004B6D14">
        <w:t>igħ, u/jew ma tkunx tista’ tiċċaqlaq jew tbati biex tagħmel dan (newropatija periferali)</w:t>
      </w:r>
    </w:p>
    <w:p w14:paraId="70A5BED9" w14:textId="77777777" w:rsidR="00E74C2F" w:rsidRPr="004B6D14" w:rsidRDefault="00323A63" w:rsidP="001C0D9A">
      <w:pPr>
        <w:tabs>
          <w:tab w:val="left" w:pos="567"/>
        </w:tabs>
        <w:suppressAutoHyphens/>
        <w:ind w:left="567" w:hanging="567"/>
      </w:pPr>
      <w:r w:rsidRPr="004B6D14">
        <w:sym w:font="Symbol" w:char="F0B7"/>
      </w:r>
      <w:r w:rsidRPr="004B6D14">
        <w:tab/>
        <w:t>glandola tat-tirojde mhux attiva biżżejjed (ipotirojdiżmu)</w:t>
      </w:r>
    </w:p>
    <w:p w14:paraId="21977E99" w14:textId="77777777" w:rsidR="00E74C2F" w:rsidRPr="004B6D14" w:rsidRDefault="00323A63" w:rsidP="001C0D9A">
      <w:pPr>
        <w:tabs>
          <w:tab w:val="left" w:pos="567"/>
        </w:tabs>
        <w:suppressAutoHyphens/>
        <w:ind w:left="567" w:hanging="567"/>
      </w:pPr>
      <w:r w:rsidRPr="004B6D14">
        <w:sym w:font="Symbol" w:char="F0B7"/>
      </w:r>
      <w:r w:rsidRPr="004B6D14">
        <w:tab/>
        <w:t>telf ta’ aptit</w:t>
      </w:r>
    </w:p>
    <w:p w14:paraId="4BE07F7C" w14:textId="77777777" w:rsidR="00E74C2F" w:rsidRPr="004B6D14" w:rsidRDefault="00323A63" w:rsidP="001C0D9A">
      <w:pPr>
        <w:tabs>
          <w:tab w:val="left" w:pos="567"/>
        </w:tabs>
        <w:suppressAutoHyphens/>
        <w:ind w:left="567" w:hanging="567"/>
      </w:pPr>
      <w:r w:rsidRPr="004B6D14">
        <w:sym w:font="Symbol" w:char="F0B7"/>
      </w:r>
      <w:r w:rsidRPr="004B6D14">
        <w:tab/>
        <w:t>qtugħ ta’ nifs</w:t>
      </w:r>
    </w:p>
    <w:p w14:paraId="7E8791F5" w14:textId="77777777" w:rsidR="00E74C2F" w:rsidRPr="004B6D14" w:rsidRDefault="00323A63" w:rsidP="001C0D9A">
      <w:pPr>
        <w:tabs>
          <w:tab w:val="left" w:pos="567"/>
        </w:tabs>
        <w:suppressAutoHyphens/>
        <w:ind w:left="567" w:hanging="567"/>
      </w:pPr>
      <w:r w:rsidRPr="004B6D14">
        <w:sym w:font="Symbol" w:char="F0B7"/>
      </w:r>
      <w:r w:rsidRPr="004B6D14">
        <w:tab/>
        <w:t>dijarea</w:t>
      </w:r>
    </w:p>
    <w:p w14:paraId="31F76302" w14:textId="77777777" w:rsidR="00E74C2F" w:rsidRPr="004B6D14" w:rsidRDefault="00323A63" w:rsidP="001C0D9A">
      <w:pPr>
        <w:tabs>
          <w:tab w:val="left" w:pos="567"/>
        </w:tabs>
        <w:suppressAutoHyphens/>
        <w:ind w:left="567" w:hanging="567"/>
      </w:pPr>
      <w:r w:rsidRPr="004B6D14">
        <w:sym w:font="Symbol" w:char="F0B7"/>
      </w:r>
      <w:r w:rsidRPr="004B6D14">
        <w:tab/>
        <w:t>dardir</w:t>
      </w:r>
    </w:p>
    <w:p w14:paraId="7A9E1911" w14:textId="77777777" w:rsidR="00E74C2F" w:rsidRPr="004B6D14" w:rsidRDefault="00323A63" w:rsidP="001C0D9A">
      <w:pPr>
        <w:tabs>
          <w:tab w:val="left" w:pos="567"/>
        </w:tabs>
        <w:suppressAutoHyphens/>
        <w:ind w:left="567" w:hanging="567"/>
      </w:pPr>
      <w:r w:rsidRPr="004B6D14">
        <w:sym w:font="Symbol" w:char="F0B7"/>
      </w:r>
      <w:r w:rsidRPr="004B6D14">
        <w:tab/>
        <w:t>ħakk fil-ġilda</w:t>
      </w:r>
    </w:p>
    <w:p w14:paraId="1E349D1C" w14:textId="77777777" w:rsidR="00E74C2F" w:rsidRPr="004B6D14" w:rsidRDefault="00323A63" w:rsidP="001C0D9A">
      <w:pPr>
        <w:tabs>
          <w:tab w:val="left" w:pos="567"/>
        </w:tabs>
        <w:suppressAutoHyphens/>
        <w:ind w:left="567" w:hanging="567"/>
      </w:pPr>
      <w:r w:rsidRPr="004B6D14">
        <w:sym w:font="Symbol" w:char="F0B7"/>
      </w:r>
      <w:r w:rsidRPr="004B6D14">
        <w:tab/>
        <w:t>raxx</w:t>
      </w:r>
    </w:p>
    <w:p w14:paraId="637BFF6E" w14:textId="77777777" w:rsidR="00E74C2F" w:rsidRPr="004B6D14" w:rsidRDefault="00323A63" w:rsidP="001C0D9A">
      <w:pPr>
        <w:tabs>
          <w:tab w:val="left" w:pos="567"/>
        </w:tabs>
        <w:suppressAutoHyphens/>
        <w:ind w:left="567" w:hanging="567"/>
      </w:pPr>
      <w:r w:rsidRPr="004B6D14">
        <w:sym w:font="Symbol" w:char="F0B7"/>
      </w:r>
      <w:r w:rsidRPr="004B6D14">
        <w:tab/>
        <w:t>uġigħ fil-ġogi</w:t>
      </w:r>
    </w:p>
    <w:p w14:paraId="27030B02" w14:textId="4A548454" w:rsidR="00E74C2F" w:rsidRPr="004B6D14" w:rsidRDefault="00323A63" w:rsidP="001C0D9A">
      <w:pPr>
        <w:tabs>
          <w:tab w:val="left" w:pos="567"/>
        </w:tabs>
        <w:suppressAutoHyphens/>
        <w:ind w:left="567" w:hanging="567"/>
      </w:pPr>
      <w:r w:rsidRPr="004B6D14">
        <w:sym w:font="Symbol" w:char="F0B7"/>
      </w:r>
      <w:r w:rsidRPr="004B6D14">
        <w:tab/>
        <w:t>tħossok għajjien/a ħafna (għeja kbira)</w:t>
      </w:r>
    </w:p>
    <w:p w14:paraId="3ACA22B8" w14:textId="77777777" w:rsidR="00E74C2F" w:rsidRPr="004B6D14" w:rsidRDefault="00323A63" w:rsidP="001C0D9A">
      <w:pPr>
        <w:tabs>
          <w:tab w:val="left" w:pos="567"/>
        </w:tabs>
        <w:suppressAutoHyphens/>
        <w:ind w:left="567" w:hanging="567"/>
      </w:pPr>
      <w:r w:rsidRPr="004B6D14">
        <w:sym w:font="Symbol" w:char="F0B7"/>
      </w:r>
      <w:r w:rsidRPr="004B6D14">
        <w:tab/>
        <w:t>deni</w:t>
      </w:r>
    </w:p>
    <w:p w14:paraId="3A0360E1" w14:textId="77777777" w:rsidR="00E74C2F" w:rsidRPr="004B6D14" w:rsidRDefault="00323A63" w:rsidP="001C0D9A">
      <w:pPr>
        <w:tabs>
          <w:tab w:val="left" w:pos="567"/>
        </w:tabs>
        <w:suppressAutoHyphens/>
        <w:ind w:left="567" w:hanging="567"/>
      </w:pPr>
      <w:r w:rsidRPr="004B6D14">
        <w:sym w:font="Symbol" w:char="F0B7"/>
      </w:r>
      <w:r w:rsidRPr="004B6D14">
        <w:tab/>
        <w:t>uġigħ ta’ ras</w:t>
      </w:r>
    </w:p>
    <w:p w14:paraId="2EA857CE" w14:textId="77777777" w:rsidR="00E74C2F" w:rsidRPr="004B6D14" w:rsidRDefault="00323A63" w:rsidP="001C0D9A">
      <w:pPr>
        <w:tabs>
          <w:tab w:val="left" w:pos="567"/>
        </w:tabs>
        <w:suppressAutoHyphens/>
        <w:ind w:left="567" w:hanging="567"/>
      </w:pPr>
      <w:r w:rsidRPr="004B6D14">
        <w:sym w:font="Symbol" w:char="F0B7"/>
      </w:r>
      <w:r w:rsidRPr="004B6D14">
        <w:tab/>
        <w:t>sogħla</w:t>
      </w:r>
    </w:p>
    <w:p w14:paraId="0B3D38EE" w14:textId="2AB40878" w:rsidR="00E74C2F" w:rsidRPr="004B6D14" w:rsidRDefault="00323A63" w:rsidP="001C0D9A">
      <w:pPr>
        <w:tabs>
          <w:tab w:val="left" w:pos="567"/>
        </w:tabs>
        <w:suppressAutoHyphens/>
        <w:ind w:left="567" w:hanging="567"/>
      </w:pPr>
      <w:r w:rsidRPr="004B6D14">
        <w:sym w:font="Symbol" w:char="F0B7"/>
      </w:r>
      <w:r w:rsidRPr="004B6D14">
        <w:tab/>
        <w:t>uġigħ fil-muskoli u fl-għadam</w:t>
      </w:r>
    </w:p>
    <w:p w14:paraId="49178B86" w14:textId="77777777" w:rsidR="00D22D35" w:rsidRPr="004B6D14" w:rsidRDefault="00D22D35" w:rsidP="001C0D9A">
      <w:pPr>
        <w:tabs>
          <w:tab w:val="left" w:pos="567"/>
        </w:tabs>
        <w:suppressAutoHyphens/>
        <w:ind w:left="567" w:hanging="567"/>
      </w:pPr>
      <w:r w:rsidRPr="004B6D14">
        <w:sym w:font="Symbol" w:char="F0B7"/>
      </w:r>
      <w:r w:rsidRPr="004B6D14">
        <w:tab/>
        <w:t>rimettar</w:t>
      </w:r>
    </w:p>
    <w:p w14:paraId="27507790" w14:textId="77777777" w:rsidR="00D22D35" w:rsidRPr="004B6D14" w:rsidRDefault="00D22D35" w:rsidP="001C0D9A">
      <w:pPr>
        <w:tabs>
          <w:tab w:val="left" w:pos="567"/>
        </w:tabs>
        <w:suppressAutoHyphens/>
        <w:ind w:left="567" w:hanging="567"/>
      </w:pPr>
      <w:r w:rsidRPr="004B6D14">
        <w:sym w:font="Symbol" w:char="F0B7"/>
      </w:r>
      <w:r w:rsidRPr="004B6D14">
        <w:tab/>
        <w:t>uġigħ fid-dahar</w:t>
      </w:r>
    </w:p>
    <w:p w14:paraId="550787A8" w14:textId="77777777" w:rsidR="00D22D35" w:rsidRPr="004B6D14" w:rsidRDefault="00D22D35" w:rsidP="001C0D9A">
      <w:pPr>
        <w:tabs>
          <w:tab w:val="left" w:pos="567"/>
        </w:tabs>
        <w:suppressAutoHyphens/>
        <w:ind w:left="567" w:hanging="567"/>
      </w:pPr>
      <w:r w:rsidRPr="004B6D14">
        <w:sym w:font="Symbol" w:char="F0B7"/>
      </w:r>
      <w:r w:rsidRPr="004B6D14">
        <w:tab/>
        <w:t>nuqqas ta’ enerġija</w:t>
      </w:r>
    </w:p>
    <w:p w14:paraId="1BF70B97" w14:textId="77777777" w:rsidR="00557690" w:rsidRPr="004B6D14" w:rsidRDefault="00D22D35" w:rsidP="001C0D9A">
      <w:pPr>
        <w:tabs>
          <w:tab w:val="left" w:pos="567"/>
        </w:tabs>
        <w:suppressAutoHyphens/>
        <w:ind w:left="567" w:hanging="567"/>
      </w:pPr>
      <w:r w:rsidRPr="004B6D14">
        <w:lastRenderedPageBreak/>
        <w:sym w:font="Symbol" w:char="F0B7"/>
      </w:r>
      <w:r w:rsidRPr="004B6D14">
        <w:tab/>
        <w:t>infezzjoni fil-pulmun</w:t>
      </w:r>
    </w:p>
    <w:p w14:paraId="5167E272" w14:textId="77777777" w:rsidR="00DA7634" w:rsidRPr="004B6D14" w:rsidRDefault="00DA7634" w:rsidP="00DA7634">
      <w:pPr>
        <w:tabs>
          <w:tab w:val="left" w:pos="567"/>
        </w:tabs>
        <w:suppressAutoHyphens/>
        <w:ind w:left="567" w:hanging="567"/>
      </w:pPr>
      <w:r w:rsidRPr="004B6D14">
        <w:sym w:font="Symbol" w:char="F0B7"/>
      </w:r>
      <w:r w:rsidRPr="004B6D14">
        <w:tab/>
        <w:t>riħ komuni (nażofarinġite)</w:t>
      </w:r>
    </w:p>
    <w:p w14:paraId="0C2D8C27" w14:textId="77777777" w:rsidR="001D2FAB" w:rsidRPr="004B6D14" w:rsidRDefault="00557690" w:rsidP="001D2FAB">
      <w:pPr>
        <w:tabs>
          <w:tab w:val="left" w:pos="567"/>
        </w:tabs>
        <w:suppressAutoHyphens/>
        <w:ind w:left="567" w:hanging="567"/>
      </w:pPr>
      <w:r w:rsidRPr="004B6D14">
        <w:sym w:font="Symbol" w:char="F0B7"/>
      </w:r>
      <w:r w:rsidRPr="004B6D14">
        <w:tab/>
        <w:t>telf ta’ xagħar</w:t>
      </w:r>
    </w:p>
    <w:p w14:paraId="7F99B6C4" w14:textId="77777777" w:rsidR="00172924" w:rsidRPr="004B6D14" w:rsidRDefault="001D2FAB" w:rsidP="00172924">
      <w:pPr>
        <w:tabs>
          <w:tab w:val="left" w:pos="567"/>
        </w:tabs>
        <w:suppressAutoHyphens/>
        <w:ind w:left="567" w:hanging="567"/>
      </w:pPr>
      <w:r w:rsidRPr="004B6D14">
        <w:sym w:font="Symbol" w:char="F0B7"/>
      </w:r>
      <w:r w:rsidRPr="004B6D14">
        <w:tab/>
        <w:t>pressjoni tad-demm għolja</w:t>
      </w:r>
    </w:p>
    <w:p w14:paraId="143ED254" w14:textId="47058B55" w:rsidR="00D22D35" w:rsidRPr="004B6D14" w:rsidRDefault="00172924" w:rsidP="00172924">
      <w:pPr>
        <w:tabs>
          <w:tab w:val="left" w:pos="567"/>
        </w:tabs>
        <w:suppressAutoHyphens/>
        <w:ind w:left="567" w:hanging="567"/>
      </w:pPr>
      <w:r w:rsidRPr="004B6D14">
        <w:sym w:font="Symbol" w:char="F0B7"/>
      </w:r>
      <w:r w:rsidRPr="004B6D14">
        <w:tab/>
        <w:t>nefħa fid-dirgħajn jew fir-riġlejn</w:t>
      </w:r>
    </w:p>
    <w:p w14:paraId="46BDB3B0" w14:textId="77777777" w:rsidR="00E74C2F" w:rsidRPr="004B6D14" w:rsidRDefault="00E74C2F" w:rsidP="001C0D9A">
      <w:pPr>
        <w:tabs>
          <w:tab w:val="left" w:pos="567"/>
        </w:tabs>
        <w:suppressAutoHyphens/>
        <w:ind w:left="567"/>
      </w:pPr>
    </w:p>
    <w:p w14:paraId="76A34DBC" w14:textId="77777777" w:rsidR="00E74C2F" w:rsidRPr="004B6D14" w:rsidRDefault="00323A63" w:rsidP="001C0D9A">
      <w:pPr>
        <w:tabs>
          <w:tab w:val="left" w:pos="567"/>
        </w:tabs>
        <w:suppressAutoHyphens/>
        <w:ind w:left="567" w:hanging="567"/>
      </w:pPr>
      <w:r w:rsidRPr="004B6D14">
        <w:rPr>
          <w:b/>
        </w:rPr>
        <w:t>Komuni:</w:t>
      </w:r>
      <w:r w:rsidRPr="004B6D14">
        <w:t xml:space="preserve"> jistgħu jaffettwaw sa persuna waħda minn kull 10</w:t>
      </w:r>
    </w:p>
    <w:p w14:paraId="71EA2D97" w14:textId="77777777" w:rsidR="00E74C2F" w:rsidRPr="004B6D14" w:rsidRDefault="00323A63" w:rsidP="001C0D9A">
      <w:pPr>
        <w:tabs>
          <w:tab w:val="left" w:pos="567"/>
        </w:tabs>
        <w:suppressAutoHyphens/>
        <w:ind w:left="567" w:hanging="567"/>
      </w:pPr>
      <w:r w:rsidRPr="004B6D14">
        <w:sym w:font="Symbol" w:char="F0B7"/>
      </w:r>
      <w:r w:rsidRPr="004B6D14">
        <w:tab/>
        <w:t>testijiet tad-demm li juru livelli baxxi ta’ potassium (ipokalimja) jew ta’ sodium (iponatrimija)</w:t>
      </w:r>
    </w:p>
    <w:p w14:paraId="3FE3E348" w14:textId="77777777" w:rsidR="00E74C2F" w:rsidRPr="004B6D14" w:rsidRDefault="00323A63" w:rsidP="001C0D9A">
      <w:pPr>
        <w:tabs>
          <w:tab w:val="left" w:pos="567"/>
        </w:tabs>
        <w:suppressAutoHyphens/>
        <w:ind w:left="567" w:hanging="567"/>
      </w:pPr>
      <w:r w:rsidRPr="004B6D14">
        <w:sym w:font="Symbol" w:char="F0B7"/>
      </w:r>
      <w:r w:rsidRPr="004B6D14">
        <w:tab/>
        <w:t>infjammazzjoni tal-ħalq jew tax-xofftejn</w:t>
      </w:r>
    </w:p>
    <w:p w14:paraId="24930A83" w14:textId="77777777" w:rsidR="00E74C2F" w:rsidRPr="004B6D14" w:rsidRDefault="00323A63" w:rsidP="001C0D9A">
      <w:pPr>
        <w:tabs>
          <w:tab w:val="left" w:pos="567"/>
        </w:tabs>
        <w:suppressAutoHyphens/>
        <w:ind w:left="567" w:hanging="567"/>
      </w:pPr>
      <w:r w:rsidRPr="004B6D14">
        <w:sym w:font="Symbol" w:char="F0B7"/>
      </w:r>
      <w:r w:rsidRPr="004B6D14">
        <w:tab/>
        <w:t xml:space="preserve">leħen maħnuq (disfonja) </w:t>
      </w:r>
    </w:p>
    <w:p w14:paraId="380716C3" w14:textId="19EEAC81" w:rsidR="00E74C2F" w:rsidRPr="004B6D14" w:rsidRDefault="00323A63" w:rsidP="001C0D9A">
      <w:pPr>
        <w:tabs>
          <w:tab w:val="left" w:pos="567"/>
        </w:tabs>
        <w:suppressAutoHyphens/>
        <w:ind w:left="567" w:hanging="567"/>
      </w:pPr>
      <w:r w:rsidRPr="004B6D14">
        <w:sym w:font="Symbol" w:char="F0B7"/>
      </w:r>
      <w:r w:rsidRPr="004B6D14">
        <w:tab/>
        <w:t>livelli baxxi ta’ magnesium</w:t>
      </w:r>
      <w:r w:rsidR="00172924" w:rsidRPr="004B6D14">
        <w:t xml:space="preserve"> (ipomanjesimja)</w:t>
      </w:r>
      <w:r w:rsidRPr="004B6D14">
        <w:t>, li jistgħu jikkawżaw dgħufija u bugħawwieġ fil-muskoli, tnemnim u wġigħ fid-dirgħajn u r-riġlejn</w:t>
      </w:r>
    </w:p>
    <w:p w14:paraId="667AFE53" w14:textId="77777777" w:rsidR="00D22D35" w:rsidRPr="004B6D14" w:rsidRDefault="00D22D35" w:rsidP="001C0D9A">
      <w:pPr>
        <w:tabs>
          <w:tab w:val="left" w:pos="567"/>
        </w:tabs>
        <w:suppressAutoHyphens/>
        <w:ind w:left="567" w:hanging="567"/>
      </w:pPr>
      <w:r w:rsidRPr="004B6D14">
        <w:sym w:font="Symbol" w:char="F0B7"/>
      </w:r>
      <w:r w:rsidRPr="004B6D14">
        <w:tab/>
        <w:t>proteina fl-awrina (proteinurja)</w:t>
      </w:r>
    </w:p>
    <w:p w14:paraId="39EA532B" w14:textId="3F889A36" w:rsidR="007424C0" w:rsidRPr="004B6D14" w:rsidRDefault="007424C0" w:rsidP="001C0D9A">
      <w:pPr>
        <w:tabs>
          <w:tab w:val="left" w:pos="567"/>
        </w:tabs>
        <w:suppressAutoHyphens/>
        <w:ind w:left="567" w:hanging="567"/>
      </w:pPr>
      <w:r w:rsidRPr="004B6D14">
        <w:sym w:font="Symbol" w:char="F0B7"/>
      </w:r>
      <w:r w:rsidRPr="004B6D14">
        <w:tab/>
        <w:t>infjammazzjoni tal-imsaren</w:t>
      </w:r>
    </w:p>
    <w:p w14:paraId="177BAAF8" w14:textId="77777777" w:rsidR="00D22D35" w:rsidRPr="004B6D14" w:rsidRDefault="00D22D35" w:rsidP="001C0D9A">
      <w:pPr>
        <w:tabs>
          <w:tab w:val="left" w:pos="567"/>
        </w:tabs>
        <w:suppressAutoHyphens/>
        <w:ind w:left="567" w:hanging="567"/>
      </w:pPr>
      <w:r w:rsidRPr="004B6D14">
        <w:sym w:font="Symbol" w:char="F0B7"/>
      </w:r>
      <w:r w:rsidRPr="004B6D14">
        <w:tab/>
        <w:t>ħass ħażin</w:t>
      </w:r>
    </w:p>
    <w:p w14:paraId="7E5AA662" w14:textId="77777777" w:rsidR="00D22D35" w:rsidRPr="004B6D14" w:rsidRDefault="00D22D35" w:rsidP="001C0D9A">
      <w:pPr>
        <w:tabs>
          <w:tab w:val="left" w:pos="567"/>
        </w:tabs>
        <w:suppressAutoHyphens/>
        <w:ind w:left="567" w:hanging="567"/>
      </w:pPr>
      <w:r w:rsidRPr="004B6D14">
        <w:sym w:font="Symbol" w:char="F0B7"/>
      </w:r>
      <w:r w:rsidRPr="004B6D14">
        <w:tab/>
        <w:t>żieda fl-enzimi tal-fwied (murija mit-testijiet), li tista’ tkun sinjal ta’ fwied infjammat</w:t>
      </w:r>
    </w:p>
    <w:p w14:paraId="76AE09F0" w14:textId="77777777" w:rsidR="00D22D35" w:rsidRPr="004B6D14" w:rsidRDefault="00D22D35" w:rsidP="001C0D9A">
      <w:pPr>
        <w:tabs>
          <w:tab w:val="left" w:pos="567"/>
        </w:tabs>
        <w:suppressAutoHyphens/>
        <w:ind w:left="567" w:hanging="567"/>
      </w:pPr>
      <w:r w:rsidRPr="004B6D14">
        <w:sym w:font="Symbol" w:char="F0B7"/>
      </w:r>
      <w:r w:rsidRPr="004B6D14">
        <w:tab/>
        <w:t>bidliet fis-sens tat-togħma (disgewżja)</w:t>
      </w:r>
    </w:p>
    <w:p w14:paraId="765817C5" w14:textId="77777777" w:rsidR="00557690" w:rsidRPr="004B6D14" w:rsidRDefault="00D22D35" w:rsidP="001C0D9A">
      <w:pPr>
        <w:tabs>
          <w:tab w:val="left" w:pos="567"/>
        </w:tabs>
        <w:suppressAutoHyphens/>
        <w:ind w:left="567" w:hanging="567"/>
      </w:pPr>
      <w:r w:rsidRPr="004B6D14">
        <w:sym w:font="Symbol" w:char="F0B7"/>
      </w:r>
      <w:r w:rsidRPr="004B6D14">
        <w:tab/>
        <w:t>tnaqqis fin-numru ta’ limfoċiti (tip ta’ ċelluli bojod tad-demm), li huwa assoċjat ma’ żieda fir-riskju ta’ infezzjoni</w:t>
      </w:r>
    </w:p>
    <w:p w14:paraId="2C94D83A" w14:textId="77777777" w:rsidR="00557690" w:rsidRPr="004B6D14" w:rsidRDefault="00557690" w:rsidP="001C0D9A">
      <w:pPr>
        <w:tabs>
          <w:tab w:val="left" w:pos="567"/>
        </w:tabs>
        <w:suppressAutoHyphens/>
        <w:ind w:left="567" w:hanging="567"/>
      </w:pPr>
      <w:r w:rsidRPr="004B6D14">
        <w:sym w:font="Symbol" w:char="F0B7"/>
      </w:r>
      <w:r w:rsidRPr="004B6D14">
        <w:tab/>
        <w:t>test tal-kliewi mhux normali (possibbiltà ta’ ħsara fil-kliewi)</w:t>
      </w:r>
    </w:p>
    <w:p w14:paraId="4406DA68" w14:textId="77777777" w:rsidR="00172924" w:rsidRPr="004B6D14" w:rsidRDefault="001D2FAB" w:rsidP="00172924">
      <w:pPr>
        <w:tabs>
          <w:tab w:val="left" w:pos="567"/>
        </w:tabs>
        <w:suppressAutoHyphens/>
        <w:ind w:left="567" w:hanging="567"/>
      </w:pPr>
      <w:r w:rsidRPr="004B6D14">
        <w:sym w:font="Symbol" w:char="F0B7"/>
      </w:r>
      <w:r w:rsidRPr="004B6D14">
        <w:tab/>
        <w:t>glandola tat-tirojde attiva żżejjed (ipertirojdiżmu)</w:t>
      </w:r>
    </w:p>
    <w:p w14:paraId="55F5A969" w14:textId="77777777" w:rsidR="00172924" w:rsidRPr="004B6D14" w:rsidRDefault="00172924" w:rsidP="00172924">
      <w:pPr>
        <w:tabs>
          <w:tab w:val="left" w:pos="567"/>
        </w:tabs>
        <w:suppressAutoHyphens/>
        <w:ind w:left="567" w:hanging="567"/>
      </w:pPr>
      <w:r w:rsidRPr="004B6D14">
        <w:sym w:font="Symbol" w:char="F0B7"/>
      </w:r>
      <w:r w:rsidRPr="004B6D14">
        <w:tab/>
        <w:t>sturdament</w:t>
      </w:r>
    </w:p>
    <w:p w14:paraId="11CD64AF" w14:textId="442AAF88" w:rsidR="009C502E" w:rsidRPr="004B6D14" w:rsidRDefault="00172924" w:rsidP="00172924">
      <w:pPr>
        <w:tabs>
          <w:tab w:val="left" w:pos="567"/>
        </w:tabs>
        <w:suppressAutoHyphens/>
        <w:ind w:left="567" w:hanging="567"/>
      </w:pPr>
      <w:del w:id="138" w:author="RWS" w:date="2025-07-07T08:39:00Z">
        <w:r w:rsidRPr="004B6D14" w:rsidDel="000355A3">
          <w:sym w:font="Symbol" w:char="F0B7"/>
        </w:r>
        <w:r w:rsidRPr="004B6D14" w:rsidDel="000355A3">
          <w:tab/>
          <w:delText>reazzjonijiet relatati mal-infużjoni</w:delText>
        </w:r>
      </w:del>
      <w:ins w:id="139" w:author="RWS" w:date="2025-07-07T08:29:00Z">
        <w:r w:rsidR="009C502E" w:rsidRPr="004B6D14">
          <w:sym w:font="Symbol" w:char="F0B7"/>
        </w:r>
        <w:r w:rsidR="009C502E" w:rsidRPr="004B6D14">
          <w:tab/>
          <w:t>reazzjonijiet relatati mal-infużjoni tal-mediċina (reazzjoni relatata mal-infużjoni, sensittività eċċessiva, sindrome ta’ rilaxx taċ-ċitokina jew anafilassi)</w:t>
        </w:r>
      </w:ins>
    </w:p>
    <w:p w14:paraId="0DC044A3" w14:textId="293EDA58" w:rsidR="00D22D35" w:rsidRPr="004B6D14" w:rsidRDefault="00172924" w:rsidP="00172924">
      <w:pPr>
        <w:tabs>
          <w:tab w:val="left" w:pos="567"/>
        </w:tabs>
        <w:suppressAutoHyphens/>
        <w:ind w:left="567" w:hanging="567"/>
      </w:pPr>
      <w:r w:rsidRPr="004B6D14">
        <w:sym w:font="Symbol" w:char="F0B7"/>
      </w:r>
      <w:r w:rsidRPr="004B6D14">
        <w:tab/>
        <w:t>infezzjoni severa fid-demm (sepsis)</w:t>
      </w:r>
    </w:p>
    <w:p w14:paraId="03010226" w14:textId="77777777" w:rsidR="00E74C2F" w:rsidRPr="004B6D14" w:rsidRDefault="00E74C2F" w:rsidP="001C0D9A">
      <w:pPr>
        <w:tabs>
          <w:tab w:val="left" w:pos="567"/>
        </w:tabs>
        <w:suppressAutoHyphens/>
        <w:ind w:left="567" w:hanging="567"/>
      </w:pPr>
    </w:p>
    <w:p w14:paraId="24BBDE3B" w14:textId="77777777" w:rsidR="000B3FE6" w:rsidRPr="004B6D14" w:rsidRDefault="000B3FE6" w:rsidP="00BB2C23">
      <w:pPr>
        <w:keepNext/>
        <w:keepLines/>
        <w:suppressAutoHyphens/>
      </w:pPr>
      <w:r w:rsidRPr="004B6D14">
        <w:rPr>
          <w:b/>
        </w:rPr>
        <w:t>Mhux komuni:</w:t>
      </w:r>
      <w:r w:rsidRPr="004B6D14">
        <w:t xml:space="preserve"> jistgħu jaffettwaw sa persuna waħda minn kull 100</w:t>
      </w:r>
    </w:p>
    <w:p w14:paraId="40CDD52B" w14:textId="77777777" w:rsidR="00887BB6" w:rsidRPr="004B6D14" w:rsidRDefault="000B3FE6" w:rsidP="00887BB6">
      <w:pPr>
        <w:suppressAutoHyphens/>
        <w:ind w:left="567" w:hanging="567"/>
      </w:pPr>
      <w:r w:rsidRPr="004B6D14">
        <w:sym w:font="Symbol" w:char="F0B7"/>
      </w:r>
      <w:r w:rsidRPr="004B6D14">
        <w:tab/>
        <w:t xml:space="preserve">irqajja’ ħomor, </w:t>
      </w:r>
      <w:r w:rsidR="00CB2961" w:rsidRPr="004B6D14">
        <w:t>xotti</w:t>
      </w:r>
      <w:r w:rsidRPr="004B6D14">
        <w:t xml:space="preserve"> u bil-qxur ta’ ġilda ħoxna (psorijasi)</w:t>
      </w:r>
    </w:p>
    <w:p w14:paraId="5841B519" w14:textId="77777777" w:rsidR="004136F9" w:rsidRPr="004B6D14" w:rsidRDefault="00887BB6" w:rsidP="004136F9">
      <w:pPr>
        <w:keepNext/>
        <w:keepLines/>
        <w:tabs>
          <w:tab w:val="left" w:pos="567"/>
        </w:tabs>
        <w:suppressAutoHyphens/>
        <w:ind w:left="567" w:hanging="567"/>
      </w:pPr>
      <w:r w:rsidRPr="004B6D14">
        <w:sym w:font="Symbol" w:char="F0B7"/>
      </w:r>
      <w:r w:rsidRPr="004B6D14">
        <w:tab/>
        <w:t xml:space="preserve">ħakk, infafet, tqaxxir jew </w:t>
      </w:r>
      <w:r w:rsidR="00742A16" w:rsidRPr="004B6D14">
        <w:t>feriti</w:t>
      </w:r>
      <w:r w:rsidRPr="004B6D14">
        <w:t xml:space="preserve"> fil-ġilda, u/jew ulċeri fil-ħalq jew fil-kisja tal-imnieħer, tal-gerżuma jew taż-żona ġenitali li jistgħu jkunu severi (reazzjonijiet severi tal-ġilda)</w:t>
      </w:r>
    </w:p>
    <w:p w14:paraId="56493EB2" w14:textId="6BCD61B6" w:rsidR="000B3FE6" w:rsidRPr="004B6D14" w:rsidRDefault="004136F9" w:rsidP="004136F9">
      <w:pPr>
        <w:keepNext/>
        <w:keepLines/>
        <w:tabs>
          <w:tab w:val="left" w:pos="567"/>
        </w:tabs>
        <w:suppressAutoHyphens/>
        <w:ind w:left="567" w:hanging="567"/>
      </w:pPr>
      <w:r w:rsidRPr="004B6D14">
        <w:sym w:font="Symbol" w:char="F0B7"/>
      </w:r>
      <w:r w:rsidRPr="004B6D14">
        <w:tab/>
        <w:t>infjammazzjoni tal-borża tal-qalb b’akkumulazzjoni ta’ fluwidu fil-borża (f’xi każijiet) (disturbi perikardijaċi)</w:t>
      </w:r>
    </w:p>
    <w:p w14:paraId="2146D42D" w14:textId="77777777" w:rsidR="00B9217C" w:rsidRPr="004B6D14" w:rsidRDefault="00B9217C" w:rsidP="00B9217C">
      <w:pPr>
        <w:tabs>
          <w:tab w:val="left" w:pos="851"/>
        </w:tabs>
        <w:suppressAutoHyphens/>
        <w:ind w:left="567" w:hanging="567"/>
      </w:pPr>
      <w:r w:rsidRPr="004B6D14">
        <w:sym w:font="Symbol" w:char="F0B7"/>
      </w:r>
      <w:r w:rsidRPr="004B6D14">
        <w:tab/>
        <w:t>infjammazzjoni tal-glandola pitwitarja li tinsab fil-bażi tal-moħħ</w:t>
      </w:r>
    </w:p>
    <w:p w14:paraId="1AB8C5C8" w14:textId="77777777" w:rsidR="00372221" w:rsidRPr="004B6D14" w:rsidRDefault="00372221" w:rsidP="00372221">
      <w:pPr>
        <w:suppressAutoHyphens/>
      </w:pPr>
    </w:p>
    <w:p w14:paraId="3D883C75" w14:textId="77777777" w:rsidR="00372221" w:rsidRPr="004B6D14" w:rsidRDefault="00372221" w:rsidP="00372221">
      <w:pPr>
        <w:numPr>
          <w:ilvl w:val="12"/>
          <w:numId w:val="0"/>
        </w:numPr>
        <w:suppressAutoHyphens/>
        <w:rPr>
          <w:b/>
        </w:rPr>
      </w:pPr>
      <w:r w:rsidRPr="004B6D14">
        <w:rPr>
          <w:b/>
        </w:rPr>
        <w:t xml:space="preserve">Rari: </w:t>
      </w:r>
      <w:r w:rsidRPr="004B6D14">
        <w:t>jistgħu jaffettwaw sa persuna waħda minn kull 1,000</w:t>
      </w:r>
    </w:p>
    <w:p w14:paraId="04E52B54" w14:textId="2DFD8D8F" w:rsidR="00372221" w:rsidRPr="004B6D14" w:rsidRDefault="00372221" w:rsidP="00372221">
      <w:pPr>
        <w:suppressAutoHyphens/>
        <w:ind w:left="567" w:hanging="567"/>
      </w:pPr>
      <w:r w:rsidRPr="004B6D14">
        <w:sym w:font="Symbol" w:char="F0B7"/>
      </w:r>
      <w:r w:rsidRPr="004B6D14">
        <w:tab/>
      </w:r>
      <w:r w:rsidR="00015048" w:rsidRPr="004B6D14">
        <w:t>limfoistjoċitożi emofagoċitika, kondizzjoni fejn is-sistema immuni tipproduċi wisq ċelluli li jiġġieldu l-infezzjoni msejħa istjoċiti u limfoċiti li jistgħu jikkawżaw diversi sintomi</w:t>
      </w:r>
    </w:p>
    <w:p w14:paraId="3FB29812" w14:textId="77777777" w:rsidR="00877125" w:rsidRPr="004B6D14" w:rsidRDefault="00877125" w:rsidP="00877125">
      <w:pPr>
        <w:suppressAutoHyphens/>
        <w:ind w:left="567" w:hanging="567"/>
      </w:pPr>
      <w:r w:rsidRPr="004B6D14">
        <w:sym w:font="Symbol" w:char="F0B7"/>
      </w:r>
      <w:r w:rsidRPr="004B6D14">
        <w:tab/>
        <w:t>dgħufija tan-nervituri u l-muskoli tal-wiċċ (pareżi tal-wiċċ)</w:t>
      </w:r>
    </w:p>
    <w:p w14:paraId="4E8EB756" w14:textId="77777777" w:rsidR="007424C0" w:rsidRPr="004B6D14" w:rsidRDefault="00431707" w:rsidP="007424C0">
      <w:pPr>
        <w:tabs>
          <w:tab w:val="left" w:pos="851"/>
        </w:tabs>
        <w:suppressAutoHyphens/>
        <w:ind w:left="567" w:hanging="567"/>
      </w:pPr>
      <w:r w:rsidRPr="004B6D14">
        <w:sym w:font="Symbol" w:char="F0B7"/>
      </w:r>
      <w:r w:rsidRPr="004B6D14">
        <w:tab/>
        <w:t>marda tas-coeliac (ikkaratterizzata minn sintomi bħal uġigħ fl-istonku, dijarea, u nefħa wara l-konsum ta’ ikel li fih il-glutina)</w:t>
      </w:r>
    </w:p>
    <w:p w14:paraId="08B9186D" w14:textId="6A8FD098" w:rsidR="00431707" w:rsidRPr="004B6D14" w:rsidRDefault="007424C0" w:rsidP="007424C0">
      <w:pPr>
        <w:suppressAutoHyphens/>
        <w:ind w:left="567" w:hanging="567"/>
      </w:pPr>
      <w:r w:rsidRPr="004B6D14">
        <w:sym w:font="Symbol" w:char="F0B7"/>
      </w:r>
      <w:r w:rsidRPr="004B6D14">
        <w:tab/>
        <w:t xml:space="preserve">bidliet fi kwalunkwe żona tal-ġilda u/jew </w:t>
      </w:r>
      <w:r w:rsidR="003A219E" w:rsidRPr="004B6D14">
        <w:t>fiż-</w:t>
      </w:r>
      <w:r w:rsidRPr="004B6D14">
        <w:t>żona ġenitali li huma assoċjati ma’ tnixxif, traqqiq, ħakk u wġigħ (disturbi tal-ġilda li jixbhu l-likeni)</w:t>
      </w:r>
    </w:p>
    <w:p w14:paraId="3FEABC21" w14:textId="77777777" w:rsidR="00431707" w:rsidRPr="004B6D14" w:rsidRDefault="00431707" w:rsidP="00431707">
      <w:pPr>
        <w:suppressAutoHyphens/>
        <w:ind w:left="567" w:hanging="567"/>
      </w:pPr>
    </w:p>
    <w:p w14:paraId="2B40101C" w14:textId="77777777" w:rsidR="00431707" w:rsidRPr="004B6D14" w:rsidRDefault="00431707" w:rsidP="00431707">
      <w:pPr>
        <w:numPr>
          <w:ilvl w:val="12"/>
          <w:numId w:val="0"/>
        </w:numPr>
        <w:suppressAutoHyphens/>
        <w:rPr>
          <w:b/>
        </w:rPr>
      </w:pPr>
      <w:r w:rsidRPr="004B6D14">
        <w:rPr>
          <w:b/>
        </w:rPr>
        <w:t>Effetti sekondarji oħra li ġew irrappurtati</w:t>
      </w:r>
      <w:r w:rsidRPr="004B6D14">
        <w:rPr>
          <w:b/>
          <w:bCs/>
        </w:rPr>
        <w:t xml:space="preserve"> bi frekwenza mhux magħrufa</w:t>
      </w:r>
      <w:r w:rsidRPr="004B6D14">
        <w:t xml:space="preserve"> (ma tistax tittieħed stima mid-</w:t>
      </w:r>
      <w:r w:rsidRPr="004B6D14">
        <w:rPr>
          <w:i/>
        </w:rPr>
        <w:t>data</w:t>
      </w:r>
      <w:r w:rsidRPr="004B6D14">
        <w:t xml:space="preserve"> disponibbli):</w:t>
      </w:r>
    </w:p>
    <w:p w14:paraId="29962B97" w14:textId="77777777" w:rsidR="00431707" w:rsidRPr="004B6D14" w:rsidRDefault="00431707" w:rsidP="00431707">
      <w:pPr>
        <w:suppressAutoHyphens/>
        <w:ind w:left="567" w:hanging="567"/>
      </w:pPr>
      <w:r w:rsidRPr="004B6D14">
        <w:sym w:font="Symbol" w:char="F0B7"/>
      </w:r>
      <w:r w:rsidRPr="004B6D14">
        <w:tab/>
        <w:t>nuqqas jew tnaqqis ta’ enzimi diġestivi magħmula mill-frixa (insuffiċjenza pankreatika eżokrinali)</w:t>
      </w:r>
    </w:p>
    <w:p w14:paraId="52F71485" w14:textId="77777777" w:rsidR="000B3FE6" w:rsidRPr="004B6D14" w:rsidRDefault="000B3FE6" w:rsidP="002F776A">
      <w:pPr>
        <w:numPr>
          <w:ilvl w:val="12"/>
          <w:numId w:val="0"/>
        </w:numPr>
        <w:suppressAutoHyphens/>
        <w:outlineLvl w:val="0"/>
      </w:pPr>
    </w:p>
    <w:p w14:paraId="58BC0DF9" w14:textId="77777777" w:rsidR="00E74C2F" w:rsidRPr="004B6D14" w:rsidRDefault="00323A63" w:rsidP="001C0D9A">
      <w:pPr>
        <w:numPr>
          <w:ilvl w:val="12"/>
          <w:numId w:val="0"/>
        </w:numPr>
        <w:suppressAutoHyphens/>
        <w:outlineLvl w:val="0"/>
      </w:pPr>
      <w:r w:rsidRPr="004B6D14">
        <w:t>Jekk tinnota xi wieħed mill-effetti sekondarji ta’ hawn fuq jew jekk dawn imorru għall-agħar, għid lit-tabib tiegħek minnufih.</w:t>
      </w:r>
    </w:p>
    <w:p w14:paraId="4170DCB4" w14:textId="77777777" w:rsidR="00E74C2F" w:rsidRPr="004B6D14" w:rsidRDefault="00E74C2F" w:rsidP="001C0D9A">
      <w:pPr>
        <w:numPr>
          <w:ilvl w:val="12"/>
          <w:numId w:val="0"/>
        </w:numPr>
        <w:suppressAutoHyphens/>
        <w:outlineLvl w:val="0"/>
        <w:rPr>
          <w:b/>
        </w:rPr>
      </w:pPr>
    </w:p>
    <w:p w14:paraId="21CFCEAB" w14:textId="77777777" w:rsidR="00E74C2F" w:rsidRPr="004B6D14" w:rsidRDefault="00323A63" w:rsidP="001C0D9A">
      <w:pPr>
        <w:keepNext/>
        <w:keepLines/>
        <w:numPr>
          <w:ilvl w:val="12"/>
          <w:numId w:val="0"/>
        </w:numPr>
        <w:suppressAutoHyphens/>
        <w:outlineLvl w:val="0"/>
        <w:rPr>
          <w:b/>
        </w:rPr>
      </w:pPr>
      <w:r w:rsidRPr="004B6D14">
        <w:rPr>
          <w:b/>
        </w:rPr>
        <w:lastRenderedPageBreak/>
        <w:t>Rappurtar tal-effetti sekondarji</w:t>
      </w:r>
    </w:p>
    <w:p w14:paraId="3C383177" w14:textId="77777777" w:rsidR="00E74C2F" w:rsidRPr="004B6D14" w:rsidRDefault="00E74C2F" w:rsidP="001C0D9A">
      <w:pPr>
        <w:keepNext/>
        <w:keepLines/>
        <w:numPr>
          <w:ilvl w:val="12"/>
          <w:numId w:val="0"/>
        </w:numPr>
        <w:suppressAutoHyphens/>
        <w:outlineLvl w:val="0"/>
        <w:rPr>
          <w:b/>
        </w:rPr>
      </w:pPr>
    </w:p>
    <w:p w14:paraId="52CE76AD" w14:textId="4FEA146A" w:rsidR="00E74C2F" w:rsidRPr="004B6D14" w:rsidRDefault="00323A63" w:rsidP="001C0D9A">
      <w:pPr>
        <w:keepNext/>
        <w:keepLines/>
        <w:suppressAutoHyphens/>
      </w:pPr>
      <w:r w:rsidRPr="004B6D14">
        <w:t>Jekk ikollok xi effett sekondarju, kellem lit-tabib jew lill-infermier tiegħek.</w:t>
      </w:r>
      <w:r w:rsidRPr="004B6D14">
        <w:rPr>
          <w:color w:val="FF0000"/>
        </w:rPr>
        <w:t xml:space="preserve"> </w:t>
      </w:r>
      <w:r w:rsidRPr="004B6D14">
        <w:t xml:space="preserve">Dan jinkludi xi effett sekondarju possibbli li mhuwiex elenkat f’dan il-fuljett. Tista’ wkoll tirrapporta effetti sekondarji direttament permezz </w:t>
      </w:r>
      <w:r w:rsidRPr="004B6D14">
        <w:rPr>
          <w:highlight w:val="lightGray"/>
        </w:rPr>
        <w:t>tas-sistema ta’ rappurtar nazzjonali mniżżla f’</w:t>
      </w:r>
      <w:hyperlink r:id="rId37">
        <w:r w:rsidRPr="004B6D14">
          <w:rPr>
            <w:rStyle w:val="Hyperlink"/>
            <w:noProof w:val="0"/>
            <w:highlight w:val="lightGray"/>
          </w:rPr>
          <w:t>Appendiċi V</w:t>
        </w:r>
      </w:hyperlink>
      <w:r w:rsidRPr="004B6D14">
        <w:t>. Billi tirrapporta l-effetti sekondarji tista’ tgħin biex tiġi pprovduta aktar informazzjoni dwar is-sigurtà ta’ din il-mediċina.</w:t>
      </w:r>
    </w:p>
    <w:p w14:paraId="55AB9985" w14:textId="77777777" w:rsidR="00E74C2F" w:rsidRPr="004B6D14" w:rsidRDefault="00E74C2F" w:rsidP="001C0D9A">
      <w:pPr>
        <w:suppressAutoHyphens/>
        <w:autoSpaceDE w:val="0"/>
        <w:autoSpaceDN w:val="0"/>
        <w:adjustRightInd w:val="0"/>
      </w:pPr>
    </w:p>
    <w:p w14:paraId="332D78E1" w14:textId="77777777" w:rsidR="00E74C2F" w:rsidRPr="004B6D14" w:rsidRDefault="00E74C2F" w:rsidP="001C0D9A">
      <w:pPr>
        <w:suppressAutoHyphens/>
        <w:autoSpaceDE w:val="0"/>
        <w:autoSpaceDN w:val="0"/>
        <w:adjustRightInd w:val="0"/>
      </w:pPr>
    </w:p>
    <w:p w14:paraId="7283295A" w14:textId="77777777" w:rsidR="00E74C2F" w:rsidRPr="004B6D14" w:rsidRDefault="00323A63" w:rsidP="000B6058">
      <w:pPr>
        <w:keepNext/>
        <w:keepLines/>
        <w:tabs>
          <w:tab w:val="left" w:pos="567"/>
        </w:tabs>
        <w:suppressAutoHyphens/>
        <w:ind w:left="567" w:hanging="567"/>
        <w:rPr>
          <w:b/>
        </w:rPr>
      </w:pPr>
      <w:r w:rsidRPr="004B6D14">
        <w:rPr>
          <w:b/>
        </w:rPr>
        <w:t>5.</w:t>
      </w:r>
      <w:r w:rsidRPr="004B6D14">
        <w:tab/>
      </w:r>
      <w:r w:rsidRPr="004B6D14">
        <w:rPr>
          <w:b/>
        </w:rPr>
        <w:t>Kif taħżen Tecentriq</w:t>
      </w:r>
    </w:p>
    <w:p w14:paraId="2CD644D4" w14:textId="77777777" w:rsidR="00E74C2F" w:rsidRPr="004B6D14" w:rsidRDefault="00E74C2F" w:rsidP="001C0D9A">
      <w:pPr>
        <w:keepNext/>
        <w:keepLines/>
        <w:numPr>
          <w:ilvl w:val="12"/>
          <w:numId w:val="0"/>
        </w:numPr>
        <w:suppressAutoHyphens/>
      </w:pPr>
    </w:p>
    <w:p w14:paraId="331B387B" w14:textId="77777777" w:rsidR="00E74C2F" w:rsidRPr="004B6D14" w:rsidRDefault="00323A63" w:rsidP="001C0D9A">
      <w:pPr>
        <w:keepNext/>
        <w:keepLines/>
        <w:numPr>
          <w:ilvl w:val="12"/>
          <w:numId w:val="0"/>
        </w:numPr>
        <w:suppressAutoHyphens/>
      </w:pPr>
      <w:r w:rsidRPr="004B6D14">
        <w:t>Tecentriq se jkun maħżun mill-professjonisti tal-kura tas-saħħa fl-isptar jew klinika. Id-dettalji tal-ħażna huma kif ġej:</w:t>
      </w:r>
    </w:p>
    <w:p w14:paraId="1A07B050" w14:textId="5BDB1AB0" w:rsidR="00E74C2F" w:rsidRPr="004B6D14" w:rsidRDefault="00323A63" w:rsidP="001C0D9A">
      <w:pPr>
        <w:suppressAutoHyphens/>
        <w:ind w:left="567" w:hanging="567"/>
      </w:pPr>
      <w:r w:rsidRPr="004B6D14">
        <w:sym w:font="Symbol" w:char="F0B7"/>
      </w:r>
      <w:r w:rsidRPr="004B6D14">
        <w:tab/>
        <w:t xml:space="preserve">Tużax din il-mediċina wara d-data ta’ meta tiskadi li tidher fuq il-kartuna u t-tikketta tal-kunjett wara </w:t>
      </w:r>
      <w:r w:rsidR="00942516" w:rsidRPr="004B6D14">
        <w:t>EXP</w:t>
      </w:r>
      <w:r w:rsidRPr="004B6D14">
        <w:t>. Id-data ta’ meta tiskadi tirreferi għall-aħħar ġurnata ta’ dak ix-xahar.</w:t>
      </w:r>
    </w:p>
    <w:p w14:paraId="3403AA81" w14:textId="77777777" w:rsidR="00E74C2F" w:rsidRPr="004B6D14" w:rsidRDefault="00323A63" w:rsidP="001C0D9A">
      <w:pPr>
        <w:suppressAutoHyphens/>
        <w:ind w:left="567" w:hanging="567"/>
      </w:pPr>
      <w:r w:rsidRPr="004B6D14">
        <w:sym w:font="Symbol" w:char="F0B7"/>
      </w:r>
      <w:r w:rsidRPr="004B6D14">
        <w:tab/>
        <w:t>Aħżen fi friġġ (2 °C </w:t>
      </w:r>
      <w:r w:rsidRPr="004B6D14">
        <w:noBreakHyphen/>
        <w:t> 8 °C). Tagħmlux fil-friża.</w:t>
      </w:r>
    </w:p>
    <w:p w14:paraId="0BB0EE9C" w14:textId="77777777" w:rsidR="00E74C2F" w:rsidRPr="004B6D14" w:rsidRDefault="00323A63" w:rsidP="001C0D9A">
      <w:pPr>
        <w:suppressAutoHyphens/>
        <w:ind w:left="567" w:hanging="567"/>
      </w:pPr>
      <w:r w:rsidRPr="004B6D14">
        <w:sym w:font="Symbol" w:char="F0B7"/>
      </w:r>
      <w:r w:rsidRPr="004B6D14">
        <w:tab/>
        <w:t>Żomm il-kunjett fil-kartuna ta’ barra sabiex tilqa’ mid-dawl.</w:t>
      </w:r>
    </w:p>
    <w:p w14:paraId="1DBE7EB0" w14:textId="77777777" w:rsidR="00E74C2F" w:rsidRPr="004B6D14" w:rsidRDefault="00323A63" w:rsidP="001C0D9A">
      <w:pPr>
        <w:suppressAutoHyphens/>
        <w:ind w:left="567" w:hanging="567"/>
      </w:pPr>
      <w:r w:rsidRPr="004B6D14">
        <w:sym w:font="Symbol" w:char="F0B7"/>
      </w:r>
      <w:r w:rsidRPr="004B6D14">
        <w:tab/>
        <w:t>Is-soluzzjoni dilwita m’għandhiex tinżamm aktar minn 24 siegħa f’temperatura ta’ 2 °C sa 8 °C jew 8 sigħat f’temperatura ambjentali (≤ 25 °C), sakemm id-dilwizzjoni ma tkunx saret f’kondizzjonijiet asettiċi kkontrollati u vvalidati.</w:t>
      </w:r>
    </w:p>
    <w:p w14:paraId="300ED944" w14:textId="77777777" w:rsidR="00E74C2F" w:rsidRPr="004B6D14" w:rsidRDefault="00323A63" w:rsidP="001C0D9A">
      <w:pPr>
        <w:tabs>
          <w:tab w:val="left" w:pos="567"/>
        </w:tabs>
        <w:suppressAutoHyphens/>
        <w:ind w:left="567" w:hanging="567"/>
      </w:pPr>
      <w:r w:rsidRPr="004B6D14">
        <w:sym w:font="Symbol" w:char="F0B7"/>
      </w:r>
      <w:r w:rsidRPr="004B6D14">
        <w:tab/>
        <w:t>Tużax jekk din il-mediċina tkun imdardra, ikollha bidla fil-kulur jew ikun fiha xi frak.</w:t>
      </w:r>
    </w:p>
    <w:p w14:paraId="44B1C970" w14:textId="77777777" w:rsidR="00E74C2F" w:rsidRPr="004B6D14" w:rsidRDefault="00E74C2F" w:rsidP="001C0D9A">
      <w:pPr>
        <w:suppressAutoHyphens/>
        <w:ind w:left="66"/>
      </w:pPr>
    </w:p>
    <w:p w14:paraId="7389AF51" w14:textId="77777777" w:rsidR="00E74C2F" w:rsidRPr="004B6D14" w:rsidRDefault="00323A63" w:rsidP="001C0D9A">
      <w:pPr>
        <w:numPr>
          <w:ilvl w:val="12"/>
          <w:numId w:val="0"/>
        </w:numPr>
        <w:suppressAutoHyphens/>
      </w:pPr>
      <w:r w:rsidRPr="004B6D14">
        <w:t>Tarmix mediċini mal-ilma tad-dranaġġ jew mal-iskart domestiku. Staqsi lill-ispiżjar tiegħek dwar kif għandek tarmi mediċini li m’għadekx tuża. Dawn il-miżuri jgħinu għall-protezzjoni tal-ambjent.</w:t>
      </w:r>
    </w:p>
    <w:p w14:paraId="0417AA45" w14:textId="77777777" w:rsidR="00E74C2F" w:rsidRPr="004B6D14" w:rsidRDefault="00E74C2F" w:rsidP="001C0D9A">
      <w:pPr>
        <w:numPr>
          <w:ilvl w:val="12"/>
          <w:numId w:val="0"/>
        </w:numPr>
        <w:suppressAutoHyphens/>
        <w:ind w:right="-2"/>
      </w:pPr>
    </w:p>
    <w:p w14:paraId="1AEBC5A7" w14:textId="77777777" w:rsidR="00E74C2F" w:rsidRPr="004B6D14" w:rsidRDefault="00E74C2F" w:rsidP="001C0D9A">
      <w:pPr>
        <w:numPr>
          <w:ilvl w:val="12"/>
          <w:numId w:val="0"/>
        </w:numPr>
        <w:suppressAutoHyphens/>
        <w:ind w:right="-2"/>
      </w:pPr>
    </w:p>
    <w:p w14:paraId="620A4E10" w14:textId="77777777" w:rsidR="00E74C2F" w:rsidRPr="004B6D14" w:rsidRDefault="00323A63" w:rsidP="00BA4377">
      <w:pPr>
        <w:keepNext/>
        <w:keepLines/>
        <w:suppressAutoHyphens/>
        <w:ind w:left="567" w:hanging="567"/>
        <w:rPr>
          <w:b/>
        </w:rPr>
      </w:pPr>
      <w:r w:rsidRPr="004B6D14">
        <w:rPr>
          <w:b/>
        </w:rPr>
        <w:t>6.</w:t>
      </w:r>
      <w:r w:rsidRPr="004B6D14">
        <w:tab/>
      </w:r>
      <w:r w:rsidRPr="004B6D14">
        <w:rPr>
          <w:b/>
        </w:rPr>
        <w:t>Kontenut tal-pakkett u informazzjoni oħra</w:t>
      </w:r>
    </w:p>
    <w:p w14:paraId="4061B712" w14:textId="77777777" w:rsidR="00E74C2F" w:rsidRPr="004B6D14" w:rsidRDefault="00E74C2F" w:rsidP="001C0D9A">
      <w:pPr>
        <w:keepNext/>
        <w:keepLines/>
        <w:numPr>
          <w:ilvl w:val="12"/>
          <w:numId w:val="0"/>
        </w:numPr>
        <w:suppressAutoHyphens/>
        <w:rPr>
          <w:b/>
        </w:rPr>
      </w:pPr>
    </w:p>
    <w:p w14:paraId="7FB8FFA8" w14:textId="77777777" w:rsidR="00E74C2F" w:rsidRPr="004B6D14" w:rsidRDefault="00323A63" w:rsidP="001C0D9A">
      <w:pPr>
        <w:keepNext/>
        <w:keepLines/>
        <w:numPr>
          <w:ilvl w:val="12"/>
          <w:numId w:val="0"/>
        </w:numPr>
        <w:suppressAutoHyphens/>
        <w:rPr>
          <w:b/>
        </w:rPr>
      </w:pPr>
      <w:r w:rsidRPr="004B6D14">
        <w:rPr>
          <w:b/>
        </w:rPr>
        <w:t xml:space="preserve">X’fih Tecentriq </w:t>
      </w:r>
    </w:p>
    <w:p w14:paraId="7734D33A" w14:textId="77777777" w:rsidR="00E74C2F" w:rsidRPr="004B6D14" w:rsidRDefault="00E74C2F" w:rsidP="001C0D9A">
      <w:pPr>
        <w:keepNext/>
        <w:keepLines/>
        <w:numPr>
          <w:ilvl w:val="12"/>
          <w:numId w:val="0"/>
        </w:numPr>
        <w:suppressAutoHyphens/>
        <w:rPr>
          <w:b/>
        </w:rPr>
      </w:pPr>
    </w:p>
    <w:p w14:paraId="3B59977D" w14:textId="77777777" w:rsidR="00FC6698" w:rsidRPr="004B6D14" w:rsidRDefault="00323A63" w:rsidP="001C0D9A">
      <w:pPr>
        <w:suppressAutoHyphens/>
        <w:ind w:left="567" w:hanging="567"/>
      </w:pPr>
      <w:r w:rsidRPr="004B6D14">
        <w:sym w:font="Symbol" w:char="F0B7"/>
      </w:r>
      <w:r w:rsidRPr="004B6D14">
        <w:tab/>
        <w:t xml:space="preserve">Is-sustanza attiva hi atezolizumab. Kull mL fih 60 mg ta’ atezolizumab. </w:t>
      </w:r>
      <w:r w:rsidRPr="004B6D14">
        <w:br/>
      </w:r>
      <w:r w:rsidR="00445B5A" w:rsidRPr="004B6D14">
        <w:t xml:space="preserve">Kull kunjett ta’ 14 mL fih 840 mg ta’ atezolizumab. </w:t>
      </w:r>
    </w:p>
    <w:p w14:paraId="40985A5F" w14:textId="1F091AE5" w:rsidR="00E74C2F" w:rsidRPr="004B6D14" w:rsidRDefault="00323A63" w:rsidP="00783ACF">
      <w:pPr>
        <w:suppressAutoHyphens/>
        <w:ind w:left="567"/>
      </w:pPr>
      <w:r w:rsidRPr="004B6D14">
        <w:t xml:space="preserve">Kull kunjett </w:t>
      </w:r>
      <w:r w:rsidR="00445B5A" w:rsidRPr="004B6D14">
        <w:t xml:space="preserve">ta’ 20 mL </w:t>
      </w:r>
      <w:r w:rsidRPr="004B6D14">
        <w:t>fih 1</w:t>
      </w:r>
      <w:r w:rsidR="00445B5A" w:rsidRPr="004B6D14">
        <w:t> </w:t>
      </w:r>
      <w:r w:rsidRPr="004B6D14">
        <w:t>200 mg ta’ atezolizumab.</w:t>
      </w:r>
    </w:p>
    <w:p w14:paraId="46E53D34" w14:textId="45BABBBB" w:rsidR="0020302C" w:rsidRPr="004B6D14" w:rsidRDefault="0020302C" w:rsidP="001C0D9A">
      <w:pPr>
        <w:suppressAutoHyphens/>
        <w:ind w:left="567" w:hanging="567"/>
      </w:pPr>
      <w:r w:rsidRPr="004B6D14">
        <w:sym w:font="Symbol" w:char="F0B7"/>
      </w:r>
      <w:r w:rsidRPr="004B6D14">
        <w:tab/>
        <w:t>Wara d-dilwizzjoni, il-konċentrazzjoni finali tas-soluzzjoni dilwita għandha tkun bejn 3.2 u 16.8 mg/mL.</w:t>
      </w:r>
    </w:p>
    <w:p w14:paraId="2FCFC38F" w14:textId="50DDABD9" w:rsidR="00E74C2F" w:rsidRPr="004B6D14" w:rsidRDefault="00323A63" w:rsidP="001C0D9A">
      <w:pPr>
        <w:suppressAutoHyphens/>
        <w:ind w:left="567" w:hanging="567"/>
      </w:pPr>
      <w:r w:rsidRPr="004B6D14">
        <w:sym w:font="Symbol" w:char="F0B7"/>
      </w:r>
      <w:r w:rsidRPr="004B6D14">
        <w:tab/>
        <w:t>Is-sustanzi l-oħra huma L</w:t>
      </w:r>
      <w:r w:rsidRPr="004B6D14">
        <w:noBreakHyphen/>
        <w:t>histidine, glacial acetic acid, sucrose, polysorbate</w:t>
      </w:r>
      <w:r w:rsidR="00671EF3" w:rsidRPr="004B6D14">
        <w:t> </w:t>
      </w:r>
      <w:r w:rsidRPr="004B6D14">
        <w:t>20</w:t>
      </w:r>
      <w:ins w:id="140" w:author="RWS" w:date="2025-07-07T08:30:00Z">
        <w:r w:rsidR="009C502E" w:rsidRPr="004B6D14">
          <w:t xml:space="preserve"> </w:t>
        </w:r>
        <w:r w:rsidR="009C502E" w:rsidRPr="004B6D14">
          <w:rPr>
            <w:color w:val="000000"/>
          </w:rPr>
          <w:t>(E 432)</w:t>
        </w:r>
      </w:ins>
      <w:r w:rsidR="00671EF3" w:rsidRPr="004B6D14">
        <w:t xml:space="preserve"> (ara sezzjoni 2 “Tecentriq fih Polysorbate”)</w:t>
      </w:r>
      <w:r w:rsidRPr="004B6D14">
        <w:t xml:space="preserve"> u ilma għall-injezzjonijiet.</w:t>
      </w:r>
    </w:p>
    <w:p w14:paraId="508DFEA5" w14:textId="77777777" w:rsidR="00E74C2F" w:rsidRPr="004B6D14" w:rsidRDefault="00E74C2F" w:rsidP="001C0D9A">
      <w:pPr>
        <w:suppressAutoHyphens/>
      </w:pPr>
    </w:p>
    <w:p w14:paraId="726ED488" w14:textId="77777777" w:rsidR="00E74C2F" w:rsidRPr="004B6D14" w:rsidRDefault="00323A63" w:rsidP="007E29CC">
      <w:pPr>
        <w:keepNext/>
        <w:keepLines/>
        <w:suppressAutoHyphens/>
        <w:rPr>
          <w:b/>
        </w:rPr>
      </w:pPr>
      <w:r w:rsidRPr="004B6D14">
        <w:rPr>
          <w:b/>
        </w:rPr>
        <w:t>Kif jidher Tecentriq u l-kontenut tal-pakkett</w:t>
      </w:r>
    </w:p>
    <w:p w14:paraId="20DC6862" w14:textId="77777777" w:rsidR="00E74C2F" w:rsidRPr="004B6D14" w:rsidRDefault="00E74C2F" w:rsidP="007E29CC">
      <w:pPr>
        <w:keepNext/>
        <w:keepLines/>
        <w:suppressAutoHyphens/>
        <w:rPr>
          <w:b/>
        </w:rPr>
      </w:pPr>
    </w:p>
    <w:p w14:paraId="429D3E8F" w14:textId="621E1759" w:rsidR="00E74C2F" w:rsidRPr="004B6D14" w:rsidRDefault="00323A63" w:rsidP="007E29CC">
      <w:pPr>
        <w:keepNext/>
        <w:keepLines/>
        <w:numPr>
          <w:ilvl w:val="12"/>
          <w:numId w:val="0"/>
        </w:numPr>
        <w:suppressAutoHyphens/>
      </w:pPr>
      <w:r w:rsidRPr="004B6D14">
        <w:t xml:space="preserve">Tecentriq huwa konċentrat għal soluzzjoni għall-infużjoni. Huwa likwidu ċar, mingħajr kulur sa kemxejn safrani. </w:t>
      </w:r>
    </w:p>
    <w:p w14:paraId="2575CE51" w14:textId="77777777" w:rsidR="00E74C2F" w:rsidRPr="004B6D14" w:rsidRDefault="00E74C2F" w:rsidP="001C0D9A">
      <w:pPr>
        <w:numPr>
          <w:ilvl w:val="12"/>
          <w:numId w:val="0"/>
        </w:numPr>
        <w:suppressAutoHyphens/>
      </w:pPr>
    </w:p>
    <w:p w14:paraId="3378AF27" w14:textId="77777777" w:rsidR="00E74C2F" w:rsidRPr="004B6D14" w:rsidRDefault="00323A63" w:rsidP="001C0D9A">
      <w:pPr>
        <w:numPr>
          <w:ilvl w:val="12"/>
          <w:numId w:val="0"/>
        </w:numPr>
        <w:suppressAutoHyphens/>
      </w:pPr>
      <w:r w:rsidRPr="004B6D14">
        <w:t>Tecentriq huwa disponibbli f’pakkett li fih kunjett tal-ħġieġ wieħed.</w:t>
      </w:r>
    </w:p>
    <w:p w14:paraId="37E427B6" w14:textId="77777777" w:rsidR="00E74C2F" w:rsidRPr="004B6D14" w:rsidRDefault="00E74C2F" w:rsidP="001C0D9A">
      <w:pPr>
        <w:suppressAutoHyphens/>
      </w:pPr>
    </w:p>
    <w:p w14:paraId="46D441F7" w14:textId="77777777" w:rsidR="00E74C2F" w:rsidRPr="004B6D14" w:rsidRDefault="00323A63" w:rsidP="001C0D9A">
      <w:pPr>
        <w:keepNext/>
        <w:suppressAutoHyphens/>
        <w:rPr>
          <w:b/>
        </w:rPr>
      </w:pPr>
      <w:r w:rsidRPr="004B6D14">
        <w:rPr>
          <w:b/>
        </w:rPr>
        <w:t>Detentur tal-Awtorizzazzjoni għat-Tqegħid fis-Suq</w:t>
      </w:r>
    </w:p>
    <w:p w14:paraId="57F37A32" w14:textId="77777777" w:rsidR="00E74C2F" w:rsidRPr="004B6D14" w:rsidRDefault="00E74C2F" w:rsidP="001C0D9A">
      <w:pPr>
        <w:keepNext/>
        <w:suppressAutoHyphens/>
        <w:rPr>
          <w:b/>
        </w:rPr>
      </w:pPr>
    </w:p>
    <w:p w14:paraId="32A3A55C" w14:textId="77777777" w:rsidR="00E74C2F" w:rsidRPr="004B6D14" w:rsidRDefault="00323A63" w:rsidP="001C0D9A">
      <w:pPr>
        <w:keepNext/>
      </w:pPr>
      <w:r w:rsidRPr="004B6D14">
        <w:t xml:space="preserve">Roche Registration GmbH </w:t>
      </w:r>
    </w:p>
    <w:p w14:paraId="4B0B820E" w14:textId="77777777" w:rsidR="00E74C2F" w:rsidRPr="004B6D14" w:rsidRDefault="00323A63" w:rsidP="001C0D9A">
      <w:pPr>
        <w:keepNext/>
      </w:pPr>
      <w:r w:rsidRPr="004B6D14">
        <w:t>Emil-Barell-Strasse 1</w:t>
      </w:r>
    </w:p>
    <w:p w14:paraId="13891F71" w14:textId="77777777" w:rsidR="00E74C2F" w:rsidRPr="004B6D14" w:rsidRDefault="00323A63" w:rsidP="001C0D9A">
      <w:pPr>
        <w:keepNext/>
      </w:pPr>
      <w:r w:rsidRPr="004B6D14">
        <w:t>79639 Grenzach-Wyhlen</w:t>
      </w:r>
    </w:p>
    <w:p w14:paraId="0E87E90D" w14:textId="77777777" w:rsidR="00E74C2F" w:rsidRPr="004B6D14" w:rsidRDefault="00323A63" w:rsidP="001C0D9A">
      <w:r w:rsidRPr="004B6D14">
        <w:t>Il-Ġermanja</w:t>
      </w:r>
    </w:p>
    <w:p w14:paraId="0F0457A4" w14:textId="77777777" w:rsidR="00E74C2F" w:rsidRPr="004B6D14" w:rsidRDefault="00E74C2F" w:rsidP="001C0D9A">
      <w:pPr>
        <w:numPr>
          <w:ilvl w:val="12"/>
          <w:numId w:val="0"/>
        </w:numPr>
        <w:suppressAutoHyphens/>
        <w:ind w:right="-2"/>
      </w:pPr>
    </w:p>
    <w:p w14:paraId="34A2DFBB" w14:textId="77777777" w:rsidR="00E74C2F" w:rsidRPr="004B6D14" w:rsidRDefault="00323A63" w:rsidP="001C0D9A">
      <w:pPr>
        <w:keepNext/>
        <w:keepLines/>
        <w:suppressAutoHyphens/>
        <w:rPr>
          <w:b/>
        </w:rPr>
      </w:pPr>
      <w:r w:rsidRPr="004B6D14">
        <w:rPr>
          <w:b/>
        </w:rPr>
        <w:lastRenderedPageBreak/>
        <w:t>Manifattur</w:t>
      </w:r>
    </w:p>
    <w:p w14:paraId="676DE8C4" w14:textId="77777777" w:rsidR="00E74C2F" w:rsidRPr="004B6D14" w:rsidRDefault="00E74C2F" w:rsidP="001C0D9A">
      <w:pPr>
        <w:keepNext/>
        <w:keepLines/>
        <w:suppressAutoHyphens/>
        <w:rPr>
          <w:b/>
        </w:rPr>
      </w:pPr>
    </w:p>
    <w:p w14:paraId="7E878D41" w14:textId="77777777" w:rsidR="00E74C2F" w:rsidRPr="004B6D14" w:rsidRDefault="00323A63" w:rsidP="001C0D9A">
      <w:pPr>
        <w:keepNext/>
        <w:keepLines/>
        <w:numPr>
          <w:ilvl w:val="12"/>
          <w:numId w:val="0"/>
        </w:numPr>
        <w:suppressAutoHyphens/>
        <w:ind w:right="-2"/>
      </w:pPr>
      <w:r w:rsidRPr="004B6D14">
        <w:t>Roche Pharma AG</w:t>
      </w:r>
    </w:p>
    <w:p w14:paraId="3142DF97" w14:textId="77777777" w:rsidR="00E74C2F" w:rsidRPr="004B6D14" w:rsidRDefault="00323A63" w:rsidP="001C0D9A">
      <w:pPr>
        <w:keepNext/>
        <w:keepLines/>
        <w:numPr>
          <w:ilvl w:val="12"/>
          <w:numId w:val="0"/>
        </w:numPr>
        <w:suppressAutoHyphens/>
        <w:ind w:right="-2"/>
      </w:pPr>
      <w:r w:rsidRPr="004B6D14">
        <w:t>Emil</w:t>
      </w:r>
      <w:r w:rsidRPr="004B6D14">
        <w:noBreakHyphen/>
        <w:t>Barell</w:t>
      </w:r>
      <w:r w:rsidRPr="004B6D14">
        <w:noBreakHyphen/>
        <w:t>Strasse 1</w:t>
      </w:r>
    </w:p>
    <w:p w14:paraId="6D8869C3" w14:textId="019C2B07" w:rsidR="00E74C2F" w:rsidRPr="004B6D14" w:rsidRDefault="00323A63" w:rsidP="001C0D9A">
      <w:pPr>
        <w:keepNext/>
        <w:keepLines/>
        <w:numPr>
          <w:ilvl w:val="12"/>
          <w:numId w:val="0"/>
        </w:numPr>
        <w:suppressAutoHyphens/>
        <w:ind w:right="-2"/>
      </w:pPr>
      <w:r w:rsidRPr="004B6D14">
        <w:t>79639</w:t>
      </w:r>
    </w:p>
    <w:p w14:paraId="254E49BD" w14:textId="77777777" w:rsidR="00E74C2F" w:rsidRPr="004B6D14" w:rsidRDefault="00323A63" w:rsidP="001C0D9A">
      <w:pPr>
        <w:keepNext/>
        <w:keepLines/>
        <w:numPr>
          <w:ilvl w:val="12"/>
          <w:numId w:val="0"/>
        </w:numPr>
        <w:suppressAutoHyphens/>
        <w:ind w:right="-2"/>
      </w:pPr>
      <w:r w:rsidRPr="004B6D14">
        <w:t>Grenzach</w:t>
      </w:r>
      <w:r w:rsidRPr="004B6D14">
        <w:noBreakHyphen/>
        <w:t>Wyhlen</w:t>
      </w:r>
    </w:p>
    <w:p w14:paraId="476FA0B7" w14:textId="77777777" w:rsidR="00E74C2F" w:rsidRPr="004B6D14" w:rsidRDefault="00323A63" w:rsidP="001C0D9A">
      <w:pPr>
        <w:numPr>
          <w:ilvl w:val="12"/>
          <w:numId w:val="0"/>
        </w:numPr>
        <w:suppressAutoHyphens/>
        <w:ind w:right="-2"/>
      </w:pPr>
      <w:r w:rsidRPr="004B6D14">
        <w:t>Il-Ġermanja</w:t>
      </w:r>
    </w:p>
    <w:p w14:paraId="20756A25" w14:textId="77777777" w:rsidR="00E74C2F" w:rsidRPr="004B6D14" w:rsidRDefault="00E74C2F" w:rsidP="001C0D9A">
      <w:pPr>
        <w:numPr>
          <w:ilvl w:val="12"/>
          <w:numId w:val="0"/>
        </w:numPr>
        <w:suppressAutoHyphens/>
        <w:ind w:right="-2"/>
      </w:pPr>
    </w:p>
    <w:p w14:paraId="5375C2DD" w14:textId="77777777" w:rsidR="00E74C2F" w:rsidRPr="004B6D14" w:rsidRDefault="00323A63" w:rsidP="004A1E7A">
      <w:pPr>
        <w:numPr>
          <w:ilvl w:val="12"/>
          <w:numId w:val="0"/>
        </w:numPr>
        <w:suppressAutoHyphens/>
      </w:pPr>
      <w:r w:rsidRPr="004B6D14">
        <w:t>Għal kull tagħrif dwar din il-mediċina, jekk jogħġbok ikkuntattja lir-rappreżentant lokali tad-Detentur tal-Awtorizzazzjoni għat-Tqegħid fis-Suq:</w:t>
      </w:r>
    </w:p>
    <w:p w14:paraId="67C185AE" w14:textId="77777777" w:rsidR="00E74C2F" w:rsidRPr="004B6D14" w:rsidRDefault="00E74C2F" w:rsidP="004A1E7A">
      <w:pPr>
        <w:suppressAutoHyphens/>
      </w:pPr>
    </w:p>
    <w:tbl>
      <w:tblPr>
        <w:tblW w:w="9356" w:type="dxa"/>
        <w:tblInd w:w="-34" w:type="dxa"/>
        <w:tblLayout w:type="fixed"/>
        <w:tblLook w:val="0000" w:firstRow="0" w:lastRow="0" w:firstColumn="0" w:lastColumn="0" w:noHBand="0" w:noVBand="0"/>
      </w:tblPr>
      <w:tblGrid>
        <w:gridCol w:w="4678"/>
        <w:gridCol w:w="4678"/>
      </w:tblGrid>
      <w:tr w:rsidR="00E74C2F" w:rsidRPr="004B6D14" w14:paraId="3E5A5A2A" w14:textId="77777777" w:rsidTr="00B213C8">
        <w:tc>
          <w:tcPr>
            <w:tcW w:w="4678" w:type="dxa"/>
          </w:tcPr>
          <w:p w14:paraId="0632458C" w14:textId="6111F35D" w:rsidR="00E74C2F" w:rsidRPr="004B6D14" w:rsidRDefault="00323A63" w:rsidP="004A1E7A">
            <w:pPr>
              <w:suppressAutoHyphens/>
            </w:pPr>
            <w:r w:rsidRPr="004B6D14">
              <w:rPr>
                <w:b/>
              </w:rPr>
              <w:t>België/Belgique/Belgien</w:t>
            </w:r>
            <w:r w:rsidR="005F42B4" w:rsidRPr="004B6D14">
              <w:rPr>
                <w:b/>
              </w:rPr>
              <w:t>, Luxembourg/Luxemburg</w:t>
            </w:r>
          </w:p>
          <w:p w14:paraId="51A2BD76" w14:textId="77777777" w:rsidR="00E74C2F" w:rsidRPr="004B6D14" w:rsidRDefault="00323A63" w:rsidP="004A1E7A">
            <w:pPr>
              <w:suppressAutoHyphens/>
            </w:pPr>
            <w:r w:rsidRPr="004B6D14">
              <w:t>N.V. Roche S.A.</w:t>
            </w:r>
          </w:p>
          <w:p w14:paraId="183D3065" w14:textId="77777777" w:rsidR="005F42B4" w:rsidRPr="004B6D14" w:rsidRDefault="005F42B4" w:rsidP="005F42B4">
            <w:pPr>
              <w:suppressAutoHyphens/>
            </w:pPr>
            <w:r w:rsidRPr="004B6D14">
              <w:t>België/Belgique/Belgien</w:t>
            </w:r>
          </w:p>
          <w:p w14:paraId="6B4B3B25" w14:textId="77777777" w:rsidR="00E74C2F" w:rsidRPr="004B6D14" w:rsidRDefault="00323A63" w:rsidP="004A1E7A">
            <w:pPr>
              <w:suppressAutoHyphens/>
            </w:pPr>
            <w:r w:rsidRPr="004B6D14">
              <w:t>Tél/Tel: +32 (0) 2 525 82 11</w:t>
            </w:r>
          </w:p>
          <w:p w14:paraId="4028EE22" w14:textId="77777777" w:rsidR="00E74C2F" w:rsidRPr="004B6D14" w:rsidRDefault="00E74C2F" w:rsidP="004A1E7A">
            <w:pPr>
              <w:suppressAutoHyphens/>
              <w:ind w:right="34"/>
            </w:pPr>
          </w:p>
        </w:tc>
        <w:tc>
          <w:tcPr>
            <w:tcW w:w="4678" w:type="dxa"/>
          </w:tcPr>
          <w:p w14:paraId="7D445335" w14:textId="77777777" w:rsidR="00E74C2F" w:rsidRPr="004B6D14" w:rsidRDefault="00323A63" w:rsidP="004A1E7A">
            <w:pPr>
              <w:suppressAutoHyphens/>
              <w:autoSpaceDE w:val="0"/>
              <w:autoSpaceDN w:val="0"/>
              <w:adjustRightInd w:val="0"/>
            </w:pPr>
            <w:r w:rsidRPr="004B6D14">
              <w:rPr>
                <w:b/>
              </w:rPr>
              <w:t>Lietuva</w:t>
            </w:r>
          </w:p>
          <w:p w14:paraId="413915AF" w14:textId="77777777" w:rsidR="00E74C2F" w:rsidRPr="004B6D14" w:rsidRDefault="00323A63" w:rsidP="004A1E7A">
            <w:pPr>
              <w:suppressAutoHyphens/>
              <w:autoSpaceDE w:val="0"/>
              <w:autoSpaceDN w:val="0"/>
              <w:adjustRightInd w:val="0"/>
            </w:pPr>
            <w:r w:rsidRPr="004B6D14">
              <w:t>UAB “Roche Lietuva”</w:t>
            </w:r>
          </w:p>
          <w:p w14:paraId="4601B71C" w14:textId="77777777" w:rsidR="00E74C2F" w:rsidRPr="004B6D14" w:rsidRDefault="00323A63" w:rsidP="004A1E7A">
            <w:pPr>
              <w:suppressAutoHyphens/>
              <w:autoSpaceDE w:val="0"/>
              <w:autoSpaceDN w:val="0"/>
              <w:adjustRightInd w:val="0"/>
            </w:pPr>
            <w:r w:rsidRPr="004B6D14">
              <w:t>Tel: +370 5 2546799</w:t>
            </w:r>
          </w:p>
          <w:p w14:paraId="4ADA9386" w14:textId="77777777" w:rsidR="00E74C2F" w:rsidRPr="004B6D14" w:rsidRDefault="00E74C2F" w:rsidP="004A1E7A">
            <w:pPr>
              <w:suppressAutoHyphens/>
            </w:pPr>
          </w:p>
        </w:tc>
      </w:tr>
      <w:tr w:rsidR="00E74C2F" w:rsidRPr="004B6D14" w14:paraId="19BF6C89" w14:textId="77777777" w:rsidTr="00B213C8">
        <w:tc>
          <w:tcPr>
            <w:tcW w:w="4678" w:type="dxa"/>
          </w:tcPr>
          <w:p w14:paraId="2B41D8F9" w14:textId="77777777" w:rsidR="00E74C2F" w:rsidRPr="004B6D14" w:rsidRDefault="00323A63" w:rsidP="004A1E7A">
            <w:pPr>
              <w:suppressAutoHyphens/>
              <w:autoSpaceDE w:val="0"/>
              <w:autoSpaceDN w:val="0"/>
              <w:adjustRightInd w:val="0"/>
              <w:rPr>
                <w:b/>
              </w:rPr>
            </w:pPr>
            <w:r w:rsidRPr="004B6D14">
              <w:rPr>
                <w:b/>
              </w:rPr>
              <w:t>България</w:t>
            </w:r>
          </w:p>
          <w:p w14:paraId="182D8886" w14:textId="77777777" w:rsidR="00E74C2F" w:rsidRPr="004B6D14" w:rsidRDefault="00323A63" w:rsidP="004A1E7A">
            <w:pPr>
              <w:tabs>
                <w:tab w:val="right" w:pos="8640"/>
              </w:tabs>
              <w:suppressAutoHyphens/>
              <w:autoSpaceDE w:val="0"/>
              <w:autoSpaceDN w:val="0"/>
              <w:adjustRightInd w:val="0"/>
            </w:pPr>
            <w:r w:rsidRPr="004B6D14">
              <w:t>Рош България ЕООД</w:t>
            </w:r>
          </w:p>
          <w:p w14:paraId="25DB3BC5" w14:textId="77777777" w:rsidR="00E74C2F" w:rsidRPr="004B6D14" w:rsidRDefault="00323A63" w:rsidP="004A1E7A">
            <w:pPr>
              <w:tabs>
                <w:tab w:val="right" w:pos="8640"/>
              </w:tabs>
              <w:suppressAutoHyphens/>
              <w:autoSpaceDE w:val="0"/>
              <w:autoSpaceDN w:val="0"/>
              <w:adjustRightInd w:val="0"/>
            </w:pPr>
            <w:r w:rsidRPr="004B6D14">
              <w:t>Тел: +359 2 818 44 44</w:t>
            </w:r>
          </w:p>
          <w:p w14:paraId="6690CC28" w14:textId="77777777" w:rsidR="00E74C2F" w:rsidRPr="004B6D14" w:rsidRDefault="00E74C2F" w:rsidP="004A1E7A">
            <w:pPr>
              <w:tabs>
                <w:tab w:val="center" w:pos="4320"/>
                <w:tab w:val="right" w:pos="8640"/>
              </w:tabs>
              <w:suppressAutoHyphens/>
              <w:autoSpaceDE w:val="0"/>
              <w:autoSpaceDN w:val="0"/>
              <w:adjustRightInd w:val="0"/>
              <w:rPr>
                <w:b/>
              </w:rPr>
            </w:pPr>
          </w:p>
        </w:tc>
        <w:tc>
          <w:tcPr>
            <w:tcW w:w="4678" w:type="dxa"/>
          </w:tcPr>
          <w:p w14:paraId="4CA5E063" w14:textId="77777777" w:rsidR="005F42B4" w:rsidRPr="004B6D14" w:rsidRDefault="005F42B4" w:rsidP="005F42B4">
            <w:pPr>
              <w:suppressAutoHyphens/>
              <w:rPr>
                <w:b/>
              </w:rPr>
            </w:pPr>
            <w:r w:rsidRPr="004B6D14">
              <w:rPr>
                <w:b/>
              </w:rPr>
              <w:t>Magyarország</w:t>
            </w:r>
          </w:p>
          <w:p w14:paraId="129E1726" w14:textId="77777777" w:rsidR="005F42B4" w:rsidRPr="004B6D14" w:rsidRDefault="005F42B4" w:rsidP="005F42B4">
            <w:pPr>
              <w:suppressAutoHyphens/>
            </w:pPr>
            <w:r w:rsidRPr="004B6D14">
              <w:t>Roche (Magyarország) Kft.</w:t>
            </w:r>
          </w:p>
          <w:p w14:paraId="55EAD6D5" w14:textId="77777777" w:rsidR="005F42B4" w:rsidRPr="004B6D14" w:rsidRDefault="005F42B4" w:rsidP="005F42B4">
            <w:pPr>
              <w:suppressAutoHyphens/>
            </w:pPr>
            <w:r w:rsidRPr="004B6D14">
              <w:t xml:space="preserve">Tel: +36 </w:t>
            </w:r>
            <w:r w:rsidRPr="004B6D14">
              <w:noBreakHyphen/>
              <w:t xml:space="preserve"> 1 279 4500</w:t>
            </w:r>
          </w:p>
          <w:p w14:paraId="15091D8D" w14:textId="77777777" w:rsidR="00E74C2F" w:rsidRPr="004B6D14" w:rsidRDefault="00E74C2F" w:rsidP="004A1E7A">
            <w:pPr>
              <w:tabs>
                <w:tab w:val="left" w:pos="-720"/>
              </w:tabs>
              <w:suppressAutoHyphens/>
            </w:pPr>
          </w:p>
        </w:tc>
      </w:tr>
      <w:tr w:rsidR="00E74C2F" w:rsidRPr="004B6D14" w14:paraId="2E8875F8" w14:textId="77777777" w:rsidTr="00B213C8">
        <w:trPr>
          <w:trHeight w:val="786"/>
        </w:trPr>
        <w:tc>
          <w:tcPr>
            <w:tcW w:w="4678" w:type="dxa"/>
          </w:tcPr>
          <w:p w14:paraId="5FB39417" w14:textId="77777777" w:rsidR="00E74C2F" w:rsidRPr="004B6D14" w:rsidRDefault="00323A63" w:rsidP="004A1E7A">
            <w:pPr>
              <w:tabs>
                <w:tab w:val="left" w:pos="-720"/>
              </w:tabs>
              <w:suppressAutoHyphens/>
            </w:pPr>
            <w:r w:rsidRPr="004B6D14">
              <w:rPr>
                <w:b/>
              </w:rPr>
              <w:t>Česká republika</w:t>
            </w:r>
          </w:p>
          <w:p w14:paraId="07452BC6" w14:textId="77777777" w:rsidR="00E74C2F" w:rsidRPr="004B6D14" w:rsidRDefault="00323A63" w:rsidP="004A1E7A">
            <w:pPr>
              <w:tabs>
                <w:tab w:val="left" w:pos="-720"/>
              </w:tabs>
              <w:suppressAutoHyphens/>
            </w:pPr>
            <w:r w:rsidRPr="004B6D14">
              <w:t>Roche s. r. O.</w:t>
            </w:r>
          </w:p>
          <w:p w14:paraId="03ACF03F" w14:textId="77777777" w:rsidR="00E74C2F" w:rsidRPr="004B6D14" w:rsidRDefault="00323A63" w:rsidP="004A1E7A">
            <w:pPr>
              <w:tabs>
                <w:tab w:val="left" w:pos="-720"/>
              </w:tabs>
              <w:suppressAutoHyphens/>
            </w:pPr>
            <w:r w:rsidRPr="004B6D14">
              <w:t xml:space="preserve">Tel: +420 </w:t>
            </w:r>
            <w:r w:rsidRPr="004B6D14">
              <w:noBreakHyphen/>
              <w:t xml:space="preserve"> 2 20382111</w:t>
            </w:r>
          </w:p>
        </w:tc>
        <w:tc>
          <w:tcPr>
            <w:tcW w:w="4678" w:type="dxa"/>
          </w:tcPr>
          <w:p w14:paraId="3A85D7A3" w14:textId="77777777" w:rsidR="005F42B4" w:rsidRPr="004B6D14" w:rsidRDefault="005F42B4" w:rsidP="005F42B4">
            <w:pPr>
              <w:keepNext/>
              <w:keepLines/>
              <w:tabs>
                <w:tab w:val="left" w:pos="-720"/>
              </w:tabs>
              <w:suppressAutoHyphens/>
            </w:pPr>
            <w:r w:rsidRPr="004B6D14">
              <w:rPr>
                <w:b/>
              </w:rPr>
              <w:t>Nederland</w:t>
            </w:r>
          </w:p>
          <w:p w14:paraId="3BAE4FD9" w14:textId="77777777" w:rsidR="005F42B4" w:rsidRPr="004B6D14" w:rsidRDefault="005F42B4" w:rsidP="005F42B4">
            <w:pPr>
              <w:keepNext/>
              <w:keepLines/>
              <w:tabs>
                <w:tab w:val="left" w:pos="-720"/>
              </w:tabs>
              <w:suppressAutoHyphens/>
            </w:pPr>
            <w:r w:rsidRPr="004B6D14">
              <w:t>Roche Nederland B.V.</w:t>
            </w:r>
          </w:p>
          <w:p w14:paraId="293A0430" w14:textId="77777777" w:rsidR="005F42B4" w:rsidRPr="004B6D14" w:rsidRDefault="005F42B4" w:rsidP="005F42B4">
            <w:pPr>
              <w:keepNext/>
              <w:keepLines/>
              <w:tabs>
                <w:tab w:val="left" w:pos="-720"/>
              </w:tabs>
              <w:suppressAutoHyphens/>
            </w:pPr>
            <w:r w:rsidRPr="004B6D14">
              <w:t>Tel: +31 (0) 348 438050</w:t>
            </w:r>
          </w:p>
          <w:p w14:paraId="172CD8DE" w14:textId="77777777" w:rsidR="00E74C2F" w:rsidRPr="004B6D14" w:rsidRDefault="00E74C2F" w:rsidP="004A1E7A">
            <w:pPr>
              <w:suppressAutoHyphens/>
            </w:pPr>
          </w:p>
        </w:tc>
      </w:tr>
      <w:tr w:rsidR="00E74C2F" w:rsidRPr="004B6D14" w14:paraId="2523FB85" w14:textId="77777777" w:rsidTr="00B213C8">
        <w:tc>
          <w:tcPr>
            <w:tcW w:w="4678" w:type="dxa"/>
          </w:tcPr>
          <w:p w14:paraId="44228336" w14:textId="77777777" w:rsidR="00E74C2F" w:rsidRPr="004B6D14" w:rsidRDefault="00323A63" w:rsidP="004A1E7A">
            <w:pPr>
              <w:suppressAutoHyphens/>
            </w:pPr>
            <w:r w:rsidRPr="004B6D14">
              <w:rPr>
                <w:b/>
              </w:rPr>
              <w:t>Danmark</w:t>
            </w:r>
          </w:p>
          <w:p w14:paraId="7B107978" w14:textId="367493C5" w:rsidR="00E74C2F" w:rsidRPr="004B6D14" w:rsidRDefault="00323A63" w:rsidP="004A1E7A">
            <w:pPr>
              <w:suppressAutoHyphens/>
            </w:pPr>
            <w:r w:rsidRPr="004B6D14">
              <w:t xml:space="preserve">Roche </w:t>
            </w:r>
            <w:r w:rsidR="00877125" w:rsidRPr="004B6D14">
              <w:t>Pharmaceuticals A/S</w:t>
            </w:r>
          </w:p>
          <w:p w14:paraId="4210DC0B" w14:textId="77777777" w:rsidR="00E74C2F" w:rsidRPr="004B6D14" w:rsidRDefault="00323A63" w:rsidP="004A1E7A">
            <w:pPr>
              <w:suppressAutoHyphens/>
            </w:pPr>
            <w:r w:rsidRPr="004B6D14">
              <w:t xml:space="preserve">Tlf: +45 </w:t>
            </w:r>
            <w:r w:rsidRPr="004B6D14">
              <w:noBreakHyphen/>
              <w:t xml:space="preserve"> 36 39 99 99</w:t>
            </w:r>
          </w:p>
          <w:p w14:paraId="1BD657C2" w14:textId="77777777" w:rsidR="00E74C2F" w:rsidRPr="004B6D14" w:rsidRDefault="00323A63" w:rsidP="004A1E7A">
            <w:pPr>
              <w:suppressAutoHyphens/>
            </w:pPr>
            <w:r w:rsidRPr="004B6D14">
              <w:t xml:space="preserve"> </w:t>
            </w:r>
          </w:p>
        </w:tc>
        <w:tc>
          <w:tcPr>
            <w:tcW w:w="4678" w:type="dxa"/>
          </w:tcPr>
          <w:p w14:paraId="3E88F0A7" w14:textId="77777777" w:rsidR="005F42B4" w:rsidRPr="004B6D14" w:rsidRDefault="005F42B4" w:rsidP="005F42B4">
            <w:pPr>
              <w:suppressAutoHyphens/>
            </w:pPr>
            <w:r w:rsidRPr="004B6D14">
              <w:rPr>
                <w:b/>
              </w:rPr>
              <w:t>Norge</w:t>
            </w:r>
          </w:p>
          <w:p w14:paraId="26850A84" w14:textId="77777777" w:rsidR="005F42B4" w:rsidRPr="004B6D14" w:rsidRDefault="005F42B4" w:rsidP="005F42B4">
            <w:pPr>
              <w:suppressAutoHyphens/>
            </w:pPr>
            <w:r w:rsidRPr="004B6D14">
              <w:t>Roche Norge AS</w:t>
            </w:r>
          </w:p>
          <w:p w14:paraId="58F1273E" w14:textId="77777777" w:rsidR="005F42B4" w:rsidRPr="004B6D14" w:rsidRDefault="005F42B4" w:rsidP="005F42B4">
            <w:pPr>
              <w:suppressAutoHyphens/>
            </w:pPr>
            <w:r w:rsidRPr="004B6D14">
              <w:t xml:space="preserve">Tlf: +47 </w:t>
            </w:r>
            <w:r w:rsidRPr="004B6D14">
              <w:noBreakHyphen/>
              <w:t xml:space="preserve"> 22 78 90 00</w:t>
            </w:r>
          </w:p>
          <w:p w14:paraId="5B1A9070" w14:textId="77777777" w:rsidR="00E74C2F" w:rsidRPr="004B6D14" w:rsidRDefault="00E74C2F" w:rsidP="004A1E7A">
            <w:pPr>
              <w:suppressAutoHyphens/>
            </w:pPr>
          </w:p>
        </w:tc>
      </w:tr>
      <w:tr w:rsidR="00E74C2F" w:rsidRPr="004B6D14" w14:paraId="7C292DF8" w14:textId="77777777" w:rsidTr="00B213C8">
        <w:tc>
          <w:tcPr>
            <w:tcW w:w="4678" w:type="dxa"/>
          </w:tcPr>
          <w:p w14:paraId="7074E731" w14:textId="77777777" w:rsidR="00E74C2F" w:rsidRPr="004B6D14" w:rsidRDefault="00323A63" w:rsidP="00772F59">
            <w:pPr>
              <w:keepNext/>
              <w:keepLines/>
              <w:suppressAutoHyphens/>
            </w:pPr>
            <w:r w:rsidRPr="004B6D14">
              <w:rPr>
                <w:b/>
              </w:rPr>
              <w:t>Deutschland</w:t>
            </w:r>
          </w:p>
          <w:p w14:paraId="4FD646C0" w14:textId="77777777" w:rsidR="00E74C2F" w:rsidRPr="004B6D14" w:rsidRDefault="00323A63" w:rsidP="00772F59">
            <w:pPr>
              <w:keepNext/>
              <w:keepLines/>
              <w:suppressAutoHyphens/>
            </w:pPr>
            <w:r w:rsidRPr="004B6D14">
              <w:t>Roche Pharma AG</w:t>
            </w:r>
          </w:p>
          <w:p w14:paraId="6A6508A4" w14:textId="77777777" w:rsidR="00E74C2F" w:rsidRPr="004B6D14" w:rsidRDefault="00323A63" w:rsidP="00772F59">
            <w:pPr>
              <w:keepNext/>
              <w:keepLines/>
              <w:suppressAutoHyphens/>
            </w:pPr>
            <w:r w:rsidRPr="004B6D14">
              <w:t xml:space="preserve">Tel: +49 (0) 7624 140 </w:t>
            </w:r>
          </w:p>
        </w:tc>
        <w:tc>
          <w:tcPr>
            <w:tcW w:w="4678" w:type="dxa"/>
          </w:tcPr>
          <w:p w14:paraId="4551FD13" w14:textId="77777777" w:rsidR="005F42B4" w:rsidRPr="004B6D14" w:rsidRDefault="005F42B4" w:rsidP="005F42B4">
            <w:pPr>
              <w:keepNext/>
              <w:tabs>
                <w:tab w:val="left" w:pos="-720"/>
              </w:tabs>
              <w:suppressAutoHyphens/>
            </w:pPr>
            <w:r w:rsidRPr="004B6D14">
              <w:rPr>
                <w:b/>
              </w:rPr>
              <w:t>Österreich</w:t>
            </w:r>
          </w:p>
          <w:p w14:paraId="75669658" w14:textId="77777777" w:rsidR="005F42B4" w:rsidRPr="004B6D14" w:rsidRDefault="005F42B4" w:rsidP="005F42B4">
            <w:pPr>
              <w:keepNext/>
              <w:tabs>
                <w:tab w:val="left" w:pos="-720"/>
              </w:tabs>
              <w:suppressAutoHyphens/>
            </w:pPr>
            <w:r w:rsidRPr="004B6D14">
              <w:t>Roche Austria GmbH</w:t>
            </w:r>
          </w:p>
          <w:p w14:paraId="7BA2A301" w14:textId="77777777" w:rsidR="005F42B4" w:rsidRPr="004B6D14" w:rsidRDefault="005F42B4" w:rsidP="005F42B4">
            <w:pPr>
              <w:keepNext/>
              <w:tabs>
                <w:tab w:val="left" w:pos="-720"/>
              </w:tabs>
              <w:suppressAutoHyphens/>
            </w:pPr>
            <w:r w:rsidRPr="004B6D14">
              <w:t>Tel: +43 (0) 1 27739</w:t>
            </w:r>
          </w:p>
          <w:p w14:paraId="1634A1A0" w14:textId="77777777" w:rsidR="00E74C2F" w:rsidRPr="004B6D14" w:rsidRDefault="00E74C2F" w:rsidP="00772F59">
            <w:pPr>
              <w:keepNext/>
              <w:keepLines/>
              <w:tabs>
                <w:tab w:val="left" w:pos="-720"/>
              </w:tabs>
              <w:suppressAutoHyphens/>
            </w:pPr>
          </w:p>
        </w:tc>
      </w:tr>
      <w:tr w:rsidR="00E74C2F" w:rsidRPr="004B6D14" w14:paraId="6A54302F" w14:textId="77777777" w:rsidTr="00B213C8">
        <w:tc>
          <w:tcPr>
            <w:tcW w:w="4678" w:type="dxa"/>
          </w:tcPr>
          <w:p w14:paraId="52D581CC" w14:textId="77777777" w:rsidR="00E74C2F" w:rsidRPr="004B6D14" w:rsidRDefault="00323A63" w:rsidP="004A1E7A">
            <w:pPr>
              <w:tabs>
                <w:tab w:val="left" w:pos="-720"/>
              </w:tabs>
              <w:suppressAutoHyphens/>
              <w:rPr>
                <w:b/>
              </w:rPr>
            </w:pPr>
            <w:r w:rsidRPr="004B6D14">
              <w:rPr>
                <w:b/>
              </w:rPr>
              <w:t>Eesti</w:t>
            </w:r>
          </w:p>
          <w:p w14:paraId="63E14EF1" w14:textId="77777777" w:rsidR="00E74C2F" w:rsidRPr="004B6D14" w:rsidRDefault="00323A63" w:rsidP="004A1E7A">
            <w:pPr>
              <w:tabs>
                <w:tab w:val="left" w:pos="-720"/>
              </w:tabs>
              <w:suppressAutoHyphens/>
            </w:pPr>
            <w:r w:rsidRPr="004B6D14">
              <w:t>Roche Eesti OÜ</w:t>
            </w:r>
          </w:p>
          <w:p w14:paraId="559E599A" w14:textId="77777777" w:rsidR="00E74C2F" w:rsidRPr="004B6D14" w:rsidRDefault="00323A63" w:rsidP="004A1E7A">
            <w:pPr>
              <w:tabs>
                <w:tab w:val="left" w:pos="-720"/>
              </w:tabs>
              <w:suppressAutoHyphens/>
            </w:pPr>
            <w:r w:rsidRPr="004B6D14">
              <w:t xml:space="preserve">Tel: + 372 </w:t>
            </w:r>
            <w:r w:rsidRPr="004B6D14">
              <w:noBreakHyphen/>
              <w:t xml:space="preserve"> 6 177 380 </w:t>
            </w:r>
          </w:p>
          <w:p w14:paraId="36E051EC" w14:textId="77777777" w:rsidR="00E74C2F" w:rsidRPr="004B6D14" w:rsidRDefault="00E74C2F" w:rsidP="004A1E7A">
            <w:pPr>
              <w:tabs>
                <w:tab w:val="left" w:pos="-720"/>
              </w:tabs>
              <w:suppressAutoHyphens/>
            </w:pPr>
          </w:p>
        </w:tc>
        <w:tc>
          <w:tcPr>
            <w:tcW w:w="4678" w:type="dxa"/>
          </w:tcPr>
          <w:p w14:paraId="0F74105A" w14:textId="77777777" w:rsidR="005F42B4" w:rsidRPr="004B6D14" w:rsidRDefault="005F42B4" w:rsidP="005F42B4">
            <w:pPr>
              <w:keepNext/>
              <w:keepLines/>
              <w:tabs>
                <w:tab w:val="left" w:pos="-720"/>
              </w:tabs>
              <w:suppressAutoHyphens/>
              <w:rPr>
                <w:b/>
                <w:i/>
              </w:rPr>
            </w:pPr>
            <w:r w:rsidRPr="004B6D14">
              <w:rPr>
                <w:b/>
              </w:rPr>
              <w:t>Polska</w:t>
            </w:r>
          </w:p>
          <w:p w14:paraId="72A40E1B" w14:textId="77777777" w:rsidR="005F42B4" w:rsidRPr="004B6D14" w:rsidRDefault="005F42B4" w:rsidP="005F42B4">
            <w:pPr>
              <w:keepNext/>
              <w:keepLines/>
              <w:tabs>
                <w:tab w:val="left" w:pos="-720"/>
              </w:tabs>
              <w:suppressAutoHyphens/>
            </w:pPr>
            <w:r w:rsidRPr="004B6D14">
              <w:t>Roche Polska Sp.z o.o.</w:t>
            </w:r>
          </w:p>
          <w:p w14:paraId="1ABE119B" w14:textId="77777777" w:rsidR="005F42B4" w:rsidRPr="004B6D14" w:rsidRDefault="005F42B4" w:rsidP="005F42B4">
            <w:pPr>
              <w:keepNext/>
              <w:keepLines/>
              <w:tabs>
                <w:tab w:val="left" w:pos="-720"/>
              </w:tabs>
              <w:suppressAutoHyphens/>
            </w:pPr>
            <w:r w:rsidRPr="004B6D14">
              <w:t xml:space="preserve">Tel: +48 </w:t>
            </w:r>
            <w:r w:rsidRPr="004B6D14">
              <w:noBreakHyphen/>
              <w:t xml:space="preserve"> 22 345 18 88</w:t>
            </w:r>
          </w:p>
          <w:p w14:paraId="78D3A454" w14:textId="77777777" w:rsidR="00E74C2F" w:rsidRPr="004B6D14" w:rsidRDefault="00E74C2F" w:rsidP="004A1E7A">
            <w:pPr>
              <w:suppressAutoHyphens/>
            </w:pPr>
          </w:p>
        </w:tc>
      </w:tr>
      <w:tr w:rsidR="00E74C2F" w:rsidRPr="004B6D14" w14:paraId="279C3786" w14:textId="77777777" w:rsidTr="00B213C8">
        <w:tc>
          <w:tcPr>
            <w:tcW w:w="4678" w:type="dxa"/>
          </w:tcPr>
          <w:p w14:paraId="3AC97D13" w14:textId="5E23183E" w:rsidR="00E74C2F" w:rsidRPr="004B6D14" w:rsidRDefault="00323A63" w:rsidP="004A1E7A">
            <w:pPr>
              <w:keepNext/>
              <w:suppressAutoHyphens/>
            </w:pPr>
            <w:r w:rsidRPr="004B6D14">
              <w:rPr>
                <w:b/>
              </w:rPr>
              <w:t>Ελλάδα</w:t>
            </w:r>
            <w:r w:rsidR="005F42B4" w:rsidRPr="004B6D14">
              <w:rPr>
                <w:b/>
              </w:rPr>
              <w:t>, Κύπρος</w:t>
            </w:r>
          </w:p>
          <w:p w14:paraId="5ED0215C" w14:textId="77777777" w:rsidR="00E74C2F" w:rsidRPr="004B6D14" w:rsidRDefault="00323A63" w:rsidP="004A1E7A">
            <w:pPr>
              <w:keepNext/>
              <w:suppressAutoHyphens/>
            </w:pPr>
            <w:r w:rsidRPr="004B6D14">
              <w:t>Roche (Hellas) A.E.</w:t>
            </w:r>
          </w:p>
          <w:p w14:paraId="24CCBD90" w14:textId="77777777" w:rsidR="005F42B4" w:rsidRPr="004B6D14" w:rsidRDefault="005F42B4" w:rsidP="005F42B4">
            <w:pPr>
              <w:keepNext/>
              <w:suppressAutoHyphens/>
            </w:pPr>
            <w:r w:rsidRPr="004B6D14">
              <w:t>Ελλάδα</w:t>
            </w:r>
          </w:p>
          <w:p w14:paraId="719CAFFE" w14:textId="77777777" w:rsidR="00E74C2F" w:rsidRPr="004B6D14" w:rsidRDefault="00323A63" w:rsidP="004A1E7A">
            <w:pPr>
              <w:keepNext/>
              <w:suppressAutoHyphens/>
            </w:pPr>
            <w:r w:rsidRPr="004B6D14">
              <w:t>Τηλ: +30 210 61 66 100</w:t>
            </w:r>
          </w:p>
          <w:p w14:paraId="2318A0DB" w14:textId="77777777" w:rsidR="00E74C2F" w:rsidRPr="004B6D14" w:rsidRDefault="00E74C2F" w:rsidP="004A1E7A">
            <w:pPr>
              <w:keepNext/>
              <w:suppressAutoHyphens/>
            </w:pPr>
          </w:p>
        </w:tc>
        <w:tc>
          <w:tcPr>
            <w:tcW w:w="4678" w:type="dxa"/>
          </w:tcPr>
          <w:p w14:paraId="68B2CDFC" w14:textId="77777777" w:rsidR="005F42B4" w:rsidRPr="004B6D14" w:rsidRDefault="005F42B4" w:rsidP="005F42B4">
            <w:pPr>
              <w:tabs>
                <w:tab w:val="left" w:pos="-720"/>
              </w:tabs>
              <w:suppressAutoHyphens/>
            </w:pPr>
            <w:r w:rsidRPr="004B6D14">
              <w:rPr>
                <w:b/>
              </w:rPr>
              <w:t>Portugal</w:t>
            </w:r>
          </w:p>
          <w:p w14:paraId="2E952A9E" w14:textId="77777777" w:rsidR="005F42B4" w:rsidRPr="004B6D14" w:rsidRDefault="005F42B4" w:rsidP="005F42B4">
            <w:pPr>
              <w:tabs>
                <w:tab w:val="left" w:pos="-720"/>
              </w:tabs>
              <w:suppressAutoHyphens/>
            </w:pPr>
            <w:r w:rsidRPr="004B6D14">
              <w:t>Roche Farmacêutica Química, Lda</w:t>
            </w:r>
          </w:p>
          <w:p w14:paraId="2B90C2B8" w14:textId="77777777" w:rsidR="005F42B4" w:rsidRPr="004B6D14" w:rsidRDefault="005F42B4" w:rsidP="005F42B4">
            <w:pPr>
              <w:tabs>
                <w:tab w:val="left" w:pos="-720"/>
              </w:tabs>
              <w:suppressAutoHyphens/>
            </w:pPr>
            <w:r w:rsidRPr="004B6D14">
              <w:t xml:space="preserve">Tel: +351 </w:t>
            </w:r>
            <w:r w:rsidRPr="004B6D14">
              <w:noBreakHyphen/>
              <w:t xml:space="preserve"> 21 425 70 00</w:t>
            </w:r>
          </w:p>
          <w:p w14:paraId="657A8063" w14:textId="77777777" w:rsidR="00E74C2F" w:rsidRPr="004B6D14" w:rsidRDefault="00E74C2F" w:rsidP="004A1E7A">
            <w:pPr>
              <w:keepNext/>
              <w:tabs>
                <w:tab w:val="left" w:pos="-720"/>
              </w:tabs>
              <w:suppressAutoHyphens/>
            </w:pPr>
          </w:p>
        </w:tc>
      </w:tr>
      <w:tr w:rsidR="00E74C2F" w:rsidRPr="004B6D14" w14:paraId="75902119" w14:textId="77777777" w:rsidTr="002D24D8">
        <w:tc>
          <w:tcPr>
            <w:tcW w:w="4678" w:type="dxa"/>
          </w:tcPr>
          <w:p w14:paraId="2F0AD630" w14:textId="77777777" w:rsidR="00E74C2F" w:rsidRPr="004B6D14" w:rsidRDefault="00323A63" w:rsidP="004C038D">
            <w:pPr>
              <w:keepNext/>
              <w:keepLines/>
              <w:tabs>
                <w:tab w:val="left" w:pos="-720"/>
                <w:tab w:val="left" w:pos="4536"/>
              </w:tabs>
              <w:suppressAutoHyphens/>
              <w:rPr>
                <w:b/>
              </w:rPr>
            </w:pPr>
            <w:r w:rsidRPr="004B6D14">
              <w:rPr>
                <w:b/>
              </w:rPr>
              <w:t>España</w:t>
            </w:r>
          </w:p>
          <w:p w14:paraId="4DC7C65B" w14:textId="77777777" w:rsidR="00E74C2F" w:rsidRPr="004B6D14" w:rsidRDefault="00323A63" w:rsidP="004C038D">
            <w:pPr>
              <w:keepNext/>
              <w:keepLines/>
              <w:suppressAutoHyphens/>
            </w:pPr>
            <w:r w:rsidRPr="004B6D14">
              <w:t>Roche Farma S.A.</w:t>
            </w:r>
          </w:p>
          <w:p w14:paraId="04115F83" w14:textId="77777777" w:rsidR="00E74C2F" w:rsidRPr="004B6D14" w:rsidRDefault="00323A63" w:rsidP="004C038D">
            <w:pPr>
              <w:keepNext/>
              <w:keepLines/>
              <w:suppressAutoHyphens/>
            </w:pPr>
            <w:r w:rsidRPr="004B6D14">
              <w:t xml:space="preserve">Tel: +34 </w:t>
            </w:r>
            <w:r w:rsidRPr="004B6D14">
              <w:noBreakHyphen/>
              <w:t xml:space="preserve"> 91 324 81 00</w:t>
            </w:r>
          </w:p>
          <w:p w14:paraId="2989DEE3" w14:textId="77777777" w:rsidR="00E74C2F" w:rsidRPr="004B6D14" w:rsidRDefault="00E74C2F" w:rsidP="004C038D">
            <w:pPr>
              <w:keepNext/>
              <w:keepLines/>
              <w:suppressAutoHyphens/>
            </w:pPr>
          </w:p>
        </w:tc>
        <w:tc>
          <w:tcPr>
            <w:tcW w:w="4678" w:type="dxa"/>
          </w:tcPr>
          <w:p w14:paraId="333BB44E" w14:textId="77777777" w:rsidR="005F42B4" w:rsidRPr="004B6D14" w:rsidRDefault="005F42B4" w:rsidP="005F42B4">
            <w:pPr>
              <w:keepNext/>
              <w:tabs>
                <w:tab w:val="left" w:pos="-720"/>
              </w:tabs>
              <w:suppressAutoHyphens/>
              <w:rPr>
                <w:b/>
              </w:rPr>
            </w:pPr>
            <w:r w:rsidRPr="004B6D14">
              <w:rPr>
                <w:b/>
              </w:rPr>
              <w:t>România</w:t>
            </w:r>
          </w:p>
          <w:p w14:paraId="1480D1EE" w14:textId="77777777" w:rsidR="005F42B4" w:rsidRPr="004B6D14" w:rsidRDefault="005F42B4" w:rsidP="005F42B4">
            <w:pPr>
              <w:keepNext/>
              <w:tabs>
                <w:tab w:val="left" w:pos="-720"/>
              </w:tabs>
              <w:suppressAutoHyphens/>
            </w:pPr>
            <w:r w:rsidRPr="004B6D14">
              <w:t>Roche România S.R.L.</w:t>
            </w:r>
          </w:p>
          <w:p w14:paraId="2D0256C7" w14:textId="77777777" w:rsidR="005F42B4" w:rsidRPr="004B6D14" w:rsidRDefault="005F42B4" w:rsidP="005F42B4">
            <w:pPr>
              <w:keepNext/>
              <w:suppressAutoHyphens/>
            </w:pPr>
            <w:r w:rsidRPr="004B6D14">
              <w:t>Tel: +40 21 206 47 01</w:t>
            </w:r>
          </w:p>
          <w:p w14:paraId="7D991A3A" w14:textId="77777777" w:rsidR="00E74C2F" w:rsidRPr="004B6D14" w:rsidRDefault="00E74C2F" w:rsidP="004C038D">
            <w:pPr>
              <w:keepNext/>
              <w:keepLines/>
              <w:tabs>
                <w:tab w:val="left" w:pos="-720"/>
              </w:tabs>
              <w:suppressAutoHyphens/>
            </w:pPr>
          </w:p>
        </w:tc>
      </w:tr>
      <w:tr w:rsidR="00E74C2F" w:rsidRPr="004B6D14" w14:paraId="24D66C97" w14:textId="77777777" w:rsidTr="002D24D8">
        <w:tc>
          <w:tcPr>
            <w:tcW w:w="4678" w:type="dxa"/>
          </w:tcPr>
          <w:p w14:paraId="3552AA01" w14:textId="77777777" w:rsidR="00E74C2F" w:rsidRPr="004B6D14" w:rsidRDefault="00323A63" w:rsidP="001C0D9A">
            <w:pPr>
              <w:tabs>
                <w:tab w:val="left" w:pos="-720"/>
                <w:tab w:val="left" w:pos="4536"/>
              </w:tabs>
              <w:suppressAutoHyphens/>
              <w:rPr>
                <w:b/>
              </w:rPr>
            </w:pPr>
            <w:r w:rsidRPr="004B6D14">
              <w:rPr>
                <w:b/>
              </w:rPr>
              <w:t>France</w:t>
            </w:r>
          </w:p>
          <w:p w14:paraId="3F50ADD2" w14:textId="77777777" w:rsidR="00E74C2F" w:rsidRPr="004B6D14" w:rsidRDefault="00323A63" w:rsidP="001C0D9A">
            <w:pPr>
              <w:suppressAutoHyphens/>
            </w:pPr>
            <w:r w:rsidRPr="004B6D14">
              <w:t>Roche</w:t>
            </w:r>
          </w:p>
          <w:p w14:paraId="152939BE" w14:textId="77777777" w:rsidR="00E74C2F" w:rsidRPr="004B6D14" w:rsidRDefault="00323A63" w:rsidP="001C0D9A">
            <w:pPr>
              <w:suppressAutoHyphens/>
            </w:pPr>
            <w:r w:rsidRPr="004B6D14">
              <w:t>Tél: +33 (0) 1 47 61 40 00</w:t>
            </w:r>
          </w:p>
          <w:p w14:paraId="6998E970" w14:textId="77777777" w:rsidR="00E74C2F" w:rsidRPr="004B6D14" w:rsidRDefault="00E74C2F" w:rsidP="001C0D9A">
            <w:pPr>
              <w:suppressAutoHyphens/>
              <w:rPr>
                <w:b/>
              </w:rPr>
            </w:pPr>
          </w:p>
        </w:tc>
        <w:tc>
          <w:tcPr>
            <w:tcW w:w="4678" w:type="dxa"/>
          </w:tcPr>
          <w:p w14:paraId="4CC75D32" w14:textId="77777777" w:rsidR="005F42B4" w:rsidRPr="004B6D14" w:rsidDel="00524DB1" w:rsidRDefault="005F42B4" w:rsidP="005F42B4">
            <w:pPr>
              <w:keepNext/>
              <w:suppressAutoHyphens/>
            </w:pPr>
            <w:r w:rsidRPr="004B6D14" w:rsidDel="00524DB1">
              <w:rPr>
                <w:b/>
              </w:rPr>
              <w:t>Slovenija</w:t>
            </w:r>
          </w:p>
          <w:p w14:paraId="174F1F6F" w14:textId="77777777" w:rsidR="005F42B4" w:rsidRPr="004B6D14" w:rsidDel="00524DB1" w:rsidRDefault="005F42B4" w:rsidP="005F42B4">
            <w:pPr>
              <w:keepNext/>
              <w:suppressAutoHyphens/>
            </w:pPr>
            <w:r w:rsidRPr="004B6D14" w:rsidDel="00524DB1">
              <w:t>Roche farmacevtska družba d.o.o.</w:t>
            </w:r>
          </w:p>
          <w:p w14:paraId="517597C0" w14:textId="77777777" w:rsidR="005F42B4" w:rsidRPr="004B6D14" w:rsidDel="00524DB1" w:rsidRDefault="005F42B4" w:rsidP="005F42B4">
            <w:pPr>
              <w:keepNext/>
              <w:tabs>
                <w:tab w:val="left" w:pos="-720"/>
              </w:tabs>
              <w:suppressAutoHyphens/>
            </w:pPr>
            <w:r w:rsidRPr="004B6D14" w:rsidDel="00524DB1">
              <w:t xml:space="preserve">Tel: +386 </w:t>
            </w:r>
            <w:r w:rsidRPr="004B6D14" w:rsidDel="00524DB1">
              <w:noBreakHyphen/>
              <w:t xml:space="preserve"> 1 360 26 00</w:t>
            </w:r>
          </w:p>
          <w:p w14:paraId="07781551" w14:textId="77777777" w:rsidR="00E74C2F" w:rsidRPr="004B6D14" w:rsidRDefault="00E74C2F" w:rsidP="001C0D9A">
            <w:pPr>
              <w:tabs>
                <w:tab w:val="left" w:pos="-720"/>
              </w:tabs>
              <w:suppressAutoHyphens/>
            </w:pPr>
          </w:p>
        </w:tc>
      </w:tr>
      <w:tr w:rsidR="00E74C2F" w:rsidRPr="004B6D14" w14:paraId="5BF25053" w14:textId="77777777" w:rsidTr="002D24D8">
        <w:tc>
          <w:tcPr>
            <w:tcW w:w="4678" w:type="dxa"/>
          </w:tcPr>
          <w:p w14:paraId="51109E1E" w14:textId="77777777" w:rsidR="00E74C2F" w:rsidRPr="004B6D14" w:rsidRDefault="00323A63" w:rsidP="001C0D9A">
            <w:pPr>
              <w:keepNext/>
              <w:suppressAutoHyphens/>
            </w:pPr>
            <w:r w:rsidRPr="004B6D14">
              <w:lastRenderedPageBreak/>
              <w:br w:type="page"/>
            </w:r>
            <w:r w:rsidRPr="004B6D14">
              <w:rPr>
                <w:b/>
              </w:rPr>
              <w:t>Hrvatska</w:t>
            </w:r>
          </w:p>
          <w:p w14:paraId="058EC6C2" w14:textId="77777777" w:rsidR="00E74C2F" w:rsidRPr="004B6D14" w:rsidRDefault="00323A63" w:rsidP="001C0D9A">
            <w:pPr>
              <w:keepNext/>
              <w:suppressAutoHyphens/>
            </w:pPr>
            <w:r w:rsidRPr="004B6D14">
              <w:t>Roche d.o.o.</w:t>
            </w:r>
          </w:p>
          <w:p w14:paraId="516BBC7E" w14:textId="77777777" w:rsidR="00E74C2F" w:rsidRPr="004B6D14" w:rsidRDefault="00323A63" w:rsidP="001C0D9A">
            <w:pPr>
              <w:keepNext/>
              <w:suppressAutoHyphens/>
            </w:pPr>
            <w:r w:rsidRPr="004B6D14">
              <w:t>Tel: +385 1 4722 333</w:t>
            </w:r>
          </w:p>
          <w:p w14:paraId="2D2B1A92" w14:textId="77777777" w:rsidR="00E74C2F" w:rsidRPr="004B6D14" w:rsidRDefault="00E74C2F" w:rsidP="001C0D9A">
            <w:pPr>
              <w:keepNext/>
              <w:suppressAutoHyphens/>
            </w:pPr>
          </w:p>
          <w:p w14:paraId="69A722FC" w14:textId="3731164F" w:rsidR="00E74C2F" w:rsidRPr="004B6D14" w:rsidRDefault="00323A63" w:rsidP="001C0D9A">
            <w:pPr>
              <w:keepNext/>
              <w:suppressAutoHyphens/>
            </w:pPr>
            <w:r w:rsidRPr="004B6D14">
              <w:rPr>
                <w:b/>
              </w:rPr>
              <w:t>Ireland</w:t>
            </w:r>
            <w:r w:rsidR="005F42B4" w:rsidRPr="004B6D14">
              <w:rPr>
                <w:b/>
              </w:rPr>
              <w:t>, Malta</w:t>
            </w:r>
          </w:p>
          <w:p w14:paraId="4BF6167B" w14:textId="77777777" w:rsidR="00E74C2F" w:rsidRPr="004B6D14" w:rsidRDefault="00323A63" w:rsidP="001C0D9A">
            <w:pPr>
              <w:keepNext/>
              <w:suppressAutoHyphens/>
            </w:pPr>
            <w:r w:rsidRPr="004B6D14">
              <w:t>Roche Products (Ireland) Ltd.</w:t>
            </w:r>
          </w:p>
          <w:p w14:paraId="40DE3800" w14:textId="77777777" w:rsidR="005F42B4" w:rsidRPr="004B6D14" w:rsidRDefault="005F42B4" w:rsidP="005F42B4">
            <w:pPr>
              <w:keepNext/>
              <w:tabs>
                <w:tab w:val="left" w:pos="-720"/>
              </w:tabs>
              <w:suppressAutoHyphens/>
            </w:pPr>
            <w:r w:rsidRPr="004B6D14">
              <w:t>Ireland/L-Irlanda</w:t>
            </w:r>
          </w:p>
          <w:p w14:paraId="3AC94CF8" w14:textId="77777777" w:rsidR="00E74C2F" w:rsidRPr="004B6D14" w:rsidRDefault="00323A63" w:rsidP="001C0D9A">
            <w:pPr>
              <w:keepNext/>
              <w:tabs>
                <w:tab w:val="left" w:pos="-720"/>
              </w:tabs>
              <w:suppressAutoHyphens/>
            </w:pPr>
            <w:r w:rsidRPr="004B6D14">
              <w:t>Tel: +353 (0) 1 469 0700</w:t>
            </w:r>
          </w:p>
          <w:p w14:paraId="579A893A" w14:textId="77777777" w:rsidR="00E74C2F" w:rsidRPr="004B6D14" w:rsidRDefault="00E74C2F" w:rsidP="001C0D9A">
            <w:pPr>
              <w:keepNext/>
              <w:tabs>
                <w:tab w:val="left" w:pos="-720"/>
              </w:tabs>
              <w:suppressAutoHyphens/>
            </w:pPr>
          </w:p>
        </w:tc>
        <w:tc>
          <w:tcPr>
            <w:tcW w:w="4678" w:type="dxa"/>
          </w:tcPr>
          <w:p w14:paraId="76FEC2A4" w14:textId="77777777" w:rsidR="005F42B4" w:rsidRPr="004B6D14" w:rsidDel="00524DB1" w:rsidRDefault="005F42B4" w:rsidP="005F42B4">
            <w:pPr>
              <w:keepNext/>
              <w:keepLines/>
              <w:tabs>
                <w:tab w:val="left" w:pos="-720"/>
              </w:tabs>
              <w:rPr>
                <w:b/>
              </w:rPr>
            </w:pPr>
            <w:r w:rsidRPr="004B6D14" w:rsidDel="00524DB1">
              <w:rPr>
                <w:b/>
              </w:rPr>
              <w:t>Slovenská republika</w:t>
            </w:r>
          </w:p>
          <w:p w14:paraId="267DFA3A" w14:textId="77777777" w:rsidR="005F42B4" w:rsidRPr="004B6D14" w:rsidDel="00524DB1" w:rsidRDefault="005F42B4" w:rsidP="005F42B4">
            <w:pPr>
              <w:keepNext/>
              <w:keepLines/>
            </w:pPr>
            <w:r w:rsidRPr="004B6D14" w:rsidDel="00524DB1">
              <w:t>Roche Slovensko, s.r.o.</w:t>
            </w:r>
          </w:p>
          <w:p w14:paraId="49F5453B" w14:textId="77777777" w:rsidR="005F42B4" w:rsidRPr="004B6D14" w:rsidRDefault="005F42B4" w:rsidP="005F42B4">
            <w:pPr>
              <w:keepNext/>
              <w:keepLines/>
              <w:tabs>
                <w:tab w:val="left" w:pos="-720"/>
              </w:tabs>
            </w:pPr>
            <w:r w:rsidRPr="004B6D14" w:rsidDel="00524DB1">
              <w:t xml:space="preserve">Tel: +421 </w:t>
            </w:r>
            <w:r w:rsidRPr="004B6D14" w:rsidDel="00524DB1">
              <w:noBreakHyphen/>
              <w:t xml:space="preserve"> 2 52638201</w:t>
            </w:r>
          </w:p>
          <w:p w14:paraId="616DD12E" w14:textId="77777777" w:rsidR="005F42B4" w:rsidRPr="004B6D14" w:rsidDel="00524DB1" w:rsidRDefault="005F42B4" w:rsidP="005F42B4">
            <w:pPr>
              <w:keepNext/>
              <w:keepLines/>
              <w:tabs>
                <w:tab w:val="left" w:pos="-720"/>
              </w:tabs>
            </w:pPr>
          </w:p>
          <w:p w14:paraId="4CFECF5D" w14:textId="77777777" w:rsidR="005F42B4" w:rsidRPr="004B6D14" w:rsidDel="00524DB1" w:rsidRDefault="005F42B4" w:rsidP="005F42B4">
            <w:pPr>
              <w:tabs>
                <w:tab w:val="left" w:pos="-720"/>
                <w:tab w:val="left" w:pos="4536"/>
              </w:tabs>
              <w:suppressAutoHyphens/>
            </w:pPr>
            <w:r w:rsidRPr="004B6D14" w:rsidDel="00524DB1">
              <w:rPr>
                <w:b/>
              </w:rPr>
              <w:t>Suomi/Finland</w:t>
            </w:r>
          </w:p>
          <w:p w14:paraId="66661413" w14:textId="77777777" w:rsidR="005F42B4" w:rsidRPr="004B6D14" w:rsidDel="00524DB1" w:rsidRDefault="005F42B4" w:rsidP="005F42B4">
            <w:pPr>
              <w:suppressAutoHyphens/>
            </w:pPr>
            <w:r w:rsidRPr="004B6D14" w:rsidDel="00524DB1">
              <w:t>Roche Oy</w:t>
            </w:r>
          </w:p>
          <w:p w14:paraId="751D0F51" w14:textId="77777777" w:rsidR="005F42B4" w:rsidRPr="004B6D14" w:rsidDel="00524DB1" w:rsidRDefault="005F42B4" w:rsidP="005F42B4">
            <w:pPr>
              <w:tabs>
                <w:tab w:val="left" w:pos="-720"/>
              </w:tabs>
              <w:suppressAutoHyphens/>
            </w:pPr>
            <w:r w:rsidRPr="004B6D14" w:rsidDel="00524DB1">
              <w:t>Puh/Tel: +358 (0) 10 554 500</w:t>
            </w:r>
          </w:p>
          <w:p w14:paraId="27EC6150" w14:textId="46BC7A36" w:rsidR="00E74C2F" w:rsidRPr="004B6D14" w:rsidRDefault="00E74C2F" w:rsidP="001C0D9A">
            <w:pPr>
              <w:keepNext/>
              <w:tabs>
                <w:tab w:val="left" w:pos="-720"/>
              </w:tabs>
              <w:suppressAutoHyphens/>
            </w:pPr>
          </w:p>
          <w:p w14:paraId="325E04FE" w14:textId="77777777" w:rsidR="00E74C2F" w:rsidRPr="004B6D14" w:rsidRDefault="00E74C2F" w:rsidP="001C0D9A">
            <w:pPr>
              <w:keepNext/>
              <w:tabs>
                <w:tab w:val="left" w:pos="-720"/>
              </w:tabs>
              <w:suppressAutoHyphens/>
            </w:pPr>
          </w:p>
        </w:tc>
      </w:tr>
      <w:tr w:rsidR="00E74C2F" w:rsidRPr="004B6D14" w14:paraId="57D8BF8C" w14:textId="77777777" w:rsidTr="002D24D8">
        <w:tc>
          <w:tcPr>
            <w:tcW w:w="4678" w:type="dxa"/>
          </w:tcPr>
          <w:p w14:paraId="7A006800" w14:textId="77777777" w:rsidR="00E74C2F" w:rsidRPr="004B6D14" w:rsidRDefault="00323A63" w:rsidP="001C0D9A">
            <w:pPr>
              <w:keepNext/>
              <w:keepLines/>
              <w:rPr>
                <w:b/>
              </w:rPr>
            </w:pPr>
            <w:r w:rsidRPr="004B6D14">
              <w:rPr>
                <w:b/>
              </w:rPr>
              <w:t>Ísland</w:t>
            </w:r>
          </w:p>
          <w:p w14:paraId="7CA2BEC2" w14:textId="3155B89F" w:rsidR="00E74C2F" w:rsidRPr="004B6D14" w:rsidRDefault="00323A63" w:rsidP="001C0D9A">
            <w:pPr>
              <w:keepNext/>
              <w:keepLines/>
            </w:pPr>
            <w:r w:rsidRPr="004B6D14">
              <w:t xml:space="preserve">Roche </w:t>
            </w:r>
            <w:r w:rsidR="00877125" w:rsidRPr="004B6D14">
              <w:t>Pharmaceuticals A/S</w:t>
            </w:r>
          </w:p>
          <w:p w14:paraId="0A7D14F0" w14:textId="77777777" w:rsidR="00E74C2F" w:rsidRPr="004B6D14" w:rsidRDefault="00323A63" w:rsidP="001C0D9A">
            <w:pPr>
              <w:keepNext/>
              <w:keepLines/>
            </w:pPr>
            <w:r w:rsidRPr="004B6D14">
              <w:t>c/o Icepharma hf</w:t>
            </w:r>
          </w:p>
          <w:p w14:paraId="7B98E36C" w14:textId="77777777" w:rsidR="00E74C2F" w:rsidRPr="004B6D14" w:rsidRDefault="00323A63" w:rsidP="001C0D9A">
            <w:pPr>
              <w:keepNext/>
              <w:keepLines/>
              <w:tabs>
                <w:tab w:val="left" w:pos="-720"/>
              </w:tabs>
            </w:pPr>
            <w:r w:rsidRPr="004B6D14">
              <w:t>Sími: +354 540 8000</w:t>
            </w:r>
          </w:p>
          <w:p w14:paraId="335994D4" w14:textId="77777777" w:rsidR="00E74C2F" w:rsidRPr="004B6D14" w:rsidRDefault="00E74C2F" w:rsidP="001C0D9A">
            <w:pPr>
              <w:keepNext/>
              <w:keepLines/>
              <w:tabs>
                <w:tab w:val="left" w:pos="-720"/>
              </w:tabs>
            </w:pPr>
          </w:p>
        </w:tc>
        <w:tc>
          <w:tcPr>
            <w:tcW w:w="4678" w:type="dxa"/>
          </w:tcPr>
          <w:p w14:paraId="3F75F379" w14:textId="77777777" w:rsidR="005F42B4" w:rsidRPr="004B6D14" w:rsidRDefault="005F42B4" w:rsidP="005F42B4">
            <w:pPr>
              <w:keepNext/>
              <w:keepLines/>
              <w:tabs>
                <w:tab w:val="left" w:pos="-720"/>
                <w:tab w:val="left" w:pos="4536"/>
              </w:tabs>
              <w:suppressAutoHyphens/>
              <w:rPr>
                <w:b/>
              </w:rPr>
            </w:pPr>
            <w:r w:rsidRPr="004B6D14">
              <w:rPr>
                <w:b/>
              </w:rPr>
              <w:t>Sverige</w:t>
            </w:r>
          </w:p>
          <w:p w14:paraId="2B0A43B2" w14:textId="77777777" w:rsidR="005F42B4" w:rsidRPr="004B6D14" w:rsidRDefault="005F42B4" w:rsidP="005F42B4">
            <w:pPr>
              <w:keepNext/>
              <w:keepLines/>
              <w:suppressAutoHyphens/>
            </w:pPr>
            <w:r w:rsidRPr="004B6D14">
              <w:t>Roche AB</w:t>
            </w:r>
          </w:p>
          <w:p w14:paraId="43D3DC3B" w14:textId="77777777" w:rsidR="005F42B4" w:rsidRPr="004B6D14" w:rsidRDefault="005F42B4" w:rsidP="005F42B4">
            <w:pPr>
              <w:keepNext/>
              <w:keepLines/>
              <w:tabs>
                <w:tab w:val="left" w:pos="-720"/>
                <w:tab w:val="left" w:pos="4536"/>
              </w:tabs>
              <w:suppressAutoHyphens/>
            </w:pPr>
            <w:r w:rsidRPr="004B6D14">
              <w:t>Tel: +46 (0) 8 726 1200</w:t>
            </w:r>
          </w:p>
          <w:p w14:paraId="48375C23" w14:textId="281E388C" w:rsidR="00E74C2F" w:rsidRPr="004B6D14" w:rsidRDefault="00E74C2F" w:rsidP="001C0D9A">
            <w:pPr>
              <w:keepNext/>
              <w:keepLines/>
              <w:tabs>
                <w:tab w:val="left" w:pos="-720"/>
              </w:tabs>
            </w:pPr>
          </w:p>
          <w:p w14:paraId="0ED68C80" w14:textId="77777777" w:rsidR="00E74C2F" w:rsidRPr="004B6D14" w:rsidRDefault="00E74C2F" w:rsidP="001C0D9A">
            <w:pPr>
              <w:keepNext/>
              <w:keepLines/>
              <w:tabs>
                <w:tab w:val="left" w:pos="-720"/>
              </w:tabs>
              <w:rPr>
                <w:b/>
                <w:color w:val="008000"/>
              </w:rPr>
            </w:pPr>
          </w:p>
        </w:tc>
      </w:tr>
      <w:tr w:rsidR="00E74C2F" w:rsidRPr="004B6D14" w14:paraId="530C6801" w14:textId="77777777" w:rsidTr="002D24D8">
        <w:tc>
          <w:tcPr>
            <w:tcW w:w="4678" w:type="dxa"/>
          </w:tcPr>
          <w:p w14:paraId="31394EC7" w14:textId="77777777" w:rsidR="00E74C2F" w:rsidRPr="004B6D14" w:rsidRDefault="00323A63" w:rsidP="001C0D9A">
            <w:pPr>
              <w:suppressAutoHyphens/>
            </w:pPr>
            <w:r w:rsidRPr="004B6D14">
              <w:rPr>
                <w:b/>
              </w:rPr>
              <w:t>Italia</w:t>
            </w:r>
          </w:p>
          <w:p w14:paraId="7E8FF7DD" w14:textId="77777777" w:rsidR="00E74C2F" w:rsidRPr="004B6D14" w:rsidRDefault="00323A63" w:rsidP="001C0D9A">
            <w:pPr>
              <w:suppressAutoHyphens/>
            </w:pPr>
            <w:r w:rsidRPr="004B6D14">
              <w:t>Roche S.p.A.</w:t>
            </w:r>
          </w:p>
          <w:p w14:paraId="7424D5BD" w14:textId="77777777" w:rsidR="00E74C2F" w:rsidRPr="004B6D14" w:rsidRDefault="00323A63" w:rsidP="001C0D9A">
            <w:pPr>
              <w:suppressAutoHyphens/>
            </w:pPr>
            <w:r w:rsidRPr="004B6D14">
              <w:t xml:space="preserve">Tel: +39 </w:t>
            </w:r>
            <w:r w:rsidRPr="004B6D14">
              <w:noBreakHyphen/>
              <w:t xml:space="preserve"> 039 2471</w:t>
            </w:r>
          </w:p>
          <w:p w14:paraId="4428A8A0" w14:textId="77777777" w:rsidR="00E74C2F" w:rsidRPr="004B6D14" w:rsidRDefault="00E74C2F" w:rsidP="001C0D9A">
            <w:pPr>
              <w:suppressAutoHyphens/>
              <w:rPr>
                <w:b/>
              </w:rPr>
            </w:pPr>
          </w:p>
        </w:tc>
        <w:tc>
          <w:tcPr>
            <w:tcW w:w="4678" w:type="dxa"/>
          </w:tcPr>
          <w:p w14:paraId="186EE85C" w14:textId="2A8C7689" w:rsidR="005F42B4" w:rsidRPr="004B6D14" w:rsidDel="009C502E" w:rsidRDefault="005F42B4" w:rsidP="005F42B4">
            <w:pPr>
              <w:keepNext/>
              <w:keepLines/>
              <w:tabs>
                <w:tab w:val="left" w:pos="-720"/>
                <w:tab w:val="left" w:pos="4536"/>
              </w:tabs>
              <w:suppressAutoHyphens/>
              <w:rPr>
                <w:del w:id="141" w:author="RWS" w:date="2025-07-07T08:30:00Z"/>
                <w:b/>
              </w:rPr>
            </w:pPr>
            <w:del w:id="142" w:author="RWS" w:date="2025-07-07T08:30:00Z">
              <w:r w:rsidRPr="004B6D14" w:rsidDel="009C502E">
                <w:rPr>
                  <w:b/>
                </w:rPr>
                <w:delText>United Kingdom (Northern Ireland)</w:delText>
              </w:r>
            </w:del>
          </w:p>
          <w:p w14:paraId="71D4DDFF" w14:textId="0BC14702" w:rsidR="005F42B4" w:rsidRPr="004B6D14" w:rsidDel="009C502E" w:rsidRDefault="005F42B4" w:rsidP="005F42B4">
            <w:pPr>
              <w:keepNext/>
              <w:keepLines/>
              <w:suppressAutoHyphens/>
              <w:rPr>
                <w:del w:id="143" w:author="RWS" w:date="2025-07-07T08:30:00Z"/>
              </w:rPr>
            </w:pPr>
            <w:del w:id="144" w:author="RWS" w:date="2025-07-07T08:30:00Z">
              <w:r w:rsidRPr="004B6D14" w:rsidDel="009C502E">
                <w:delText>Roche Products (Ireland) Ltd.</w:delText>
              </w:r>
            </w:del>
          </w:p>
          <w:p w14:paraId="0E5571E8" w14:textId="43580BC9" w:rsidR="005F42B4" w:rsidRPr="004B6D14" w:rsidDel="009C502E" w:rsidRDefault="005F42B4" w:rsidP="005F42B4">
            <w:pPr>
              <w:keepNext/>
              <w:keepLines/>
              <w:suppressAutoHyphens/>
              <w:rPr>
                <w:del w:id="145" w:author="RWS" w:date="2025-07-07T08:30:00Z"/>
              </w:rPr>
            </w:pPr>
            <w:del w:id="146" w:author="RWS" w:date="2025-07-07T08:30:00Z">
              <w:r w:rsidRPr="004B6D14" w:rsidDel="009C502E">
                <w:delText>Tel: +44 (0) 1707 366000</w:delText>
              </w:r>
            </w:del>
          </w:p>
          <w:p w14:paraId="691B2FFA" w14:textId="77777777" w:rsidR="00E74C2F" w:rsidRPr="004B6D14" w:rsidRDefault="00E74C2F">
            <w:pPr>
              <w:keepNext/>
              <w:keepLines/>
              <w:suppressAutoHyphens/>
              <w:pPrChange w:id="147" w:author="RWS" w:date="2025-07-07T08:30:00Z">
                <w:pPr>
                  <w:tabs>
                    <w:tab w:val="left" w:pos="-720"/>
                  </w:tabs>
                  <w:suppressAutoHyphens/>
                </w:pPr>
              </w:pPrChange>
            </w:pPr>
          </w:p>
        </w:tc>
      </w:tr>
      <w:tr w:rsidR="00E74C2F" w:rsidRPr="004B6D14" w14:paraId="72EC7D37" w14:textId="77777777" w:rsidTr="002D24D8">
        <w:tc>
          <w:tcPr>
            <w:tcW w:w="4678" w:type="dxa"/>
          </w:tcPr>
          <w:p w14:paraId="54B2036A" w14:textId="77777777" w:rsidR="00E74C2F" w:rsidRPr="004B6D14" w:rsidRDefault="00323A63" w:rsidP="001C0D9A">
            <w:pPr>
              <w:keepNext/>
              <w:keepLines/>
              <w:suppressAutoHyphens/>
              <w:rPr>
                <w:b/>
              </w:rPr>
            </w:pPr>
            <w:r w:rsidRPr="004B6D14">
              <w:rPr>
                <w:b/>
              </w:rPr>
              <w:t>Latvija</w:t>
            </w:r>
          </w:p>
          <w:p w14:paraId="4C39E255" w14:textId="77777777" w:rsidR="00E74C2F" w:rsidRPr="004B6D14" w:rsidRDefault="00323A63" w:rsidP="001C0D9A">
            <w:pPr>
              <w:keepNext/>
              <w:keepLines/>
              <w:suppressAutoHyphens/>
            </w:pPr>
            <w:r w:rsidRPr="004B6D14">
              <w:t>Roche Latvija SIA</w:t>
            </w:r>
          </w:p>
          <w:p w14:paraId="63ACB523" w14:textId="77777777" w:rsidR="00E74C2F" w:rsidRPr="004B6D14" w:rsidRDefault="00323A63" w:rsidP="001C0D9A">
            <w:pPr>
              <w:keepNext/>
              <w:keepLines/>
              <w:tabs>
                <w:tab w:val="left" w:pos="-720"/>
              </w:tabs>
              <w:suppressAutoHyphens/>
            </w:pPr>
            <w:r w:rsidRPr="004B6D14">
              <w:t xml:space="preserve">Tel: +371 </w:t>
            </w:r>
            <w:r w:rsidRPr="004B6D14">
              <w:noBreakHyphen/>
              <w:t xml:space="preserve"> 6 7039831</w:t>
            </w:r>
          </w:p>
          <w:p w14:paraId="73ADECE2" w14:textId="77777777" w:rsidR="00E74C2F" w:rsidRPr="004B6D14" w:rsidRDefault="00E74C2F" w:rsidP="001C0D9A">
            <w:pPr>
              <w:keepNext/>
              <w:keepLines/>
              <w:tabs>
                <w:tab w:val="left" w:pos="-720"/>
              </w:tabs>
              <w:suppressAutoHyphens/>
            </w:pPr>
          </w:p>
        </w:tc>
        <w:tc>
          <w:tcPr>
            <w:tcW w:w="4678" w:type="dxa"/>
          </w:tcPr>
          <w:p w14:paraId="7AA6FAB2" w14:textId="77777777" w:rsidR="00E74C2F" w:rsidRPr="004B6D14" w:rsidRDefault="00E74C2F" w:rsidP="005F42B4">
            <w:pPr>
              <w:keepNext/>
              <w:keepLines/>
              <w:suppressAutoHyphens/>
            </w:pPr>
          </w:p>
        </w:tc>
      </w:tr>
    </w:tbl>
    <w:p w14:paraId="14F64BCA" w14:textId="77777777" w:rsidR="00E74C2F" w:rsidRPr="004B6D14" w:rsidRDefault="00E74C2F" w:rsidP="001C0D9A">
      <w:pPr>
        <w:keepNext/>
        <w:keepLines/>
        <w:numPr>
          <w:ilvl w:val="12"/>
          <w:numId w:val="0"/>
        </w:numPr>
        <w:suppressAutoHyphens/>
        <w:outlineLvl w:val="0"/>
        <w:rPr>
          <w:b/>
        </w:rPr>
      </w:pPr>
    </w:p>
    <w:p w14:paraId="47C6420C" w14:textId="13F741C4" w:rsidR="00E74C2F" w:rsidRPr="004B6D14" w:rsidRDefault="00323A63" w:rsidP="001C0D9A">
      <w:pPr>
        <w:keepNext/>
        <w:keepLines/>
        <w:numPr>
          <w:ilvl w:val="12"/>
          <w:numId w:val="0"/>
        </w:numPr>
        <w:suppressAutoHyphens/>
        <w:outlineLvl w:val="0"/>
      </w:pPr>
      <w:r w:rsidRPr="004B6D14">
        <w:rPr>
          <w:b/>
        </w:rPr>
        <w:t>Dan il-fuljett kien rivedut l-aħħar f’</w:t>
      </w:r>
    </w:p>
    <w:p w14:paraId="1BE0B302" w14:textId="77777777" w:rsidR="00E74C2F" w:rsidRPr="004B6D14" w:rsidRDefault="00E74C2F" w:rsidP="001C0D9A">
      <w:pPr>
        <w:keepNext/>
        <w:keepLines/>
        <w:numPr>
          <w:ilvl w:val="12"/>
          <w:numId w:val="0"/>
        </w:numPr>
        <w:suppressAutoHyphens/>
        <w:ind w:right="-2"/>
        <w:rPr>
          <w:b/>
        </w:rPr>
      </w:pPr>
    </w:p>
    <w:p w14:paraId="164015BE" w14:textId="77777777" w:rsidR="00E74C2F" w:rsidRPr="004B6D14" w:rsidRDefault="00323A63" w:rsidP="001C0D9A">
      <w:pPr>
        <w:keepNext/>
        <w:keepLines/>
        <w:numPr>
          <w:ilvl w:val="12"/>
          <w:numId w:val="0"/>
        </w:numPr>
        <w:suppressAutoHyphens/>
        <w:rPr>
          <w:b/>
        </w:rPr>
      </w:pPr>
      <w:r w:rsidRPr="004B6D14">
        <w:rPr>
          <w:b/>
        </w:rPr>
        <w:t>Sorsi oħra ta’ informazzjoni</w:t>
      </w:r>
    </w:p>
    <w:p w14:paraId="338ECE79" w14:textId="77777777" w:rsidR="00E74C2F" w:rsidRPr="004B6D14" w:rsidRDefault="00E74C2F" w:rsidP="001C0D9A">
      <w:pPr>
        <w:keepNext/>
        <w:keepLines/>
        <w:numPr>
          <w:ilvl w:val="12"/>
          <w:numId w:val="0"/>
        </w:numPr>
        <w:suppressAutoHyphens/>
        <w:rPr>
          <w:b/>
        </w:rPr>
      </w:pPr>
    </w:p>
    <w:p w14:paraId="0893D77F" w14:textId="77777777" w:rsidR="00E74C2F" w:rsidRPr="004B6D14" w:rsidRDefault="00323A63" w:rsidP="001C0D9A">
      <w:pPr>
        <w:keepNext/>
        <w:keepLines/>
        <w:numPr>
          <w:ilvl w:val="12"/>
          <w:numId w:val="0"/>
        </w:numPr>
        <w:suppressAutoHyphens/>
        <w:rPr>
          <w:shd w:val="clear" w:color="auto" w:fill="FFFFFF"/>
        </w:rPr>
      </w:pPr>
      <w:r w:rsidRPr="004B6D14">
        <w:t xml:space="preserve">Informazzjoni dettaljata dwar din il-mediċina tinsab fuq is-sit elettroniku tal-Aġenzija Ewropea għall-Mediċini: </w:t>
      </w:r>
      <w:hyperlink r:id="rId38">
        <w:r w:rsidRPr="004B6D14">
          <w:rPr>
            <w:rStyle w:val="Hyperlink"/>
            <w:noProof w:val="0"/>
            <w:shd w:val="clear" w:color="auto" w:fill="FFFFFF"/>
          </w:rPr>
          <w:t>http://www.ema.europa.eu</w:t>
        </w:r>
      </w:hyperlink>
    </w:p>
    <w:p w14:paraId="2ABEC6F4" w14:textId="77777777" w:rsidR="00E74C2F" w:rsidRPr="004B6D14" w:rsidRDefault="00323A63" w:rsidP="001C0D9A">
      <w:pPr>
        <w:numPr>
          <w:ilvl w:val="12"/>
          <w:numId w:val="0"/>
        </w:numPr>
        <w:suppressAutoHyphens/>
        <w:ind w:right="-2"/>
      </w:pPr>
      <w:r w:rsidRPr="004B6D14">
        <w:br w:type="page"/>
      </w:r>
    </w:p>
    <w:p w14:paraId="73E351BC" w14:textId="77777777" w:rsidR="00E74C2F" w:rsidRPr="004B6D14" w:rsidRDefault="00323A63" w:rsidP="001C0D9A">
      <w:pPr>
        <w:numPr>
          <w:ilvl w:val="12"/>
          <w:numId w:val="0"/>
        </w:numPr>
        <w:suppressAutoHyphens/>
        <w:ind w:right="-2"/>
      </w:pPr>
      <w:r w:rsidRPr="004B6D14">
        <w:lastRenderedPageBreak/>
        <w:t>---------------------------------------------------------------------------------------------------------------------------</w:t>
      </w:r>
    </w:p>
    <w:p w14:paraId="72C383FE" w14:textId="77777777" w:rsidR="00E74C2F" w:rsidRPr="004B6D14" w:rsidRDefault="00E74C2F" w:rsidP="001C0D9A">
      <w:pPr>
        <w:numPr>
          <w:ilvl w:val="12"/>
          <w:numId w:val="0"/>
        </w:numPr>
        <w:suppressAutoHyphens/>
        <w:ind w:right="-2"/>
      </w:pPr>
    </w:p>
    <w:p w14:paraId="51AB9A4A" w14:textId="77777777" w:rsidR="00E74C2F" w:rsidRPr="004B6D14" w:rsidRDefault="00323A63" w:rsidP="004C038D">
      <w:pPr>
        <w:keepNext/>
        <w:keepLines/>
        <w:numPr>
          <w:ilvl w:val="12"/>
          <w:numId w:val="0"/>
        </w:numPr>
        <w:suppressAutoHyphens/>
        <w:ind w:right="-2"/>
        <w:rPr>
          <w:b/>
        </w:rPr>
      </w:pPr>
      <w:r w:rsidRPr="004B6D14">
        <w:rPr>
          <w:b/>
        </w:rPr>
        <w:t>It-tagħrif li jmiss qed jingħata għall-professjonisti tal-kura tas-saħħa biss:</w:t>
      </w:r>
    </w:p>
    <w:p w14:paraId="3F4ADBD4" w14:textId="77777777" w:rsidR="00E74C2F" w:rsidRPr="004B6D14" w:rsidRDefault="00E74C2F" w:rsidP="004C038D">
      <w:pPr>
        <w:keepNext/>
        <w:keepLines/>
        <w:numPr>
          <w:ilvl w:val="12"/>
          <w:numId w:val="0"/>
        </w:numPr>
        <w:suppressAutoHyphens/>
        <w:ind w:right="-2"/>
      </w:pPr>
    </w:p>
    <w:p w14:paraId="35E030C7" w14:textId="77777777" w:rsidR="00E74C2F" w:rsidRPr="004B6D14" w:rsidRDefault="00323A63" w:rsidP="004C038D">
      <w:pPr>
        <w:keepNext/>
        <w:keepLines/>
        <w:suppressAutoHyphens/>
        <w:rPr>
          <w:u w:val="single"/>
        </w:rPr>
      </w:pPr>
      <w:r w:rsidRPr="004B6D14">
        <w:rPr>
          <w:u w:val="single"/>
        </w:rPr>
        <w:t>Istruzzjonijiet għad-dilwizzjoni</w:t>
      </w:r>
    </w:p>
    <w:p w14:paraId="74BC172F" w14:textId="77777777" w:rsidR="00E74C2F" w:rsidRPr="004B6D14" w:rsidRDefault="00E74C2F" w:rsidP="004C038D">
      <w:pPr>
        <w:keepNext/>
        <w:keepLines/>
        <w:suppressAutoHyphens/>
        <w:rPr>
          <w:u w:val="single"/>
        </w:rPr>
      </w:pPr>
    </w:p>
    <w:p w14:paraId="17ECAAD8" w14:textId="77777777" w:rsidR="00445B5A" w:rsidRPr="004B6D14" w:rsidRDefault="00445B5A" w:rsidP="004C038D">
      <w:r w:rsidRPr="004B6D14">
        <w:t>Għad-doża rakkomandata ta’ 840 mg: għandhom jinġibdu erbatax</w:t>
      </w:r>
      <w:r w:rsidRPr="004B6D14">
        <w:noBreakHyphen/>
        <w:t>il mL ta’ konċentrat ta’ Tecentriq mill-kunjett u dawn għandhom jiġu dilwiti f’borża tal-infużjoni tal-polyvinyl chloride (PVC), tal-polyolefin (PO), tal-polyethylene (PE), jew tal-polypropylene (PP) li fiha soluzzjoni għall-injezzjoni ta’ 9 mg/mL (0.9%) sodium chloride.</w:t>
      </w:r>
    </w:p>
    <w:p w14:paraId="6D62D5F7" w14:textId="77777777" w:rsidR="00445B5A" w:rsidRPr="004B6D14" w:rsidRDefault="00445B5A" w:rsidP="00445B5A"/>
    <w:p w14:paraId="6ED25E8E" w14:textId="15B0E111" w:rsidR="00E74C2F" w:rsidRPr="004B6D14" w:rsidRDefault="00445B5A" w:rsidP="00445B5A">
      <w:pPr>
        <w:suppressAutoHyphens/>
      </w:pPr>
      <w:r w:rsidRPr="004B6D14">
        <w:t>Għad-doża rakkomandata ta’ 1 200 mg: g</w:t>
      </w:r>
      <w:r w:rsidR="00323A63" w:rsidRPr="004B6D14">
        <w:t xml:space="preserve">ħandhom jinġibdu għoxrin mL ta’ konċentrat ta’ Tecentriq mill-kunjett u dawn għandhom jiġu dilwiti f’borża tal-infużjoni tal-polyvinyl chloride (PVC), tal-polyolefin (PO), tal-polyethylene (PE), jew tal-polypropylene (PP) li fiha soluzzjoni għall-injezzjoni ta’ 9 mg/mL (0.9%) sodium chloride. </w:t>
      </w:r>
    </w:p>
    <w:p w14:paraId="0296101A" w14:textId="77777777" w:rsidR="00445B5A" w:rsidRPr="004B6D14" w:rsidRDefault="00445B5A" w:rsidP="00445B5A"/>
    <w:p w14:paraId="51F46001" w14:textId="77777777" w:rsidR="00445B5A" w:rsidRPr="004B6D14" w:rsidRDefault="00445B5A" w:rsidP="00445B5A">
      <w:r w:rsidRPr="004B6D14">
        <w:t>Għad-doża rakkomandata ta’ 1 680 mg: għandhom jinġibdu tmienja u għoxrin mL ta’ konċentrat ta’ Tecentriq minn żewġ kunjetti ta’ Tecentriq 840 mg u dawn għandhom jiġu dilwiti f’borża tal-infużjoni tal-polyvinyl chloride (PVC), tal-polyolefin (PO), tal-polyethylene (PE), jew tal-polypropylene (PP) li fiha soluzzjoni għall-injezzjoni ta’ 9 mg/mL (0.9%) sodium chloride.</w:t>
      </w:r>
    </w:p>
    <w:p w14:paraId="2713E6CD" w14:textId="77777777" w:rsidR="00445B5A" w:rsidRPr="004B6D14" w:rsidRDefault="00445B5A" w:rsidP="00445B5A">
      <w:pPr>
        <w:tabs>
          <w:tab w:val="left" w:pos="7371"/>
        </w:tabs>
        <w:suppressAutoHyphens/>
      </w:pPr>
    </w:p>
    <w:p w14:paraId="178270CA" w14:textId="78238BD5" w:rsidR="00E74C2F" w:rsidRPr="004B6D14" w:rsidRDefault="00445B5A" w:rsidP="001C0D9A">
      <w:pPr>
        <w:suppressAutoHyphens/>
      </w:pPr>
      <w:r w:rsidRPr="004B6D14">
        <w:t>Wara d-dilwizzjoni, il-konċentrazzjoni finali tas-soluzzjoni dilwita għandha tkun bejn 3.2 u 16.8 mg/mL. Sabiex tiġi evitata formazzjoni ta’ ragħwa, il-borża għandha tinqaleb ta’ taħt fuq bil-mod biex tħallat is-soluzzjoni. Ladarba l-infużjoni tiġi ppreparata din għandha tingħata immedjatament.</w:t>
      </w:r>
    </w:p>
    <w:p w14:paraId="06077E54" w14:textId="77777777" w:rsidR="00445B5A" w:rsidRPr="004B6D14" w:rsidRDefault="00445B5A" w:rsidP="001C0D9A">
      <w:pPr>
        <w:suppressAutoHyphens/>
      </w:pPr>
    </w:p>
    <w:p w14:paraId="022DAAF6" w14:textId="77777777" w:rsidR="00E74C2F" w:rsidRPr="004B6D14" w:rsidRDefault="00323A63" w:rsidP="001C0D9A">
      <w:pPr>
        <w:suppressAutoHyphens/>
      </w:pPr>
      <w:r w:rsidRPr="004B6D14">
        <w:t xml:space="preserve">Prodotti mediċinali parenterali għandhom jiġu spezzjonati viżwalment għal frak u bidla fil-kulur qabel ma jingħataw. Jekk ikun osservat frak jew bidla fil-kulur, is-soluzzjoni m’għandhiex tintuża. </w:t>
      </w:r>
    </w:p>
    <w:p w14:paraId="2D044DF9" w14:textId="77777777" w:rsidR="00E74C2F" w:rsidRPr="004B6D14" w:rsidRDefault="00E74C2F" w:rsidP="001C0D9A">
      <w:pPr>
        <w:suppressAutoHyphens/>
      </w:pPr>
    </w:p>
    <w:p w14:paraId="1930228D" w14:textId="520EFC03" w:rsidR="00E74C2F" w:rsidRPr="004B6D14" w:rsidRDefault="00323A63" w:rsidP="001C0D9A">
      <w:pPr>
        <w:suppressAutoHyphens/>
      </w:pPr>
      <w:r w:rsidRPr="004B6D14">
        <w:t>Ma ġiet osservata l-ebda inkompatibbiltà bejn Tecentriq u boroż tal-infużjoni fil-vina b’uċuħ f’kuntatt mal-prodott tal-PVC, tal-PO, tal-PE, jew tal-PP. Barra minn hekk, ma ġiet osservata l-ebda inkompatibbiltà mar-rit tal-filtru fil-pajp magħmula minn polyethersulfone jew polysulfone, u settijiet tal-infużjoni u għajnuniet oħra għall-infużjoni magħmula minn PVC, PE, polybutadiene, jew polyetherurethane. L-użu ta’ riti tal-filtru fil-pajp huwa fakultattiv.</w:t>
      </w:r>
    </w:p>
    <w:p w14:paraId="66AA4493" w14:textId="77777777" w:rsidR="00E74C2F" w:rsidRPr="004B6D14" w:rsidRDefault="00E74C2F" w:rsidP="001C0D9A">
      <w:pPr>
        <w:suppressAutoHyphens/>
      </w:pPr>
    </w:p>
    <w:p w14:paraId="2D15B4F0" w14:textId="77777777" w:rsidR="00E74C2F" w:rsidRPr="004B6D14" w:rsidRDefault="00323A63" w:rsidP="004C038D">
      <w:pPr>
        <w:keepNext/>
        <w:keepLines/>
        <w:numPr>
          <w:ilvl w:val="12"/>
          <w:numId w:val="0"/>
        </w:numPr>
        <w:suppressAutoHyphens/>
        <w:rPr>
          <w:u w:val="single"/>
        </w:rPr>
      </w:pPr>
      <w:r w:rsidRPr="004B6D14">
        <w:rPr>
          <w:u w:val="single"/>
        </w:rPr>
        <w:t>Soluzzjoni dilwita</w:t>
      </w:r>
    </w:p>
    <w:p w14:paraId="34CB267E" w14:textId="77777777" w:rsidR="00E74C2F" w:rsidRPr="004B6D14" w:rsidRDefault="00E74C2F" w:rsidP="004C038D">
      <w:pPr>
        <w:keepNext/>
        <w:keepLines/>
        <w:numPr>
          <w:ilvl w:val="12"/>
          <w:numId w:val="0"/>
        </w:numPr>
        <w:suppressAutoHyphens/>
        <w:rPr>
          <w:u w:val="single"/>
        </w:rPr>
      </w:pPr>
    </w:p>
    <w:p w14:paraId="7090784D" w14:textId="77777777" w:rsidR="00E74C2F" w:rsidRPr="004B6D14" w:rsidRDefault="00323A63" w:rsidP="001C0D9A">
      <w:pPr>
        <w:numPr>
          <w:ilvl w:val="12"/>
          <w:numId w:val="0"/>
        </w:numPr>
        <w:suppressAutoHyphens/>
        <w:ind w:right="-2"/>
      </w:pPr>
      <w:r w:rsidRPr="004B6D14">
        <w:t>Stabbiltà kimika u fiżika waqt l-użu intweriet sa 24 siegħa f’temperatura ta’ ≤ 30°C u sa 30 jum f’temperatura ta’ 2 °C sa 8 °C mill-ħin tal-preparazzjoni.</w:t>
      </w:r>
    </w:p>
    <w:p w14:paraId="71641B94" w14:textId="77777777" w:rsidR="00E74C2F" w:rsidRPr="004B6D14" w:rsidRDefault="00E74C2F" w:rsidP="001C0D9A">
      <w:pPr>
        <w:numPr>
          <w:ilvl w:val="12"/>
          <w:numId w:val="0"/>
        </w:numPr>
        <w:suppressAutoHyphens/>
        <w:ind w:right="-2"/>
      </w:pPr>
    </w:p>
    <w:p w14:paraId="2882F57A" w14:textId="77777777" w:rsidR="00E74C2F" w:rsidRPr="004B6D14" w:rsidRDefault="00323A63" w:rsidP="001C0D9A">
      <w:pPr>
        <w:numPr>
          <w:ilvl w:val="12"/>
          <w:numId w:val="0"/>
        </w:numPr>
        <w:suppressAutoHyphens/>
        <w:ind w:right="-2"/>
      </w:pPr>
      <w:r w:rsidRPr="004B6D14">
        <w:t>Mill-aspett mikrobijoloġiku, is-soluzzjoni għall-infużjoni ppreparata għandha tintuża immedjatament. Jekk ma tintużax immedjatament, il-ħinijiet u l-kondizzjonijiet ta’ ħażna waqt l-użu u qabel l-użu huma r-responsabbiltà tal-utent u normalment ma jkunux ta’ aktar minn 24 siegħa f’temperatura ta’ 2 °C sa 8 °C jew 8 sigħat f’temperatura ambjentali (≤ 25 °C), sakemm id-dilwizzjoni ma tkunx saret f’kondizzjonijiet asettiċi kkontrollati u vvalidati.</w:t>
      </w:r>
    </w:p>
    <w:p w14:paraId="431014C6" w14:textId="77777777" w:rsidR="00E74C2F" w:rsidRPr="004B6D14" w:rsidRDefault="00E74C2F" w:rsidP="001C0D9A">
      <w:pPr>
        <w:numPr>
          <w:ilvl w:val="12"/>
          <w:numId w:val="0"/>
        </w:numPr>
        <w:suppressAutoHyphens/>
        <w:ind w:right="-2"/>
      </w:pPr>
    </w:p>
    <w:p w14:paraId="5AF9C665" w14:textId="77777777" w:rsidR="00E74C2F" w:rsidRPr="004B6D14" w:rsidRDefault="00323A63" w:rsidP="004C038D">
      <w:pPr>
        <w:keepNext/>
        <w:keepLines/>
        <w:numPr>
          <w:ilvl w:val="12"/>
          <w:numId w:val="0"/>
        </w:numPr>
        <w:suppressAutoHyphens/>
        <w:rPr>
          <w:u w:val="single"/>
        </w:rPr>
      </w:pPr>
      <w:r w:rsidRPr="004B6D14">
        <w:rPr>
          <w:u w:val="single"/>
        </w:rPr>
        <w:t xml:space="preserve">Metodu ta’ kif għandu jingħata </w:t>
      </w:r>
    </w:p>
    <w:p w14:paraId="3B3D020F" w14:textId="77777777" w:rsidR="00E74C2F" w:rsidRPr="004B6D14" w:rsidRDefault="00E74C2F" w:rsidP="004C038D">
      <w:pPr>
        <w:keepNext/>
        <w:keepLines/>
        <w:numPr>
          <w:ilvl w:val="12"/>
          <w:numId w:val="0"/>
        </w:numPr>
        <w:suppressAutoHyphens/>
        <w:rPr>
          <w:u w:val="single"/>
        </w:rPr>
      </w:pPr>
    </w:p>
    <w:p w14:paraId="2E84CC79" w14:textId="77777777" w:rsidR="00E74C2F" w:rsidRPr="004B6D14" w:rsidRDefault="00323A63" w:rsidP="001C0D9A">
      <w:pPr>
        <w:numPr>
          <w:ilvl w:val="12"/>
          <w:numId w:val="0"/>
        </w:numPr>
        <w:suppressAutoHyphens/>
        <w:ind w:right="-2"/>
      </w:pPr>
      <w:r w:rsidRPr="004B6D14">
        <w:t xml:space="preserve">Tecentriq huwa għal użu fil-vini. L-infużjonijiet m’għandhomx jingħataw bħala </w:t>
      </w:r>
      <w:r w:rsidRPr="004B6D14">
        <w:rPr>
          <w:i/>
        </w:rPr>
        <w:t>push</w:t>
      </w:r>
      <w:r w:rsidRPr="004B6D14">
        <w:t xml:space="preserve"> jew </w:t>
      </w:r>
      <w:r w:rsidRPr="004B6D14">
        <w:rPr>
          <w:i/>
        </w:rPr>
        <w:t>bolus</w:t>
      </w:r>
      <w:r w:rsidRPr="004B6D14">
        <w:t xml:space="preserve"> fil-vini.</w:t>
      </w:r>
    </w:p>
    <w:p w14:paraId="0ECE6737" w14:textId="77777777" w:rsidR="0060597A" w:rsidRPr="004B6D14" w:rsidRDefault="0060597A" w:rsidP="001C0D9A">
      <w:pPr>
        <w:numPr>
          <w:ilvl w:val="12"/>
          <w:numId w:val="0"/>
        </w:numPr>
        <w:suppressAutoHyphens/>
        <w:ind w:right="-2"/>
      </w:pPr>
    </w:p>
    <w:p w14:paraId="37A4FB53" w14:textId="13E9E3A2" w:rsidR="00E74C2F" w:rsidRPr="004B6D14" w:rsidRDefault="00323A63" w:rsidP="001C0D9A">
      <w:pPr>
        <w:numPr>
          <w:ilvl w:val="12"/>
          <w:numId w:val="0"/>
        </w:numPr>
        <w:suppressAutoHyphens/>
        <w:ind w:right="-2"/>
      </w:pPr>
      <w:r w:rsidRPr="004B6D14">
        <w:t>Id-doża inizjali ta’ Tecentriq għandha tingħata fuq medda ta’ 60 minuta. Jekk l-ewwel infużjoni tkun ittollerata tajjeb l-infużjonijiet sussegwenti kollha jistgħu jingħataw fuq medda ta’ 30 minuta.</w:t>
      </w:r>
    </w:p>
    <w:p w14:paraId="4F4A6FED" w14:textId="77777777" w:rsidR="00E74C2F" w:rsidRPr="004B6D14" w:rsidRDefault="00E74C2F" w:rsidP="001C0D9A">
      <w:pPr>
        <w:numPr>
          <w:ilvl w:val="12"/>
          <w:numId w:val="0"/>
        </w:numPr>
        <w:suppressAutoHyphens/>
        <w:ind w:right="-2"/>
      </w:pPr>
    </w:p>
    <w:p w14:paraId="75B4A997" w14:textId="77777777" w:rsidR="00E74C2F" w:rsidRPr="004B6D14" w:rsidRDefault="00323A63" w:rsidP="001C0D9A">
      <w:pPr>
        <w:numPr>
          <w:ilvl w:val="12"/>
          <w:numId w:val="0"/>
        </w:numPr>
        <w:suppressAutoHyphens/>
        <w:ind w:right="-2"/>
      </w:pPr>
      <w:r w:rsidRPr="004B6D14">
        <w:t>Tagħtix flimkien ma’ prodotti mediċinali oħra minn ġewwa l-istess pajp tal-infużjoni.</w:t>
      </w:r>
    </w:p>
    <w:p w14:paraId="2EDB0589" w14:textId="77777777" w:rsidR="00E74C2F" w:rsidRPr="004B6D14" w:rsidRDefault="00E74C2F" w:rsidP="001C0D9A">
      <w:pPr>
        <w:numPr>
          <w:ilvl w:val="12"/>
          <w:numId w:val="0"/>
        </w:numPr>
        <w:suppressAutoHyphens/>
        <w:ind w:right="-2"/>
      </w:pPr>
    </w:p>
    <w:p w14:paraId="23702007" w14:textId="77777777" w:rsidR="00E74C2F" w:rsidRPr="004B6D14" w:rsidRDefault="00323A63" w:rsidP="004A1E7A">
      <w:pPr>
        <w:keepNext/>
        <w:numPr>
          <w:ilvl w:val="12"/>
          <w:numId w:val="0"/>
        </w:numPr>
        <w:suppressAutoHyphens/>
        <w:rPr>
          <w:u w:val="single"/>
        </w:rPr>
      </w:pPr>
      <w:r w:rsidRPr="004B6D14">
        <w:rPr>
          <w:u w:val="single"/>
        </w:rPr>
        <w:lastRenderedPageBreak/>
        <w:t>Rimi</w:t>
      </w:r>
    </w:p>
    <w:p w14:paraId="1F897C6B" w14:textId="77777777" w:rsidR="00E74C2F" w:rsidRPr="004B6D14" w:rsidRDefault="00E74C2F" w:rsidP="004A1E7A">
      <w:pPr>
        <w:keepNext/>
        <w:numPr>
          <w:ilvl w:val="12"/>
          <w:numId w:val="0"/>
        </w:numPr>
        <w:suppressAutoHyphens/>
        <w:rPr>
          <w:u w:val="single"/>
        </w:rPr>
      </w:pPr>
    </w:p>
    <w:p w14:paraId="7876E078" w14:textId="77777777" w:rsidR="00E74C2F" w:rsidRPr="004B6D14" w:rsidRDefault="00323A63" w:rsidP="001C0D9A">
      <w:pPr>
        <w:suppressAutoHyphens/>
        <w:outlineLvl w:val="0"/>
      </w:pPr>
      <w:r w:rsidRPr="004B6D14">
        <w:t>Ir-reħa ta’ Tecentriq fl-ambjent għandha tiġi minimizzata. Kull fdal tal-prodott mediċinali li ma jkunx intuża jew skart li jibqa’ wara l-użu tal-prodott għandu jintrema kif jitolbu l-liġijiet lokali.</w:t>
      </w:r>
    </w:p>
    <w:p w14:paraId="1F1AF51A" w14:textId="77777777" w:rsidR="002D0389" w:rsidRPr="004B6D14" w:rsidRDefault="008A5918" w:rsidP="002D0389">
      <w:pPr>
        <w:suppressAutoHyphens/>
        <w:jc w:val="center"/>
        <w:outlineLvl w:val="0"/>
      </w:pPr>
      <w:r w:rsidRPr="004B6D14">
        <w:br w:type="page"/>
      </w:r>
      <w:r w:rsidR="002D0389" w:rsidRPr="004B6D14">
        <w:rPr>
          <w:b/>
        </w:rPr>
        <w:lastRenderedPageBreak/>
        <w:t>Fuljett ta’ tagħrif: Informazzjoni għall-pazjent</w:t>
      </w:r>
    </w:p>
    <w:p w14:paraId="6839A289" w14:textId="77777777" w:rsidR="002D0389" w:rsidRPr="004B6D14" w:rsidRDefault="002D0389" w:rsidP="002D0389">
      <w:pPr>
        <w:numPr>
          <w:ilvl w:val="12"/>
          <w:numId w:val="0"/>
        </w:numPr>
        <w:shd w:val="clear" w:color="auto" w:fill="FFFFFF"/>
        <w:suppressAutoHyphens/>
        <w:jc w:val="center"/>
      </w:pPr>
    </w:p>
    <w:p w14:paraId="061D558A" w14:textId="77777777" w:rsidR="002D0389" w:rsidRPr="004B6D14" w:rsidRDefault="002D0389" w:rsidP="002D0389">
      <w:pPr>
        <w:tabs>
          <w:tab w:val="left" w:pos="993"/>
        </w:tabs>
        <w:suppressAutoHyphens/>
        <w:jc w:val="center"/>
        <w:outlineLvl w:val="0"/>
        <w:rPr>
          <w:rFonts w:ascii="Times New Roman Bold" w:hAnsi="Times New Roman Bold" w:cs="Times New Roman Bold"/>
          <w:b/>
          <w:szCs w:val="22"/>
        </w:rPr>
      </w:pPr>
      <w:r w:rsidRPr="004B6D14">
        <w:rPr>
          <w:rFonts w:ascii="Times New Roman Bold" w:hAnsi="Times New Roman Bold" w:cs="Times New Roman Bold"/>
          <w:b/>
          <w:szCs w:val="22"/>
        </w:rPr>
        <w:t>Tecentriq 1 875 mg soluzzjoni għall-injezzjoni</w:t>
      </w:r>
    </w:p>
    <w:p w14:paraId="2E673499" w14:textId="77777777" w:rsidR="002D0389" w:rsidRPr="004B6D14" w:rsidRDefault="002D0389" w:rsidP="002D0389">
      <w:pPr>
        <w:numPr>
          <w:ilvl w:val="12"/>
          <w:numId w:val="0"/>
        </w:numPr>
        <w:suppressAutoHyphens/>
        <w:jc w:val="center"/>
      </w:pPr>
      <w:r w:rsidRPr="004B6D14">
        <w:t>atezolizumab</w:t>
      </w:r>
    </w:p>
    <w:p w14:paraId="4859A487" w14:textId="77777777" w:rsidR="002D0389" w:rsidRPr="004B6D14" w:rsidRDefault="002D0389" w:rsidP="002D0389">
      <w:pPr>
        <w:suppressAutoHyphens/>
      </w:pPr>
    </w:p>
    <w:p w14:paraId="3209ABCE" w14:textId="77777777" w:rsidR="002D0389" w:rsidRPr="004B6D14" w:rsidRDefault="002D0389" w:rsidP="002D0389">
      <w:pPr>
        <w:suppressAutoHyphens/>
        <w:rPr>
          <w:b/>
        </w:rPr>
      </w:pPr>
      <w:r w:rsidRPr="004B6D14">
        <w:rPr>
          <w:b/>
        </w:rPr>
        <w:t>Aqra sew dan il-fuljett kollu qabel tingħata din il-mediċina peress li fih informazzjoni importanti għalik.</w:t>
      </w:r>
    </w:p>
    <w:p w14:paraId="3810D2BB" w14:textId="77777777" w:rsidR="002D0389" w:rsidRPr="004B6D14" w:rsidRDefault="002D0389" w:rsidP="002D0389">
      <w:pPr>
        <w:suppressAutoHyphens/>
      </w:pPr>
    </w:p>
    <w:p w14:paraId="117E1590" w14:textId="77777777" w:rsidR="00671EF3" w:rsidRPr="004B6D14" w:rsidRDefault="002D0389" w:rsidP="00671EF3">
      <w:pPr>
        <w:suppressAutoHyphens/>
        <w:ind w:left="567" w:hanging="567"/>
      </w:pPr>
      <w:r w:rsidRPr="004B6D14">
        <w:sym w:font="Symbol" w:char="F0B7"/>
      </w:r>
      <w:r w:rsidRPr="004B6D14">
        <w:tab/>
        <w:t xml:space="preserve">Żomm dan il-fuljett. Jista’ jkollok bżonn terġa’ taqrah. </w:t>
      </w:r>
    </w:p>
    <w:p w14:paraId="7871220D" w14:textId="2D0DF35B" w:rsidR="002D0389" w:rsidRPr="004B6D14" w:rsidRDefault="00671EF3" w:rsidP="00671EF3">
      <w:pPr>
        <w:suppressAutoHyphens/>
        <w:ind w:left="567" w:hanging="567"/>
      </w:pPr>
      <w:r w:rsidRPr="004B6D14">
        <w:sym w:font="Symbol" w:char="F0B7"/>
      </w:r>
      <w:r w:rsidRPr="004B6D14">
        <w:tab/>
        <w:t>Huwa importanti li żżomm il-Kartuna għall-Pazjent miegħek matul it-trattament.</w:t>
      </w:r>
    </w:p>
    <w:p w14:paraId="27344FED" w14:textId="77777777" w:rsidR="002D0389" w:rsidRPr="004B6D14" w:rsidRDefault="002D0389" w:rsidP="002D0389">
      <w:pPr>
        <w:suppressAutoHyphens/>
        <w:ind w:left="567" w:hanging="567"/>
      </w:pPr>
      <w:r w:rsidRPr="004B6D14">
        <w:sym w:font="Symbol" w:char="F0B7"/>
      </w:r>
      <w:r w:rsidRPr="004B6D14">
        <w:tab/>
        <w:t>Jekk ikollok aktar mistoqsijiet, staqsi lit-tabib jew lill-infermier tiegħek.</w:t>
      </w:r>
    </w:p>
    <w:p w14:paraId="1CEAECAD" w14:textId="5F2B6AEE" w:rsidR="002D0389" w:rsidRPr="004B6D14" w:rsidRDefault="002D0389" w:rsidP="002D0389">
      <w:pPr>
        <w:suppressAutoHyphens/>
        <w:ind w:left="567" w:hanging="567"/>
      </w:pPr>
      <w:r w:rsidRPr="004B6D14">
        <w:sym w:font="Symbol" w:char="F0B7"/>
      </w:r>
      <w:r w:rsidRPr="004B6D14">
        <w:tab/>
        <w:t>Jekk ikollok xi effett sekondarju, kellem lit-tabib jew lill-infermier tiegħek. Dan jinkludi xi effett sekondarju possibbli li mhuwiex elenkat f’dan il-fuljett. Ara sezzjoni</w:t>
      </w:r>
      <w:r w:rsidR="00C87A8F" w:rsidRPr="004B6D14">
        <w:t> </w:t>
      </w:r>
      <w:r w:rsidRPr="004B6D14">
        <w:t>4.</w:t>
      </w:r>
    </w:p>
    <w:p w14:paraId="7B865773" w14:textId="77777777" w:rsidR="002D0389" w:rsidRPr="004B6D14" w:rsidRDefault="002D0389" w:rsidP="002D0389">
      <w:pPr>
        <w:suppressAutoHyphens/>
        <w:ind w:right="-2"/>
      </w:pPr>
    </w:p>
    <w:p w14:paraId="6BD5D63A" w14:textId="77777777" w:rsidR="002D0389" w:rsidRPr="004B6D14" w:rsidRDefault="002D0389" w:rsidP="004C038D">
      <w:pPr>
        <w:keepNext/>
        <w:keepLines/>
        <w:numPr>
          <w:ilvl w:val="12"/>
          <w:numId w:val="0"/>
        </w:numPr>
        <w:suppressAutoHyphens/>
        <w:ind w:right="-2"/>
        <w:outlineLvl w:val="0"/>
        <w:rPr>
          <w:b/>
        </w:rPr>
      </w:pPr>
      <w:r w:rsidRPr="004B6D14">
        <w:rPr>
          <w:b/>
        </w:rPr>
        <w:t>F’dan il-fuljett:</w:t>
      </w:r>
    </w:p>
    <w:p w14:paraId="05886E3A" w14:textId="77777777" w:rsidR="002D0389" w:rsidRPr="004B6D14" w:rsidRDefault="002D0389" w:rsidP="004C038D">
      <w:pPr>
        <w:keepNext/>
        <w:keepLines/>
        <w:numPr>
          <w:ilvl w:val="12"/>
          <w:numId w:val="0"/>
        </w:numPr>
        <w:suppressAutoHyphens/>
        <w:ind w:right="-2"/>
        <w:outlineLvl w:val="0"/>
      </w:pPr>
    </w:p>
    <w:p w14:paraId="5DF963FC" w14:textId="77777777" w:rsidR="002D0389" w:rsidRPr="004B6D14" w:rsidRDefault="002D0389" w:rsidP="002D0389">
      <w:pPr>
        <w:suppressAutoHyphens/>
        <w:ind w:left="567" w:hanging="567"/>
      </w:pPr>
      <w:r w:rsidRPr="004B6D14">
        <w:t>1.</w:t>
      </w:r>
      <w:r w:rsidRPr="004B6D14">
        <w:tab/>
        <w:t xml:space="preserve">X’inhu Tecentriq u għalxiex jintuża </w:t>
      </w:r>
    </w:p>
    <w:p w14:paraId="437DAE3C" w14:textId="77777777" w:rsidR="002D0389" w:rsidRPr="004B6D14" w:rsidRDefault="002D0389" w:rsidP="002D0389">
      <w:pPr>
        <w:tabs>
          <w:tab w:val="left" w:pos="567"/>
        </w:tabs>
        <w:suppressAutoHyphens/>
        <w:ind w:left="567" w:hanging="567"/>
      </w:pPr>
      <w:r w:rsidRPr="004B6D14">
        <w:t>2.</w:t>
      </w:r>
      <w:r w:rsidRPr="004B6D14">
        <w:tab/>
        <w:t>X’għandek tkun taf qabel ma tingħata Tecentriq</w:t>
      </w:r>
    </w:p>
    <w:p w14:paraId="47921F05" w14:textId="77777777" w:rsidR="002D0389" w:rsidRPr="004B6D14" w:rsidRDefault="002D0389" w:rsidP="002D0389">
      <w:pPr>
        <w:suppressAutoHyphens/>
        <w:ind w:left="567" w:hanging="567"/>
      </w:pPr>
      <w:r w:rsidRPr="004B6D14">
        <w:t>3.</w:t>
      </w:r>
      <w:r w:rsidRPr="004B6D14">
        <w:tab/>
        <w:t xml:space="preserve">Kif jingħata Tecentriq </w:t>
      </w:r>
    </w:p>
    <w:p w14:paraId="4BBCD9E2" w14:textId="77777777" w:rsidR="002D0389" w:rsidRPr="004B6D14" w:rsidRDefault="002D0389" w:rsidP="002D0389">
      <w:pPr>
        <w:suppressAutoHyphens/>
        <w:ind w:left="567" w:hanging="567"/>
      </w:pPr>
      <w:r w:rsidRPr="004B6D14">
        <w:t>4.</w:t>
      </w:r>
      <w:r w:rsidRPr="004B6D14">
        <w:tab/>
        <w:t xml:space="preserve">Effetti sekondarji possibbli </w:t>
      </w:r>
    </w:p>
    <w:p w14:paraId="26FF8F7D" w14:textId="77777777" w:rsidR="002D0389" w:rsidRPr="004B6D14" w:rsidRDefault="002D0389" w:rsidP="002D0389">
      <w:pPr>
        <w:suppressAutoHyphens/>
        <w:ind w:left="567" w:hanging="567"/>
      </w:pPr>
      <w:r w:rsidRPr="004B6D14">
        <w:t>5.</w:t>
      </w:r>
      <w:r w:rsidRPr="004B6D14">
        <w:tab/>
        <w:t>Kif taħżen Tecentriq</w:t>
      </w:r>
    </w:p>
    <w:p w14:paraId="353086D4" w14:textId="77777777" w:rsidR="002D0389" w:rsidRPr="004B6D14" w:rsidRDefault="002D0389" w:rsidP="002D0389">
      <w:pPr>
        <w:suppressAutoHyphens/>
        <w:ind w:left="567" w:hanging="567"/>
      </w:pPr>
      <w:r w:rsidRPr="004B6D14">
        <w:t>6.</w:t>
      </w:r>
      <w:r w:rsidRPr="004B6D14">
        <w:tab/>
        <w:t>Kontenut tal-pakkett u informazzjoni oħra</w:t>
      </w:r>
    </w:p>
    <w:p w14:paraId="21B13362" w14:textId="77777777" w:rsidR="002D0389" w:rsidRPr="004B6D14" w:rsidRDefault="002D0389" w:rsidP="002D0389">
      <w:pPr>
        <w:suppressAutoHyphens/>
      </w:pPr>
    </w:p>
    <w:p w14:paraId="260CEB34" w14:textId="77777777" w:rsidR="002D0389" w:rsidRPr="004B6D14" w:rsidRDefault="002D0389" w:rsidP="002D0389">
      <w:pPr>
        <w:suppressAutoHyphens/>
      </w:pPr>
    </w:p>
    <w:p w14:paraId="58A7F0FF" w14:textId="77777777" w:rsidR="002D0389" w:rsidRPr="004B6D14" w:rsidRDefault="002D0389" w:rsidP="004C038D">
      <w:pPr>
        <w:keepNext/>
        <w:keepLines/>
        <w:tabs>
          <w:tab w:val="left" w:pos="567"/>
        </w:tabs>
        <w:suppressAutoHyphens/>
        <w:ind w:left="567" w:hanging="567"/>
        <w:rPr>
          <w:b/>
        </w:rPr>
      </w:pPr>
      <w:r w:rsidRPr="004B6D14">
        <w:rPr>
          <w:b/>
        </w:rPr>
        <w:t>1.</w:t>
      </w:r>
      <w:r w:rsidRPr="004B6D14">
        <w:tab/>
      </w:r>
      <w:r w:rsidRPr="004B6D14">
        <w:rPr>
          <w:b/>
        </w:rPr>
        <w:t>X’inhu Tecentriq u għalxiex jintuża</w:t>
      </w:r>
    </w:p>
    <w:p w14:paraId="3DD54EF0" w14:textId="77777777" w:rsidR="002D0389" w:rsidRPr="004B6D14" w:rsidRDefault="002D0389" w:rsidP="004C038D">
      <w:pPr>
        <w:keepNext/>
        <w:keepLines/>
        <w:suppressAutoHyphens/>
        <w:rPr>
          <w:b/>
        </w:rPr>
      </w:pPr>
    </w:p>
    <w:p w14:paraId="3B422108" w14:textId="77777777" w:rsidR="002D0389" w:rsidRPr="004B6D14" w:rsidRDefault="002D0389" w:rsidP="004C038D">
      <w:pPr>
        <w:keepNext/>
        <w:keepLines/>
        <w:suppressAutoHyphens/>
        <w:rPr>
          <w:b/>
        </w:rPr>
      </w:pPr>
      <w:r w:rsidRPr="004B6D14">
        <w:rPr>
          <w:b/>
        </w:rPr>
        <w:t xml:space="preserve">X’inhu Tecentriq </w:t>
      </w:r>
    </w:p>
    <w:p w14:paraId="72FA138F" w14:textId="77777777" w:rsidR="002D0389" w:rsidRPr="004B6D14" w:rsidRDefault="002D0389" w:rsidP="004C038D">
      <w:pPr>
        <w:keepNext/>
        <w:keepLines/>
        <w:suppressAutoHyphens/>
        <w:rPr>
          <w:b/>
        </w:rPr>
      </w:pPr>
    </w:p>
    <w:p w14:paraId="7ECD451D" w14:textId="77777777" w:rsidR="002D0389" w:rsidRPr="004B6D14" w:rsidRDefault="002D0389" w:rsidP="002D0389">
      <w:pPr>
        <w:suppressAutoHyphens/>
      </w:pPr>
      <w:r w:rsidRPr="004B6D14">
        <w:t>Tecentriq huwa mediċina kontra l-kanċer li fih is-sustanza attiva atezolizumab.</w:t>
      </w:r>
    </w:p>
    <w:p w14:paraId="23E16698" w14:textId="77777777" w:rsidR="002D0389" w:rsidRPr="004B6D14" w:rsidRDefault="002D0389" w:rsidP="002D0389">
      <w:pPr>
        <w:suppressAutoHyphens/>
        <w:ind w:left="567" w:hanging="567"/>
      </w:pPr>
      <w:r w:rsidRPr="004B6D14">
        <w:sym w:font="Symbol" w:char="F0B7"/>
      </w:r>
      <w:r w:rsidRPr="004B6D14">
        <w:tab/>
        <w:t>Din tagħmel parti minn grupp ta’ mediċini msejħa antikorpi monoklonali.</w:t>
      </w:r>
    </w:p>
    <w:p w14:paraId="19298ED7" w14:textId="77777777" w:rsidR="002D0389" w:rsidRPr="004B6D14" w:rsidRDefault="002D0389" w:rsidP="002D0389">
      <w:pPr>
        <w:pStyle w:val="ListParagraph"/>
        <w:suppressAutoHyphens/>
        <w:ind w:left="567" w:hanging="567"/>
      </w:pPr>
      <w:r w:rsidRPr="004B6D14">
        <w:sym w:font="Symbol" w:char="F0B7"/>
      </w:r>
      <w:r w:rsidRPr="004B6D14">
        <w:tab/>
        <w:t>Antikorp monoklonali huwa tip ta’ proteina maħsuba biex tagħraf u teħel ma’ mira speċifika fil-ġisem.</w:t>
      </w:r>
    </w:p>
    <w:p w14:paraId="6A599BBB" w14:textId="77777777" w:rsidR="002D0389" w:rsidRPr="004B6D14" w:rsidRDefault="002D0389" w:rsidP="002D0389">
      <w:pPr>
        <w:pStyle w:val="ListParagraph"/>
        <w:suppressAutoHyphens/>
        <w:ind w:left="567" w:hanging="567"/>
      </w:pPr>
      <w:r w:rsidRPr="004B6D14">
        <w:sym w:font="Symbol" w:char="F0B7"/>
      </w:r>
      <w:r w:rsidRPr="004B6D14">
        <w:tab/>
        <w:t>Dan l-antikorp jista’ jgħin lis-sistema immuni tiegħek tiġġieled il-kanċer tiegħek.</w:t>
      </w:r>
    </w:p>
    <w:p w14:paraId="0AB835AB" w14:textId="77777777" w:rsidR="002D0389" w:rsidRPr="004B6D14" w:rsidRDefault="002D0389" w:rsidP="002D0389">
      <w:pPr>
        <w:suppressAutoHyphens/>
      </w:pPr>
    </w:p>
    <w:p w14:paraId="57EFA7B4" w14:textId="77777777" w:rsidR="002D0389" w:rsidRPr="004B6D14" w:rsidRDefault="002D0389" w:rsidP="004C038D">
      <w:pPr>
        <w:keepNext/>
        <w:keepLines/>
        <w:suppressAutoHyphens/>
        <w:rPr>
          <w:b/>
        </w:rPr>
      </w:pPr>
      <w:r w:rsidRPr="004B6D14">
        <w:rPr>
          <w:b/>
        </w:rPr>
        <w:t xml:space="preserve">Għalxiex jintuża Tecentriq </w:t>
      </w:r>
    </w:p>
    <w:p w14:paraId="20018247" w14:textId="77777777" w:rsidR="002D0389" w:rsidRPr="004B6D14" w:rsidRDefault="002D0389" w:rsidP="004C038D">
      <w:pPr>
        <w:keepNext/>
        <w:keepLines/>
        <w:suppressAutoHyphens/>
        <w:ind w:left="357" w:hanging="357"/>
        <w:rPr>
          <w:b/>
        </w:rPr>
      </w:pPr>
    </w:p>
    <w:p w14:paraId="74EFA81E" w14:textId="77777777" w:rsidR="002D0389" w:rsidRPr="004B6D14" w:rsidRDefault="002D0389" w:rsidP="002D0389">
      <w:pPr>
        <w:suppressAutoHyphens/>
        <w:ind w:left="357" w:hanging="357"/>
      </w:pPr>
      <w:r w:rsidRPr="004B6D14">
        <w:t>Tecentriq jintuża fl-adulti biex jittratta:</w:t>
      </w:r>
    </w:p>
    <w:p w14:paraId="29118E4C" w14:textId="77777777" w:rsidR="002D0389" w:rsidRPr="004B6D14" w:rsidRDefault="002D0389" w:rsidP="002D0389">
      <w:pPr>
        <w:suppressAutoHyphens/>
        <w:ind w:left="567" w:hanging="567"/>
      </w:pPr>
      <w:r w:rsidRPr="004B6D14">
        <w:sym w:font="Symbol" w:char="F0B7"/>
      </w:r>
      <w:r w:rsidRPr="004B6D14">
        <w:tab/>
        <w:t>Tip ta’ kanċer tal-bużżieqa tal-awrina, imsejjaħ karċinoma tal-epitelju tal-apparat urinarju</w:t>
      </w:r>
    </w:p>
    <w:p w14:paraId="218CB5C7" w14:textId="77777777" w:rsidR="002D0389" w:rsidRPr="004B6D14" w:rsidRDefault="002D0389" w:rsidP="002D0389">
      <w:pPr>
        <w:suppressAutoHyphens/>
        <w:ind w:left="567" w:hanging="567"/>
      </w:pPr>
      <w:r w:rsidRPr="004B6D14">
        <w:sym w:font="Symbol" w:char="F0B7"/>
      </w:r>
      <w:r w:rsidRPr="004B6D14">
        <w:tab/>
        <w:t>Tip ta’ kanċer tal-pulmun, imsejjaħ kanċer taċ-ċelluli mhux żgħar tal-pulmun</w:t>
      </w:r>
    </w:p>
    <w:p w14:paraId="2E2667AA" w14:textId="77777777" w:rsidR="002D0389" w:rsidRPr="004B6D14" w:rsidRDefault="002D0389" w:rsidP="002D0389">
      <w:pPr>
        <w:suppressAutoHyphens/>
        <w:ind w:left="567" w:hanging="567"/>
      </w:pPr>
      <w:r w:rsidRPr="004B6D14">
        <w:sym w:font="Symbol" w:char="F0B7"/>
      </w:r>
      <w:r w:rsidRPr="004B6D14">
        <w:tab/>
        <w:t>Tip ta’ kanċer tal-pulmun, imsejjaħ kanċer taċ-ċelluli żgħar tal-pulmun</w:t>
      </w:r>
    </w:p>
    <w:p w14:paraId="1263AC78" w14:textId="77777777" w:rsidR="002D0389" w:rsidRPr="004B6D14" w:rsidRDefault="002D0389" w:rsidP="002D0389">
      <w:pPr>
        <w:suppressAutoHyphens/>
        <w:ind w:left="567" w:hanging="567"/>
      </w:pPr>
      <w:r w:rsidRPr="004B6D14">
        <w:sym w:font="Symbol" w:char="F0B7"/>
      </w:r>
      <w:r w:rsidRPr="004B6D14">
        <w:tab/>
        <w:t xml:space="preserve">Tip ta’ kanċer tas-sider, imsejjaħ kanċer tas-sider </w:t>
      </w:r>
      <w:r w:rsidRPr="004B6D14">
        <w:rPr>
          <w:i/>
        </w:rPr>
        <w:t>triple negative</w:t>
      </w:r>
      <w:del w:id="148" w:author="RWS" w:date="2025-07-07T08:30:00Z">
        <w:r w:rsidRPr="004B6D14" w:rsidDel="009C502E">
          <w:delText>.</w:delText>
        </w:r>
      </w:del>
    </w:p>
    <w:p w14:paraId="14DC248E" w14:textId="77777777" w:rsidR="002D0389" w:rsidRPr="004B6D14" w:rsidRDefault="002D0389" w:rsidP="002D0389">
      <w:pPr>
        <w:suppressAutoHyphens/>
        <w:ind w:left="567" w:hanging="567"/>
      </w:pPr>
      <w:r w:rsidRPr="004B6D14">
        <w:sym w:font="Symbol" w:char="F0B7"/>
      </w:r>
      <w:r w:rsidRPr="004B6D14">
        <w:tab/>
        <w:t>Tip ta’ kanċer tal-fwied, imsejjaħ karċinoma epatoċellulari</w:t>
      </w:r>
    </w:p>
    <w:p w14:paraId="5C730E76" w14:textId="77777777" w:rsidR="002D0389" w:rsidRPr="004B6D14" w:rsidRDefault="002D0389" w:rsidP="002D0389">
      <w:pPr>
        <w:suppressAutoHyphens/>
      </w:pPr>
    </w:p>
    <w:p w14:paraId="44FEAB85" w14:textId="77777777" w:rsidR="002D0389" w:rsidRPr="004B6D14" w:rsidRDefault="002D0389" w:rsidP="002D0389">
      <w:pPr>
        <w:suppressAutoHyphens/>
      </w:pPr>
      <w:r w:rsidRPr="004B6D14">
        <w:t>Il-pazjenti jistgħu jirċievu Tecentriq meta l-kanċer tagħhom ikun infirex għal partijiet oħra tal-ġisem jew ikun ħareġ mill-ġdid wara trattament preċedenti.</w:t>
      </w:r>
    </w:p>
    <w:p w14:paraId="7906E14F" w14:textId="77777777" w:rsidR="002D0389" w:rsidRPr="004B6D14" w:rsidRDefault="002D0389" w:rsidP="002D0389">
      <w:pPr>
        <w:suppressAutoHyphens/>
      </w:pPr>
    </w:p>
    <w:p w14:paraId="17FE854B" w14:textId="77777777" w:rsidR="002D0389" w:rsidRPr="004B6D14" w:rsidRDefault="002D0389" w:rsidP="002D0389">
      <w:pPr>
        <w:suppressAutoHyphens/>
      </w:pPr>
      <w:r w:rsidRPr="004B6D14">
        <w:t>Il-pazjenti jistgħu jirċievu Tecentriq meta l-kanċer tal-pulmun tagħhom ma jkunx infirex għal partijiet oħra tal-ġisem u t-trattament ser jingħata wara kirurġija u kimoterapija. It-trattament wara kirurġija jissejjaħ terapija awżiljarja.</w:t>
      </w:r>
    </w:p>
    <w:p w14:paraId="1A4C4FD0" w14:textId="77777777" w:rsidR="002D0389" w:rsidRPr="004B6D14" w:rsidRDefault="002D0389" w:rsidP="002D0389">
      <w:pPr>
        <w:suppressAutoHyphens/>
      </w:pPr>
    </w:p>
    <w:p w14:paraId="7C9E8F90" w14:textId="77777777" w:rsidR="002D0389" w:rsidRPr="004B6D14" w:rsidRDefault="002D0389" w:rsidP="002D0389">
      <w:pPr>
        <w:suppressAutoHyphens/>
      </w:pPr>
      <w:r w:rsidRPr="004B6D14">
        <w:t>Tecentriq jista’ jingħata flimkien ma’ mediċini oħra kontra l-kanċer. Huwa importanti li inti taqra wkoll il-fuljetti ta’ tagħrif għall-mediċini l-oħra kontra l-kanċer li tista’ tkun qed tirċievi. Jekk għandek xi mistoqsijiet dwar dawn il-mediċini, staqsi lit-tabib tiegħek.</w:t>
      </w:r>
    </w:p>
    <w:p w14:paraId="69F67F92" w14:textId="77777777" w:rsidR="002D0389" w:rsidRPr="004B6D14" w:rsidRDefault="002D0389" w:rsidP="002D0389">
      <w:pPr>
        <w:suppressAutoHyphens/>
      </w:pPr>
    </w:p>
    <w:p w14:paraId="3088F269" w14:textId="77777777" w:rsidR="002D0389" w:rsidRPr="004B6D14" w:rsidRDefault="002D0389" w:rsidP="002D0389">
      <w:pPr>
        <w:keepNext/>
        <w:keepLines/>
        <w:suppressAutoHyphens/>
        <w:rPr>
          <w:b/>
        </w:rPr>
      </w:pPr>
      <w:r w:rsidRPr="004B6D14">
        <w:rPr>
          <w:b/>
        </w:rPr>
        <w:lastRenderedPageBreak/>
        <w:t>Kif jaħdem Tecentriq</w:t>
      </w:r>
    </w:p>
    <w:p w14:paraId="10C86EFA" w14:textId="77777777" w:rsidR="002D0389" w:rsidRPr="004B6D14" w:rsidRDefault="002D0389" w:rsidP="002D0389">
      <w:pPr>
        <w:keepNext/>
        <w:keepLines/>
        <w:suppressAutoHyphens/>
        <w:rPr>
          <w:b/>
        </w:rPr>
      </w:pPr>
    </w:p>
    <w:p w14:paraId="74563593" w14:textId="77777777" w:rsidR="002D0389" w:rsidRPr="004B6D14" w:rsidRDefault="002D0389" w:rsidP="004C038D">
      <w:pPr>
        <w:suppressAutoHyphens/>
      </w:pPr>
      <w:r w:rsidRPr="004B6D14">
        <w:t xml:space="preserve">Tecentriq jaħdem billi jeħel ma’ proteina speċifika fil-ġisem tiegħek imsejħa </w:t>
      </w:r>
      <w:r w:rsidRPr="004B6D14">
        <w:rPr>
          <w:i/>
        </w:rPr>
        <w:t>death</w:t>
      </w:r>
      <w:r w:rsidRPr="004B6D14">
        <w:rPr>
          <w:i/>
        </w:rPr>
        <w:noBreakHyphen/>
        <w:t>ligand</w:t>
      </w:r>
      <w:r w:rsidRPr="004B6D14">
        <w:t xml:space="preserve"> 1 ipprogrammat (PD</w:t>
      </w:r>
      <w:r w:rsidRPr="004B6D14">
        <w:noBreakHyphen/>
        <w:t xml:space="preserve">L1 </w:t>
      </w:r>
      <w:r w:rsidRPr="004B6D14">
        <w:noBreakHyphen/>
        <w:t xml:space="preserve"> </w:t>
      </w:r>
      <w:r w:rsidRPr="004B6D14">
        <w:rPr>
          <w:i/>
        </w:rPr>
        <w:t>programmed death</w:t>
      </w:r>
      <w:r w:rsidRPr="004B6D14">
        <w:rPr>
          <w:i/>
        </w:rPr>
        <w:noBreakHyphen/>
        <w:t>ligand 1</w:t>
      </w:r>
      <w:r w:rsidRPr="004B6D14">
        <w:t>). Din il-proteina trażżan lis-sistema (tad-difiża) immuni tal-ġisem, u b’hekk tipproteġi liċ-ċelluli tal-kanċer milli jiġu attakkati miċ-ċelluli immuni. Billi jeħel mal-proteina, Tecentriq jgħin lis-sistema immuni tiegħek tiġġieled il-kanċer tiegħek.</w:t>
      </w:r>
    </w:p>
    <w:p w14:paraId="2A52308E" w14:textId="77777777" w:rsidR="002D0389" w:rsidRPr="004B6D14" w:rsidRDefault="002D0389" w:rsidP="002D0389">
      <w:pPr>
        <w:suppressAutoHyphens/>
      </w:pPr>
    </w:p>
    <w:p w14:paraId="2E1D7DA5" w14:textId="77777777" w:rsidR="002D0389" w:rsidRPr="004B6D14" w:rsidRDefault="002D0389" w:rsidP="002D0389">
      <w:pPr>
        <w:suppressAutoHyphens/>
      </w:pPr>
    </w:p>
    <w:p w14:paraId="3C69F669" w14:textId="77777777" w:rsidR="002D0389" w:rsidRPr="004B6D14" w:rsidRDefault="002D0389" w:rsidP="002D0389">
      <w:pPr>
        <w:keepNext/>
        <w:tabs>
          <w:tab w:val="left" w:pos="567"/>
        </w:tabs>
        <w:suppressAutoHyphens/>
        <w:ind w:left="567" w:hanging="567"/>
        <w:rPr>
          <w:b/>
        </w:rPr>
      </w:pPr>
      <w:r w:rsidRPr="004B6D14">
        <w:rPr>
          <w:b/>
        </w:rPr>
        <w:t>2.</w:t>
      </w:r>
      <w:r w:rsidRPr="004B6D14">
        <w:tab/>
      </w:r>
      <w:r w:rsidRPr="004B6D14">
        <w:rPr>
          <w:b/>
        </w:rPr>
        <w:t xml:space="preserve">X’għandek tkun taf qabel ma tingħata Tecentriq </w:t>
      </w:r>
    </w:p>
    <w:p w14:paraId="481F0152" w14:textId="77777777" w:rsidR="002D0389" w:rsidRPr="004B6D14" w:rsidRDefault="002D0389" w:rsidP="002D0389">
      <w:pPr>
        <w:keepNext/>
        <w:suppressAutoHyphens/>
        <w:rPr>
          <w:b/>
        </w:rPr>
      </w:pPr>
    </w:p>
    <w:p w14:paraId="68828532" w14:textId="77777777" w:rsidR="002D0389" w:rsidRPr="004B6D14" w:rsidRDefault="002D0389" w:rsidP="002D0389">
      <w:pPr>
        <w:keepNext/>
        <w:suppressAutoHyphens/>
        <w:rPr>
          <w:b/>
        </w:rPr>
      </w:pPr>
      <w:r w:rsidRPr="004B6D14">
        <w:rPr>
          <w:b/>
        </w:rPr>
        <w:t>M’għandekx tingħata Tecentriq</w:t>
      </w:r>
    </w:p>
    <w:p w14:paraId="723CCA45" w14:textId="77777777" w:rsidR="002D0389" w:rsidRPr="004B6D14" w:rsidRDefault="002D0389" w:rsidP="002D0389">
      <w:pPr>
        <w:keepNext/>
        <w:suppressAutoHyphens/>
        <w:rPr>
          <w:b/>
        </w:rPr>
      </w:pPr>
    </w:p>
    <w:p w14:paraId="2128A39E" w14:textId="77777777" w:rsidR="002D0389" w:rsidRPr="004B6D14" w:rsidRDefault="002D0389" w:rsidP="002D0389">
      <w:pPr>
        <w:suppressAutoHyphens/>
        <w:ind w:left="567" w:hanging="567"/>
      </w:pPr>
      <w:r w:rsidRPr="004B6D14">
        <w:sym w:font="Symbol" w:char="F0B7"/>
      </w:r>
      <w:r w:rsidRPr="004B6D14">
        <w:tab/>
        <w:t>jekk inti allerġiku għal atezolizumab jew għal xi sustanza oħra ta’ din il-mediċina (imniżżla fis-sezzjoni 6).</w:t>
      </w:r>
    </w:p>
    <w:p w14:paraId="2F19A344" w14:textId="77777777" w:rsidR="002D0389" w:rsidRPr="004B6D14" w:rsidRDefault="002D0389" w:rsidP="002D0389">
      <w:pPr>
        <w:suppressAutoHyphens/>
        <w:ind w:right="-2"/>
      </w:pPr>
    </w:p>
    <w:p w14:paraId="05992A65" w14:textId="77777777" w:rsidR="002D0389" w:rsidRPr="004B6D14" w:rsidRDefault="002D0389" w:rsidP="002D0389">
      <w:pPr>
        <w:suppressAutoHyphens/>
        <w:ind w:right="-2"/>
      </w:pPr>
      <w:r w:rsidRPr="004B6D14">
        <w:t>Jekk m’intix ċert, kellem lit-tabib jew lill-infermier tiegħek qabel ma tingħata Tecentriq.</w:t>
      </w:r>
    </w:p>
    <w:p w14:paraId="5FFC0B21" w14:textId="77777777" w:rsidR="002D0389" w:rsidRPr="004B6D14" w:rsidRDefault="002D0389" w:rsidP="002D0389">
      <w:pPr>
        <w:suppressAutoHyphens/>
        <w:ind w:right="-2"/>
      </w:pPr>
    </w:p>
    <w:p w14:paraId="6343D1CB" w14:textId="77777777" w:rsidR="002D0389" w:rsidRPr="004B6D14" w:rsidRDefault="002D0389" w:rsidP="002D0389">
      <w:pPr>
        <w:keepNext/>
        <w:keepLines/>
        <w:numPr>
          <w:ilvl w:val="12"/>
          <w:numId w:val="0"/>
        </w:numPr>
        <w:suppressAutoHyphens/>
        <w:outlineLvl w:val="0"/>
        <w:rPr>
          <w:b/>
        </w:rPr>
      </w:pPr>
      <w:r w:rsidRPr="004B6D14">
        <w:rPr>
          <w:b/>
        </w:rPr>
        <w:t xml:space="preserve">Twissijiet u prekawzjonijiet </w:t>
      </w:r>
    </w:p>
    <w:p w14:paraId="3BD44CA9" w14:textId="77777777" w:rsidR="002D0389" w:rsidRPr="004B6D14" w:rsidRDefault="002D0389" w:rsidP="002D0389">
      <w:pPr>
        <w:keepNext/>
        <w:keepLines/>
        <w:numPr>
          <w:ilvl w:val="12"/>
          <w:numId w:val="0"/>
        </w:numPr>
        <w:suppressAutoHyphens/>
      </w:pPr>
    </w:p>
    <w:p w14:paraId="5A8DC928" w14:textId="77777777" w:rsidR="002D0389" w:rsidRPr="004B6D14" w:rsidRDefault="002D0389" w:rsidP="002D0389">
      <w:pPr>
        <w:keepNext/>
        <w:keepLines/>
        <w:numPr>
          <w:ilvl w:val="12"/>
          <w:numId w:val="0"/>
        </w:numPr>
        <w:suppressAutoHyphens/>
      </w:pPr>
      <w:r w:rsidRPr="004B6D14">
        <w:t>Kellem lit-tabib jew lill-infermier tiegħek qabel ma tingħata Tecentriq jekk:</w:t>
      </w:r>
    </w:p>
    <w:p w14:paraId="0C6AF49A" w14:textId="77777777" w:rsidR="002D0389" w:rsidRPr="004B6D14" w:rsidRDefault="002D0389" w:rsidP="002D0389">
      <w:pPr>
        <w:suppressAutoHyphens/>
        <w:ind w:left="567" w:hanging="567"/>
      </w:pPr>
      <w:r w:rsidRPr="004B6D14">
        <w:sym w:font="Symbol" w:char="F0B7"/>
      </w:r>
      <w:r w:rsidRPr="004B6D14">
        <w:tab/>
        <w:t>għandek xi marda awtoimmuni (kondizzjoni fejn il-ġisem jattakka ċ-ċelluli tiegħu stess)</w:t>
      </w:r>
    </w:p>
    <w:p w14:paraId="7E366F17" w14:textId="77777777" w:rsidR="002D0389" w:rsidRPr="004B6D14" w:rsidRDefault="002D0389" w:rsidP="002D0389">
      <w:pPr>
        <w:suppressAutoHyphens/>
        <w:ind w:left="567" w:hanging="567"/>
      </w:pPr>
      <w:r w:rsidRPr="004B6D14">
        <w:sym w:font="Symbol" w:char="F0B7"/>
      </w:r>
      <w:r w:rsidRPr="004B6D14">
        <w:tab/>
        <w:t>qalulek li l-kanċer tiegħek ikun infirex għall-moħħ</w:t>
      </w:r>
    </w:p>
    <w:p w14:paraId="0950B993" w14:textId="77777777" w:rsidR="002D0389" w:rsidRPr="004B6D14" w:rsidRDefault="002D0389" w:rsidP="002D0389">
      <w:pPr>
        <w:tabs>
          <w:tab w:val="left" w:pos="567"/>
        </w:tabs>
        <w:suppressAutoHyphens/>
        <w:ind w:left="567" w:hanging="567"/>
      </w:pPr>
      <w:r w:rsidRPr="004B6D14">
        <w:sym w:font="Symbol" w:char="F0B7"/>
      </w:r>
      <w:r w:rsidRPr="004B6D14">
        <w:tab/>
        <w:t>għandek storja ta’ infjammazzjoni tal-pulmuni tiegħek (imsejħa pulmonite)</w:t>
      </w:r>
    </w:p>
    <w:p w14:paraId="78EBE563" w14:textId="77777777" w:rsidR="002D0389" w:rsidRPr="004B6D14" w:rsidRDefault="002D0389" w:rsidP="002D0389">
      <w:pPr>
        <w:tabs>
          <w:tab w:val="left" w:pos="567"/>
        </w:tabs>
        <w:suppressAutoHyphens/>
        <w:ind w:left="567" w:hanging="567"/>
      </w:pPr>
      <w:r w:rsidRPr="004B6D14">
        <w:sym w:font="Symbol" w:char="F0B7"/>
      </w:r>
      <w:r w:rsidRPr="004B6D14">
        <w:tab/>
        <w:t>għandek jew kellek infezzjoni virali kronika tal-fwied, inklużi epatite B (HBV) jew epatite Ċ (HCV)</w:t>
      </w:r>
    </w:p>
    <w:p w14:paraId="0CCBEE85" w14:textId="77777777" w:rsidR="002D0389" w:rsidRPr="004B6D14" w:rsidRDefault="002D0389" w:rsidP="002D0389">
      <w:pPr>
        <w:tabs>
          <w:tab w:val="left" w:pos="567"/>
        </w:tabs>
        <w:suppressAutoHyphens/>
        <w:ind w:left="567" w:hanging="567"/>
      </w:pPr>
      <w:r w:rsidRPr="004B6D14">
        <w:sym w:font="Symbol" w:char="F0B7"/>
      </w:r>
      <w:r w:rsidRPr="004B6D14">
        <w:tab/>
        <w:t>għandek infezzjoni bil-virus tal-immunodefiċjenza umana (HIV) jew sindromu akkwiżit ta’ defiċjenza fl-immunità (AIDS)</w:t>
      </w:r>
    </w:p>
    <w:p w14:paraId="068A18FF" w14:textId="77777777" w:rsidR="002D0389" w:rsidRPr="004B6D14" w:rsidRDefault="002D0389" w:rsidP="002D0389">
      <w:pPr>
        <w:tabs>
          <w:tab w:val="left" w:pos="567"/>
        </w:tabs>
        <w:suppressAutoHyphens/>
        <w:ind w:left="567" w:hanging="567"/>
      </w:pPr>
      <w:r w:rsidRPr="004B6D14">
        <w:sym w:font="Symbol" w:char="F0B7"/>
      </w:r>
      <w:r w:rsidRPr="004B6D14">
        <w:tab/>
        <w:t>għandek marda kardjovaskulari (tal-qalb) sinifikanti jew disturbi fid-demm jew ħsara f’organu minħabba fluss mhux adegwat tad-demm</w:t>
      </w:r>
    </w:p>
    <w:p w14:paraId="7AED9658" w14:textId="77777777" w:rsidR="002D0389" w:rsidRPr="004B6D14" w:rsidRDefault="002D0389" w:rsidP="002D0389">
      <w:pPr>
        <w:suppressAutoHyphens/>
        <w:ind w:left="567" w:hanging="567"/>
      </w:pPr>
      <w:r w:rsidRPr="004B6D14">
        <w:sym w:font="Symbol" w:char="F0B7"/>
      </w:r>
      <w:r w:rsidRPr="004B6D14">
        <w:tab/>
        <w:t>kellek effetti sekondarji serji minħabba terapiji oħra tal-antikorpi li jgħinu lis-sistema immuni tiegħek tiġġieled il-kanċer</w:t>
      </w:r>
    </w:p>
    <w:p w14:paraId="07ADB884" w14:textId="77777777" w:rsidR="002D0389" w:rsidRPr="004B6D14" w:rsidRDefault="002D0389" w:rsidP="002D0389">
      <w:pPr>
        <w:suppressAutoHyphens/>
        <w:ind w:left="567" w:hanging="567"/>
      </w:pPr>
      <w:r w:rsidRPr="004B6D14">
        <w:sym w:font="Symbol" w:char="F0B7"/>
      </w:r>
      <w:r w:rsidRPr="004B6D14">
        <w:tab/>
        <w:t>ingħatajt mediċini biex jistimulaw is-sistema immuni tiegħek</w:t>
      </w:r>
    </w:p>
    <w:p w14:paraId="2E8C4DE3" w14:textId="77777777" w:rsidR="002D0389" w:rsidRPr="004B6D14" w:rsidRDefault="002D0389" w:rsidP="002D0389">
      <w:pPr>
        <w:suppressAutoHyphens/>
        <w:ind w:left="567" w:hanging="567"/>
      </w:pPr>
      <w:r w:rsidRPr="004B6D14">
        <w:sym w:font="Symbol" w:char="F0B7"/>
      </w:r>
      <w:r w:rsidRPr="004B6D14">
        <w:tab/>
        <w:t>ingħatajt mediċini biex irażżnu s-sistema immuni tiegħek</w:t>
      </w:r>
    </w:p>
    <w:p w14:paraId="5794BE34" w14:textId="77777777" w:rsidR="002D0389" w:rsidRPr="004B6D14" w:rsidRDefault="002D0389" w:rsidP="002D0389">
      <w:pPr>
        <w:suppressAutoHyphens/>
        <w:ind w:left="567" w:hanging="567"/>
      </w:pPr>
      <w:r w:rsidRPr="004B6D14">
        <w:sym w:font="Symbol" w:char="F0B7"/>
      </w:r>
      <w:r w:rsidRPr="004B6D14">
        <w:tab/>
        <w:t>ingħatajt vaċċin ħaj u attenwat</w:t>
      </w:r>
    </w:p>
    <w:p w14:paraId="0051A856" w14:textId="77777777" w:rsidR="002D0389" w:rsidRPr="004B6D14" w:rsidRDefault="002D0389" w:rsidP="002D0389">
      <w:pPr>
        <w:suppressAutoHyphens/>
        <w:ind w:left="567" w:hanging="567"/>
      </w:pPr>
      <w:r w:rsidRPr="004B6D14">
        <w:sym w:font="Symbol" w:char="F0B7"/>
      </w:r>
      <w:r w:rsidRPr="004B6D14">
        <w:tab/>
        <w:t>ingħatajt mediċini biex jittrattaw infezzjonijiet (antibijotiċi) fl-aħħar ġimagħtejn</w:t>
      </w:r>
    </w:p>
    <w:p w14:paraId="57B39DBE" w14:textId="77777777" w:rsidR="002D0389" w:rsidRPr="004B6D14" w:rsidRDefault="002D0389" w:rsidP="002D0389">
      <w:pPr>
        <w:suppressAutoHyphens/>
        <w:ind w:left="567" w:hanging="567"/>
      </w:pPr>
    </w:p>
    <w:p w14:paraId="19390098" w14:textId="77777777" w:rsidR="00D145A6" w:rsidRPr="004B6D14" w:rsidRDefault="00D145A6" w:rsidP="004C038D">
      <w:pPr>
        <w:numPr>
          <w:ilvl w:val="12"/>
          <w:numId w:val="0"/>
        </w:numPr>
        <w:suppressAutoHyphens/>
      </w:pPr>
      <w:r w:rsidRPr="004B6D14">
        <w:t>Tecentriq jaġixxi fuq is-sistema immuni tiegħek. Jista’ jikkawża infjammazzjoni f’partijiet ta’ ġismek. Ir-riskju tiegħek ta’ dawn l-effetti sekondarji jista’ jkun ogħla jekk diġà għandek marda awtoimmuni (kondizzjoni fejn il-ġisem jattakka ċ-ċelluli tiegħu stess). Tista’ tesperjenza wkoll aggravar frekwenti tal-marda awtoimmuni tiegħek, li fil-maġġoranza tal-każijiet ikun ħafif.</w:t>
      </w:r>
    </w:p>
    <w:p w14:paraId="3AD8754D" w14:textId="77777777" w:rsidR="00D145A6" w:rsidRPr="004B6D14" w:rsidRDefault="00D145A6" w:rsidP="004C038D">
      <w:pPr>
        <w:numPr>
          <w:ilvl w:val="12"/>
          <w:numId w:val="0"/>
        </w:numPr>
        <w:suppressAutoHyphens/>
      </w:pPr>
    </w:p>
    <w:p w14:paraId="20B76C33" w14:textId="77777777" w:rsidR="002D0389" w:rsidRPr="004B6D14" w:rsidRDefault="002D0389" w:rsidP="004C038D">
      <w:pPr>
        <w:numPr>
          <w:ilvl w:val="12"/>
          <w:numId w:val="0"/>
        </w:numPr>
        <w:suppressAutoHyphens/>
      </w:pPr>
      <w:r w:rsidRPr="004B6D14">
        <w:t>Jekk xi waħda minn dawn t’hawn fuq tapplika għalik (jew jekk m’intix ċert), kellem lit-tabib jew lill-infermier tiegħek qabel ma tingħata Tecentriq.</w:t>
      </w:r>
    </w:p>
    <w:p w14:paraId="37BEB127" w14:textId="77777777" w:rsidR="002D0389" w:rsidRPr="004B6D14" w:rsidRDefault="002D0389" w:rsidP="004C038D">
      <w:pPr>
        <w:numPr>
          <w:ilvl w:val="12"/>
          <w:numId w:val="0"/>
        </w:numPr>
        <w:suppressAutoHyphens/>
      </w:pPr>
    </w:p>
    <w:p w14:paraId="299EE9BB" w14:textId="77777777" w:rsidR="002D0389" w:rsidRPr="004B6D14" w:rsidRDefault="002D0389" w:rsidP="002D0389">
      <w:pPr>
        <w:keepNext/>
        <w:keepLines/>
        <w:numPr>
          <w:ilvl w:val="12"/>
          <w:numId w:val="0"/>
        </w:numPr>
        <w:suppressAutoHyphens/>
      </w:pPr>
      <w:r w:rsidRPr="004B6D14">
        <w:t>Tecentriq jista’ jikkawża xi effetti sekondarji li għandek tgħid lit-tabib tiegħek dwarhom minnufih. Dawn jistgħu jseħħu ġimgħat jew xhur wara l-aħħar doża tiegħek. Għid lit-tabib tiegħek minnufih jekk tinnota xi wieħed mis-sintomi ta’ hawn taħt:</w:t>
      </w:r>
    </w:p>
    <w:p w14:paraId="50796620" w14:textId="77777777" w:rsidR="002D0389" w:rsidRPr="004B6D14" w:rsidRDefault="002D0389" w:rsidP="002D0389">
      <w:pPr>
        <w:suppressAutoHyphens/>
        <w:ind w:left="567" w:hanging="567"/>
      </w:pPr>
      <w:r w:rsidRPr="004B6D14">
        <w:sym w:font="Symbol" w:char="F0B7"/>
      </w:r>
      <w:r w:rsidRPr="004B6D14">
        <w:tab/>
        <w:t>infjammazzjoni tal-pulmun (pulmonite): sintomi jistgħu jinkludu sogħla ġdida jew li qed taggrava, qtugħ ta’ nifs, u uġigħ fis-sider</w:t>
      </w:r>
    </w:p>
    <w:p w14:paraId="5C4FC67F" w14:textId="77777777" w:rsidR="002D0389" w:rsidRPr="004B6D14" w:rsidRDefault="002D0389" w:rsidP="002D0389">
      <w:pPr>
        <w:suppressAutoHyphens/>
        <w:ind w:left="567" w:hanging="567"/>
      </w:pPr>
      <w:r w:rsidRPr="004B6D14">
        <w:sym w:font="Symbol" w:char="F0B7"/>
      </w:r>
      <w:r w:rsidRPr="004B6D14">
        <w:tab/>
        <w:t>infjammazzjoni tal-fwied (epatite): sintomi jistgħu jinkludu sfurija tal-ġilda jew tal-għajnejn, dardir, rimettar, fsada jew tbenġil, awrina skura, u uġigħ fl-istonku</w:t>
      </w:r>
    </w:p>
    <w:p w14:paraId="7B7ECD0D" w14:textId="77777777" w:rsidR="002D0389" w:rsidRPr="004B6D14" w:rsidRDefault="002D0389" w:rsidP="002D0389">
      <w:pPr>
        <w:suppressAutoHyphens/>
        <w:ind w:left="567" w:hanging="567"/>
      </w:pPr>
      <w:r w:rsidRPr="004B6D14">
        <w:sym w:font="Symbol" w:char="F0B7"/>
      </w:r>
      <w:r w:rsidRPr="004B6D14">
        <w:tab/>
        <w:t>infjammazzjoni tal-intestini (kolite): sintomi jistgħu jinkludu dijarea (purgar maħlul jew artab), demm fl-ippurgar, u uġigħ fl-istonku</w:t>
      </w:r>
    </w:p>
    <w:p w14:paraId="4A8D6089" w14:textId="77777777" w:rsidR="002D0389" w:rsidRPr="004B6D14" w:rsidRDefault="002D0389" w:rsidP="000264C3">
      <w:pPr>
        <w:keepNext/>
        <w:keepLines/>
        <w:suppressAutoHyphens/>
        <w:ind w:left="567" w:hanging="567"/>
      </w:pPr>
      <w:r w:rsidRPr="004B6D14">
        <w:lastRenderedPageBreak/>
        <w:sym w:font="Symbol" w:char="F0B7"/>
      </w:r>
      <w:r w:rsidRPr="004B6D14">
        <w:tab/>
        <w:t>infjammazzjoni tat-tirojde, tal-glandoli adrenali u tal-glandola pitwitarja (ipotirojdiżmu, ipertirojdiżmu, insuffiċjenza adrenali jew ipofisite): sintomi jistgħu jinkludu għeja, telf ta’ piż, żieda fil-piż, bidla fil-burdata, telf ta’ xagħar, stitikezza, sturdament, uġigħ ta’ ras, żieda fl-għatx, żieda fil-mogħdija tal-awrina u bidliet fil-vista</w:t>
      </w:r>
    </w:p>
    <w:p w14:paraId="2CBD4881" w14:textId="77777777" w:rsidR="002D0389" w:rsidRPr="004B6D14" w:rsidRDefault="002D0389" w:rsidP="002D0389">
      <w:pPr>
        <w:keepNext/>
        <w:keepLines/>
        <w:suppressAutoHyphens/>
        <w:ind w:left="567" w:hanging="567"/>
      </w:pPr>
      <w:r w:rsidRPr="004B6D14">
        <w:sym w:font="Symbol" w:char="F0B7"/>
      </w:r>
      <w:r w:rsidRPr="004B6D14">
        <w:tab/>
        <w:t>dijabete tip 1, inkluż problema serja, xi drabi ta’ periklu għall-ħajja, minħabba aċidu fid-demm magħmul mid-dijabete (ketoaċidożi dijabetika): sintomi jistgħu jinkludu tħossok aktar bil-ġuħ jew bil-għatx mis-soltu, ħtieġa li tgħaddi l-awrina aktar ta’ spiss, telf ta’ piż, tħossok għajjien jew ikollok diffikultà biex taħseb b’mod ċar, nifs li jkollu riħa ħelwa jew ta’ frott, togħma ħelwa jew ta’ metall f’ħalqek, jew l-awrina jew l-għaraq tiegħek ikollhom riħa differenti, dardir jew rimettar, uġigħ fl-istonku, u nifs fil-fond jew mgħaġġel</w:t>
      </w:r>
    </w:p>
    <w:p w14:paraId="74934371" w14:textId="77777777" w:rsidR="002D0389" w:rsidRPr="004B6D14" w:rsidRDefault="002D0389" w:rsidP="002D0389">
      <w:pPr>
        <w:keepNext/>
        <w:keepLines/>
        <w:suppressAutoHyphens/>
        <w:ind w:left="567" w:hanging="567"/>
      </w:pPr>
      <w:r w:rsidRPr="004B6D14">
        <w:sym w:font="Symbol" w:char="F0B7"/>
      </w:r>
      <w:r w:rsidRPr="004B6D14">
        <w:tab/>
        <w:t xml:space="preserve">infjammazzjoni tal-moħħ (enċefalite) jew infjammazzjoni tal-membrana madwar in-nerv li jgħaddi minn ġos-sinsla tad-dahar u l-moħħ (meninġite): sintomi jistgħu jinkludu ebusija fl-għonq, uġigħ ta’ ras, deni, tertir, rimettar, sensittività tal-għajnejn għad-dawl, konfużjoni u ngħas </w:t>
      </w:r>
    </w:p>
    <w:p w14:paraId="508F4A4C" w14:textId="77777777" w:rsidR="002D0389" w:rsidRPr="004B6D14" w:rsidRDefault="002D0389" w:rsidP="002D0389">
      <w:pPr>
        <w:keepNext/>
        <w:keepLines/>
        <w:suppressAutoHyphens/>
        <w:ind w:left="567" w:hanging="567"/>
      </w:pPr>
      <w:r w:rsidRPr="004B6D14">
        <w:sym w:font="Symbol" w:char="F0B7"/>
      </w:r>
      <w:r w:rsidRPr="004B6D14">
        <w:tab/>
        <w:t>infjammazzjoni jew problemi tan-nervituri (newropatija): sintomi jistgħu jinkludu dgħufija fil-muskoli tad-dirgħajn u tar-riġlejn, jew fil-muskoli tal-wiċċ, tara doppju, diffikultajiet biex titkellem u tomgħod, tnemnim, u tingiż fl-idejn u s-saqajn</w:t>
      </w:r>
    </w:p>
    <w:p w14:paraId="24223661" w14:textId="77777777" w:rsidR="002D0389" w:rsidRPr="004B6D14" w:rsidRDefault="002D0389" w:rsidP="002D0389">
      <w:pPr>
        <w:keepNext/>
        <w:keepLines/>
        <w:suppressAutoHyphens/>
        <w:ind w:left="567" w:hanging="567"/>
      </w:pPr>
      <w:r w:rsidRPr="004B6D14">
        <w:sym w:font="Symbol" w:char="F0B7"/>
      </w:r>
      <w:r w:rsidRPr="004B6D14">
        <w:tab/>
        <w:t>infjammazzjoni tas-sinsla tad-dahar (majelite): sintomi jistgħu jinkludu wġigħ, sensazzjonijiet mhux normali bħal tnemnim, tingiż, kesħa jew ħruq, dgħufija fid-dirgħajn jew fir-riġlejn, u problemi tal-bużżieqa tal-awrina u tal-imsaren</w:t>
      </w:r>
    </w:p>
    <w:p w14:paraId="4F8CE8E0" w14:textId="77777777" w:rsidR="002D0389" w:rsidRPr="004B6D14" w:rsidRDefault="002D0389" w:rsidP="002D0389">
      <w:pPr>
        <w:suppressAutoHyphens/>
        <w:ind w:left="567" w:hanging="567"/>
      </w:pPr>
      <w:r w:rsidRPr="004B6D14">
        <w:sym w:font="Symbol" w:char="F0B7"/>
      </w:r>
      <w:r w:rsidRPr="004B6D14">
        <w:tab/>
        <w:t>infjammazzjoni tal-frixa (pankreatite): sintomi jistgħu jinkludu wġigħ addominali, dardir u rimettar</w:t>
      </w:r>
    </w:p>
    <w:p w14:paraId="6BCEB7B5" w14:textId="77777777" w:rsidR="002D0389" w:rsidRPr="004B6D14" w:rsidRDefault="002D0389" w:rsidP="002D0389">
      <w:pPr>
        <w:tabs>
          <w:tab w:val="left" w:pos="567"/>
        </w:tabs>
        <w:suppressAutoHyphens/>
        <w:ind w:left="567" w:hanging="567"/>
      </w:pPr>
      <w:r w:rsidRPr="004B6D14">
        <w:sym w:font="Symbol" w:char="F0B7"/>
      </w:r>
      <w:r w:rsidRPr="004B6D14">
        <w:tab/>
        <w:t>infjammazzjoni tal-muskolu tal-qalb (mijokardite): sintomi jistgħu jinkludu qtugħ ta’ nifs, tnaqqis fit-tolleranza tal-eżerċizzju, tħossok għajjien, uġigħ fis-sider, nefħa fl-għekiesi jew fis-saqajn, taħbit tal-qalb irregolari, u ħass ħażin</w:t>
      </w:r>
    </w:p>
    <w:p w14:paraId="746A8EE4" w14:textId="77777777" w:rsidR="002D0389" w:rsidRPr="004B6D14" w:rsidRDefault="002D0389" w:rsidP="002D0389">
      <w:pPr>
        <w:tabs>
          <w:tab w:val="left" w:pos="567"/>
        </w:tabs>
        <w:suppressAutoHyphens/>
        <w:ind w:left="567" w:hanging="567"/>
      </w:pPr>
      <w:r w:rsidRPr="004B6D14">
        <w:sym w:font="Symbol" w:char="F0B7"/>
      </w:r>
      <w:r w:rsidRPr="004B6D14">
        <w:tab/>
        <w:t>infjammazzjoni tal-kliewi (nefrite); sintomi jistgħu jinkludu bidliet fl-ammont u l-kulur tal-awrina, uġigħ fil-pelvi, u nefħa tal-ġisem u jistgħu jwasslu għal insuffiċjenza tal-kliewi</w:t>
      </w:r>
    </w:p>
    <w:p w14:paraId="36F8AFA6" w14:textId="77777777" w:rsidR="002D0389" w:rsidRPr="004B6D14" w:rsidRDefault="002D0389" w:rsidP="002D0389">
      <w:pPr>
        <w:tabs>
          <w:tab w:val="left" w:pos="567"/>
        </w:tabs>
        <w:suppressAutoHyphens/>
        <w:ind w:left="567" w:hanging="567"/>
      </w:pPr>
      <w:r w:rsidRPr="004B6D14">
        <w:sym w:font="Symbol" w:char="F0B7"/>
      </w:r>
      <w:r w:rsidRPr="004B6D14">
        <w:tab/>
        <w:t>infjammazzjoni tal-muskoli (mijosite); sintomi jistgħu jinkludu dgħufija fil-muskoli, għeja kbira wara li timxi jew wara li tkun bilwieqfa, titfixkel meta timxi jew taqa’, u diffikultà biex tibla’ jew biex tieħu n-nifs</w:t>
      </w:r>
    </w:p>
    <w:p w14:paraId="7D773FA7" w14:textId="5C882C00" w:rsidR="002D0389" w:rsidRPr="004B6D14" w:rsidRDefault="002D0389" w:rsidP="002D0389">
      <w:pPr>
        <w:suppressAutoHyphens/>
        <w:ind w:left="567" w:hanging="567"/>
        <w:rPr>
          <w:szCs w:val="22"/>
        </w:rPr>
      </w:pPr>
      <w:r w:rsidRPr="004B6D14">
        <w:rPr>
          <w:szCs w:val="22"/>
        </w:rPr>
        <w:sym w:font="Symbol" w:char="F0B7"/>
      </w:r>
      <w:r w:rsidRPr="004B6D14">
        <w:rPr>
          <w:szCs w:val="22"/>
        </w:rPr>
        <w:tab/>
        <w:t>reazzjonijiet severi assoċjati mal-</w:t>
      </w:r>
      <w:r w:rsidR="00B9217C" w:rsidRPr="004B6D14">
        <w:rPr>
          <w:szCs w:val="22"/>
        </w:rPr>
        <w:t>injezzjoni</w:t>
      </w:r>
      <w:ins w:id="149" w:author="RWS" w:date="2025-07-07T08:30:00Z">
        <w:r w:rsidR="009C502E" w:rsidRPr="004B6D14">
          <w:rPr>
            <w:szCs w:val="22"/>
          </w:rPr>
          <w:t>, inklużi reazzjonijiet allerġiċi serji</w:t>
        </w:r>
      </w:ins>
      <w:r w:rsidRPr="004B6D14">
        <w:rPr>
          <w:szCs w:val="22"/>
        </w:rPr>
        <w:t xml:space="preserve"> (avvenimenti li jseħħu waqt l-injezzjoni jew fi żmien ġurnata wara l-injezzjoni): jistgħu jinkludu deni, sirdat, qtugħ ta’ nifs u fwawar</w:t>
      </w:r>
    </w:p>
    <w:p w14:paraId="62D1ED64" w14:textId="77777777" w:rsidR="002D0389" w:rsidRPr="004B6D14" w:rsidRDefault="002D0389" w:rsidP="002D0389">
      <w:pPr>
        <w:suppressAutoHyphens/>
        <w:ind w:left="567" w:hanging="567"/>
      </w:pPr>
      <w:r w:rsidRPr="004B6D14">
        <w:sym w:font="Symbol" w:char="F0B7"/>
      </w:r>
      <w:r w:rsidRPr="004B6D14">
        <w:tab/>
        <w:t xml:space="preserve">reazzjonijiet severi tal-ġilda (SCARs, </w:t>
      </w:r>
      <w:r w:rsidRPr="004B6D14">
        <w:rPr>
          <w:i/>
        </w:rPr>
        <w:t>severe cutaneous adverse reactions</w:t>
      </w:r>
      <w:r w:rsidRPr="004B6D14">
        <w:t>); li jistgħu jinkludu raxx, ħakk, infafet, tqaxxir jew feriti fil-ġilda, u/jew ulċeri fil-ħalq jew fil-kisja tal-imnieħer, tal-gerżuma jew taż-żona ġenitali</w:t>
      </w:r>
    </w:p>
    <w:p w14:paraId="2A8CFBC2" w14:textId="77777777" w:rsidR="002D0389" w:rsidRPr="004B6D14" w:rsidRDefault="002D0389" w:rsidP="002D0389">
      <w:pPr>
        <w:suppressAutoHyphens/>
        <w:ind w:left="567" w:hanging="567"/>
      </w:pPr>
      <w:r w:rsidRPr="004B6D14">
        <w:sym w:font="Symbol" w:char="F0B7"/>
      </w:r>
      <w:r w:rsidRPr="004B6D14">
        <w:tab/>
        <w:t>infjammazzjoni tal-borża tal-qalb b’akkumulazzjoni ta’ fluwidu fil-borża (f’xi każijiet) (disturbi perikardijaċi): is-sintomi huma simili għal dawk ta’ mijokardite u jistgħu jinkludu wġigħ fis-sider (normalment fuq quddiem tas-sider, qawwi, u li jmur għall-agħar ma’ nifs fil-fond u għall-aħjar meta tpoġġi u tmil ’il quddiem fil-każ ta’ infjammazzjoni tal-borża tal-qalb), sogħla, taħbit tal-qalb irregolari, nefħa fl-għekiesi, fis-saqajn jew fl-addome, qtugħ ta’ nifs, għeja, u ħass ħażin</w:t>
      </w:r>
    </w:p>
    <w:p w14:paraId="7DA30090" w14:textId="77777777" w:rsidR="002D0389" w:rsidRPr="004B6D14" w:rsidRDefault="002D0389" w:rsidP="002D0389">
      <w:pPr>
        <w:suppressAutoHyphens/>
        <w:ind w:left="567" w:hanging="567"/>
      </w:pPr>
      <w:r w:rsidRPr="004B6D14">
        <w:sym w:font="Symbol" w:char="F0B7"/>
      </w:r>
      <w:r w:rsidRPr="004B6D14">
        <w:tab/>
        <w:t>kondizzjoni fejn is-sistema immuni tipproduċi wisq ċelluli li jiġġieldu l-infezzjoni msejħa istjoċiti u limfoċiti li jistgħu jikkawżaw diversi sintomi (limfoistjoċitożi emofagoċitika): is-sintomi jistgħu jinkludu fwied u/jew milsa mkabbra, raxx fil-ġilda, tkabbir tal-glandoli limfatiċi, problemi biex tieħu n-nifs, titbenġel faċilment, anormalitajiet fil-kliewi, u problemi tal-qalb</w:t>
      </w:r>
    </w:p>
    <w:p w14:paraId="71599244" w14:textId="77777777" w:rsidR="002D0389" w:rsidRPr="004B6D14" w:rsidRDefault="002D0389" w:rsidP="002D0389">
      <w:pPr>
        <w:keepNext/>
        <w:keepLines/>
        <w:suppressAutoHyphens/>
        <w:ind w:right="-2"/>
      </w:pPr>
    </w:p>
    <w:p w14:paraId="144D2195" w14:textId="77777777" w:rsidR="002D0389" w:rsidRPr="004B6D14" w:rsidRDefault="002D0389" w:rsidP="004C038D">
      <w:pPr>
        <w:suppressAutoHyphens/>
      </w:pPr>
      <w:r w:rsidRPr="004B6D14">
        <w:t>Jekk tinnota xi wieħed mis-sintomi ta’ hawn fuq, għid lit-tabib tiegħek minnufih.</w:t>
      </w:r>
    </w:p>
    <w:p w14:paraId="6E0E13BD" w14:textId="77777777" w:rsidR="002D0389" w:rsidRPr="004B6D14" w:rsidRDefault="002D0389" w:rsidP="002D0389">
      <w:pPr>
        <w:suppressAutoHyphens/>
      </w:pPr>
    </w:p>
    <w:p w14:paraId="2D1825DC" w14:textId="77777777" w:rsidR="002D0389" w:rsidRPr="004B6D14" w:rsidRDefault="002D0389" w:rsidP="002D0389">
      <w:pPr>
        <w:suppressAutoHyphens/>
      </w:pPr>
      <w:r w:rsidRPr="004B6D14">
        <w:t>Tippruvax tikkura lilek innifsek b’mediċini oħra. It-tabib tiegħek jista’:</w:t>
      </w:r>
    </w:p>
    <w:p w14:paraId="1271277D" w14:textId="77777777" w:rsidR="002D0389" w:rsidRPr="004B6D14" w:rsidRDefault="002D0389" w:rsidP="002D0389">
      <w:pPr>
        <w:suppressAutoHyphens/>
        <w:ind w:left="567" w:hanging="567"/>
      </w:pPr>
      <w:r w:rsidRPr="004B6D14">
        <w:sym w:font="Symbol" w:char="F0B7"/>
      </w:r>
      <w:r w:rsidRPr="004B6D14">
        <w:tab/>
        <w:t>Jagħtik mediċini oħra biex jipprevjeni komplikazzjonijiet u jnaqqas s-sintomi.</w:t>
      </w:r>
    </w:p>
    <w:p w14:paraId="1A04B397" w14:textId="77777777" w:rsidR="002D0389" w:rsidRPr="004B6D14" w:rsidRDefault="002D0389" w:rsidP="002D0389">
      <w:pPr>
        <w:suppressAutoHyphens/>
        <w:ind w:left="567" w:hanging="567"/>
      </w:pPr>
      <w:r w:rsidRPr="004B6D14">
        <w:sym w:font="Symbol" w:char="F0B7"/>
      </w:r>
      <w:r w:rsidRPr="004B6D14">
        <w:tab/>
        <w:t>Itawwal iż-żmien qabel jagħtik id-doża li jmissek ta’ Tecentriq.</w:t>
      </w:r>
    </w:p>
    <w:p w14:paraId="416A5EC7" w14:textId="77777777" w:rsidR="002D0389" w:rsidRPr="004B6D14" w:rsidRDefault="002D0389" w:rsidP="002D0389">
      <w:pPr>
        <w:suppressAutoHyphens/>
        <w:ind w:left="567" w:hanging="567"/>
      </w:pPr>
      <w:r w:rsidRPr="004B6D14">
        <w:sym w:font="Symbol" w:char="F0B7"/>
      </w:r>
      <w:r w:rsidRPr="004B6D14">
        <w:tab/>
        <w:t>Iwaqqaf it-trattament tiegħek b’Tecentriq.</w:t>
      </w:r>
    </w:p>
    <w:p w14:paraId="28C2D79A" w14:textId="77777777" w:rsidR="002D0389" w:rsidRPr="004B6D14" w:rsidRDefault="002D0389" w:rsidP="002D0389">
      <w:pPr>
        <w:suppressAutoHyphens/>
        <w:rPr>
          <w:b/>
        </w:rPr>
      </w:pPr>
    </w:p>
    <w:p w14:paraId="55D60A95" w14:textId="77777777" w:rsidR="002D0389" w:rsidRPr="004B6D14" w:rsidRDefault="002D0389" w:rsidP="004C038D">
      <w:pPr>
        <w:keepNext/>
        <w:keepLines/>
        <w:suppressAutoHyphens/>
        <w:rPr>
          <w:b/>
        </w:rPr>
      </w:pPr>
      <w:r w:rsidRPr="004B6D14">
        <w:rPr>
          <w:b/>
        </w:rPr>
        <w:lastRenderedPageBreak/>
        <w:t>Testijiet u kontrolli</w:t>
      </w:r>
    </w:p>
    <w:p w14:paraId="0F60D597" w14:textId="77777777" w:rsidR="002D0389" w:rsidRPr="004B6D14" w:rsidRDefault="002D0389" w:rsidP="004C038D">
      <w:pPr>
        <w:keepNext/>
        <w:keepLines/>
        <w:suppressAutoHyphens/>
        <w:rPr>
          <w:b/>
        </w:rPr>
      </w:pPr>
    </w:p>
    <w:p w14:paraId="10EEC512" w14:textId="77777777" w:rsidR="002D0389" w:rsidRPr="004B6D14" w:rsidRDefault="002D0389" w:rsidP="002D0389">
      <w:pPr>
        <w:suppressAutoHyphens/>
        <w:ind w:right="-2"/>
      </w:pPr>
      <w:r w:rsidRPr="004B6D14">
        <w:t>Qabel it-trattament tiegħek, it-tabib tiegħek se jiċċekkja s-saħħa ġenerali tiegħek. Inti se jkollok ukoll testijiet tad-demm matul it-trattament tiegħek.</w:t>
      </w:r>
    </w:p>
    <w:p w14:paraId="330AF465" w14:textId="77777777" w:rsidR="002D0389" w:rsidRPr="004B6D14" w:rsidRDefault="002D0389" w:rsidP="002D0389">
      <w:pPr>
        <w:suppressAutoHyphens/>
        <w:ind w:right="-2"/>
      </w:pPr>
    </w:p>
    <w:p w14:paraId="464E8AA7" w14:textId="77777777" w:rsidR="002D0389" w:rsidRPr="004B6D14" w:rsidRDefault="002D0389" w:rsidP="002D0389">
      <w:pPr>
        <w:keepNext/>
        <w:keepLines/>
        <w:numPr>
          <w:ilvl w:val="12"/>
          <w:numId w:val="0"/>
        </w:numPr>
        <w:suppressAutoHyphens/>
        <w:rPr>
          <w:b/>
        </w:rPr>
      </w:pPr>
      <w:r w:rsidRPr="004B6D14">
        <w:rPr>
          <w:b/>
        </w:rPr>
        <w:t>Tfal u adolexxenti</w:t>
      </w:r>
    </w:p>
    <w:p w14:paraId="4E29F8D7" w14:textId="77777777" w:rsidR="002D0389" w:rsidRPr="004B6D14" w:rsidRDefault="002D0389" w:rsidP="002D0389">
      <w:pPr>
        <w:keepNext/>
        <w:keepLines/>
        <w:numPr>
          <w:ilvl w:val="12"/>
          <w:numId w:val="0"/>
        </w:numPr>
        <w:suppressAutoHyphens/>
        <w:rPr>
          <w:b/>
        </w:rPr>
      </w:pPr>
    </w:p>
    <w:p w14:paraId="3B3C3795" w14:textId="77777777" w:rsidR="002D0389" w:rsidRPr="004B6D14" w:rsidRDefault="002D0389" w:rsidP="004C038D">
      <w:pPr>
        <w:numPr>
          <w:ilvl w:val="12"/>
          <w:numId w:val="0"/>
        </w:numPr>
        <w:suppressAutoHyphens/>
      </w:pPr>
      <w:r w:rsidRPr="004B6D14">
        <w:t>Din il-mediċina m’għandhiex tingħata lil tfal jew adolexxenti ta’ età inqas minn 18</w:t>
      </w:r>
      <w:r w:rsidRPr="004B6D14">
        <w:noBreakHyphen/>
        <w:t>il sena. Dan għaliex is-sigurtà u l-effikaċja ta’ Tecentriq ma ġewx determinati f’dan il-grupp ta’ età.</w:t>
      </w:r>
    </w:p>
    <w:p w14:paraId="102D230D" w14:textId="77777777" w:rsidR="002D0389" w:rsidRPr="004B6D14" w:rsidRDefault="002D0389" w:rsidP="002D0389">
      <w:pPr>
        <w:numPr>
          <w:ilvl w:val="12"/>
          <w:numId w:val="0"/>
        </w:numPr>
        <w:suppressAutoHyphens/>
        <w:rPr>
          <w:b/>
        </w:rPr>
      </w:pPr>
    </w:p>
    <w:p w14:paraId="2EA66DFC" w14:textId="77777777" w:rsidR="002D0389" w:rsidRPr="004B6D14" w:rsidRDefault="002D0389" w:rsidP="002D0389">
      <w:pPr>
        <w:keepNext/>
        <w:keepLines/>
        <w:numPr>
          <w:ilvl w:val="12"/>
          <w:numId w:val="0"/>
        </w:numPr>
        <w:suppressAutoHyphens/>
        <w:rPr>
          <w:b/>
        </w:rPr>
      </w:pPr>
      <w:r w:rsidRPr="004B6D14">
        <w:rPr>
          <w:b/>
        </w:rPr>
        <w:t>Mediċini oħra u Tecentriq</w:t>
      </w:r>
    </w:p>
    <w:p w14:paraId="41D6223B" w14:textId="77777777" w:rsidR="002D0389" w:rsidRPr="004B6D14" w:rsidRDefault="002D0389" w:rsidP="002D0389">
      <w:pPr>
        <w:keepNext/>
        <w:keepLines/>
        <w:numPr>
          <w:ilvl w:val="12"/>
          <w:numId w:val="0"/>
        </w:numPr>
        <w:suppressAutoHyphens/>
      </w:pPr>
    </w:p>
    <w:p w14:paraId="4EEC086D" w14:textId="77777777" w:rsidR="002D0389" w:rsidRPr="004B6D14" w:rsidRDefault="002D0389" w:rsidP="004C038D">
      <w:pPr>
        <w:numPr>
          <w:ilvl w:val="12"/>
          <w:numId w:val="0"/>
        </w:numPr>
        <w:suppressAutoHyphens/>
        <w:ind w:right="-2"/>
      </w:pPr>
      <w:r w:rsidRPr="004B6D14">
        <w:t>Għid lit-tabib jew lill-infermier tiegħek jekk qed tieħu, ħadt dan l-aħħar jew tista’ tieħu xi mediċini oħra. Dan jinkludi mediċini li tista’ tikseb mingħajr riċetta, inklużi mediċini mill-ħxejjex.</w:t>
      </w:r>
    </w:p>
    <w:p w14:paraId="500C1304" w14:textId="77777777" w:rsidR="002D0389" w:rsidRPr="004B6D14" w:rsidRDefault="002D0389" w:rsidP="004C038D">
      <w:pPr>
        <w:numPr>
          <w:ilvl w:val="12"/>
          <w:numId w:val="0"/>
        </w:numPr>
        <w:suppressAutoHyphens/>
        <w:ind w:right="-2"/>
      </w:pPr>
    </w:p>
    <w:p w14:paraId="7A425CFD" w14:textId="77777777" w:rsidR="002D0389" w:rsidRPr="004B6D14" w:rsidRDefault="002D0389" w:rsidP="002D0389">
      <w:pPr>
        <w:keepNext/>
        <w:keepLines/>
        <w:numPr>
          <w:ilvl w:val="12"/>
          <w:numId w:val="0"/>
        </w:numPr>
        <w:suppressAutoHyphens/>
        <w:outlineLvl w:val="0"/>
        <w:rPr>
          <w:b/>
        </w:rPr>
      </w:pPr>
      <w:r w:rsidRPr="004B6D14">
        <w:rPr>
          <w:b/>
        </w:rPr>
        <w:t>Tqala u kontraċezzjoni</w:t>
      </w:r>
    </w:p>
    <w:p w14:paraId="5EF63C43" w14:textId="77777777" w:rsidR="002D0389" w:rsidRPr="004B6D14" w:rsidRDefault="002D0389" w:rsidP="002D0389">
      <w:pPr>
        <w:keepNext/>
        <w:keepLines/>
        <w:numPr>
          <w:ilvl w:val="12"/>
          <w:numId w:val="0"/>
        </w:numPr>
        <w:suppressAutoHyphens/>
        <w:outlineLvl w:val="0"/>
        <w:rPr>
          <w:b/>
        </w:rPr>
      </w:pPr>
    </w:p>
    <w:p w14:paraId="2772B4FA" w14:textId="77777777" w:rsidR="002D0389" w:rsidRPr="004B6D14" w:rsidRDefault="002D0389" w:rsidP="002D0389">
      <w:pPr>
        <w:keepNext/>
        <w:keepLines/>
        <w:suppressAutoHyphens/>
        <w:ind w:left="567" w:hanging="567"/>
      </w:pPr>
      <w:r w:rsidRPr="004B6D14">
        <w:sym w:font="Symbol" w:char="F0B7"/>
      </w:r>
      <w:r w:rsidRPr="004B6D14">
        <w:tab/>
        <w:t>Jekk inti tqila jew qed tredda’, taħseb li tista’ tkun tqila jew qed tippjana li jkollok tarbija, itlob il-parir tat-tabib tiegħek qabel tieħu din il-mediċina.</w:t>
      </w:r>
    </w:p>
    <w:p w14:paraId="76959E1A" w14:textId="77777777" w:rsidR="002D0389" w:rsidRPr="004B6D14" w:rsidRDefault="002D0389" w:rsidP="002D0389">
      <w:pPr>
        <w:keepNext/>
        <w:keepLines/>
        <w:suppressAutoHyphens/>
        <w:ind w:left="567" w:hanging="567"/>
      </w:pPr>
      <w:r w:rsidRPr="004B6D14">
        <w:sym w:font="Symbol" w:char="F0B7"/>
      </w:r>
      <w:r w:rsidRPr="004B6D14">
        <w:tab/>
        <w:t xml:space="preserve">M’intix se tingħata Tecentriq jekk inti tqila sakemm it-tabib tiegħek ma jqisx dan neċessarju. Dan għaliex l-effett ta’ Tecentriq f’nisa tqal mhuwiex magħruf </w:t>
      </w:r>
      <w:r w:rsidRPr="004B6D14">
        <w:noBreakHyphen/>
        <w:t xml:space="preserve"> huwa possibbli li jista’ jagħmel ħsara lit-tarbija mhux imwielda tiegħek.</w:t>
      </w:r>
    </w:p>
    <w:p w14:paraId="64DF4FFE" w14:textId="77777777" w:rsidR="002D0389" w:rsidRPr="004B6D14" w:rsidRDefault="002D0389" w:rsidP="002D0389">
      <w:pPr>
        <w:suppressAutoHyphens/>
        <w:ind w:left="567" w:hanging="567"/>
      </w:pPr>
      <w:r w:rsidRPr="004B6D14">
        <w:sym w:font="Symbol" w:char="F0B7"/>
      </w:r>
      <w:r w:rsidRPr="004B6D14">
        <w:tab/>
        <w:t>Jekk tista’ toħroġ tqila, għandek tuża kontraċezzjoni effettiva:</w:t>
      </w:r>
    </w:p>
    <w:p w14:paraId="660CA98C" w14:textId="77777777" w:rsidR="002D0389" w:rsidRPr="004B6D14" w:rsidRDefault="002D0389" w:rsidP="002D0389">
      <w:pPr>
        <w:suppressAutoHyphens/>
        <w:ind w:left="1134" w:hanging="567"/>
      </w:pPr>
      <w:r w:rsidRPr="004B6D14">
        <w:t>-</w:t>
      </w:r>
      <w:r w:rsidRPr="004B6D14">
        <w:tab/>
        <w:t xml:space="preserve">waqt li tkun qed tiġi ttrattat b’Tecentriq u </w:t>
      </w:r>
    </w:p>
    <w:p w14:paraId="0ED15DBE" w14:textId="77777777" w:rsidR="002D0389" w:rsidRPr="004B6D14" w:rsidRDefault="002D0389" w:rsidP="002D0389">
      <w:pPr>
        <w:suppressAutoHyphens/>
        <w:ind w:left="1134" w:hanging="567"/>
      </w:pPr>
      <w:r w:rsidRPr="004B6D14">
        <w:t>-</w:t>
      </w:r>
      <w:r w:rsidRPr="004B6D14">
        <w:tab/>
        <w:t>għal mill-inqas 5 xhur wara l-aħħar doża.</w:t>
      </w:r>
    </w:p>
    <w:p w14:paraId="1105FB7F" w14:textId="77777777" w:rsidR="002D0389" w:rsidRPr="004B6D14" w:rsidRDefault="002D0389" w:rsidP="002D0389">
      <w:pPr>
        <w:suppressAutoHyphens/>
        <w:ind w:left="567" w:hanging="567"/>
      </w:pPr>
      <w:r w:rsidRPr="004B6D14">
        <w:sym w:font="Symbol" w:char="F0B7"/>
      </w:r>
      <w:r w:rsidRPr="004B6D14">
        <w:tab/>
        <w:t>Jekk toħroġ tqila waqt li tkun qed tiġi ttrattat b’Tecentriq għid lit-tabib tiegħek.</w:t>
      </w:r>
    </w:p>
    <w:p w14:paraId="2D8DF6D4" w14:textId="77777777" w:rsidR="002D0389" w:rsidRPr="004B6D14" w:rsidRDefault="002D0389" w:rsidP="002D0389">
      <w:pPr>
        <w:numPr>
          <w:ilvl w:val="12"/>
          <w:numId w:val="0"/>
        </w:numPr>
        <w:suppressAutoHyphens/>
        <w:rPr>
          <w:b/>
        </w:rPr>
      </w:pPr>
    </w:p>
    <w:p w14:paraId="3A42E5A1" w14:textId="77777777" w:rsidR="002D0389" w:rsidRPr="004B6D14" w:rsidRDefault="002D0389" w:rsidP="002D0389">
      <w:pPr>
        <w:keepNext/>
        <w:keepLines/>
        <w:numPr>
          <w:ilvl w:val="12"/>
          <w:numId w:val="0"/>
        </w:numPr>
        <w:suppressAutoHyphens/>
        <w:rPr>
          <w:b/>
        </w:rPr>
      </w:pPr>
      <w:r w:rsidRPr="004B6D14">
        <w:rPr>
          <w:b/>
        </w:rPr>
        <w:t>Treddigħ</w:t>
      </w:r>
    </w:p>
    <w:p w14:paraId="33701753" w14:textId="77777777" w:rsidR="002D0389" w:rsidRPr="004B6D14" w:rsidRDefault="002D0389" w:rsidP="002D0389">
      <w:pPr>
        <w:keepNext/>
        <w:keepLines/>
        <w:numPr>
          <w:ilvl w:val="12"/>
          <w:numId w:val="0"/>
        </w:numPr>
        <w:suppressAutoHyphens/>
        <w:rPr>
          <w:b/>
        </w:rPr>
      </w:pPr>
    </w:p>
    <w:p w14:paraId="6E3B89B7" w14:textId="77777777" w:rsidR="002D0389" w:rsidRPr="004B6D14" w:rsidRDefault="002D0389" w:rsidP="004C038D">
      <w:pPr>
        <w:numPr>
          <w:ilvl w:val="12"/>
          <w:numId w:val="0"/>
        </w:numPr>
        <w:suppressAutoHyphens/>
      </w:pPr>
      <w:r w:rsidRPr="004B6D14">
        <w:t>Mhuwiex magħruf jekk Tecentriq jgħaddix fil-ħalib tas-sider. Staqsi lit-tabib tiegħek jekk għandekx twaqqaf it-treddigħ jew jekk għandekx twaqqaf it-trattament b’Tecentriq.</w:t>
      </w:r>
    </w:p>
    <w:p w14:paraId="7D1F2504" w14:textId="77777777" w:rsidR="002D0389" w:rsidRPr="004B6D14" w:rsidRDefault="002D0389" w:rsidP="004C038D">
      <w:pPr>
        <w:numPr>
          <w:ilvl w:val="12"/>
          <w:numId w:val="0"/>
        </w:numPr>
        <w:suppressAutoHyphens/>
      </w:pPr>
    </w:p>
    <w:p w14:paraId="2EDC0E41" w14:textId="77777777" w:rsidR="002D0389" w:rsidRPr="004B6D14" w:rsidRDefault="002D0389" w:rsidP="002D0389">
      <w:pPr>
        <w:keepNext/>
        <w:keepLines/>
        <w:numPr>
          <w:ilvl w:val="12"/>
          <w:numId w:val="0"/>
        </w:numPr>
        <w:suppressAutoHyphens/>
        <w:outlineLvl w:val="0"/>
        <w:rPr>
          <w:b/>
        </w:rPr>
      </w:pPr>
      <w:r w:rsidRPr="004B6D14">
        <w:rPr>
          <w:b/>
        </w:rPr>
        <w:t>Sewqan u tħaddim ta’ magni</w:t>
      </w:r>
    </w:p>
    <w:p w14:paraId="4B1B9A92" w14:textId="77777777" w:rsidR="002D0389" w:rsidRPr="004B6D14" w:rsidRDefault="002D0389" w:rsidP="002D0389">
      <w:pPr>
        <w:keepNext/>
        <w:keepLines/>
        <w:numPr>
          <w:ilvl w:val="12"/>
          <w:numId w:val="0"/>
        </w:numPr>
        <w:suppressAutoHyphens/>
        <w:outlineLvl w:val="0"/>
      </w:pPr>
    </w:p>
    <w:p w14:paraId="7D05AD66" w14:textId="77777777" w:rsidR="002D0389" w:rsidRPr="004B6D14" w:rsidRDefault="002D0389" w:rsidP="004C038D">
      <w:pPr>
        <w:numPr>
          <w:ilvl w:val="12"/>
          <w:numId w:val="0"/>
        </w:numPr>
        <w:suppressAutoHyphens/>
        <w:ind w:right="-2"/>
      </w:pPr>
      <w:r w:rsidRPr="004B6D14">
        <w:t>Tecentriq għandu effett żgħir fuq il-ħila tiegħek biex issuq u tħaddem magni. Jekk tħossok għajjien, issuqx u tużax magni qabel tħossok aħjar.</w:t>
      </w:r>
    </w:p>
    <w:p w14:paraId="5C5B86E9" w14:textId="77777777" w:rsidR="00671EF3" w:rsidRPr="004B6D14" w:rsidRDefault="00671EF3" w:rsidP="00671EF3">
      <w:pPr>
        <w:numPr>
          <w:ilvl w:val="12"/>
          <w:numId w:val="0"/>
        </w:numPr>
        <w:suppressAutoHyphens/>
      </w:pPr>
    </w:p>
    <w:p w14:paraId="3E539148" w14:textId="7FA029DD" w:rsidR="00671EF3" w:rsidRPr="004B6D14" w:rsidRDefault="00671EF3" w:rsidP="00671EF3">
      <w:pPr>
        <w:keepNext/>
        <w:keepLines/>
        <w:numPr>
          <w:ilvl w:val="12"/>
          <w:numId w:val="0"/>
        </w:numPr>
        <w:suppressAutoHyphens/>
        <w:outlineLvl w:val="0"/>
        <w:rPr>
          <w:b/>
        </w:rPr>
      </w:pPr>
      <w:r w:rsidRPr="004B6D14">
        <w:rPr>
          <w:b/>
        </w:rPr>
        <w:t>Tecentriq fih Polysorbate</w:t>
      </w:r>
      <w:ins w:id="150" w:author="RWS" w:date="2025-07-07T08:30:00Z">
        <w:r w:rsidR="009C502E" w:rsidRPr="004B6D14">
          <w:rPr>
            <w:b/>
          </w:rPr>
          <w:t xml:space="preserve"> </w:t>
        </w:r>
        <w:r w:rsidR="009C502E" w:rsidRPr="004B6D14">
          <w:rPr>
            <w:b/>
            <w:color w:val="000000"/>
            <w:szCs w:val="22"/>
          </w:rPr>
          <w:t>(E 432)</w:t>
        </w:r>
      </w:ins>
    </w:p>
    <w:p w14:paraId="26F93B91" w14:textId="77777777" w:rsidR="00671EF3" w:rsidRPr="004B6D14" w:rsidRDefault="00671EF3" w:rsidP="00671EF3">
      <w:pPr>
        <w:keepNext/>
        <w:keepLines/>
        <w:numPr>
          <w:ilvl w:val="12"/>
          <w:numId w:val="0"/>
        </w:numPr>
        <w:suppressAutoHyphens/>
        <w:outlineLvl w:val="0"/>
      </w:pPr>
    </w:p>
    <w:p w14:paraId="426EFD4C" w14:textId="4951C240" w:rsidR="00671EF3" w:rsidRPr="004B6D14" w:rsidRDefault="00671EF3" w:rsidP="00671EF3">
      <w:pPr>
        <w:numPr>
          <w:ilvl w:val="12"/>
          <w:numId w:val="0"/>
        </w:numPr>
        <w:suppressAutoHyphens/>
        <w:ind w:right="-2"/>
      </w:pPr>
      <w:r w:rsidRPr="004B6D14">
        <w:t>Din il-mediċina fiha 9 mg ta’ polysorbate 20 f’kull doża ta’ 15 mL, li hu</w:t>
      </w:r>
      <w:r w:rsidR="00036613" w:rsidRPr="004B6D14">
        <w:t>m</w:t>
      </w:r>
      <w:r w:rsidRPr="004B6D14">
        <w:t>a ekwivalenti għal 0.6 mg/mL. Polysorbates jistgħu jikkawżaw reazzjonijiet allerġiċi. Għid lit-tabib tiegħek jekk għandek xi allerġiji magħrufa.</w:t>
      </w:r>
    </w:p>
    <w:p w14:paraId="36F81B5C" w14:textId="77777777" w:rsidR="00671EF3" w:rsidRPr="004B6D14" w:rsidRDefault="00671EF3" w:rsidP="00671EF3">
      <w:pPr>
        <w:numPr>
          <w:ilvl w:val="12"/>
          <w:numId w:val="0"/>
        </w:numPr>
        <w:suppressAutoHyphens/>
      </w:pPr>
    </w:p>
    <w:p w14:paraId="673E6E96" w14:textId="77777777" w:rsidR="00671EF3" w:rsidRPr="004B6D14" w:rsidRDefault="00671EF3" w:rsidP="00671EF3">
      <w:pPr>
        <w:keepNext/>
        <w:keepLines/>
        <w:numPr>
          <w:ilvl w:val="12"/>
          <w:numId w:val="0"/>
        </w:numPr>
        <w:suppressAutoHyphens/>
        <w:outlineLvl w:val="0"/>
        <w:rPr>
          <w:b/>
        </w:rPr>
      </w:pPr>
      <w:r w:rsidRPr="004B6D14">
        <w:rPr>
          <w:b/>
        </w:rPr>
        <w:t>Kartuna għall-Pazjent</w:t>
      </w:r>
    </w:p>
    <w:p w14:paraId="61256C59" w14:textId="77777777" w:rsidR="00671EF3" w:rsidRPr="004B6D14" w:rsidRDefault="00671EF3" w:rsidP="00671EF3">
      <w:pPr>
        <w:keepNext/>
        <w:keepLines/>
        <w:numPr>
          <w:ilvl w:val="12"/>
          <w:numId w:val="0"/>
        </w:numPr>
        <w:suppressAutoHyphens/>
        <w:outlineLvl w:val="0"/>
      </w:pPr>
    </w:p>
    <w:p w14:paraId="73BA75D5" w14:textId="77777777" w:rsidR="00671EF3" w:rsidRPr="004B6D14" w:rsidRDefault="00671EF3" w:rsidP="00671EF3">
      <w:pPr>
        <w:numPr>
          <w:ilvl w:val="12"/>
          <w:numId w:val="0"/>
        </w:numPr>
        <w:suppressAutoHyphens/>
        <w:ind w:right="-2"/>
      </w:pPr>
      <w:r w:rsidRPr="004B6D14">
        <w:t>Informazzjoni importanti minn dan il-fuljett ta’ tagħrif tista’ tinstab fil-Kartuna għall-Pazjent li tak it-tabib tiegħek. Huwa importanti li żżomm din il-Kartuna għall-Pazjent u turiha lis-sieħeb jew sieħba tiegħek jew lill-persuni li jieħdu ħsiebek.</w:t>
      </w:r>
    </w:p>
    <w:p w14:paraId="5DDA2481" w14:textId="77777777" w:rsidR="002D0389" w:rsidRPr="004B6D14" w:rsidRDefault="002D0389" w:rsidP="004C038D">
      <w:pPr>
        <w:numPr>
          <w:ilvl w:val="12"/>
          <w:numId w:val="0"/>
        </w:numPr>
        <w:suppressAutoHyphens/>
        <w:ind w:right="-2"/>
      </w:pPr>
    </w:p>
    <w:p w14:paraId="14B74BD9" w14:textId="77777777" w:rsidR="002D0389" w:rsidRPr="004B6D14" w:rsidRDefault="002D0389" w:rsidP="004C038D">
      <w:pPr>
        <w:numPr>
          <w:ilvl w:val="12"/>
          <w:numId w:val="0"/>
        </w:numPr>
        <w:suppressAutoHyphens/>
        <w:ind w:right="-2"/>
      </w:pPr>
    </w:p>
    <w:p w14:paraId="56E57549" w14:textId="77777777" w:rsidR="002D0389" w:rsidRPr="004B6D14" w:rsidRDefault="002D0389" w:rsidP="004C038D">
      <w:pPr>
        <w:keepNext/>
        <w:keepLines/>
        <w:tabs>
          <w:tab w:val="left" w:pos="567"/>
        </w:tabs>
        <w:suppressAutoHyphens/>
        <w:ind w:left="567" w:hanging="567"/>
        <w:rPr>
          <w:b/>
        </w:rPr>
      </w:pPr>
      <w:r w:rsidRPr="004B6D14">
        <w:rPr>
          <w:b/>
        </w:rPr>
        <w:t>3.</w:t>
      </w:r>
      <w:r w:rsidRPr="004B6D14">
        <w:tab/>
      </w:r>
      <w:r w:rsidRPr="004B6D14">
        <w:rPr>
          <w:b/>
        </w:rPr>
        <w:t>Kif jingħata Tecentriq</w:t>
      </w:r>
    </w:p>
    <w:p w14:paraId="3BD146DD" w14:textId="77777777" w:rsidR="002D0389" w:rsidRPr="004B6D14" w:rsidRDefault="002D0389" w:rsidP="004C038D">
      <w:pPr>
        <w:keepNext/>
        <w:keepLines/>
        <w:numPr>
          <w:ilvl w:val="12"/>
          <w:numId w:val="0"/>
        </w:numPr>
        <w:suppressAutoHyphens/>
      </w:pPr>
    </w:p>
    <w:p w14:paraId="1370809E" w14:textId="77777777" w:rsidR="00067812" w:rsidRPr="004B6D14" w:rsidRDefault="002D0389" w:rsidP="00067812">
      <w:pPr>
        <w:numPr>
          <w:ilvl w:val="12"/>
          <w:numId w:val="0"/>
        </w:numPr>
        <w:suppressAutoHyphens/>
      </w:pPr>
      <w:r w:rsidRPr="004B6D14">
        <w:t xml:space="preserve">Inti se tingħata Tecentriq minn tabib b’esperjenza fit-trattament tal-kanċer. </w:t>
      </w:r>
    </w:p>
    <w:p w14:paraId="5E02E8AA" w14:textId="77777777" w:rsidR="00067812" w:rsidRPr="004B6D14" w:rsidRDefault="00067812" w:rsidP="00067812">
      <w:pPr>
        <w:numPr>
          <w:ilvl w:val="12"/>
          <w:numId w:val="0"/>
        </w:numPr>
        <w:suppressAutoHyphens/>
      </w:pPr>
    </w:p>
    <w:p w14:paraId="30A4B599" w14:textId="77777777" w:rsidR="00067812" w:rsidRPr="004B6D14" w:rsidRDefault="00067812" w:rsidP="00067812">
      <w:pPr>
        <w:numPr>
          <w:ilvl w:val="12"/>
          <w:numId w:val="0"/>
        </w:numPr>
        <w:suppressAutoHyphens/>
      </w:pPr>
      <w:r w:rsidRPr="004B6D14">
        <w:t>Jeżistu żewġ tipi (formulazzjonijiet) differenti ta’ Tecentriq:</w:t>
      </w:r>
    </w:p>
    <w:p w14:paraId="39D78161" w14:textId="6EE37F91" w:rsidR="00067812" w:rsidRPr="004B6D14" w:rsidRDefault="00067812" w:rsidP="00067812">
      <w:pPr>
        <w:numPr>
          <w:ilvl w:val="12"/>
          <w:numId w:val="0"/>
        </w:numPr>
        <w:suppressAutoHyphens/>
      </w:pPr>
      <w:r w:rsidRPr="004B6D14">
        <w:t>•</w:t>
      </w:r>
      <w:r w:rsidRPr="004B6D14">
        <w:tab/>
        <w:t>wieħed jingħata bħala infużjoni ġo vina (infużjoni fil</w:t>
      </w:r>
      <w:r w:rsidR="00C059CD" w:rsidRPr="004B6D14">
        <w:noBreakHyphen/>
      </w:r>
      <w:r w:rsidRPr="004B6D14">
        <w:t>vini)</w:t>
      </w:r>
    </w:p>
    <w:p w14:paraId="1B8B3511" w14:textId="1C9B039B" w:rsidR="00067812" w:rsidRPr="004B6D14" w:rsidRDefault="00067812" w:rsidP="00067812">
      <w:pPr>
        <w:numPr>
          <w:ilvl w:val="12"/>
          <w:numId w:val="0"/>
        </w:numPr>
        <w:suppressAutoHyphens/>
      </w:pPr>
      <w:r w:rsidRPr="004B6D14">
        <w:t>•</w:t>
      </w:r>
      <w:r w:rsidRPr="004B6D14">
        <w:tab/>
        <w:t>l</w:t>
      </w:r>
      <w:r w:rsidR="00C059CD" w:rsidRPr="004B6D14">
        <w:noBreakHyphen/>
      </w:r>
      <w:r w:rsidRPr="004B6D14">
        <w:t>ieħor jingħata bħala injezzjoni taħt il</w:t>
      </w:r>
      <w:r w:rsidR="00C059CD" w:rsidRPr="004B6D14">
        <w:noBreakHyphen/>
      </w:r>
      <w:r w:rsidRPr="004B6D14">
        <w:t>ġilda (injezzjoni taħt il</w:t>
      </w:r>
      <w:r w:rsidR="00C059CD" w:rsidRPr="004B6D14">
        <w:noBreakHyphen/>
      </w:r>
      <w:r w:rsidRPr="004B6D14">
        <w:t>ġilda).</w:t>
      </w:r>
    </w:p>
    <w:p w14:paraId="467F83F3" w14:textId="77777777" w:rsidR="00067812" w:rsidRPr="004B6D14" w:rsidRDefault="00067812" w:rsidP="00067812">
      <w:pPr>
        <w:numPr>
          <w:ilvl w:val="12"/>
          <w:numId w:val="0"/>
        </w:numPr>
        <w:suppressAutoHyphens/>
      </w:pPr>
    </w:p>
    <w:p w14:paraId="669861DA" w14:textId="13650698" w:rsidR="002D0389" w:rsidRPr="004B6D14" w:rsidRDefault="00067812" w:rsidP="00067812">
      <w:pPr>
        <w:numPr>
          <w:ilvl w:val="12"/>
          <w:numId w:val="0"/>
        </w:numPr>
        <w:suppressAutoHyphens/>
      </w:pPr>
      <w:r w:rsidRPr="004B6D14">
        <w:t>It</w:t>
      </w:r>
      <w:r w:rsidR="00C059CD" w:rsidRPr="004B6D14">
        <w:noBreakHyphen/>
      </w:r>
      <w:r w:rsidRPr="004B6D14">
        <w:t>tabib tiegħek jista’ jikkunsidra li jibdel it</w:t>
      </w:r>
      <w:r w:rsidR="00C059CD" w:rsidRPr="004B6D14">
        <w:noBreakHyphen/>
      </w:r>
      <w:r w:rsidRPr="004B6D14">
        <w:t>trattament tiegħek b’Tecentriq taħt il</w:t>
      </w:r>
      <w:r w:rsidR="00C059CD" w:rsidRPr="004B6D14">
        <w:noBreakHyphen/>
      </w:r>
      <w:r w:rsidRPr="004B6D14">
        <w:t>ġilda għal trattament b’Tecentriq fil</w:t>
      </w:r>
      <w:r w:rsidR="00C059CD" w:rsidRPr="004B6D14">
        <w:noBreakHyphen/>
      </w:r>
      <w:r w:rsidRPr="004B6D14">
        <w:t>vini (u viċe versa) jekk meqjus xieraq għalik.</w:t>
      </w:r>
    </w:p>
    <w:p w14:paraId="7EEED2AA" w14:textId="77777777" w:rsidR="002D0389" w:rsidRPr="004B6D14" w:rsidRDefault="002D0389" w:rsidP="002D0389">
      <w:pPr>
        <w:numPr>
          <w:ilvl w:val="12"/>
          <w:numId w:val="0"/>
        </w:numPr>
        <w:suppressAutoHyphens/>
        <w:rPr>
          <w:b/>
        </w:rPr>
      </w:pPr>
    </w:p>
    <w:p w14:paraId="2B14C83C" w14:textId="05C000E1" w:rsidR="002D0389" w:rsidRPr="004B6D14" w:rsidRDefault="002D0389" w:rsidP="004C038D">
      <w:pPr>
        <w:keepNext/>
        <w:keepLines/>
        <w:numPr>
          <w:ilvl w:val="12"/>
          <w:numId w:val="0"/>
        </w:numPr>
        <w:suppressAutoHyphens/>
        <w:rPr>
          <w:b/>
        </w:rPr>
      </w:pPr>
      <w:r w:rsidRPr="004B6D14">
        <w:rPr>
          <w:b/>
        </w:rPr>
        <w:t>Kemm jingħata Tecentriq</w:t>
      </w:r>
      <w:r w:rsidR="00067812" w:rsidRPr="004B6D14">
        <w:rPr>
          <w:b/>
        </w:rPr>
        <w:t xml:space="preserve"> taħt il</w:t>
      </w:r>
      <w:r w:rsidR="00C059CD" w:rsidRPr="004B6D14">
        <w:rPr>
          <w:b/>
        </w:rPr>
        <w:noBreakHyphen/>
      </w:r>
      <w:r w:rsidR="00067812" w:rsidRPr="004B6D14">
        <w:rPr>
          <w:b/>
        </w:rPr>
        <w:t>ġilda</w:t>
      </w:r>
    </w:p>
    <w:p w14:paraId="57525EAB" w14:textId="77777777" w:rsidR="002D0389" w:rsidRPr="004B6D14" w:rsidRDefault="002D0389" w:rsidP="004C038D">
      <w:pPr>
        <w:keepNext/>
        <w:keepLines/>
        <w:numPr>
          <w:ilvl w:val="12"/>
          <w:numId w:val="0"/>
        </w:numPr>
        <w:suppressAutoHyphens/>
        <w:rPr>
          <w:b/>
        </w:rPr>
      </w:pPr>
    </w:p>
    <w:p w14:paraId="0E069ACB" w14:textId="77777777" w:rsidR="002D0389" w:rsidRPr="004B6D14" w:rsidRDefault="002D0389" w:rsidP="002D0389">
      <w:pPr>
        <w:numPr>
          <w:ilvl w:val="12"/>
          <w:numId w:val="0"/>
        </w:numPr>
        <w:suppressAutoHyphens/>
        <w:ind w:right="-2"/>
        <w:rPr>
          <w:szCs w:val="22"/>
        </w:rPr>
      </w:pPr>
      <w:r w:rsidRPr="004B6D14">
        <w:rPr>
          <w:szCs w:val="22"/>
        </w:rPr>
        <w:t>Id-doża rakkomandata ta’ Tecentriq soluzzjoni għall-injezzjoni hija ta’ 1 875 mg kull tliet ġimgħat.</w:t>
      </w:r>
    </w:p>
    <w:p w14:paraId="2E6D1AF7" w14:textId="77777777" w:rsidR="002D0389" w:rsidRPr="004B6D14" w:rsidRDefault="002D0389" w:rsidP="002D0389">
      <w:pPr>
        <w:suppressAutoHyphens/>
        <w:rPr>
          <w:b/>
        </w:rPr>
      </w:pPr>
    </w:p>
    <w:p w14:paraId="2AB03891" w14:textId="1030E73B" w:rsidR="002D0389" w:rsidRPr="004B6D14" w:rsidRDefault="002D0389" w:rsidP="004C038D">
      <w:pPr>
        <w:keepNext/>
        <w:keepLines/>
        <w:suppressAutoHyphens/>
        <w:rPr>
          <w:b/>
        </w:rPr>
      </w:pPr>
      <w:r w:rsidRPr="004B6D14">
        <w:rPr>
          <w:b/>
        </w:rPr>
        <w:t>Kif jingħata Tecentriq</w:t>
      </w:r>
      <w:r w:rsidR="00067812" w:rsidRPr="004B6D14">
        <w:rPr>
          <w:b/>
        </w:rPr>
        <w:t xml:space="preserve"> taħt il-ġilda</w:t>
      </w:r>
    </w:p>
    <w:p w14:paraId="4576ED6A" w14:textId="77777777" w:rsidR="002D0389" w:rsidRPr="004B6D14" w:rsidRDefault="002D0389" w:rsidP="004C038D">
      <w:pPr>
        <w:keepNext/>
        <w:keepLines/>
        <w:suppressAutoHyphens/>
        <w:rPr>
          <w:b/>
        </w:rPr>
      </w:pPr>
    </w:p>
    <w:p w14:paraId="7E7ED412" w14:textId="0DD656C0" w:rsidR="002D0389" w:rsidRPr="004B6D14" w:rsidRDefault="002D0389" w:rsidP="002D0389">
      <w:pPr>
        <w:keepNext/>
        <w:keepLines/>
        <w:rPr>
          <w:color w:val="000000"/>
          <w:szCs w:val="22"/>
        </w:rPr>
      </w:pPr>
      <w:r w:rsidRPr="004B6D14">
        <w:rPr>
          <w:color w:val="000000"/>
          <w:szCs w:val="22"/>
        </w:rPr>
        <w:t>Tecentriq jingħata bħala injezzjoni taħt il-ġilda tiegħek (injezzjoni taħt il-ġilda).</w:t>
      </w:r>
    </w:p>
    <w:p w14:paraId="629AAB33" w14:textId="77777777" w:rsidR="002D0389" w:rsidRPr="004B6D14" w:rsidRDefault="002D0389" w:rsidP="002D0389">
      <w:pPr>
        <w:pStyle w:val="ListParagraph"/>
        <w:keepNext/>
        <w:keepLines/>
        <w:ind w:left="567" w:hanging="567"/>
        <w:rPr>
          <w:color w:val="000000"/>
          <w:szCs w:val="22"/>
        </w:rPr>
      </w:pPr>
      <w:r w:rsidRPr="004B6D14">
        <w:rPr>
          <w:rFonts w:ascii="Symbol" w:hAnsi="Symbol"/>
          <w:szCs w:val="22"/>
        </w:rPr>
        <w:sym w:font="Symbol" w:char="F0B7"/>
      </w:r>
      <w:r w:rsidRPr="004B6D14">
        <w:rPr>
          <w:rFonts w:ascii="Symbol" w:hAnsi="Symbol"/>
          <w:szCs w:val="22"/>
        </w:rPr>
        <w:tab/>
      </w:r>
      <w:r w:rsidRPr="004B6D14">
        <w:rPr>
          <w:color w:val="000000"/>
          <w:szCs w:val="22"/>
        </w:rPr>
        <w:t>L-injezzjonijiet ser jingħataw fil-koxxa fuq medda ta’ madwar 7 minuti</w:t>
      </w:r>
    </w:p>
    <w:p w14:paraId="62A6BCAF" w14:textId="77777777" w:rsidR="002D0389" w:rsidRPr="004B6D14" w:rsidRDefault="002D0389" w:rsidP="002D0389">
      <w:pPr>
        <w:pStyle w:val="ListParagraph"/>
        <w:keepNext/>
        <w:keepLines/>
        <w:ind w:left="567" w:hanging="567"/>
        <w:rPr>
          <w:color w:val="000000"/>
          <w:szCs w:val="22"/>
        </w:rPr>
      </w:pPr>
      <w:r w:rsidRPr="004B6D14">
        <w:rPr>
          <w:rFonts w:ascii="Symbol" w:hAnsi="Symbol"/>
          <w:szCs w:val="22"/>
        </w:rPr>
        <w:sym w:font="Symbol" w:char="F0B7"/>
      </w:r>
      <w:r w:rsidRPr="004B6D14">
        <w:rPr>
          <w:rFonts w:ascii="Symbol" w:hAnsi="Symbol"/>
          <w:szCs w:val="22"/>
        </w:rPr>
        <w:tab/>
      </w:r>
      <w:r w:rsidRPr="004B6D14">
        <w:rPr>
          <w:color w:val="000000"/>
          <w:szCs w:val="22"/>
        </w:rPr>
        <w:t xml:space="preserve">Is-sit tal-injezzjoni ser </w:t>
      </w:r>
      <w:r w:rsidRPr="004B6D14">
        <w:rPr>
          <w:szCs w:val="22"/>
        </w:rPr>
        <w:t>jiġi alternat bejn il-koxxa tax-xellug u tal-lemin</w:t>
      </w:r>
    </w:p>
    <w:p w14:paraId="31A17AC3" w14:textId="77777777" w:rsidR="002D0389" w:rsidRPr="004B6D14" w:rsidRDefault="002D0389" w:rsidP="002D0389">
      <w:pPr>
        <w:pStyle w:val="ListParagraph"/>
        <w:keepNext/>
        <w:keepLines/>
        <w:ind w:left="567" w:hanging="567"/>
        <w:rPr>
          <w:color w:val="000000"/>
          <w:szCs w:val="22"/>
        </w:rPr>
      </w:pPr>
      <w:r w:rsidRPr="004B6D14">
        <w:rPr>
          <w:rFonts w:ascii="Symbol" w:hAnsi="Symbol"/>
          <w:szCs w:val="22"/>
        </w:rPr>
        <w:sym w:font="Symbol" w:char="F0B7"/>
      </w:r>
      <w:r w:rsidRPr="004B6D14">
        <w:rPr>
          <w:rFonts w:ascii="Symbol" w:hAnsi="Symbol"/>
          <w:szCs w:val="22"/>
        </w:rPr>
        <w:tab/>
      </w:r>
      <w:r w:rsidRPr="004B6D14">
        <w:rPr>
          <w:color w:val="000000"/>
          <w:szCs w:val="22"/>
        </w:rPr>
        <w:t xml:space="preserve">It-tabib jew l-infermier tiegħek ser jiżgura li kull injezzjoni tingħata f’post ġdid (mill-inqas </w:t>
      </w:r>
      <w:r w:rsidRPr="004B6D14">
        <w:rPr>
          <w:szCs w:val="22"/>
        </w:rPr>
        <w:t>2.5 ċm ’il bogħod minn kwalunkwe post preċedenti tal-injezzjoni), u fejn il-ġilda ma tkunx ħamra, imbenġla, sensittiva jew iebsa</w:t>
      </w:r>
    </w:p>
    <w:p w14:paraId="1AEF67FA" w14:textId="77777777" w:rsidR="002D0389" w:rsidRPr="004B6D14" w:rsidRDefault="002D0389" w:rsidP="004C038D">
      <w:pPr>
        <w:pStyle w:val="ListParagraph"/>
        <w:ind w:left="567" w:hanging="567"/>
        <w:rPr>
          <w:color w:val="000000"/>
          <w:szCs w:val="22"/>
        </w:rPr>
      </w:pPr>
      <w:r w:rsidRPr="004B6D14">
        <w:rPr>
          <w:rFonts w:ascii="Symbol" w:hAnsi="Symbol"/>
          <w:szCs w:val="22"/>
        </w:rPr>
        <w:sym w:font="Symbol" w:char="F0B7"/>
      </w:r>
      <w:r w:rsidRPr="004B6D14">
        <w:rPr>
          <w:rFonts w:ascii="Symbol" w:hAnsi="Symbol"/>
          <w:szCs w:val="22"/>
        </w:rPr>
        <w:tab/>
      </w:r>
      <w:r w:rsidRPr="004B6D14">
        <w:rPr>
          <w:color w:val="000000"/>
          <w:szCs w:val="22"/>
        </w:rPr>
        <w:t>Għandhom jintużaw postijiet differenti għall-injezzjoni ta’ mediċini oħra</w:t>
      </w:r>
    </w:p>
    <w:p w14:paraId="6D74B331" w14:textId="77777777" w:rsidR="002D0389" w:rsidRPr="004B6D14" w:rsidRDefault="002D0389" w:rsidP="002D0389">
      <w:pPr>
        <w:tabs>
          <w:tab w:val="left" w:pos="5960"/>
        </w:tabs>
        <w:suppressAutoHyphens/>
        <w:rPr>
          <w:b/>
        </w:rPr>
      </w:pPr>
    </w:p>
    <w:p w14:paraId="310B42AE" w14:textId="77777777" w:rsidR="002D0389" w:rsidRPr="004B6D14" w:rsidRDefault="002D0389" w:rsidP="002D0389">
      <w:pPr>
        <w:keepNext/>
        <w:tabs>
          <w:tab w:val="left" w:pos="5960"/>
        </w:tabs>
        <w:suppressAutoHyphens/>
        <w:rPr>
          <w:b/>
        </w:rPr>
      </w:pPr>
      <w:r w:rsidRPr="004B6D14">
        <w:rPr>
          <w:b/>
        </w:rPr>
        <w:t>Kemm idum it-trattament</w:t>
      </w:r>
    </w:p>
    <w:p w14:paraId="1809EBFF" w14:textId="77777777" w:rsidR="002D0389" w:rsidRPr="004B6D14" w:rsidRDefault="002D0389" w:rsidP="002D0389">
      <w:pPr>
        <w:keepNext/>
        <w:tabs>
          <w:tab w:val="left" w:pos="5960"/>
        </w:tabs>
        <w:suppressAutoHyphens/>
        <w:rPr>
          <w:b/>
        </w:rPr>
      </w:pPr>
    </w:p>
    <w:p w14:paraId="4FAF66DC" w14:textId="77777777" w:rsidR="002D0389" w:rsidRPr="004B6D14" w:rsidRDefault="002D0389" w:rsidP="002D0389">
      <w:pPr>
        <w:suppressAutoHyphens/>
      </w:pPr>
      <w:r w:rsidRPr="004B6D14">
        <w:t>It-tabib tiegħek se jkompli jagħtik Tecentriq sakemm ma tibqax tibbenefika aktar minnu. Madankollu, jista’ titwaqqaf jekk l-effetti sekondarji jsiru problematiċi wisq.</w:t>
      </w:r>
    </w:p>
    <w:p w14:paraId="1709DBDE" w14:textId="77777777" w:rsidR="002D0389" w:rsidRPr="004B6D14" w:rsidRDefault="002D0389" w:rsidP="002D0389">
      <w:pPr>
        <w:numPr>
          <w:ilvl w:val="12"/>
          <w:numId w:val="0"/>
        </w:numPr>
        <w:suppressAutoHyphens/>
        <w:outlineLvl w:val="0"/>
        <w:rPr>
          <w:b/>
        </w:rPr>
      </w:pPr>
    </w:p>
    <w:p w14:paraId="7044943C" w14:textId="7AAA19C1" w:rsidR="002D0389" w:rsidRPr="004B6D14" w:rsidRDefault="002D0389" w:rsidP="002D0389">
      <w:pPr>
        <w:keepNext/>
        <w:keepLines/>
        <w:numPr>
          <w:ilvl w:val="12"/>
          <w:numId w:val="0"/>
        </w:numPr>
        <w:suppressAutoHyphens/>
        <w:outlineLvl w:val="0"/>
        <w:rPr>
          <w:b/>
        </w:rPr>
      </w:pPr>
      <w:r w:rsidRPr="004B6D14">
        <w:rPr>
          <w:b/>
        </w:rPr>
        <w:t xml:space="preserve">Jekk </w:t>
      </w:r>
      <w:r w:rsidR="0002270C" w:rsidRPr="004B6D14">
        <w:rPr>
          <w:b/>
        </w:rPr>
        <w:t xml:space="preserve">taqbeż </w:t>
      </w:r>
      <w:r w:rsidRPr="004B6D14">
        <w:rPr>
          <w:b/>
        </w:rPr>
        <w:t>doża ta’ Tecentriq</w:t>
      </w:r>
    </w:p>
    <w:p w14:paraId="11F7B1AB" w14:textId="77777777" w:rsidR="002D0389" w:rsidRPr="004B6D14" w:rsidRDefault="002D0389" w:rsidP="002D0389">
      <w:pPr>
        <w:keepNext/>
        <w:keepLines/>
        <w:numPr>
          <w:ilvl w:val="12"/>
          <w:numId w:val="0"/>
        </w:numPr>
        <w:suppressAutoHyphens/>
        <w:outlineLvl w:val="0"/>
      </w:pPr>
    </w:p>
    <w:p w14:paraId="6667A7F0" w14:textId="77FBBE5D" w:rsidR="002D0389" w:rsidRPr="004B6D14" w:rsidRDefault="002D0389" w:rsidP="004C038D">
      <w:pPr>
        <w:numPr>
          <w:ilvl w:val="12"/>
          <w:numId w:val="0"/>
        </w:numPr>
        <w:suppressAutoHyphens/>
        <w:outlineLvl w:val="0"/>
      </w:pPr>
      <w:r w:rsidRPr="004B6D14">
        <w:t xml:space="preserve">Jekk </w:t>
      </w:r>
      <w:r w:rsidR="0002270C" w:rsidRPr="004B6D14">
        <w:t xml:space="preserve">taqbeż </w:t>
      </w:r>
      <w:r w:rsidRPr="004B6D14">
        <w:t xml:space="preserve">appuntament, </w:t>
      </w:r>
      <w:r w:rsidR="00D13AB4" w:rsidRPr="004B6D14">
        <w:t>a</w:t>
      </w:r>
      <w:r w:rsidRPr="004B6D14">
        <w:t>għmel ieħor minnufih. Biex it-trattament ikun kompletament effettiv, huwa importanti ħafna li tkompli tieħu l-</w:t>
      </w:r>
      <w:r w:rsidR="00B9217C" w:rsidRPr="004B6D14">
        <w:t>injezzjonijiet</w:t>
      </w:r>
      <w:r w:rsidRPr="004B6D14">
        <w:t xml:space="preserve">. </w:t>
      </w:r>
    </w:p>
    <w:p w14:paraId="31A29295" w14:textId="77777777" w:rsidR="002D0389" w:rsidRPr="004B6D14" w:rsidRDefault="002D0389" w:rsidP="002D0389">
      <w:pPr>
        <w:numPr>
          <w:ilvl w:val="12"/>
          <w:numId w:val="0"/>
        </w:numPr>
        <w:suppressAutoHyphens/>
        <w:outlineLvl w:val="0"/>
        <w:rPr>
          <w:b/>
        </w:rPr>
      </w:pPr>
    </w:p>
    <w:p w14:paraId="44DE234A" w14:textId="77777777" w:rsidR="002D0389" w:rsidRPr="004B6D14" w:rsidRDefault="002D0389" w:rsidP="002D0389">
      <w:pPr>
        <w:keepNext/>
        <w:keepLines/>
        <w:numPr>
          <w:ilvl w:val="12"/>
          <w:numId w:val="0"/>
        </w:numPr>
        <w:suppressAutoHyphens/>
        <w:outlineLvl w:val="0"/>
        <w:rPr>
          <w:b/>
        </w:rPr>
      </w:pPr>
      <w:r w:rsidRPr="004B6D14">
        <w:rPr>
          <w:b/>
        </w:rPr>
        <w:t>Jekk tieqaf tirċievi Tecentriq</w:t>
      </w:r>
    </w:p>
    <w:p w14:paraId="18FC9A76" w14:textId="77777777" w:rsidR="002D0389" w:rsidRPr="004B6D14" w:rsidRDefault="002D0389" w:rsidP="002D0389">
      <w:pPr>
        <w:keepNext/>
        <w:keepLines/>
        <w:numPr>
          <w:ilvl w:val="12"/>
          <w:numId w:val="0"/>
        </w:numPr>
        <w:suppressAutoHyphens/>
        <w:outlineLvl w:val="0"/>
        <w:rPr>
          <w:b/>
        </w:rPr>
      </w:pPr>
    </w:p>
    <w:p w14:paraId="2DBE6CC5" w14:textId="77777777" w:rsidR="002D0389" w:rsidRPr="004B6D14" w:rsidRDefault="002D0389" w:rsidP="004C038D">
      <w:pPr>
        <w:numPr>
          <w:ilvl w:val="12"/>
          <w:numId w:val="0"/>
        </w:numPr>
        <w:suppressAutoHyphens/>
      </w:pPr>
      <w:r w:rsidRPr="004B6D14">
        <w:t>Twaqqafx it-trattament b’Tecentriq sakemm ma tkunx iddiskutejt dan mat-tabib tiegħek. Dan għaliex jekk twaqqaf it-trattament tista’ twaqqaf l-effett tal-mediċina.</w:t>
      </w:r>
    </w:p>
    <w:p w14:paraId="7D5F9B7A" w14:textId="77777777" w:rsidR="002D0389" w:rsidRPr="004B6D14" w:rsidRDefault="002D0389" w:rsidP="002D0389">
      <w:pPr>
        <w:numPr>
          <w:ilvl w:val="12"/>
          <w:numId w:val="0"/>
        </w:numPr>
        <w:suppressAutoHyphens/>
        <w:ind w:right="-28"/>
      </w:pPr>
    </w:p>
    <w:p w14:paraId="57DC9653" w14:textId="77777777" w:rsidR="002D0389" w:rsidRPr="004B6D14" w:rsidRDefault="002D0389" w:rsidP="002D0389">
      <w:pPr>
        <w:numPr>
          <w:ilvl w:val="12"/>
          <w:numId w:val="0"/>
        </w:numPr>
        <w:suppressAutoHyphens/>
        <w:ind w:right="-28"/>
      </w:pPr>
      <w:r w:rsidRPr="004B6D14">
        <w:t>Jekk għandek aktar mistoqsijiet dwar l-użu ta’ din il-mediċina, staqsi lit-tabib jew lill-infermier tiegħek.</w:t>
      </w:r>
    </w:p>
    <w:p w14:paraId="447FC37F" w14:textId="77777777" w:rsidR="002D0389" w:rsidRPr="004B6D14" w:rsidRDefault="002D0389" w:rsidP="002D0389">
      <w:pPr>
        <w:numPr>
          <w:ilvl w:val="12"/>
          <w:numId w:val="0"/>
        </w:numPr>
        <w:suppressAutoHyphens/>
      </w:pPr>
    </w:p>
    <w:p w14:paraId="747BB4B4" w14:textId="77777777" w:rsidR="002D0389" w:rsidRPr="004B6D14" w:rsidRDefault="002D0389" w:rsidP="002D0389">
      <w:pPr>
        <w:numPr>
          <w:ilvl w:val="12"/>
          <w:numId w:val="0"/>
        </w:numPr>
        <w:suppressAutoHyphens/>
      </w:pPr>
    </w:p>
    <w:p w14:paraId="48D047DD" w14:textId="77777777" w:rsidR="002D0389" w:rsidRPr="004B6D14" w:rsidRDefault="002D0389" w:rsidP="002D0389">
      <w:pPr>
        <w:keepNext/>
        <w:tabs>
          <w:tab w:val="left" w:pos="567"/>
        </w:tabs>
        <w:suppressAutoHyphens/>
        <w:ind w:left="567" w:hanging="567"/>
        <w:rPr>
          <w:b/>
        </w:rPr>
      </w:pPr>
      <w:r w:rsidRPr="004B6D14">
        <w:rPr>
          <w:b/>
        </w:rPr>
        <w:t>4.</w:t>
      </w:r>
      <w:r w:rsidRPr="004B6D14">
        <w:tab/>
      </w:r>
      <w:r w:rsidRPr="004B6D14">
        <w:rPr>
          <w:b/>
        </w:rPr>
        <w:t>Effetti sekondarji possibbli</w:t>
      </w:r>
    </w:p>
    <w:p w14:paraId="7961C778" w14:textId="77777777" w:rsidR="002D0389" w:rsidRPr="004B6D14" w:rsidRDefault="002D0389" w:rsidP="004C038D">
      <w:pPr>
        <w:keepNext/>
        <w:keepLines/>
        <w:numPr>
          <w:ilvl w:val="12"/>
          <w:numId w:val="0"/>
        </w:numPr>
        <w:suppressAutoHyphens/>
        <w:ind w:right="-28"/>
      </w:pPr>
    </w:p>
    <w:p w14:paraId="372E2CCC" w14:textId="77777777" w:rsidR="002D0389" w:rsidRPr="004B6D14" w:rsidRDefault="002D0389" w:rsidP="002D0389">
      <w:pPr>
        <w:numPr>
          <w:ilvl w:val="12"/>
          <w:numId w:val="0"/>
        </w:numPr>
        <w:suppressAutoHyphens/>
        <w:ind w:right="-28"/>
      </w:pPr>
      <w:r w:rsidRPr="004B6D14">
        <w:t>Bħal kull mediċina oħra, din il-mediċina tista’ tikkawża effetti sekondarji, għalkemm ma jidhrux f’kulħadd.</w:t>
      </w:r>
    </w:p>
    <w:p w14:paraId="01795EA9" w14:textId="77777777" w:rsidR="002D0389" w:rsidRPr="004B6D14" w:rsidRDefault="002D0389" w:rsidP="004C038D">
      <w:pPr>
        <w:numPr>
          <w:ilvl w:val="12"/>
          <w:numId w:val="0"/>
        </w:numPr>
        <w:suppressAutoHyphens/>
        <w:rPr>
          <w:b/>
        </w:rPr>
      </w:pPr>
    </w:p>
    <w:p w14:paraId="283136FD" w14:textId="77777777" w:rsidR="002D0389" w:rsidRPr="004B6D14" w:rsidRDefault="002D0389" w:rsidP="002D0389">
      <w:pPr>
        <w:numPr>
          <w:ilvl w:val="12"/>
          <w:numId w:val="0"/>
        </w:numPr>
        <w:suppressAutoHyphens/>
        <w:ind w:right="-2"/>
      </w:pPr>
      <w:r w:rsidRPr="004B6D14">
        <w:rPr>
          <w:b/>
        </w:rPr>
        <w:t>Għid lit-tabib tiegħek minnufih</w:t>
      </w:r>
      <w:r w:rsidRPr="004B6D14">
        <w:t xml:space="preserve"> jekk tinnota xi wieħed mill-effetti sekondarji ta’ hawn taħt jew jekk dawn jaggravaw. Dawn jistgħu jseħħu ġimgħat jew xhur wara l-aħħar doża tiegħek. Tippruvax tikkura lilek innifsek b’mediċini oħra.</w:t>
      </w:r>
    </w:p>
    <w:p w14:paraId="0317473B" w14:textId="77777777" w:rsidR="002D0389" w:rsidRPr="004B6D14" w:rsidRDefault="002D0389" w:rsidP="002D0389">
      <w:pPr>
        <w:numPr>
          <w:ilvl w:val="12"/>
          <w:numId w:val="0"/>
        </w:numPr>
        <w:suppressAutoHyphens/>
        <w:ind w:right="-2"/>
      </w:pPr>
    </w:p>
    <w:p w14:paraId="2F144DB5" w14:textId="77777777" w:rsidR="002D0389" w:rsidRPr="004B6D14" w:rsidRDefault="002D0389" w:rsidP="002D0389">
      <w:pPr>
        <w:keepNext/>
        <w:keepLines/>
        <w:numPr>
          <w:ilvl w:val="12"/>
          <w:numId w:val="0"/>
        </w:numPr>
        <w:suppressAutoHyphens/>
        <w:ind w:right="-28"/>
        <w:rPr>
          <w:b/>
        </w:rPr>
      </w:pPr>
      <w:r w:rsidRPr="004B6D14">
        <w:rPr>
          <w:b/>
        </w:rPr>
        <w:t>Tecentriq użat waħdu</w:t>
      </w:r>
    </w:p>
    <w:p w14:paraId="38F5DB7B" w14:textId="77777777" w:rsidR="002D0389" w:rsidRPr="004B6D14" w:rsidRDefault="002D0389" w:rsidP="002D0389">
      <w:pPr>
        <w:keepNext/>
        <w:keepLines/>
        <w:numPr>
          <w:ilvl w:val="12"/>
          <w:numId w:val="0"/>
        </w:numPr>
        <w:suppressAutoHyphens/>
        <w:ind w:right="-28"/>
        <w:rPr>
          <w:b/>
        </w:rPr>
      </w:pPr>
    </w:p>
    <w:p w14:paraId="4AF1D1CA" w14:textId="77777777" w:rsidR="002D0389" w:rsidRPr="004B6D14" w:rsidRDefault="002D0389" w:rsidP="002D0389">
      <w:pPr>
        <w:keepNext/>
        <w:keepLines/>
        <w:numPr>
          <w:ilvl w:val="12"/>
          <w:numId w:val="0"/>
        </w:numPr>
        <w:suppressAutoHyphens/>
        <w:ind w:right="-28"/>
      </w:pPr>
      <w:r w:rsidRPr="004B6D14">
        <w:t>L-effetti sekondarji li ġejjin kienu rrappurtati fi provi kliniċi b’Tecentriq użat waħdu:</w:t>
      </w:r>
    </w:p>
    <w:p w14:paraId="3A0A1B48" w14:textId="77777777" w:rsidR="002D0389" w:rsidRPr="004B6D14" w:rsidRDefault="002D0389" w:rsidP="002D0389">
      <w:pPr>
        <w:keepNext/>
        <w:keepLines/>
        <w:numPr>
          <w:ilvl w:val="12"/>
          <w:numId w:val="0"/>
        </w:numPr>
        <w:suppressAutoHyphens/>
        <w:rPr>
          <w:b/>
        </w:rPr>
      </w:pPr>
    </w:p>
    <w:p w14:paraId="30C57E63" w14:textId="72CACB9A" w:rsidR="002D0389" w:rsidRPr="004B6D14" w:rsidRDefault="002D0389" w:rsidP="002D0389">
      <w:pPr>
        <w:keepNext/>
        <w:keepLines/>
        <w:numPr>
          <w:ilvl w:val="12"/>
          <w:numId w:val="0"/>
        </w:numPr>
        <w:suppressAutoHyphens/>
        <w:rPr>
          <w:b/>
        </w:rPr>
      </w:pPr>
      <w:r w:rsidRPr="004B6D14">
        <w:rPr>
          <w:b/>
        </w:rPr>
        <w:t>Komuni ħafna</w:t>
      </w:r>
      <w:r w:rsidRPr="004B6D14">
        <w:t xml:space="preserve"> </w:t>
      </w:r>
      <w:r w:rsidR="00662F6F" w:rsidRPr="004B6D14">
        <w:t>(</w:t>
      </w:r>
      <w:r w:rsidRPr="004B6D14">
        <w:t>jistgħu jaffettwaw aktar minn persuna waħda minn kull 10</w:t>
      </w:r>
      <w:r w:rsidR="00662F6F" w:rsidRPr="004B6D14">
        <w:t>):</w:t>
      </w:r>
    </w:p>
    <w:p w14:paraId="238E5EA7" w14:textId="77777777" w:rsidR="002D0389" w:rsidRPr="004B6D14" w:rsidRDefault="002D0389" w:rsidP="002D0389">
      <w:pPr>
        <w:suppressAutoHyphens/>
        <w:ind w:left="567" w:hanging="567"/>
      </w:pPr>
      <w:r w:rsidRPr="004B6D14">
        <w:sym w:font="Symbol" w:char="F0B7"/>
      </w:r>
      <w:r w:rsidRPr="004B6D14">
        <w:tab/>
        <w:t>deni</w:t>
      </w:r>
    </w:p>
    <w:p w14:paraId="27D1F979" w14:textId="77777777" w:rsidR="002D0389" w:rsidRPr="004B6D14" w:rsidRDefault="002D0389" w:rsidP="002D0389">
      <w:pPr>
        <w:suppressAutoHyphens/>
        <w:ind w:left="567" w:hanging="567"/>
      </w:pPr>
      <w:r w:rsidRPr="004B6D14">
        <w:sym w:font="Symbol" w:char="F0B7"/>
      </w:r>
      <w:r w:rsidRPr="004B6D14">
        <w:tab/>
        <w:t>dardir</w:t>
      </w:r>
    </w:p>
    <w:p w14:paraId="3D5C5167" w14:textId="77777777" w:rsidR="002D0389" w:rsidRPr="004B6D14" w:rsidRDefault="002D0389" w:rsidP="002D0389">
      <w:pPr>
        <w:suppressAutoHyphens/>
        <w:ind w:left="567" w:hanging="567"/>
      </w:pPr>
      <w:r w:rsidRPr="004B6D14">
        <w:sym w:font="Symbol" w:char="F0B7"/>
      </w:r>
      <w:r w:rsidRPr="004B6D14">
        <w:tab/>
        <w:t>rimettar</w:t>
      </w:r>
    </w:p>
    <w:p w14:paraId="19ABA9F9" w14:textId="77777777" w:rsidR="002D0389" w:rsidRPr="004B6D14" w:rsidRDefault="002D0389" w:rsidP="002D0389">
      <w:pPr>
        <w:suppressAutoHyphens/>
        <w:ind w:left="567" w:hanging="567"/>
      </w:pPr>
      <w:r w:rsidRPr="004B6D14">
        <w:sym w:font="Symbol" w:char="F0B7"/>
      </w:r>
      <w:r w:rsidRPr="004B6D14">
        <w:tab/>
        <w:t>tħossok għajjien/a ħafna u bla ebda enerġija (għeja kbira)</w:t>
      </w:r>
    </w:p>
    <w:p w14:paraId="69A468DB" w14:textId="77777777" w:rsidR="002D0389" w:rsidRPr="004B6D14" w:rsidRDefault="002D0389" w:rsidP="002D0389">
      <w:pPr>
        <w:suppressAutoHyphens/>
        <w:ind w:left="567" w:hanging="567"/>
      </w:pPr>
      <w:r w:rsidRPr="004B6D14">
        <w:sym w:font="Symbol" w:char="F0B7"/>
      </w:r>
      <w:r w:rsidRPr="004B6D14">
        <w:tab/>
        <w:t>nuqqas ta’ enerġija</w:t>
      </w:r>
    </w:p>
    <w:p w14:paraId="63578AA0" w14:textId="77777777" w:rsidR="002D0389" w:rsidRPr="004B6D14" w:rsidRDefault="002D0389" w:rsidP="002D0389">
      <w:pPr>
        <w:suppressAutoHyphens/>
        <w:ind w:left="567" w:hanging="567"/>
      </w:pPr>
      <w:r w:rsidRPr="004B6D14">
        <w:lastRenderedPageBreak/>
        <w:sym w:font="Symbol" w:char="F0B7"/>
      </w:r>
      <w:r w:rsidRPr="004B6D14">
        <w:tab/>
        <w:t>ħakk fil-ġilda</w:t>
      </w:r>
    </w:p>
    <w:p w14:paraId="306DF9A3" w14:textId="77777777" w:rsidR="002D0389" w:rsidRPr="004B6D14" w:rsidRDefault="002D0389" w:rsidP="002D0389">
      <w:pPr>
        <w:suppressAutoHyphens/>
        <w:ind w:left="567" w:hanging="567"/>
      </w:pPr>
      <w:r w:rsidRPr="004B6D14">
        <w:sym w:font="Symbol" w:char="F0B7"/>
      </w:r>
      <w:r w:rsidRPr="004B6D14">
        <w:tab/>
        <w:t>dijarea</w:t>
      </w:r>
    </w:p>
    <w:p w14:paraId="060EB012" w14:textId="77777777" w:rsidR="002D0389" w:rsidRPr="004B6D14" w:rsidRDefault="002D0389" w:rsidP="002D0389">
      <w:pPr>
        <w:suppressAutoHyphens/>
        <w:ind w:left="567" w:hanging="567"/>
      </w:pPr>
      <w:r w:rsidRPr="004B6D14">
        <w:sym w:font="Symbol" w:char="F0B7"/>
      </w:r>
      <w:r w:rsidRPr="004B6D14">
        <w:tab/>
        <w:t>uġigħ fil-ġogi</w:t>
      </w:r>
    </w:p>
    <w:p w14:paraId="7C854B72" w14:textId="77777777" w:rsidR="002D0389" w:rsidRPr="004B6D14" w:rsidRDefault="002D0389" w:rsidP="002D0389">
      <w:pPr>
        <w:suppressAutoHyphens/>
        <w:ind w:left="567" w:hanging="567"/>
      </w:pPr>
      <w:r w:rsidRPr="004B6D14">
        <w:sym w:font="Symbol" w:char="F0B7"/>
      </w:r>
      <w:r w:rsidRPr="004B6D14">
        <w:tab/>
        <w:t>raxx</w:t>
      </w:r>
    </w:p>
    <w:p w14:paraId="20AC5B5D" w14:textId="77777777" w:rsidR="002D0389" w:rsidRPr="004B6D14" w:rsidRDefault="002D0389" w:rsidP="002D0389">
      <w:pPr>
        <w:suppressAutoHyphens/>
        <w:ind w:left="567" w:hanging="567"/>
      </w:pPr>
      <w:r w:rsidRPr="004B6D14">
        <w:sym w:font="Symbol" w:char="F0B7"/>
      </w:r>
      <w:r w:rsidRPr="004B6D14">
        <w:tab/>
        <w:t>telf ta’ aptit</w:t>
      </w:r>
    </w:p>
    <w:p w14:paraId="0F39B782" w14:textId="77777777" w:rsidR="002D0389" w:rsidRPr="004B6D14" w:rsidRDefault="002D0389" w:rsidP="002D0389">
      <w:pPr>
        <w:suppressAutoHyphens/>
        <w:ind w:left="567" w:hanging="567"/>
      </w:pPr>
      <w:r w:rsidRPr="004B6D14">
        <w:sym w:font="Symbol" w:char="F0B7"/>
      </w:r>
      <w:r w:rsidRPr="004B6D14">
        <w:tab/>
        <w:t>qtugħ ta’ nifs</w:t>
      </w:r>
    </w:p>
    <w:p w14:paraId="3441BCF6" w14:textId="77777777" w:rsidR="002D0389" w:rsidRPr="004B6D14" w:rsidRDefault="002D0389" w:rsidP="002D0389">
      <w:pPr>
        <w:tabs>
          <w:tab w:val="left" w:pos="567"/>
        </w:tabs>
        <w:suppressAutoHyphens/>
        <w:ind w:left="567" w:hanging="567"/>
      </w:pPr>
      <w:r w:rsidRPr="004B6D14">
        <w:sym w:font="Symbol" w:char="F0B7"/>
      </w:r>
      <w:r w:rsidRPr="004B6D14">
        <w:tab/>
        <w:t>infezzjoni fl-apparat tal-awrina</w:t>
      </w:r>
    </w:p>
    <w:p w14:paraId="58FAEED3" w14:textId="77777777" w:rsidR="002D0389" w:rsidRPr="004B6D14" w:rsidRDefault="002D0389" w:rsidP="002D0389">
      <w:pPr>
        <w:tabs>
          <w:tab w:val="left" w:pos="567"/>
        </w:tabs>
        <w:suppressAutoHyphens/>
        <w:ind w:left="567" w:hanging="567"/>
      </w:pPr>
      <w:r w:rsidRPr="004B6D14">
        <w:sym w:font="Symbol" w:char="F0B7"/>
      </w:r>
      <w:r w:rsidRPr="004B6D14">
        <w:tab/>
        <w:t>uġigħ fid-dahar</w:t>
      </w:r>
    </w:p>
    <w:p w14:paraId="2DA8FD1B" w14:textId="77777777" w:rsidR="002D0389" w:rsidRPr="004B6D14" w:rsidRDefault="002D0389" w:rsidP="002D0389">
      <w:pPr>
        <w:suppressAutoHyphens/>
        <w:ind w:left="567" w:hanging="567"/>
      </w:pPr>
      <w:r w:rsidRPr="004B6D14">
        <w:sym w:font="Symbol" w:char="F0B7"/>
      </w:r>
      <w:r w:rsidRPr="004B6D14">
        <w:tab/>
        <w:t>sogħla</w:t>
      </w:r>
    </w:p>
    <w:p w14:paraId="4702B03A" w14:textId="77777777" w:rsidR="002D0389" w:rsidRPr="004B6D14" w:rsidRDefault="002D0389" w:rsidP="002D0389">
      <w:pPr>
        <w:suppressAutoHyphens/>
        <w:ind w:left="567" w:hanging="567"/>
      </w:pPr>
      <w:r w:rsidRPr="004B6D14">
        <w:sym w:font="Symbol" w:char="F0B7"/>
      </w:r>
      <w:r w:rsidRPr="004B6D14">
        <w:tab/>
        <w:t>uġigħ ta’ ras</w:t>
      </w:r>
    </w:p>
    <w:p w14:paraId="4D2F7C7B" w14:textId="77777777" w:rsidR="002D0389" w:rsidRPr="004B6D14" w:rsidRDefault="002D0389" w:rsidP="002D0389">
      <w:pPr>
        <w:suppressAutoHyphens/>
        <w:ind w:left="720" w:right="-2" w:hanging="360"/>
      </w:pPr>
    </w:p>
    <w:p w14:paraId="31C76B9A" w14:textId="68F1DA90" w:rsidR="002D0389" w:rsidRPr="004B6D14" w:rsidRDefault="002D0389" w:rsidP="002D0389">
      <w:pPr>
        <w:numPr>
          <w:ilvl w:val="12"/>
          <w:numId w:val="0"/>
        </w:numPr>
        <w:suppressAutoHyphens/>
      </w:pPr>
      <w:r w:rsidRPr="004B6D14">
        <w:rPr>
          <w:b/>
        </w:rPr>
        <w:t>Komuni</w:t>
      </w:r>
      <w:r w:rsidRPr="004B6D14">
        <w:t xml:space="preserve"> </w:t>
      </w:r>
      <w:r w:rsidR="00662F6F" w:rsidRPr="004B6D14">
        <w:t>(</w:t>
      </w:r>
      <w:r w:rsidRPr="004B6D14">
        <w:t>jistgħu jaffettwaw sa persuna waħda minn kull 10</w:t>
      </w:r>
      <w:r w:rsidR="00662F6F" w:rsidRPr="004B6D14">
        <w:t>):</w:t>
      </w:r>
    </w:p>
    <w:p w14:paraId="4A77C285" w14:textId="77777777" w:rsidR="002D0389" w:rsidRPr="004B6D14" w:rsidRDefault="002D0389" w:rsidP="002D0389">
      <w:pPr>
        <w:suppressAutoHyphens/>
        <w:ind w:left="567" w:hanging="567"/>
      </w:pPr>
      <w:r w:rsidRPr="004B6D14">
        <w:sym w:font="Symbol" w:char="F0B7"/>
      </w:r>
      <w:r w:rsidRPr="004B6D14">
        <w:tab/>
        <w:t>infjammazzjoni tal-pulmun (pulmonite)</w:t>
      </w:r>
    </w:p>
    <w:p w14:paraId="6F6E3E68" w14:textId="77777777" w:rsidR="002D0389" w:rsidRPr="004B6D14" w:rsidRDefault="002D0389" w:rsidP="002D0389">
      <w:pPr>
        <w:suppressAutoHyphens/>
        <w:ind w:left="567" w:hanging="567"/>
      </w:pPr>
      <w:r w:rsidRPr="004B6D14">
        <w:sym w:font="Symbol" w:char="F0B7"/>
      </w:r>
      <w:r w:rsidRPr="004B6D14">
        <w:tab/>
        <w:t>livelli baxxi ta’ ossiġnu, li jistgħu jikkawżaw qtugħ ta’ nifs bħala konsegwenza ta’ pulmuni infjammati (nuqqas ta’ ossiġnu fit-tessuti)</w:t>
      </w:r>
    </w:p>
    <w:p w14:paraId="735D10AB" w14:textId="77777777" w:rsidR="002D0389" w:rsidRPr="004B6D14" w:rsidRDefault="002D0389" w:rsidP="002D0389">
      <w:pPr>
        <w:suppressAutoHyphens/>
        <w:ind w:left="567" w:hanging="567"/>
      </w:pPr>
      <w:r w:rsidRPr="004B6D14">
        <w:sym w:font="Symbol" w:char="F0B7"/>
      </w:r>
      <w:r w:rsidRPr="004B6D14">
        <w:tab/>
        <w:t>uġigħ fl-istonku</w:t>
      </w:r>
    </w:p>
    <w:p w14:paraId="545557BF" w14:textId="77777777" w:rsidR="002D0389" w:rsidRPr="004B6D14" w:rsidRDefault="002D0389" w:rsidP="002D0389">
      <w:pPr>
        <w:suppressAutoHyphens/>
        <w:ind w:left="567" w:hanging="567"/>
      </w:pPr>
      <w:r w:rsidRPr="004B6D14">
        <w:sym w:font="Symbol" w:char="F0B7"/>
      </w:r>
      <w:r w:rsidRPr="004B6D14">
        <w:tab/>
        <w:t>uġigħ fil-muskoli u fl-għadam</w:t>
      </w:r>
    </w:p>
    <w:p w14:paraId="69141C51" w14:textId="77777777" w:rsidR="002D0389" w:rsidRPr="004B6D14" w:rsidRDefault="002D0389" w:rsidP="002D0389">
      <w:pPr>
        <w:suppressAutoHyphens/>
        <w:ind w:left="567" w:hanging="567"/>
      </w:pPr>
      <w:r w:rsidRPr="004B6D14">
        <w:sym w:font="Symbol" w:char="F0B7"/>
      </w:r>
      <w:r w:rsidRPr="004B6D14">
        <w:tab/>
        <w:t>infjammazzjoni tal-fwied</w:t>
      </w:r>
    </w:p>
    <w:p w14:paraId="438F38C6" w14:textId="77777777" w:rsidR="002D0389" w:rsidRPr="004B6D14" w:rsidRDefault="002D0389" w:rsidP="002D0389">
      <w:pPr>
        <w:suppressAutoHyphens/>
        <w:ind w:left="567" w:hanging="567"/>
      </w:pPr>
      <w:r w:rsidRPr="004B6D14">
        <w:sym w:font="Symbol" w:char="F0B7"/>
      </w:r>
      <w:r w:rsidRPr="004B6D14">
        <w:tab/>
        <w:t>żieda fl-enzimi tal-fwied (murija mit-testijiet), li tista’ tkun sinjal ta’ fwied infjammat</w:t>
      </w:r>
    </w:p>
    <w:p w14:paraId="6881EC9A" w14:textId="77777777" w:rsidR="002D0389" w:rsidRPr="004B6D14" w:rsidRDefault="002D0389" w:rsidP="002D0389">
      <w:pPr>
        <w:suppressAutoHyphens/>
        <w:ind w:left="567" w:hanging="567"/>
      </w:pPr>
      <w:r w:rsidRPr="004B6D14">
        <w:sym w:font="Symbol" w:char="F0B7"/>
      </w:r>
      <w:r w:rsidRPr="004B6D14">
        <w:tab/>
        <w:t>diffikultà biex tibla’</w:t>
      </w:r>
    </w:p>
    <w:p w14:paraId="5B5EC6A1" w14:textId="77777777" w:rsidR="002D0389" w:rsidRPr="004B6D14" w:rsidRDefault="002D0389" w:rsidP="002D0389">
      <w:pPr>
        <w:suppressAutoHyphens/>
        <w:ind w:left="567" w:hanging="567"/>
      </w:pPr>
      <w:r w:rsidRPr="004B6D14">
        <w:sym w:font="Symbol" w:char="F0B7"/>
      </w:r>
      <w:r w:rsidRPr="004B6D14">
        <w:tab/>
        <w:t>testijiet tad-demm li juru livelli baxxi ta’ potassium (ipokalimja) jew ta’ sodium (iponatrimija)</w:t>
      </w:r>
    </w:p>
    <w:p w14:paraId="5DF703E6" w14:textId="77777777" w:rsidR="002D0389" w:rsidRPr="004B6D14" w:rsidRDefault="002D0389" w:rsidP="002D0389">
      <w:pPr>
        <w:suppressAutoHyphens/>
        <w:ind w:left="567" w:hanging="567"/>
      </w:pPr>
      <w:r w:rsidRPr="004B6D14">
        <w:sym w:font="Symbol" w:char="F0B7"/>
      </w:r>
      <w:r w:rsidRPr="004B6D14">
        <w:tab/>
        <w:t>pressjoni baxxa</w:t>
      </w:r>
    </w:p>
    <w:p w14:paraId="685D8098" w14:textId="77777777" w:rsidR="002D0389" w:rsidRPr="004B6D14" w:rsidRDefault="002D0389" w:rsidP="002D0389">
      <w:pPr>
        <w:suppressAutoHyphens/>
        <w:ind w:left="567" w:hanging="567"/>
      </w:pPr>
      <w:r w:rsidRPr="004B6D14">
        <w:sym w:font="Symbol" w:char="F0B7"/>
      </w:r>
      <w:r w:rsidRPr="004B6D14">
        <w:tab/>
        <w:t>glandola tat-tirojde mhux attiva biżżejjed (ipotirojdiżmu)</w:t>
      </w:r>
    </w:p>
    <w:p w14:paraId="661B3297" w14:textId="29453BDA" w:rsidR="002D0389" w:rsidRPr="004B6D14" w:rsidRDefault="002D0389" w:rsidP="002D0389">
      <w:pPr>
        <w:suppressAutoHyphens/>
        <w:ind w:left="567" w:hanging="567"/>
      </w:pPr>
      <w:r w:rsidRPr="004B6D14">
        <w:sym w:font="Symbol" w:char="F0B7"/>
      </w:r>
      <w:r w:rsidRPr="004B6D14">
        <w:tab/>
      </w:r>
      <w:ins w:id="151" w:author="RWS" w:date="2025-07-07T08:31:00Z">
        <w:r w:rsidR="00A979CF" w:rsidRPr="004B6D14">
          <w:t xml:space="preserve">reazzjonijiet relatati mal-infużjoni tal-mediċina </w:t>
        </w:r>
      </w:ins>
      <w:del w:id="152" w:author="RWS" w:date="2025-07-07T08:31:00Z">
        <w:r w:rsidRPr="004B6D14" w:rsidDel="00A979CF">
          <w:delText xml:space="preserve">reazzjoni allerġika </w:delText>
        </w:r>
      </w:del>
      <w:r w:rsidRPr="004B6D14">
        <w:t>(reazzjoni relatata mal-infużjoni, sensittività eċċessiva</w:t>
      </w:r>
      <w:ins w:id="153" w:author="RWS" w:date="2025-07-07T08:31:00Z">
        <w:r w:rsidR="00A979CF" w:rsidRPr="004B6D14">
          <w:t>, sindrome ta’ rilaxx taċ-ċitokina</w:t>
        </w:r>
      </w:ins>
      <w:r w:rsidRPr="004B6D14">
        <w:t xml:space="preserve"> jew anafilassi)</w:t>
      </w:r>
    </w:p>
    <w:p w14:paraId="3C70AFDC" w14:textId="77777777" w:rsidR="002D0389" w:rsidRPr="004B6D14" w:rsidRDefault="002D0389" w:rsidP="002D0389">
      <w:pPr>
        <w:suppressAutoHyphens/>
        <w:ind w:left="567" w:hanging="567"/>
      </w:pPr>
      <w:r w:rsidRPr="004B6D14">
        <w:sym w:font="Symbol" w:char="F0B7"/>
      </w:r>
      <w:r w:rsidRPr="004B6D14">
        <w:tab/>
        <w:t>marda tixbah lill-influwenza</w:t>
      </w:r>
    </w:p>
    <w:p w14:paraId="4A175F11" w14:textId="77777777" w:rsidR="002D0389" w:rsidRPr="004B6D14" w:rsidRDefault="002D0389" w:rsidP="002D0389">
      <w:pPr>
        <w:suppressAutoHyphens/>
        <w:ind w:left="567" w:hanging="567"/>
      </w:pPr>
      <w:r w:rsidRPr="004B6D14">
        <w:sym w:font="Symbol" w:char="F0B7"/>
      </w:r>
      <w:r w:rsidRPr="004B6D14">
        <w:tab/>
        <w:t>sirdat</w:t>
      </w:r>
    </w:p>
    <w:p w14:paraId="7DA6E856" w14:textId="77777777" w:rsidR="002D0389" w:rsidRPr="004B6D14" w:rsidRDefault="002D0389" w:rsidP="002D0389">
      <w:pPr>
        <w:suppressAutoHyphens/>
        <w:ind w:left="567" w:hanging="567"/>
      </w:pPr>
      <w:r w:rsidRPr="004B6D14">
        <w:sym w:font="Symbol" w:char="F0B7"/>
      </w:r>
      <w:r w:rsidRPr="004B6D14">
        <w:tab/>
        <w:t>infjammazzjoni tal-imsaren</w:t>
      </w:r>
    </w:p>
    <w:p w14:paraId="072C314B" w14:textId="6230B3CD" w:rsidR="002D0389" w:rsidRPr="004B6D14" w:rsidRDefault="002D0389" w:rsidP="002D0389">
      <w:pPr>
        <w:suppressAutoHyphens/>
        <w:ind w:left="567" w:hanging="567"/>
      </w:pPr>
      <w:r w:rsidRPr="004B6D14">
        <w:sym w:font="Symbol" w:char="F0B7"/>
      </w:r>
      <w:r w:rsidRPr="004B6D14">
        <w:tab/>
        <w:t>għadd ta’ plejtlits baxx, li jista’ jżid il-probabbiltà li titbenġel jew li joħroġlok id-demm</w:t>
      </w:r>
      <w:r w:rsidR="000329FA" w:rsidRPr="004B6D14">
        <w:t xml:space="preserve"> (tromboċitopenija)</w:t>
      </w:r>
    </w:p>
    <w:p w14:paraId="456BBC13" w14:textId="77777777" w:rsidR="002D0389" w:rsidRPr="004B6D14" w:rsidRDefault="002D0389" w:rsidP="002D0389">
      <w:pPr>
        <w:suppressAutoHyphens/>
        <w:ind w:left="567" w:hanging="567"/>
      </w:pPr>
      <w:r w:rsidRPr="004B6D14">
        <w:sym w:font="Symbol" w:char="F0B7"/>
      </w:r>
      <w:r w:rsidRPr="004B6D14">
        <w:tab/>
        <w:t>livell għoli ta’ zokkor fid-demm</w:t>
      </w:r>
    </w:p>
    <w:p w14:paraId="511AF6B9" w14:textId="77777777" w:rsidR="002D0389" w:rsidRPr="004B6D14" w:rsidRDefault="002D0389" w:rsidP="002D0389">
      <w:pPr>
        <w:tabs>
          <w:tab w:val="left" w:pos="567"/>
        </w:tabs>
        <w:suppressAutoHyphens/>
        <w:ind w:left="567" w:hanging="567"/>
      </w:pPr>
      <w:r w:rsidRPr="004B6D14">
        <w:sym w:font="Symbol" w:char="F0B7"/>
      </w:r>
      <w:r w:rsidRPr="004B6D14">
        <w:tab/>
        <w:t>riħ komuni (nażofarinġite)</w:t>
      </w:r>
    </w:p>
    <w:p w14:paraId="1277FE89" w14:textId="77777777" w:rsidR="002D0389" w:rsidRPr="004B6D14" w:rsidRDefault="002D0389" w:rsidP="002D0389">
      <w:pPr>
        <w:suppressAutoHyphens/>
        <w:ind w:left="567" w:hanging="567"/>
      </w:pPr>
      <w:r w:rsidRPr="004B6D14">
        <w:sym w:font="Symbol" w:char="F0B7"/>
      </w:r>
      <w:r w:rsidRPr="004B6D14">
        <w:tab/>
        <w:t>uġigħ fil-ħalq u fil-griżmejn, jew ħalq xott</w:t>
      </w:r>
    </w:p>
    <w:p w14:paraId="206C93C1" w14:textId="77777777" w:rsidR="002D0389" w:rsidRPr="004B6D14" w:rsidRDefault="002D0389" w:rsidP="002D0389">
      <w:pPr>
        <w:suppressAutoHyphens/>
        <w:ind w:left="567" w:hanging="567"/>
      </w:pPr>
      <w:r w:rsidRPr="004B6D14">
        <w:sym w:font="Symbol" w:char="F0B7"/>
      </w:r>
      <w:r w:rsidRPr="004B6D14">
        <w:tab/>
        <w:t>ġilda xotta</w:t>
      </w:r>
    </w:p>
    <w:p w14:paraId="006D1F9F" w14:textId="77777777" w:rsidR="002D0389" w:rsidRPr="004B6D14" w:rsidRDefault="002D0389" w:rsidP="002D0389">
      <w:pPr>
        <w:suppressAutoHyphens/>
        <w:ind w:left="567" w:hanging="567"/>
      </w:pPr>
      <w:r w:rsidRPr="004B6D14">
        <w:sym w:font="Symbol" w:char="F0B7"/>
      </w:r>
      <w:r w:rsidRPr="004B6D14">
        <w:tab/>
        <w:t>test tal-kliewi mhux normali (ħsara possibbli fil-kliewi)</w:t>
      </w:r>
    </w:p>
    <w:p w14:paraId="7562B554" w14:textId="77777777" w:rsidR="002D0389" w:rsidRPr="004B6D14" w:rsidRDefault="002D0389" w:rsidP="002D0389">
      <w:pPr>
        <w:tabs>
          <w:tab w:val="left" w:pos="567"/>
        </w:tabs>
        <w:suppressAutoHyphens/>
        <w:ind w:left="567" w:hanging="567"/>
      </w:pPr>
      <w:r w:rsidRPr="004B6D14">
        <w:sym w:font="Symbol" w:char="F0B7"/>
      </w:r>
      <w:r w:rsidRPr="004B6D14">
        <w:tab/>
        <w:t>glandola tat-tirojde attiva żżejjed (ipertirojdiżmu)</w:t>
      </w:r>
    </w:p>
    <w:p w14:paraId="66D35BEA" w14:textId="77777777" w:rsidR="002D0389" w:rsidRPr="004B6D14" w:rsidRDefault="002D0389" w:rsidP="002D0389">
      <w:pPr>
        <w:tabs>
          <w:tab w:val="left" w:pos="567"/>
        </w:tabs>
        <w:suppressAutoHyphens/>
        <w:ind w:left="567" w:hanging="567"/>
      </w:pPr>
      <w:r w:rsidRPr="004B6D14">
        <w:sym w:font="Symbol" w:char="F0B7"/>
      </w:r>
      <w:r w:rsidRPr="004B6D14">
        <w:tab/>
        <w:t>infjammazzjoni tal-borża tal-qalb b’akkumulazzjoni ta’ fluwidu fil-borża (f’xi każijiet) (disturbi perikardijaċi)</w:t>
      </w:r>
    </w:p>
    <w:p w14:paraId="557A03E3" w14:textId="77777777" w:rsidR="002D0389" w:rsidRPr="004B6D14" w:rsidRDefault="002D0389" w:rsidP="002D0389">
      <w:pPr>
        <w:tabs>
          <w:tab w:val="left" w:pos="567"/>
        </w:tabs>
        <w:suppressAutoHyphens/>
        <w:ind w:left="567" w:hanging="567"/>
        <w:rPr>
          <w:szCs w:val="22"/>
        </w:rPr>
      </w:pPr>
      <w:r w:rsidRPr="004B6D14">
        <w:rPr>
          <w:szCs w:val="22"/>
        </w:rPr>
        <w:sym w:font="Symbol" w:char="F0B7"/>
      </w:r>
      <w:r w:rsidRPr="004B6D14">
        <w:rPr>
          <w:szCs w:val="22"/>
        </w:rPr>
        <w:tab/>
        <w:t>reazzjoni lokali fis-sit tal-injezzjoni</w:t>
      </w:r>
    </w:p>
    <w:p w14:paraId="2A5E0E27" w14:textId="77777777" w:rsidR="000329FA" w:rsidRPr="004B6D14" w:rsidRDefault="000329FA" w:rsidP="000329FA">
      <w:pPr>
        <w:tabs>
          <w:tab w:val="left" w:pos="567"/>
        </w:tabs>
        <w:suppressAutoHyphens/>
        <w:ind w:left="567" w:hanging="567"/>
      </w:pPr>
      <w:r w:rsidRPr="004B6D14">
        <w:sym w:font="Symbol" w:char="F0B7"/>
      </w:r>
      <w:r w:rsidRPr="004B6D14">
        <w:tab/>
        <w:t>ħsara fin-nervituri li tista’ tirriżulta f’possibbiltà ta’ tnemnim, uġigħ, u/jew ma tkunx tista’ tiċċaqlaq jew tbati biex tagħmel dan (newropatija periferali)</w:t>
      </w:r>
    </w:p>
    <w:p w14:paraId="44F3FA2D" w14:textId="77777777" w:rsidR="002D0389" w:rsidRPr="004B6D14" w:rsidRDefault="002D0389" w:rsidP="002D0389">
      <w:pPr>
        <w:suppressAutoHyphens/>
        <w:ind w:left="360" w:right="-2"/>
      </w:pPr>
    </w:p>
    <w:p w14:paraId="5ED15A9A" w14:textId="215ABDD3" w:rsidR="002D0389" w:rsidRPr="004B6D14" w:rsidRDefault="002D0389" w:rsidP="002D0389">
      <w:pPr>
        <w:numPr>
          <w:ilvl w:val="12"/>
          <w:numId w:val="0"/>
        </w:numPr>
        <w:suppressAutoHyphens/>
        <w:rPr>
          <w:b/>
        </w:rPr>
      </w:pPr>
      <w:r w:rsidRPr="004B6D14">
        <w:rPr>
          <w:b/>
        </w:rPr>
        <w:t>Mhux komuni</w:t>
      </w:r>
      <w:r w:rsidRPr="004B6D14">
        <w:t xml:space="preserve"> </w:t>
      </w:r>
      <w:r w:rsidR="00662F6F" w:rsidRPr="004B6D14">
        <w:t>(</w:t>
      </w:r>
      <w:r w:rsidRPr="004B6D14">
        <w:t>jistgħu jaffettwaw sa persuna waħda minn kull 100</w:t>
      </w:r>
      <w:r w:rsidR="00662F6F" w:rsidRPr="004B6D14">
        <w:t>):</w:t>
      </w:r>
    </w:p>
    <w:p w14:paraId="208DA003" w14:textId="77777777" w:rsidR="002D0389" w:rsidRPr="004B6D14" w:rsidRDefault="002D0389" w:rsidP="002D0389">
      <w:pPr>
        <w:suppressAutoHyphens/>
        <w:ind w:left="567" w:hanging="567"/>
      </w:pPr>
      <w:r w:rsidRPr="004B6D14">
        <w:sym w:font="Symbol" w:char="F0B7"/>
      </w:r>
      <w:r w:rsidRPr="004B6D14">
        <w:tab/>
        <w:t>infjammazzjoni tal-frixa</w:t>
      </w:r>
    </w:p>
    <w:p w14:paraId="7440534D" w14:textId="77777777" w:rsidR="002D0389" w:rsidRPr="004B6D14" w:rsidRDefault="002D0389" w:rsidP="002D0389">
      <w:pPr>
        <w:suppressAutoHyphens/>
        <w:ind w:left="567" w:hanging="567"/>
      </w:pPr>
      <w:r w:rsidRPr="004B6D14">
        <w:sym w:font="Symbol" w:char="F0B7"/>
      </w:r>
      <w:r w:rsidRPr="004B6D14">
        <w:tab/>
        <w:t>tnemnim jew paralisi, li jistgħu jkunu sinjali tas-sindrome ta’ Guillain</w:t>
      </w:r>
      <w:r w:rsidRPr="004B6D14">
        <w:noBreakHyphen/>
        <w:t>Barré</w:t>
      </w:r>
    </w:p>
    <w:p w14:paraId="62C8A45C" w14:textId="77777777" w:rsidR="002D0389" w:rsidRPr="004B6D14" w:rsidRDefault="002D0389" w:rsidP="002D0389">
      <w:pPr>
        <w:suppressAutoHyphens/>
        <w:ind w:left="567" w:hanging="567"/>
      </w:pPr>
      <w:r w:rsidRPr="004B6D14">
        <w:sym w:font="Symbol" w:char="F0B7"/>
      </w:r>
      <w:r w:rsidRPr="004B6D14">
        <w:tab/>
        <w:t>infjammazzjoni tal-membrana madwar in-nerv li jgħaddi minn ġos-sinsla tad-dahar u l-moħħ</w:t>
      </w:r>
    </w:p>
    <w:p w14:paraId="46565322" w14:textId="77777777" w:rsidR="002D0389" w:rsidRPr="004B6D14" w:rsidRDefault="002D0389" w:rsidP="002D0389">
      <w:pPr>
        <w:suppressAutoHyphens/>
        <w:ind w:left="567" w:hanging="567"/>
      </w:pPr>
      <w:r w:rsidRPr="004B6D14">
        <w:sym w:font="Symbol" w:char="F0B7"/>
      </w:r>
      <w:r w:rsidRPr="004B6D14">
        <w:tab/>
        <w:t>livelli baxxi ta’ ormoni adrenali</w:t>
      </w:r>
    </w:p>
    <w:p w14:paraId="78C026E6" w14:textId="77777777" w:rsidR="002D0389" w:rsidRPr="004B6D14" w:rsidRDefault="002D0389" w:rsidP="002D0389">
      <w:pPr>
        <w:suppressAutoHyphens/>
        <w:ind w:left="567" w:hanging="567"/>
      </w:pPr>
      <w:r w:rsidRPr="004B6D14">
        <w:sym w:font="Symbol" w:char="F0B7"/>
      </w:r>
      <w:r w:rsidRPr="004B6D14">
        <w:tab/>
        <w:t>dijabete tip 1 (inkluża ketoaċidożi dijabetika)</w:t>
      </w:r>
    </w:p>
    <w:p w14:paraId="7EA146CD" w14:textId="77777777" w:rsidR="002D0389" w:rsidRPr="004B6D14" w:rsidRDefault="002D0389" w:rsidP="002D0389">
      <w:pPr>
        <w:suppressAutoHyphens/>
        <w:ind w:left="567" w:hanging="567"/>
      </w:pPr>
      <w:r w:rsidRPr="004B6D14">
        <w:sym w:font="Symbol" w:char="F0B7"/>
      </w:r>
      <w:r w:rsidRPr="004B6D14">
        <w:tab/>
        <w:t>infjammazzjoni tal-muskoli (mijosite)</w:t>
      </w:r>
    </w:p>
    <w:p w14:paraId="0C26336B" w14:textId="77777777" w:rsidR="002D0389" w:rsidRPr="004B6D14" w:rsidRDefault="002D0389" w:rsidP="002D0389">
      <w:pPr>
        <w:suppressAutoHyphens/>
        <w:ind w:left="567" w:hanging="567"/>
      </w:pPr>
      <w:r w:rsidRPr="004B6D14">
        <w:sym w:font="Symbol" w:char="F0B7"/>
      </w:r>
      <w:r w:rsidRPr="004B6D14">
        <w:tab/>
        <w:t>irqajja’ ħomor, xotti u bil-qxur ta’ ġilda ħoxna (psorijasi)</w:t>
      </w:r>
    </w:p>
    <w:p w14:paraId="308F369C" w14:textId="77777777" w:rsidR="002D0389" w:rsidRPr="004B6D14" w:rsidRDefault="002D0389" w:rsidP="002D0389">
      <w:pPr>
        <w:tabs>
          <w:tab w:val="left" w:pos="851"/>
        </w:tabs>
        <w:suppressAutoHyphens/>
        <w:ind w:left="567" w:hanging="567"/>
      </w:pPr>
      <w:r w:rsidRPr="004B6D14">
        <w:sym w:font="Symbol" w:char="F0B7"/>
      </w:r>
      <w:r w:rsidRPr="004B6D14">
        <w:tab/>
        <w:t>infjammazzjoni tal-kliewi</w:t>
      </w:r>
    </w:p>
    <w:p w14:paraId="012ED4FE" w14:textId="77777777" w:rsidR="002D0389" w:rsidRPr="004B6D14" w:rsidRDefault="002D0389" w:rsidP="002D0389">
      <w:pPr>
        <w:suppressAutoHyphens/>
        <w:ind w:left="567" w:hanging="567"/>
      </w:pPr>
      <w:r w:rsidRPr="004B6D14">
        <w:sym w:font="Symbol" w:char="F0B7"/>
      </w:r>
      <w:r w:rsidRPr="004B6D14">
        <w:tab/>
        <w:t>ħakk, infafet, tqaxxir jew feriti fil-ġilda, u/jew ulċeri fil-ħalq jew fil-kisja tal-imnieħer, tal-gerżuma jew taż-żona ġenitali li jistgħu jkunu severi (reazzjonijiet severi tal-ġilda)</w:t>
      </w:r>
    </w:p>
    <w:p w14:paraId="2C417919" w14:textId="77777777" w:rsidR="00671EF3" w:rsidRPr="004B6D14" w:rsidRDefault="00B9217C" w:rsidP="00671EF3">
      <w:pPr>
        <w:tabs>
          <w:tab w:val="left" w:pos="851"/>
        </w:tabs>
        <w:suppressAutoHyphens/>
        <w:ind w:left="567" w:hanging="567"/>
      </w:pPr>
      <w:r w:rsidRPr="004B6D14">
        <w:sym w:font="Symbol" w:char="F0B7"/>
      </w:r>
      <w:r w:rsidRPr="004B6D14">
        <w:tab/>
        <w:t>infjammazzjoni tal-glandola pitwitarja li tinsab fil-bażi tal-moħħ</w:t>
      </w:r>
    </w:p>
    <w:p w14:paraId="7D0880FB" w14:textId="77777777" w:rsidR="007424C0" w:rsidRPr="004B6D14" w:rsidRDefault="00671EF3" w:rsidP="007424C0">
      <w:pPr>
        <w:tabs>
          <w:tab w:val="left" w:pos="851"/>
        </w:tabs>
        <w:suppressAutoHyphens/>
        <w:ind w:left="567" w:hanging="567"/>
      </w:pPr>
      <w:r w:rsidRPr="004B6D14">
        <w:lastRenderedPageBreak/>
        <w:sym w:font="Symbol" w:char="F0B7"/>
      </w:r>
      <w:r w:rsidRPr="004B6D14">
        <w:tab/>
        <w:t xml:space="preserve">żieda fil-creatine phosphokinase fid-demm (murija </w:t>
      </w:r>
      <w:r w:rsidR="00036613" w:rsidRPr="004B6D14">
        <w:t>f</w:t>
      </w:r>
      <w:r w:rsidRPr="004B6D14">
        <w:t>it-testijiet), li tista’ tkun sinjal ta’ infjammazzjoni ta</w:t>
      </w:r>
      <w:r w:rsidR="00036613" w:rsidRPr="004B6D14">
        <w:t>l-</w:t>
      </w:r>
      <w:r w:rsidRPr="004B6D14">
        <w:t>muskol</w:t>
      </w:r>
      <w:r w:rsidR="00036613" w:rsidRPr="004B6D14">
        <w:t>i</w:t>
      </w:r>
      <w:r w:rsidRPr="004B6D14">
        <w:t xml:space="preserve"> jew tal-qalb</w:t>
      </w:r>
    </w:p>
    <w:p w14:paraId="02701940" w14:textId="4A3F6204" w:rsidR="00B9217C" w:rsidRPr="004B6D14" w:rsidRDefault="007424C0" w:rsidP="007424C0">
      <w:pPr>
        <w:tabs>
          <w:tab w:val="left" w:pos="851"/>
        </w:tabs>
        <w:suppressAutoHyphens/>
        <w:ind w:left="567" w:hanging="567"/>
      </w:pPr>
      <w:r w:rsidRPr="004B6D14">
        <w:sym w:font="Symbol" w:char="F0B7"/>
      </w:r>
      <w:r w:rsidRPr="004B6D14">
        <w:tab/>
        <w:t xml:space="preserve">bidliet fi kwalunkwe żona tal-ġilda u/jew </w:t>
      </w:r>
      <w:r w:rsidR="003A219E" w:rsidRPr="004B6D14">
        <w:t>fiż-</w:t>
      </w:r>
      <w:r w:rsidRPr="004B6D14">
        <w:t>żona ġenitali li huma assoċjati ma’ tnixxif, traqqiq, ħakk u wġigħ (disturbi tal-ġilda li jixbhu l-likeni)</w:t>
      </w:r>
    </w:p>
    <w:p w14:paraId="7CADD156" w14:textId="77777777" w:rsidR="002D0389" w:rsidRPr="004B6D14" w:rsidRDefault="002D0389" w:rsidP="002D0389">
      <w:pPr>
        <w:suppressAutoHyphens/>
      </w:pPr>
    </w:p>
    <w:p w14:paraId="3344D1DF" w14:textId="313116A1" w:rsidR="002D0389" w:rsidRPr="004B6D14" w:rsidRDefault="002D0389" w:rsidP="00712AE8">
      <w:pPr>
        <w:keepNext/>
        <w:keepLines/>
        <w:numPr>
          <w:ilvl w:val="12"/>
          <w:numId w:val="0"/>
        </w:numPr>
        <w:suppressAutoHyphens/>
        <w:rPr>
          <w:b/>
        </w:rPr>
      </w:pPr>
      <w:r w:rsidRPr="004B6D14">
        <w:rPr>
          <w:b/>
        </w:rPr>
        <w:t>Rari</w:t>
      </w:r>
      <w:r w:rsidRPr="004B6D14">
        <w:t xml:space="preserve"> </w:t>
      </w:r>
      <w:r w:rsidR="00662F6F" w:rsidRPr="004B6D14">
        <w:t>(</w:t>
      </w:r>
      <w:r w:rsidRPr="004B6D14">
        <w:t>jistgħu jaffettwaw sa persuna waħda minn kull 1,000</w:t>
      </w:r>
      <w:r w:rsidR="00662F6F" w:rsidRPr="004B6D14">
        <w:t>):</w:t>
      </w:r>
    </w:p>
    <w:p w14:paraId="7234202A" w14:textId="77777777" w:rsidR="002D0389" w:rsidRPr="004B6D14" w:rsidRDefault="002D0389" w:rsidP="00712AE8">
      <w:pPr>
        <w:keepNext/>
        <w:keepLines/>
        <w:suppressAutoHyphens/>
        <w:ind w:left="567" w:hanging="567"/>
      </w:pPr>
      <w:r w:rsidRPr="004B6D14">
        <w:sym w:font="Symbol" w:char="F0B7"/>
      </w:r>
      <w:r w:rsidRPr="004B6D14">
        <w:tab/>
        <w:t>infjammazzjoni tal-muskolu tal-qalb</w:t>
      </w:r>
    </w:p>
    <w:p w14:paraId="54C2E863" w14:textId="77777777" w:rsidR="002D0389" w:rsidRPr="004B6D14" w:rsidRDefault="002D0389" w:rsidP="002D0389">
      <w:pPr>
        <w:suppressAutoHyphens/>
        <w:ind w:left="567" w:hanging="567"/>
      </w:pPr>
      <w:r w:rsidRPr="004B6D14">
        <w:sym w:font="Symbol" w:char="F0B7"/>
      </w:r>
      <w:r w:rsidRPr="004B6D14">
        <w:tab/>
        <w:t>majastenja gravis, marda li tista’ tikkawża dgħufija fil-muskoli</w:t>
      </w:r>
    </w:p>
    <w:p w14:paraId="1C7E54C0" w14:textId="77777777" w:rsidR="002D0389" w:rsidRPr="004B6D14" w:rsidRDefault="002D0389" w:rsidP="002D0389">
      <w:pPr>
        <w:tabs>
          <w:tab w:val="left" w:pos="851"/>
        </w:tabs>
        <w:suppressAutoHyphens/>
        <w:ind w:left="567" w:hanging="567"/>
      </w:pPr>
      <w:r w:rsidRPr="004B6D14">
        <w:sym w:font="Symbol" w:char="F0B7"/>
      </w:r>
      <w:r w:rsidRPr="004B6D14">
        <w:tab/>
        <w:t>infjammazzjoni tal-għajn (uveite)</w:t>
      </w:r>
    </w:p>
    <w:p w14:paraId="35860060" w14:textId="77777777" w:rsidR="002D0389" w:rsidRPr="004B6D14" w:rsidRDefault="002D0389" w:rsidP="002D0389">
      <w:pPr>
        <w:suppressAutoHyphens/>
        <w:ind w:left="567" w:hanging="567"/>
      </w:pPr>
      <w:r w:rsidRPr="004B6D14">
        <w:sym w:font="Symbol" w:char="F0B7"/>
      </w:r>
      <w:r w:rsidRPr="004B6D14">
        <w:tab/>
        <w:t>limfoistjoċitożi emofagoċitika, kondizzjoni fejn is-sistema immuni tipproduċi wisq ċelluli li jiġġieldu l-infezzjoni msejħa istjoċiti u limfoċiti li jistgħu jikkawżaw diversi sintomi</w:t>
      </w:r>
    </w:p>
    <w:p w14:paraId="70C9264F" w14:textId="77777777" w:rsidR="002D0389" w:rsidRPr="004B6D14" w:rsidRDefault="002D0389" w:rsidP="002D0389">
      <w:pPr>
        <w:suppressAutoHyphens/>
        <w:ind w:left="567" w:hanging="567"/>
      </w:pPr>
      <w:r w:rsidRPr="004B6D14">
        <w:sym w:font="Symbol" w:char="F0B7"/>
      </w:r>
      <w:r w:rsidRPr="004B6D14">
        <w:tab/>
        <w:t>infjammazzjoni tas-sinsla tad-dahar (majelite)</w:t>
      </w:r>
    </w:p>
    <w:p w14:paraId="6FCF90D1" w14:textId="77777777" w:rsidR="002D0389" w:rsidRPr="004B6D14" w:rsidRDefault="002D0389" w:rsidP="002D0389">
      <w:pPr>
        <w:suppressAutoHyphens/>
        <w:ind w:left="567" w:hanging="567"/>
      </w:pPr>
      <w:r w:rsidRPr="004B6D14">
        <w:sym w:font="Symbol" w:char="F0B7"/>
      </w:r>
      <w:r w:rsidRPr="004B6D14">
        <w:tab/>
        <w:t>dgħufija tan-nervituri u l-muskoli tal-wiċċ (pareżi tal-wiċċ)</w:t>
      </w:r>
    </w:p>
    <w:p w14:paraId="7A5BAED6" w14:textId="77777777" w:rsidR="00431707" w:rsidRPr="004B6D14" w:rsidRDefault="00431707" w:rsidP="00431707">
      <w:pPr>
        <w:suppressAutoHyphens/>
        <w:ind w:left="567" w:hanging="567"/>
      </w:pPr>
      <w:r w:rsidRPr="004B6D14">
        <w:sym w:font="Symbol" w:char="F0B7"/>
      </w:r>
      <w:r w:rsidRPr="004B6D14">
        <w:tab/>
        <w:t>marda tas-coeliac (ikkaratterizzata minn sintomi bħal uġigħ fl-istonku, dijarea, u nefħa wara l-konsum ta’ ikel li fih il-glutina)</w:t>
      </w:r>
    </w:p>
    <w:p w14:paraId="08F3A654" w14:textId="77777777" w:rsidR="002D0389" w:rsidRPr="004B6D14" w:rsidRDefault="002D0389" w:rsidP="002D0389">
      <w:pPr>
        <w:suppressAutoHyphens/>
        <w:ind w:left="567" w:hanging="567"/>
      </w:pPr>
    </w:p>
    <w:p w14:paraId="0640967F" w14:textId="433DE333" w:rsidR="002D0389" w:rsidRPr="004B6D14" w:rsidRDefault="002D0389" w:rsidP="002D0389">
      <w:pPr>
        <w:numPr>
          <w:ilvl w:val="12"/>
          <w:numId w:val="0"/>
        </w:numPr>
        <w:suppressAutoHyphens/>
        <w:rPr>
          <w:b/>
        </w:rPr>
      </w:pPr>
      <w:r w:rsidRPr="004B6D14">
        <w:rPr>
          <w:b/>
        </w:rPr>
        <w:t>Effetti sekondarji oħra li ġew irrappurtati</w:t>
      </w:r>
      <w:r w:rsidR="00662F6F" w:rsidRPr="004B6D14">
        <w:rPr>
          <w:b/>
        </w:rPr>
        <w:t xml:space="preserve"> bi frekwenza mhux magħrufa</w:t>
      </w:r>
      <w:r w:rsidRPr="004B6D14">
        <w:t xml:space="preserve"> (ma tistax tittieħed stima mid-</w:t>
      </w:r>
      <w:r w:rsidRPr="004B6D14">
        <w:rPr>
          <w:i/>
        </w:rPr>
        <w:t>data</w:t>
      </w:r>
      <w:r w:rsidRPr="004B6D14">
        <w:t xml:space="preserve"> disponibbli):</w:t>
      </w:r>
    </w:p>
    <w:p w14:paraId="76DA3F87" w14:textId="77777777" w:rsidR="002D0389" w:rsidRPr="004B6D14" w:rsidRDefault="002D0389" w:rsidP="002D0389">
      <w:pPr>
        <w:suppressAutoHyphens/>
        <w:ind w:left="567" w:hanging="567"/>
      </w:pPr>
      <w:r w:rsidRPr="004B6D14">
        <w:sym w:font="Symbol" w:char="F0B7"/>
      </w:r>
      <w:r w:rsidRPr="004B6D14">
        <w:tab/>
        <w:t>infjammazzjoni tal-bużżieqa tal-awrina; is-sinjali u s-sintomi jistgħu jinkludu li tgħaddi l-awrina b’mod frekwenti u/jew ikollok uġigħ meta tgħaddi l-awrina, urġenza biex tgħaddi l-awrina, demm fl-awrina, uġigħ jew pressjoni fil-parti t’isfel tal-addome</w:t>
      </w:r>
    </w:p>
    <w:p w14:paraId="2E6559A0" w14:textId="77777777" w:rsidR="00431707" w:rsidRPr="004B6D14" w:rsidRDefault="00431707" w:rsidP="00431707">
      <w:pPr>
        <w:suppressAutoHyphens/>
        <w:ind w:left="567" w:hanging="567"/>
      </w:pPr>
      <w:r w:rsidRPr="004B6D14">
        <w:sym w:font="Symbol" w:char="F0B7"/>
      </w:r>
      <w:r w:rsidRPr="004B6D14">
        <w:tab/>
        <w:t>nuqqas jew tnaqqis ta’ enzimi diġestivi magħmula mill-frixa (insuffiċjenza pankreatika eżokrinali)</w:t>
      </w:r>
    </w:p>
    <w:p w14:paraId="2DC4237E" w14:textId="77777777" w:rsidR="002D0389" w:rsidRPr="004B6D14" w:rsidRDefault="002D0389" w:rsidP="002D0389">
      <w:pPr>
        <w:suppressAutoHyphens/>
        <w:ind w:left="567" w:hanging="567"/>
      </w:pPr>
    </w:p>
    <w:p w14:paraId="58925F94" w14:textId="77777777" w:rsidR="002D0389" w:rsidRPr="004B6D14" w:rsidRDefault="002D0389" w:rsidP="002D0389">
      <w:pPr>
        <w:keepNext/>
        <w:keepLines/>
        <w:suppressAutoHyphens/>
        <w:rPr>
          <w:b/>
        </w:rPr>
      </w:pPr>
      <w:r w:rsidRPr="004B6D14">
        <w:rPr>
          <w:b/>
        </w:rPr>
        <w:t>Tecentriq użat flimkien ma’ mediċini kontra l-kanċer</w:t>
      </w:r>
    </w:p>
    <w:p w14:paraId="0269A38F" w14:textId="77777777" w:rsidR="002D0389" w:rsidRPr="004B6D14" w:rsidRDefault="002D0389" w:rsidP="002D0389">
      <w:pPr>
        <w:keepNext/>
        <w:keepLines/>
        <w:suppressAutoHyphens/>
        <w:rPr>
          <w:b/>
        </w:rPr>
      </w:pPr>
    </w:p>
    <w:p w14:paraId="29B462EB" w14:textId="77777777" w:rsidR="002D0389" w:rsidRPr="004B6D14" w:rsidRDefault="002D0389" w:rsidP="002D0389">
      <w:pPr>
        <w:keepNext/>
        <w:keepLines/>
        <w:suppressAutoHyphens/>
      </w:pPr>
      <w:r w:rsidRPr="004B6D14">
        <w:t>L-effetti sekondarji li ġejjin kienu rrappurtati fi provi kliniċi meta Tecentriq jingħata flimkien ma’ mediċini kontra l-kanċer:</w:t>
      </w:r>
    </w:p>
    <w:p w14:paraId="08438D2C" w14:textId="77777777" w:rsidR="002D0389" w:rsidRPr="004B6D14" w:rsidRDefault="002D0389" w:rsidP="002D0389">
      <w:pPr>
        <w:suppressAutoHyphens/>
      </w:pPr>
    </w:p>
    <w:p w14:paraId="228B7327" w14:textId="3841E4A8" w:rsidR="002D0389" w:rsidRPr="004B6D14" w:rsidRDefault="002D0389" w:rsidP="002D0389">
      <w:pPr>
        <w:suppressAutoHyphens/>
      </w:pPr>
      <w:r w:rsidRPr="004B6D14">
        <w:rPr>
          <w:b/>
        </w:rPr>
        <w:t>Komuni ħafna</w:t>
      </w:r>
      <w:r w:rsidRPr="004B6D14">
        <w:t xml:space="preserve"> </w:t>
      </w:r>
      <w:r w:rsidR="00662F6F" w:rsidRPr="004B6D14">
        <w:t>(</w:t>
      </w:r>
      <w:r w:rsidRPr="004B6D14">
        <w:t>jistgħu jaffettwaw aktar minn persuna waħda minn kull 10</w:t>
      </w:r>
      <w:r w:rsidR="00662F6F" w:rsidRPr="004B6D14">
        <w:t>):</w:t>
      </w:r>
    </w:p>
    <w:p w14:paraId="5ACD7269" w14:textId="77777777" w:rsidR="002D0389" w:rsidRPr="004B6D14" w:rsidRDefault="002D0389" w:rsidP="002D0389">
      <w:pPr>
        <w:tabs>
          <w:tab w:val="left" w:pos="567"/>
        </w:tabs>
        <w:suppressAutoHyphens/>
        <w:ind w:left="567" w:hanging="567"/>
      </w:pPr>
      <w:r w:rsidRPr="004B6D14">
        <w:sym w:font="Symbol" w:char="F0B7"/>
      </w:r>
      <w:r w:rsidRPr="004B6D14">
        <w:tab/>
        <w:t>numru baxx ta’ ċelluli ħomor tad-demm, li jista’ jikkawża għeja u qtugħ ta’ nifs</w:t>
      </w:r>
    </w:p>
    <w:p w14:paraId="16AB1EC8" w14:textId="77777777" w:rsidR="002D0389" w:rsidRPr="004B6D14" w:rsidRDefault="002D0389" w:rsidP="002D0389">
      <w:pPr>
        <w:tabs>
          <w:tab w:val="left" w:pos="567"/>
        </w:tabs>
        <w:suppressAutoHyphens/>
        <w:ind w:left="567" w:hanging="567"/>
      </w:pPr>
      <w:r w:rsidRPr="004B6D14">
        <w:sym w:font="Symbol" w:char="F0B7"/>
      </w:r>
      <w:r w:rsidRPr="004B6D14">
        <w:tab/>
        <w:t>għadd baxx ta’ ċelluli bojod tad-demm b’deni jew mingħajru, li jista’ jżid ir-riskju ta’ infezzjoni (newtropenija, lewkopenija)</w:t>
      </w:r>
    </w:p>
    <w:p w14:paraId="3DC8A311" w14:textId="77777777" w:rsidR="002D0389" w:rsidRPr="004B6D14" w:rsidRDefault="002D0389" w:rsidP="002D0389">
      <w:pPr>
        <w:tabs>
          <w:tab w:val="left" w:pos="567"/>
        </w:tabs>
        <w:suppressAutoHyphens/>
        <w:ind w:left="567" w:hanging="567"/>
      </w:pPr>
      <w:r w:rsidRPr="004B6D14">
        <w:sym w:font="Symbol" w:char="F0B7"/>
      </w:r>
      <w:r w:rsidRPr="004B6D14">
        <w:tab/>
        <w:t>għadd baxx ta’ plejtlits, li jista’ jżid il-probabbiltà li titbenġel jew li joħroġlok id-demm (tromboċitopenija)</w:t>
      </w:r>
    </w:p>
    <w:p w14:paraId="552496CB" w14:textId="77777777" w:rsidR="002D0389" w:rsidRPr="004B6D14" w:rsidRDefault="002D0389" w:rsidP="002D0389">
      <w:pPr>
        <w:tabs>
          <w:tab w:val="left" w:pos="567"/>
        </w:tabs>
        <w:suppressAutoHyphens/>
        <w:ind w:left="567" w:hanging="567"/>
      </w:pPr>
      <w:r w:rsidRPr="004B6D14">
        <w:sym w:font="Symbol" w:char="F0B7"/>
      </w:r>
      <w:r w:rsidRPr="004B6D14">
        <w:tab/>
        <w:t>stitikezza</w:t>
      </w:r>
    </w:p>
    <w:p w14:paraId="77B9DEDB" w14:textId="1985EA92" w:rsidR="002D0389" w:rsidRPr="004B6D14" w:rsidRDefault="002D0389" w:rsidP="002D0389">
      <w:pPr>
        <w:tabs>
          <w:tab w:val="left" w:pos="567"/>
        </w:tabs>
        <w:suppressAutoHyphens/>
        <w:ind w:left="567" w:hanging="567"/>
      </w:pPr>
      <w:r w:rsidRPr="004B6D14">
        <w:sym w:font="Symbol" w:char="F0B7"/>
      </w:r>
      <w:r w:rsidRPr="004B6D14">
        <w:tab/>
        <w:t>ħsara fin-nervituri li tista’ tirriżulta f’possibbiltà ta’ tnemnim, u</w:t>
      </w:r>
      <w:r w:rsidR="000329FA" w:rsidRPr="004B6D14">
        <w:t>ġ</w:t>
      </w:r>
      <w:r w:rsidRPr="004B6D14">
        <w:t>igħ, u/jew ma tkunx tista’ tiċċaqlaq jew tbati biex tagħmel dan (newropatija periferali)</w:t>
      </w:r>
    </w:p>
    <w:p w14:paraId="30A77417" w14:textId="77777777" w:rsidR="002D0389" w:rsidRPr="004B6D14" w:rsidRDefault="002D0389" w:rsidP="002D0389">
      <w:pPr>
        <w:tabs>
          <w:tab w:val="left" w:pos="567"/>
        </w:tabs>
        <w:suppressAutoHyphens/>
        <w:ind w:left="567" w:hanging="567"/>
      </w:pPr>
      <w:r w:rsidRPr="004B6D14">
        <w:sym w:font="Symbol" w:char="F0B7"/>
      </w:r>
      <w:r w:rsidRPr="004B6D14">
        <w:tab/>
        <w:t>glandola tat-tirojde mhux attiva biżżejjed (ipotirojdiżmu)</w:t>
      </w:r>
    </w:p>
    <w:p w14:paraId="231D6C00" w14:textId="77777777" w:rsidR="002D0389" w:rsidRPr="004B6D14" w:rsidRDefault="002D0389" w:rsidP="002D0389">
      <w:pPr>
        <w:tabs>
          <w:tab w:val="left" w:pos="567"/>
        </w:tabs>
        <w:suppressAutoHyphens/>
        <w:ind w:left="567" w:hanging="567"/>
      </w:pPr>
      <w:r w:rsidRPr="004B6D14">
        <w:sym w:font="Symbol" w:char="F0B7"/>
      </w:r>
      <w:r w:rsidRPr="004B6D14">
        <w:tab/>
        <w:t>telf ta’ aptit</w:t>
      </w:r>
    </w:p>
    <w:p w14:paraId="3AC50714" w14:textId="77777777" w:rsidR="002D0389" w:rsidRPr="004B6D14" w:rsidRDefault="002D0389" w:rsidP="002D0389">
      <w:pPr>
        <w:tabs>
          <w:tab w:val="left" w:pos="567"/>
        </w:tabs>
        <w:suppressAutoHyphens/>
        <w:ind w:left="567" w:hanging="567"/>
      </w:pPr>
      <w:r w:rsidRPr="004B6D14">
        <w:sym w:font="Symbol" w:char="F0B7"/>
      </w:r>
      <w:r w:rsidRPr="004B6D14">
        <w:tab/>
        <w:t>qtugħ ta’ nifs</w:t>
      </w:r>
    </w:p>
    <w:p w14:paraId="33AD6441" w14:textId="77777777" w:rsidR="002D0389" w:rsidRPr="004B6D14" w:rsidRDefault="002D0389" w:rsidP="002D0389">
      <w:pPr>
        <w:tabs>
          <w:tab w:val="left" w:pos="567"/>
        </w:tabs>
        <w:suppressAutoHyphens/>
        <w:ind w:left="567" w:hanging="567"/>
      </w:pPr>
      <w:r w:rsidRPr="004B6D14">
        <w:sym w:font="Symbol" w:char="F0B7"/>
      </w:r>
      <w:r w:rsidRPr="004B6D14">
        <w:tab/>
        <w:t>dijarea</w:t>
      </w:r>
    </w:p>
    <w:p w14:paraId="1DEBF139" w14:textId="77777777" w:rsidR="002D0389" w:rsidRPr="004B6D14" w:rsidRDefault="002D0389" w:rsidP="002D0389">
      <w:pPr>
        <w:tabs>
          <w:tab w:val="left" w:pos="567"/>
        </w:tabs>
        <w:suppressAutoHyphens/>
        <w:ind w:left="567" w:hanging="567"/>
      </w:pPr>
      <w:r w:rsidRPr="004B6D14">
        <w:sym w:font="Symbol" w:char="F0B7"/>
      </w:r>
      <w:r w:rsidRPr="004B6D14">
        <w:tab/>
        <w:t>dardir</w:t>
      </w:r>
    </w:p>
    <w:p w14:paraId="7F91E8DA" w14:textId="77777777" w:rsidR="002D0389" w:rsidRPr="004B6D14" w:rsidRDefault="002D0389" w:rsidP="002D0389">
      <w:pPr>
        <w:tabs>
          <w:tab w:val="left" w:pos="567"/>
        </w:tabs>
        <w:suppressAutoHyphens/>
        <w:ind w:left="567" w:hanging="567"/>
      </w:pPr>
      <w:r w:rsidRPr="004B6D14">
        <w:sym w:font="Symbol" w:char="F0B7"/>
      </w:r>
      <w:r w:rsidRPr="004B6D14">
        <w:tab/>
        <w:t>ħakk fil-ġilda</w:t>
      </w:r>
    </w:p>
    <w:p w14:paraId="1B9EE889" w14:textId="77777777" w:rsidR="002D0389" w:rsidRPr="004B6D14" w:rsidRDefault="002D0389" w:rsidP="002D0389">
      <w:pPr>
        <w:tabs>
          <w:tab w:val="left" w:pos="567"/>
        </w:tabs>
        <w:suppressAutoHyphens/>
        <w:ind w:left="567" w:hanging="567"/>
      </w:pPr>
      <w:r w:rsidRPr="004B6D14">
        <w:sym w:font="Symbol" w:char="F0B7"/>
      </w:r>
      <w:r w:rsidRPr="004B6D14">
        <w:tab/>
        <w:t>raxx</w:t>
      </w:r>
    </w:p>
    <w:p w14:paraId="3A4B94A1" w14:textId="77777777" w:rsidR="002D0389" w:rsidRPr="004B6D14" w:rsidRDefault="002D0389" w:rsidP="002D0389">
      <w:pPr>
        <w:tabs>
          <w:tab w:val="left" w:pos="567"/>
        </w:tabs>
        <w:suppressAutoHyphens/>
        <w:ind w:left="567" w:hanging="567"/>
      </w:pPr>
      <w:r w:rsidRPr="004B6D14">
        <w:sym w:font="Symbol" w:char="F0B7"/>
      </w:r>
      <w:r w:rsidRPr="004B6D14">
        <w:tab/>
        <w:t>uġigħ fil-ġogi</w:t>
      </w:r>
    </w:p>
    <w:p w14:paraId="0091BB8F" w14:textId="77777777" w:rsidR="002D0389" w:rsidRPr="004B6D14" w:rsidRDefault="002D0389" w:rsidP="002D0389">
      <w:pPr>
        <w:tabs>
          <w:tab w:val="left" w:pos="567"/>
        </w:tabs>
        <w:suppressAutoHyphens/>
        <w:ind w:left="567" w:hanging="567"/>
      </w:pPr>
      <w:r w:rsidRPr="004B6D14">
        <w:sym w:font="Symbol" w:char="F0B7"/>
      </w:r>
      <w:r w:rsidRPr="004B6D14">
        <w:tab/>
        <w:t>tħossok għajjien/a ħafna (għeja kbira)</w:t>
      </w:r>
    </w:p>
    <w:p w14:paraId="71D512F8" w14:textId="77777777" w:rsidR="002D0389" w:rsidRPr="004B6D14" w:rsidRDefault="002D0389" w:rsidP="002D0389">
      <w:pPr>
        <w:tabs>
          <w:tab w:val="left" w:pos="567"/>
        </w:tabs>
        <w:suppressAutoHyphens/>
        <w:ind w:left="567" w:hanging="567"/>
      </w:pPr>
      <w:r w:rsidRPr="004B6D14">
        <w:sym w:font="Symbol" w:char="F0B7"/>
      </w:r>
      <w:r w:rsidRPr="004B6D14">
        <w:tab/>
        <w:t>deni</w:t>
      </w:r>
    </w:p>
    <w:p w14:paraId="1645B2E0" w14:textId="77777777" w:rsidR="002D0389" w:rsidRPr="004B6D14" w:rsidRDefault="002D0389" w:rsidP="002D0389">
      <w:pPr>
        <w:tabs>
          <w:tab w:val="left" w:pos="567"/>
        </w:tabs>
        <w:suppressAutoHyphens/>
        <w:ind w:left="567" w:hanging="567"/>
      </w:pPr>
      <w:r w:rsidRPr="004B6D14">
        <w:sym w:font="Symbol" w:char="F0B7"/>
      </w:r>
      <w:r w:rsidRPr="004B6D14">
        <w:tab/>
        <w:t>uġigħ ta’ ras</w:t>
      </w:r>
    </w:p>
    <w:p w14:paraId="0AEC0748" w14:textId="77777777" w:rsidR="002D0389" w:rsidRPr="004B6D14" w:rsidRDefault="002D0389" w:rsidP="002D0389">
      <w:pPr>
        <w:tabs>
          <w:tab w:val="left" w:pos="567"/>
        </w:tabs>
        <w:suppressAutoHyphens/>
        <w:ind w:left="567" w:hanging="567"/>
      </w:pPr>
      <w:r w:rsidRPr="004B6D14">
        <w:sym w:font="Symbol" w:char="F0B7"/>
      </w:r>
      <w:r w:rsidRPr="004B6D14">
        <w:tab/>
        <w:t>sogħla</w:t>
      </w:r>
    </w:p>
    <w:p w14:paraId="1BE008B6" w14:textId="77777777" w:rsidR="002D0389" w:rsidRPr="004B6D14" w:rsidRDefault="002D0389" w:rsidP="002D0389">
      <w:pPr>
        <w:tabs>
          <w:tab w:val="left" w:pos="567"/>
        </w:tabs>
        <w:suppressAutoHyphens/>
        <w:ind w:left="567" w:hanging="567"/>
      </w:pPr>
      <w:r w:rsidRPr="004B6D14">
        <w:sym w:font="Symbol" w:char="F0B7"/>
      </w:r>
      <w:r w:rsidRPr="004B6D14">
        <w:tab/>
        <w:t>uġigħ fil-muskoli u fl-għadam</w:t>
      </w:r>
    </w:p>
    <w:p w14:paraId="7CBAE064" w14:textId="77777777" w:rsidR="002D0389" w:rsidRPr="004B6D14" w:rsidRDefault="002D0389" w:rsidP="002D0389">
      <w:pPr>
        <w:tabs>
          <w:tab w:val="left" w:pos="567"/>
        </w:tabs>
        <w:suppressAutoHyphens/>
        <w:ind w:left="567" w:hanging="567"/>
      </w:pPr>
      <w:r w:rsidRPr="004B6D14">
        <w:sym w:font="Symbol" w:char="F0B7"/>
      </w:r>
      <w:r w:rsidRPr="004B6D14">
        <w:tab/>
        <w:t>rimettar</w:t>
      </w:r>
    </w:p>
    <w:p w14:paraId="283F57F6" w14:textId="77777777" w:rsidR="002D0389" w:rsidRPr="004B6D14" w:rsidRDefault="002D0389" w:rsidP="002D0389">
      <w:pPr>
        <w:tabs>
          <w:tab w:val="left" w:pos="567"/>
        </w:tabs>
        <w:suppressAutoHyphens/>
        <w:ind w:left="567" w:hanging="567"/>
      </w:pPr>
      <w:r w:rsidRPr="004B6D14">
        <w:sym w:font="Symbol" w:char="F0B7"/>
      </w:r>
      <w:r w:rsidRPr="004B6D14">
        <w:tab/>
        <w:t>uġigħ fid-dahar</w:t>
      </w:r>
    </w:p>
    <w:p w14:paraId="211E471E" w14:textId="77777777" w:rsidR="002D0389" w:rsidRPr="004B6D14" w:rsidRDefault="002D0389" w:rsidP="002D0389">
      <w:pPr>
        <w:tabs>
          <w:tab w:val="left" w:pos="567"/>
        </w:tabs>
        <w:suppressAutoHyphens/>
        <w:ind w:left="567" w:hanging="567"/>
      </w:pPr>
      <w:r w:rsidRPr="004B6D14">
        <w:sym w:font="Symbol" w:char="F0B7"/>
      </w:r>
      <w:r w:rsidRPr="004B6D14">
        <w:tab/>
        <w:t>nuqqas ta’ enerġija</w:t>
      </w:r>
    </w:p>
    <w:p w14:paraId="219B2011" w14:textId="77777777" w:rsidR="002D0389" w:rsidRPr="004B6D14" w:rsidRDefault="002D0389" w:rsidP="002D0389">
      <w:pPr>
        <w:tabs>
          <w:tab w:val="left" w:pos="567"/>
        </w:tabs>
        <w:suppressAutoHyphens/>
        <w:ind w:left="567" w:hanging="567"/>
      </w:pPr>
      <w:r w:rsidRPr="004B6D14">
        <w:sym w:font="Symbol" w:char="F0B7"/>
      </w:r>
      <w:r w:rsidRPr="004B6D14">
        <w:tab/>
        <w:t>infezzjoni fil-pulmun</w:t>
      </w:r>
    </w:p>
    <w:p w14:paraId="572A01AB" w14:textId="77777777" w:rsidR="002D0389" w:rsidRPr="004B6D14" w:rsidRDefault="002D0389" w:rsidP="002D0389">
      <w:pPr>
        <w:tabs>
          <w:tab w:val="left" w:pos="567"/>
        </w:tabs>
        <w:suppressAutoHyphens/>
        <w:ind w:left="567" w:hanging="567"/>
      </w:pPr>
      <w:r w:rsidRPr="004B6D14">
        <w:lastRenderedPageBreak/>
        <w:sym w:font="Symbol" w:char="F0B7"/>
      </w:r>
      <w:r w:rsidRPr="004B6D14">
        <w:tab/>
        <w:t>riħ komuni (nażofarinġite)</w:t>
      </w:r>
    </w:p>
    <w:p w14:paraId="018EE0A1" w14:textId="77777777" w:rsidR="002D0389" w:rsidRPr="004B6D14" w:rsidRDefault="002D0389" w:rsidP="002D0389">
      <w:pPr>
        <w:tabs>
          <w:tab w:val="left" w:pos="567"/>
        </w:tabs>
        <w:suppressAutoHyphens/>
        <w:ind w:left="567" w:hanging="567"/>
      </w:pPr>
      <w:r w:rsidRPr="004B6D14">
        <w:sym w:font="Symbol" w:char="F0B7"/>
      </w:r>
      <w:r w:rsidRPr="004B6D14">
        <w:tab/>
        <w:t>telf ta’ xagħar</w:t>
      </w:r>
    </w:p>
    <w:p w14:paraId="614C3C5B" w14:textId="77777777" w:rsidR="002D0389" w:rsidRPr="004B6D14" w:rsidRDefault="002D0389" w:rsidP="002D0389">
      <w:pPr>
        <w:tabs>
          <w:tab w:val="left" w:pos="567"/>
        </w:tabs>
        <w:suppressAutoHyphens/>
        <w:ind w:left="567" w:hanging="567"/>
      </w:pPr>
      <w:r w:rsidRPr="004B6D14">
        <w:sym w:font="Symbol" w:char="F0B7"/>
      </w:r>
      <w:r w:rsidRPr="004B6D14">
        <w:tab/>
        <w:t>pressjoni tad-demm għolja</w:t>
      </w:r>
    </w:p>
    <w:p w14:paraId="44B44DEB" w14:textId="77777777" w:rsidR="002D0389" w:rsidRPr="004B6D14" w:rsidRDefault="002D0389" w:rsidP="002D0389">
      <w:pPr>
        <w:tabs>
          <w:tab w:val="left" w:pos="567"/>
        </w:tabs>
        <w:suppressAutoHyphens/>
        <w:ind w:left="567" w:hanging="567"/>
      </w:pPr>
      <w:r w:rsidRPr="004B6D14">
        <w:sym w:font="Symbol" w:char="F0B7"/>
      </w:r>
      <w:r w:rsidRPr="004B6D14">
        <w:tab/>
        <w:t>nefħa fid-dirgħajn jew fir-riġlejn</w:t>
      </w:r>
    </w:p>
    <w:p w14:paraId="541E1406" w14:textId="77777777" w:rsidR="002D0389" w:rsidRPr="004B6D14" w:rsidRDefault="002D0389" w:rsidP="002D0389">
      <w:pPr>
        <w:tabs>
          <w:tab w:val="left" w:pos="567"/>
        </w:tabs>
        <w:suppressAutoHyphens/>
        <w:ind w:left="567"/>
      </w:pPr>
    </w:p>
    <w:p w14:paraId="20F31A59" w14:textId="52EDE5A9" w:rsidR="002D0389" w:rsidRPr="004B6D14" w:rsidRDefault="002D0389" w:rsidP="002D0389">
      <w:pPr>
        <w:tabs>
          <w:tab w:val="left" w:pos="567"/>
        </w:tabs>
        <w:suppressAutoHyphens/>
        <w:ind w:left="567" w:hanging="567"/>
      </w:pPr>
      <w:r w:rsidRPr="004B6D14">
        <w:rPr>
          <w:b/>
        </w:rPr>
        <w:t>Komuni</w:t>
      </w:r>
      <w:r w:rsidRPr="004B6D14">
        <w:t xml:space="preserve"> </w:t>
      </w:r>
      <w:r w:rsidR="00662F6F" w:rsidRPr="004B6D14">
        <w:t>(</w:t>
      </w:r>
      <w:r w:rsidRPr="004B6D14">
        <w:t>jistgħu jaffettwaw sa persuna waħda minn kull 10</w:t>
      </w:r>
      <w:r w:rsidR="00662F6F" w:rsidRPr="004B6D14">
        <w:t>):</w:t>
      </w:r>
    </w:p>
    <w:p w14:paraId="29469EF3" w14:textId="77777777" w:rsidR="002D0389" w:rsidRPr="004B6D14" w:rsidRDefault="002D0389" w:rsidP="002D0389">
      <w:pPr>
        <w:tabs>
          <w:tab w:val="left" w:pos="567"/>
        </w:tabs>
        <w:suppressAutoHyphens/>
        <w:ind w:left="567" w:hanging="567"/>
      </w:pPr>
      <w:r w:rsidRPr="004B6D14">
        <w:sym w:font="Symbol" w:char="F0B7"/>
      </w:r>
      <w:r w:rsidRPr="004B6D14">
        <w:tab/>
        <w:t>testijiet tad-demm li juru livelli baxxi ta’ potassium (ipokalimja) jew ta’ sodium (iponatrimija)</w:t>
      </w:r>
    </w:p>
    <w:p w14:paraId="154CA938" w14:textId="77777777" w:rsidR="002D0389" w:rsidRPr="004B6D14" w:rsidRDefault="002D0389" w:rsidP="002D0389">
      <w:pPr>
        <w:tabs>
          <w:tab w:val="left" w:pos="567"/>
        </w:tabs>
        <w:suppressAutoHyphens/>
        <w:ind w:left="567" w:hanging="567"/>
      </w:pPr>
      <w:r w:rsidRPr="004B6D14">
        <w:sym w:font="Symbol" w:char="F0B7"/>
      </w:r>
      <w:r w:rsidRPr="004B6D14">
        <w:tab/>
        <w:t>infjammazzjoni tal-ħalq jew tax-xofftejn</w:t>
      </w:r>
    </w:p>
    <w:p w14:paraId="3904941F" w14:textId="77777777" w:rsidR="002D0389" w:rsidRPr="004B6D14" w:rsidRDefault="002D0389" w:rsidP="002D0389">
      <w:pPr>
        <w:tabs>
          <w:tab w:val="left" w:pos="567"/>
        </w:tabs>
        <w:suppressAutoHyphens/>
        <w:ind w:left="567" w:hanging="567"/>
      </w:pPr>
      <w:r w:rsidRPr="004B6D14">
        <w:sym w:font="Symbol" w:char="F0B7"/>
      </w:r>
      <w:r w:rsidRPr="004B6D14">
        <w:tab/>
        <w:t xml:space="preserve">leħen maħnuq (disfonja) </w:t>
      </w:r>
    </w:p>
    <w:p w14:paraId="7FB34DBD" w14:textId="77777777" w:rsidR="002D0389" w:rsidRPr="004B6D14" w:rsidRDefault="002D0389" w:rsidP="002D0389">
      <w:pPr>
        <w:tabs>
          <w:tab w:val="left" w:pos="567"/>
        </w:tabs>
        <w:suppressAutoHyphens/>
        <w:ind w:left="567" w:hanging="567"/>
      </w:pPr>
      <w:r w:rsidRPr="004B6D14">
        <w:sym w:font="Symbol" w:char="F0B7"/>
      </w:r>
      <w:r w:rsidRPr="004B6D14">
        <w:tab/>
        <w:t>livelli baxxi ta’ magnesium (ipomanjesimja), li jistgħu jikkawżaw dgħufija u bugħawwieġ fil-muskoli, tnemnim u wġigħ fid-dirgħajn u r-riġlejn</w:t>
      </w:r>
    </w:p>
    <w:p w14:paraId="1CBA3BC1" w14:textId="77777777" w:rsidR="002D0389" w:rsidRPr="004B6D14" w:rsidRDefault="002D0389" w:rsidP="002D0389">
      <w:pPr>
        <w:tabs>
          <w:tab w:val="left" w:pos="567"/>
        </w:tabs>
        <w:suppressAutoHyphens/>
        <w:ind w:left="567" w:hanging="567"/>
      </w:pPr>
      <w:r w:rsidRPr="004B6D14">
        <w:sym w:font="Symbol" w:char="F0B7"/>
      </w:r>
      <w:r w:rsidRPr="004B6D14">
        <w:tab/>
        <w:t>proteina fl-awrina (proteinurja)</w:t>
      </w:r>
    </w:p>
    <w:p w14:paraId="1F38AF13" w14:textId="77777777" w:rsidR="007424C0" w:rsidRPr="004B6D14" w:rsidRDefault="007424C0" w:rsidP="007424C0">
      <w:pPr>
        <w:suppressAutoHyphens/>
        <w:ind w:left="567" w:hanging="567"/>
      </w:pPr>
      <w:r w:rsidRPr="004B6D14">
        <w:sym w:font="Symbol" w:char="F0B7"/>
      </w:r>
      <w:r w:rsidRPr="004B6D14">
        <w:tab/>
        <w:t>infjammazzjoni tal-imsaren</w:t>
      </w:r>
    </w:p>
    <w:p w14:paraId="2F932AC3" w14:textId="77777777" w:rsidR="002D0389" w:rsidRPr="004B6D14" w:rsidRDefault="002D0389" w:rsidP="002D0389">
      <w:pPr>
        <w:tabs>
          <w:tab w:val="left" w:pos="567"/>
        </w:tabs>
        <w:suppressAutoHyphens/>
        <w:ind w:left="567" w:hanging="567"/>
      </w:pPr>
      <w:r w:rsidRPr="004B6D14">
        <w:sym w:font="Symbol" w:char="F0B7"/>
      </w:r>
      <w:r w:rsidRPr="004B6D14">
        <w:tab/>
        <w:t>ħass ħażin</w:t>
      </w:r>
    </w:p>
    <w:p w14:paraId="3BDC57E7" w14:textId="77777777" w:rsidR="002D0389" w:rsidRPr="004B6D14" w:rsidRDefault="002D0389" w:rsidP="002D0389">
      <w:pPr>
        <w:tabs>
          <w:tab w:val="left" w:pos="567"/>
        </w:tabs>
        <w:suppressAutoHyphens/>
        <w:ind w:left="567" w:hanging="567"/>
      </w:pPr>
      <w:r w:rsidRPr="004B6D14">
        <w:sym w:font="Symbol" w:char="F0B7"/>
      </w:r>
      <w:r w:rsidRPr="004B6D14">
        <w:tab/>
        <w:t>żieda fl-enzimi tal-fwied (murija mit-testijiet), li tista’ tkun sinjal ta’ fwied infjammat</w:t>
      </w:r>
    </w:p>
    <w:p w14:paraId="0F250353" w14:textId="77777777" w:rsidR="002D0389" w:rsidRPr="004B6D14" w:rsidRDefault="002D0389" w:rsidP="002D0389">
      <w:pPr>
        <w:tabs>
          <w:tab w:val="left" w:pos="567"/>
        </w:tabs>
        <w:suppressAutoHyphens/>
        <w:ind w:left="567" w:hanging="567"/>
      </w:pPr>
      <w:r w:rsidRPr="004B6D14">
        <w:sym w:font="Symbol" w:char="F0B7"/>
      </w:r>
      <w:r w:rsidRPr="004B6D14">
        <w:tab/>
        <w:t>bidliet fis-sens tat-togħma (disgewżja)</w:t>
      </w:r>
    </w:p>
    <w:p w14:paraId="19FD48CB" w14:textId="77777777" w:rsidR="002D0389" w:rsidRPr="004B6D14" w:rsidRDefault="002D0389" w:rsidP="002D0389">
      <w:pPr>
        <w:tabs>
          <w:tab w:val="left" w:pos="567"/>
        </w:tabs>
        <w:suppressAutoHyphens/>
        <w:ind w:left="567" w:hanging="567"/>
      </w:pPr>
      <w:r w:rsidRPr="004B6D14">
        <w:sym w:font="Symbol" w:char="F0B7"/>
      </w:r>
      <w:r w:rsidRPr="004B6D14">
        <w:tab/>
        <w:t>tnaqqis fin-numru ta’ limfoċiti (tip ta’ ċelluli bojod tad-demm), li huwa assoċjat ma’ żieda fir-riskju ta’ infezzjoni</w:t>
      </w:r>
    </w:p>
    <w:p w14:paraId="24DE4BB8" w14:textId="77777777" w:rsidR="002D0389" w:rsidRPr="004B6D14" w:rsidRDefault="002D0389" w:rsidP="002D0389">
      <w:pPr>
        <w:tabs>
          <w:tab w:val="left" w:pos="567"/>
        </w:tabs>
        <w:suppressAutoHyphens/>
        <w:ind w:left="567" w:hanging="567"/>
      </w:pPr>
      <w:r w:rsidRPr="004B6D14">
        <w:sym w:font="Symbol" w:char="F0B7"/>
      </w:r>
      <w:r w:rsidRPr="004B6D14">
        <w:tab/>
        <w:t>test tal-kliewi mhux normali (possibbiltà ta’ ħsara fil-kliewi)</w:t>
      </w:r>
    </w:p>
    <w:p w14:paraId="7F0B9F9E" w14:textId="77777777" w:rsidR="002D0389" w:rsidRPr="004B6D14" w:rsidRDefault="002D0389" w:rsidP="002D0389">
      <w:pPr>
        <w:tabs>
          <w:tab w:val="left" w:pos="567"/>
        </w:tabs>
        <w:suppressAutoHyphens/>
        <w:ind w:left="567" w:hanging="567"/>
      </w:pPr>
      <w:r w:rsidRPr="004B6D14">
        <w:sym w:font="Symbol" w:char="F0B7"/>
      </w:r>
      <w:r w:rsidRPr="004B6D14">
        <w:tab/>
        <w:t>glandola tat-tirojde attiva żżejjed (ipertirojdiżmu)</w:t>
      </w:r>
    </w:p>
    <w:p w14:paraId="7BF75F10" w14:textId="77777777" w:rsidR="002D0389" w:rsidRPr="004B6D14" w:rsidRDefault="002D0389" w:rsidP="002D0389">
      <w:pPr>
        <w:tabs>
          <w:tab w:val="left" w:pos="567"/>
        </w:tabs>
        <w:suppressAutoHyphens/>
        <w:ind w:left="567" w:hanging="567"/>
      </w:pPr>
      <w:r w:rsidRPr="004B6D14">
        <w:sym w:font="Symbol" w:char="F0B7"/>
      </w:r>
      <w:r w:rsidRPr="004B6D14">
        <w:tab/>
        <w:t>sturdament</w:t>
      </w:r>
    </w:p>
    <w:p w14:paraId="3949A3CD" w14:textId="7CF295CD" w:rsidR="00A979CF" w:rsidRPr="004B6D14" w:rsidRDefault="002D0389" w:rsidP="00A979CF">
      <w:pPr>
        <w:tabs>
          <w:tab w:val="left" w:pos="567"/>
        </w:tabs>
        <w:suppressAutoHyphens/>
        <w:ind w:left="567" w:hanging="567"/>
      </w:pPr>
      <w:del w:id="154" w:author="RWS" w:date="2025-07-07T08:45:00Z">
        <w:r w:rsidRPr="004B6D14" w:rsidDel="00D15DC6">
          <w:sym w:font="Symbol" w:char="F0B7"/>
        </w:r>
        <w:r w:rsidRPr="004B6D14" w:rsidDel="00D15DC6">
          <w:tab/>
          <w:delText>reazzjonijiet relatati mal-infużjoni</w:delText>
        </w:r>
      </w:del>
      <w:ins w:id="155" w:author="RWS" w:date="2025-07-07T08:31:00Z">
        <w:r w:rsidR="00A979CF" w:rsidRPr="004B6D14">
          <w:sym w:font="Symbol" w:char="F0B7"/>
        </w:r>
        <w:r w:rsidR="00A979CF" w:rsidRPr="004B6D14">
          <w:tab/>
          <w:t>reazzjonijiet relatati mal-infużjoni tal-mediċina (reazzjoni relatata mal-infużjoni, sensittività eċċessiva, sindrome ta’ rilaxx taċ-ċitokina jew anafilassi)</w:t>
        </w:r>
      </w:ins>
    </w:p>
    <w:p w14:paraId="11C9BD52" w14:textId="77777777" w:rsidR="002D0389" w:rsidRPr="004B6D14" w:rsidRDefault="002D0389" w:rsidP="002D0389">
      <w:pPr>
        <w:tabs>
          <w:tab w:val="left" w:pos="567"/>
        </w:tabs>
        <w:suppressAutoHyphens/>
        <w:ind w:left="567" w:hanging="567"/>
      </w:pPr>
      <w:r w:rsidRPr="004B6D14">
        <w:sym w:font="Symbol" w:char="F0B7"/>
      </w:r>
      <w:r w:rsidRPr="004B6D14">
        <w:tab/>
        <w:t>infezzjoni severa fid-demm (sepsis)</w:t>
      </w:r>
    </w:p>
    <w:p w14:paraId="0370B8ED" w14:textId="77777777" w:rsidR="002D0389" w:rsidRPr="004B6D14" w:rsidRDefault="002D0389" w:rsidP="002D0389">
      <w:pPr>
        <w:tabs>
          <w:tab w:val="left" w:pos="567"/>
        </w:tabs>
        <w:suppressAutoHyphens/>
        <w:ind w:left="567" w:hanging="567"/>
      </w:pPr>
    </w:p>
    <w:p w14:paraId="1673102D" w14:textId="0B905C10" w:rsidR="002D0389" w:rsidRPr="004B6D14" w:rsidRDefault="002D0389" w:rsidP="002D0389">
      <w:pPr>
        <w:keepNext/>
        <w:keepLines/>
        <w:suppressAutoHyphens/>
      </w:pPr>
      <w:r w:rsidRPr="004B6D14">
        <w:rPr>
          <w:b/>
        </w:rPr>
        <w:t>Mhux komuni</w:t>
      </w:r>
      <w:r w:rsidRPr="004B6D14">
        <w:t xml:space="preserve"> </w:t>
      </w:r>
      <w:r w:rsidR="00662F6F" w:rsidRPr="004B6D14">
        <w:t>(</w:t>
      </w:r>
      <w:r w:rsidRPr="004B6D14">
        <w:t>jistgħu jaffettwaw sa persuna waħda minn kull 100</w:t>
      </w:r>
      <w:r w:rsidR="00662F6F" w:rsidRPr="004B6D14">
        <w:t>):</w:t>
      </w:r>
    </w:p>
    <w:p w14:paraId="57404B0A" w14:textId="77777777" w:rsidR="002D0389" w:rsidRPr="004B6D14" w:rsidRDefault="002D0389" w:rsidP="002D0389">
      <w:pPr>
        <w:suppressAutoHyphens/>
        <w:ind w:left="567" w:hanging="567"/>
      </w:pPr>
      <w:r w:rsidRPr="004B6D14">
        <w:sym w:font="Symbol" w:char="F0B7"/>
      </w:r>
      <w:r w:rsidRPr="004B6D14">
        <w:tab/>
        <w:t>irqajja’ ħomor, xotti u bil-qxur ta’ ġilda ħoxna (psorijasi)</w:t>
      </w:r>
    </w:p>
    <w:p w14:paraId="588B9D6A" w14:textId="77777777" w:rsidR="002D0389" w:rsidRPr="004B6D14" w:rsidRDefault="002D0389" w:rsidP="002D0389">
      <w:pPr>
        <w:keepNext/>
        <w:keepLines/>
        <w:tabs>
          <w:tab w:val="left" w:pos="567"/>
        </w:tabs>
        <w:suppressAutoHyphens/>
        <w:ind w:left="567" w:hanging="567"/>
      </w:pPr>
      <w:r w:rsidRPr="004B6D14">
        <w:sym w:font="Symbol" w:char="F0B7"/>
      </w:r>
      <w:r w:rsidRPr="004B6D14">
        <w:tab/>
        <w:t>ħakk, infafet, tqaxxir jew feriti fil-ġilda, u/jew ulċeri fil-ħalq jew fil-kisja tal-imnieħer, tal-gerżuma jew taż-żona ġenitali li jistgħu jkunu severi (reazzjonijiet severi tal-ġilda)</w:t>
      </w:r>
    </w:p>
    <w:p w14:paraId="7F22E317" w14:textId="77777777" w:rsidR="002D0389" w:rsidRPr="004B6D14" w:rsidRDefault="002D0389" w:rsidP="002D0389">
      <w:pPr>
        <w:keepNext/>
        <w:keepLines/>
        <w:tabs>
          <w:tab w:val="left" w:pos="567"/>
        </w:tabs>
        <w:suppressAutoHyphens/>
        <w:ind w:left="567" w:hanging="567"/>
      </w:pPr>
      <w:r w:rsidRPr="004B6D14">
        <w:sym w:font="Symbol" w:char="F0B7"/>
      </w:r>
      <w:r w:rsidRPr="004B6D14">
        <w:tab/>
        <w:t>infjammazzjoni tal-borża tal-qalb b’akkumulazzjoni ta’ fluwidu fil-borża (f’xi każijiet) (disturbi perikardijaċi)</w:t>
      </w:r>
    </w:p>
    <w:p w14:paraId="09265E3C" w14:textId="77777777" w:rsidR="00B9217C" w:rsidRPr="004B6D14" w:rsidRDefault="00B9217C" w:rsidP="00B9217C">
      <w:pPr>
        <w:tabs>
          <w:tab w:val="left" w:pos="851"/>
        </w:tabs>
        <w:suppressAutoHyphens/>
        <w:ind w:left="567" w:hanging="567"/>
      </w:pPr>
      <w:r w:rsidRPr="004B6D14">
        <w:sym w:font="Symbol" w:char="F0B7"/>
      </w:r>
      <w:r w:rsidRPr="004B6D14">
        <w:tab/>
        <w:t>infjammazzjoni tal-glandola pitwitarja li tinsab fil-bażi tal-moħħ</w:t>
      </w:r>
    </w:p>
    <w:p w14:paraId="786EE5A9" w14:textId="77777777" w:rsidR="002D0389" w:rsidRPr="004B6D14" w:rsidRDefault="002D0389" w:rsidP="002D0389">
      <w:pPr>
        <w:suppressAutoHyphens/>
      </w:pPr>
    </w:p>
    <w:p w14:paraId="516D6B6C" w14:textId="3C289938" w:rsidR="002D0389" w:rsidRPr="004B6D14" w:rsidRDefault="002D0389" w:rsidP="009154B3">
      <w:pPr>
        <w:keepNext/>
        <w:keepLines/>
        <w:numPr>
          <w:ilvl w:val="12"/>
          <w:numId w:val="0"/>
        </w:numPr>
        <w:suppressAutoHyphens/>
        <w:rPr>
          <w:b/>
        </w:rPr>
      </w:pPr>
      <w:r w:rsidRPr="004B6D14">
        <w:rPr>
          <w:b/>
        </w:rPr>
        <w:t>Rari</w:t>
      </w:r>
      <w:r w:rsidRPr="004B6D14">
        <w:t xml:space="preserve"> </w:t>
      </w:r>
      <w:r w:rsidR="00662F6F" w:rsidRPr="004B6D14">
        <w:t>(</w:t>
      </w:r>
      <w:r w:rsidRPr="004B6D14">
        <w:t>jistgħu jaffettwaw sa persuna waħda minn kull 1,000</w:t>
      </w:r>
      <w:r w:rsidR="00662F6F" w:rsidRPr="004B6D14">
        <w:t>)</w:t>
      </w:r>
      <w:r w:rsidR="004A0240" w:rsidRPr="004B6D14">
        <w:t>:</w:t>
      </w:r>
    </w:p>
    <w:p w14:paraId="6DBEDEC8" w14:textId="77777777" w:rsidR="002D0389" w:rsidRPr="004B6D14" w:rsidRDefault="002D0389" w:rsidP="002D0389">
      <w:pPr>
        <w:suppressAutoHyphens/>
        <w:ind w:left="567" w:hanging="567"/>
      </w:pPr>
      <w:r w:rsidRPr="004B6D14">
        <w:sym w:font="Symbol" w:char="F0B7"/>
      </w:r>
      <w:r w:rsidRPr="004B6D14">
        <w:tab/>
        <w:t>limfoistjoċitożi emofagoċitika, kondizzjoni fejn is-sistema immuni tipproduċi wisq ċelluli li jiġġieldu l-infezzjoni msejħa istjoċiti u limfoċiti li jistgħu jikkawżaw diversi sintomi</w:t>
      </w:r>
    </w:p>
    <w:p w14:paraId="4E75829C" w14:textId="77777777" w:rsidR="002D0389" w:rsidRPr="004B6D14" w:rsidRDefault="002D0389" w:rsidP="002D0389">
      <w:pPr>
        <w:suppressAutoHyphens/>
        <w:ind w:left="567" w:hanging="567"/>
      </w:pPr>
      <w:r w:rsidRPr="004B6D14">
        <w:sym w:font="Symbol" w:char="F0B7"/>
      </w:r>
      <w:r w:rsidRPr="004B6D14">
        <w:tab/>
        <w:t>dgħufija tan-nervituri u l-muskoli tal-wiċċ (pareżi tal-wiċċ)</w:t>
      </w:r>
    </w:p>
    <w:p w14:paraId="2DDA6E25" w14:textId="77777777" w:rsidR="007424C0" w:rsidRPr="004B6D14" w:rsidRDefault="00431707" w:rsidP="007424C0">
      <w:pPr>
        <w:tabs>
          <w:tab w:val="left" w:pos="851"/>
        </w:tabs>
        <w:suppressAutoHyphens/>
        <w:ind w:left="567" w:hanging="567"/>
      </w:pPr>
      <w:r w:rsidRPr="004B6D14">
        <w:sym w:font="Symbol" w:char="F0B7"/>
      </w:r>
      <w:r w:rsidRPr="004B6D14">
        <w:tab/>
        <w:t>marda tas-coeliac (ikkaratterizzata minn sintomi bħal uġigħ fl-istonku, dijarea, u nefħa wara l-konsum ta’ ikel li fih il-glutina)</w:t>
      </w:r>
    </w:p>
    <w:p w14:paraId="710A136C" w14:textId="20E29DBC" w:rsidR="00431707" w:rsidRPr="004B6D14" w:rsidRDefault="007424C0" w:rsidP="007424C0">
      <w:pPr>
        <w:suppressAutoHyphens/>
        <w:ind w:left="567" w:hanging="567"/>
      </w:pPr>
      <w:r w:rsidRPr="004B6D14">
        <w:sym w:font="Symbol" w:char="F0B7"/>
      </w:r>
      <w:r w:rsidRPr="004B6D14">
        <w:tab/>
        <w:t xml:space="preserve">bidliet fi kwalunkwe żona tal-ġilda u/jew </w:t>
      </w:r>
      <w:r w:rsidR="003A219E" w:rsidRPr="004B6D14">
        <w:t>fiż-</w:t>
      </w:r>
      <w:r w:rsidRPr="004B6D14">
        <w:t>żona ġenitali li huma assoċjati ma’ tnixxif, traqqiq, ħakk u wġigħ (disturbi tal-ġilda li jixbhu l-likeni)</w:t>
      </w:r>
    </w:p>
    <w:p w14:paraId="2A9812C4" w14:textId="77777777" w:rsidR="00431707" w:rsidRPr="004B6D14" w:rsidRDefault="00431707" w:rsidP="00431707">
      <w:pPr>
        <w:suppressAutoHyphens/>
        <w:ind w:left="567" w:hanging="567"/>
      </w:pPr>
    </w:p>
    <w:p w14:paraId="2714BED9" w14:textId="77777777" w:rsidR="00431707" w:rsidRPr="004B6D14" w:rsidRDefault="00431707" w:rsidP="00431707">
      <w:pPr>
        <w:numPr>
          <w:ilvl w:val="12"/>
          <w:numId w:val="0"/>
        </w:numPr>
        <w:suppressAutoHyphens/>
        <w:rPr>
          <w:b/>
        </w:rPr>
      </w:pPr>
      <w:r w:rsidRPr="004B6D14">
        <w:rPr>
          <w:b/>
        </w:rPr>
        <w:t>Effetti sekondarji oħra li ġew irrappurtati bi frekwenza mhux magħrufa</w:t>
      </w:r>
      <w:r w:rsidRPr="004B6D14">
        <w:t xml:space="preserve"> (ma tistax tittieħed stima mid-</w:t>
      </w:r>
      <w:r w:rsidRPr="004B6D14">
        <w:rPr>
          <w:i/>
        </w:rPr>
        <w:t>data</w:t>
      </w:r>
      <w:r w:rsidRPr="004B6D14">
        <w:t xml:space="preserve"> disponibbli):</w:t>
      </w:r>
    </w:p>
    <w:p w14:paraId="75EEA5A1" w14:textId="77777777" w:rsidR="00431707" w:rsidRPr="004B6D14" w:rsidRDefault="00431707" w:rsidP="00431707">
      <w:pPr>
        <w:suppressAutoHyphens/>
        <w:ind w:left="567" w:hanging="567"/>
      </w:pPr>
      <w:r w:rsidRPr="004B6D14">
        <w:sym w:font="Symbol" w:char="F0B7"/>
      </w:r>
      <w:r w:rsidRPr="004B6D14">
        <w:tab/>
        <w:t>nuqqas jew tnaqqis ta’ enzimi diġestivi magħmula mill-frixa (insuffiċjenza pankreatika eżokrinali)</w:t>
      </w:r>
    </w:p>
    <w:p w14:paraId="0D208081" w14:textId="77777777" w:rsidR="002D0389" w:rsidRPr="004B6D14" w:rsidRDefault="002D0389" w:rsidP="002D0389">
      <w:pPr>
        <w:numPr>
          <w:ilvl w:val="12"/>
          <w:numId w:val="0"/>
        </w:numPr>
        <w:suppressAutoHyphens/>
        <w:outlineLvl w:val="0"/>
      </w:pPr>
    </w:p>
    <w:p w14:paraId="32EE8292" w14:textId="77777777" w:rsidR="002D0389" w:rsidRPr="004B6D14" w:rsidRDefault="002D0389" w:rsidP="002D0389">
      <w:pPr>
        <w:numPr>
          <w:ilvl w:val="12"/>
          <w:numId w:val="0"/>
        </w:numPr>
        <w:suppressAutoHyphens/>
        <w:outlineLvl w:val="0"/>
      </w:pPr>
      <w:r w:rsidRPr="004B6D14">
        <w:t>Jekk tinnota xi wieħed mill-effetti sekondarji ta’ hawn fuq jew jekk dawn imorru għall-agħar, għid lit-tabib tiegħek minnufih.</w:t>
      </w:r>
    </w:p>
    <w:p w14:paraId="0313ED3D" w14:textId="77777777" w:rsidR="002D0389" w:rsidRPr="004B6D14" w:rsidRDefault="002D0389" w:rsidP="002D0389">
      <w:pPr>
        <w:numPr>
          <w:ilvl w:val="12"/>
          <w:numId w:val="0"/>
        </w:numPr>
        <w:suppressAutoHyphens/>
        <w:outlineLvl w:val="0"/>
        <w:rPr>
          <w:b/>
        </w:rPr>
      </w:pPr>
    </w:p>
    <w:p w14:paraId="2E80FA9A" w14:textId="77777777" w:rsidR="002D0389" w:rsidRPr="004B6D14" w:rsidRDefault="002D0389" w:rsidP="002D0389">
      <w:pPr>
        <w:keepNext/>
        <w:keepLines/>
        <w:numPr>
          <w:ilvl w:val="12"/>
          <w:numId w:val="0"/>
        </w:numPr>
        <w:suppressAutoHyphens/>
        <w:outlineLvl w:val="0"/>
        <w:rPr>
          <w:b/>
        </w:rPr>
      </w:pPr>
      <w:r w:rsidRPr="004B6D14">
        <w:rPr>
          <w:b/>
        </w:rPr>
        <w:lastRenderedPageBreak/>
        <w:t>Rappurtar tal-effetti sekondarji</w:t>
      </w:r>
    </w:p>
    <w:p w14:paraId="251ABDB1" w14:textId="77777777" w:rsidR="002D0389" w:rsidRPr="004B6D14" w:rsidRDefault="002D0389" w:rsidP="002D0389">
      <w:pPr>
        <w:keepNext/>
        <w:keepLines/>
        <w:numPr>
          <w:ilvl w:val="12"/>
          <w:numId w:val="0"/>
        </w:numPr>
        <w:suppressAutoHyphens/>
        <w:outlineLvl w:val="0"/>
        <w:rPr>
          <w:b/>
        </w:rPr>
      </w:pPr>
    </w:p>
    <w:p w14:paraId="0DEBEE52" w14:textId="437C8430" w:rsidR="002D0389" w:rsidRPr="004B6D14" w:rsidRDefault="002D0389" w:rsidP="002D0389">
      <w:pPr>
        <w:keepNext/>
        <w:keepLines/>
        <w:suppressAutoHyphens/>
      </w:pPr>
      <w:r w:rsidRPr="004B6D14">
        <w:t>Jekk ikollok xi effett sekondarju, kellem lit-tabib jew lill-infermier tiegħek.</w:t>
      </w:r>
      <w:r w:rsidRPr="004B6D14">
        <w:rPr>
          <w:color w:val="FF0000"/>
        </w:rPr>
        <w:t xml:space="preserve"> </w:t>
      </w:r>
      <w:r w:rsidRPr="004B6D14">
        <w:t xml:space="preserve">Dan jinkludi xi effett sekondarju possibbli li mhuwiex elenkat f’dan il-fuljett. Tista’ wkoll tirrapporta effetti sekondarji direttament permezz </w:t>
      </w:r>
      <w:r w:rsidRPr="004B6D14">
        <w:rPr>
          <w:highlight w:val="lightGray"/>
        </w:rPr>
        <w:t>tas-sistema ta’ rappurtar nazzjonali mniżżla f’</w:t>
      </w:r>
      <w:hyperlink r:id="rId39">
        <w:r w:rsidRPr="004B6D14">
          <w:rPr>
            <w:rStyle w:val="Hyperlink"/>
            <w:noProof w:val="0"/>
            <w:highlight w:val="lightGray"/>
          </w:rPr>
          <w:t>Appendiċi V</w:t>
        </w:r>
      </w:hyperlink>
      <w:r w:rsidRPr="004B6D14">
        <w:t>. Billi tirrapporta l-effetti sekondarji tista’ tgħin biex tiġi pprovduta aktar informazzjoni dwar is-sigurtà ta’ din il-mediċina.</w:t>
      </w:r>
    </w:p>
    <w:p w14:paraId="2F226A0D" w14:textId="77777777" w:rsidR="002D0389" w:rsidRPr="004B6D14" w:rsidRDefault="002D0389" w:rsidP="002D0389">
      <w:pPr>
        <w:suppressAutoHyphens/>
        <w:autoSpaceDE w:val="0"/>
        <w:autoSpaceDN w:val="0"/>
        <w:adjustRightInd w:val="0"/>
      </w:pPr>
    </w:p>
    <w:p w14:paraId="564B3948" w14:textId="77777777" w:rsidR="002D0389" w:rsidRPr="004B6D14" w:rsidRDefault="002D0389" w:rsidP="002D0389">
      <w:pPr>
        <w:suppressAutoHyphens/>
        <w:autoSpaceDE w:val="0"/>
        <w:autoSpaceDN w:val="0"/>
        <w:adjustRightInd w:val="0"/>
      </w:pPr>
    </w:p>
    <w:p w14:paraId="1EE160B7" w14:textId="77777777" w:rsidR="002D0389" w:rsidRPr="004B6D14" w:rsidRDefault="002D0389" w:rsidP="002D0389">
      <w:pPr>
        <w:keepNext/>
        <w:keepLines/>
        <w:tabs>
          <w:tab w:val="left" w:pos="567"/>
        </w:tabs>
        <w:suppressAutoHyphens/>
        <w:ind w:left="567" w:hanging="567"/>
        <w:rPr>
          <w:b/>
        </w:rPr>
      </w:pPr>
      <w:r w:rsidRPr="004B6D14">
        <w:rPr>
          <w:b/>
        </w:rPr>
        <w:t>5.</w:t>
      </w:r>
      <w:r w:rsidRPr="004B6D14">
        <w:tab/>
      </w:r>
      <w:r w:rsidRPr="004B6D14">
        <w:rPr>
          <w:b/>
        </w:rPr>
        <w:t>Kif taħżen Tecentriq</w:t>
      </w:r>
    </w:p>
    <w:p w14:paraId="474812FD" w14:textId="77777777" w:rsidR="002D0389" w:rsidRPr="004B6D14" w:rsidRDefault="002D0389" w:rsidP="002D0389">
      <w:pPr>
        <w:keepNext/>
        <w:keepLines/>
        <w:numPr>
          <w:ilvl w:val="12"/>
          <w:numId w:val="0"/>
        </w:numPr>
        <w:suppressAutoHyphens/>
      </w:pPr>
    </w:p>
    <w:p w14:paraId="330D4AD4" w14:textId="77777777" w:rsidR="002D0389" w:rsidRPr="004B6D14" w:rsidRDefault="002D0389" w:rsidP="002D0389">
      <w:pPr>
        <w:keepNext/>
        <w:keepLines/>
        <w:numPr>
          <w:ilvl w:val="12"/>
          <w:numId w:val="0"/>
        </w:numPr>
        <w:suppressAutoHyphens/>
      </w:pPr>
      <w:r w:rsidRPr="004B6D14">
        <w:t>Tecentriq se jkun maħżun mill-professjonisti tal-kura tas-saħħa fl-isptar jew klinika. Id-dettalji tal-ħażna huma kif ġej:</w:t>
      </w:r>
    </w:p>
    <w:p w14:paraId="1FFC7578" w14:textId="7F9BB0CB" w:rsidR="002D0389" w:rsidRPr="004B6D14" w:rsidRDefault="002D0389" w:rsidP="002D0389">
      <w:pPr>
        <w:suppressAutoHyphens/>
        <w:ind w:left="567" w:hanging="567"/>
      </w:pPr>
      <w:r w:rsidRPr="004B6D14">
        <w:sym w:font="Symbol" w:char="F0B7"/>
      </w:r>
      <w:r w:rsidRPr="004B6D14">
        <w:tab/>
        <w:t xml:space="preserve">Tużax din il-mediċina wara d-data ta’ meta tiskadi li tidher fuq il-kartuna u t-tikketta tal-kunjett wara </w:t>
      </w:r>
      <w:r w:rsidR="00942516" w:rsidRPr="004B6D14">
        <w:t>EXP</w:t>
      </w:r>
      <w:r w:rsidRPr="004B6D14">
        <w:t>. Id-data ta’ meta tiskadi tirreferi għall-aħħar ġurnata ta’ dak ix-xahar.</w:t>
      </w:r>
    </w:p>
    <w:p w14:paraId="333336E4" w14:textId="77777777" w:rsidR="002D0389" w:rsidRPr="004B6D14" w:rsidRDefault="002D0389" w:rsidP="002D0389">
      <w:pPr>
        <w:suppressAutoHyphens/>
        <w:ind w:left="567" w:hanging="567"/>
      </w:pPr>
      <w:r w:rsidRPr="004B6D14">
        <w:sym w:font="Symbol" w:char="F0B7"/>
      </w:r>
      <w:r w:rsidRPr="004B6D14">
        <w:tab/>
        <w:t>Aħżen fi friġġ (2 °C </w:t>
      </w:r>
      <w:r w:rsidRPr="004B6D14">
        <w:noBreakHyphen/>
        <w:t> 8 °C). Tagħmlux fil-friża.</w:t>
      </w:r>
    </w:p>
    <w:p w14:paraId="4ECD8871" w14:textId="756CDCE4" w:rsidR="002D0389" w:rsidRPr="004B6D14" w:rsidRDefault="002D0389" w:rsidP="002D0389">
      <w:pPr>
        <w:suppressAutoHyphens/>
        <w:ind w:left="567" w:hanging="567"/>
        <w:rPr>
          <w:szCs w:val="22"/>
        </w:rPr>
      </w:pPr>
      <w:r w:rsidRPr="004B6D14">
        <w:rPr>
          <w:szCs w:val="22"/>
        </w:rPr>
        <w:sym w:font="Symbol" w:char="F0B7"/>
      </w:r>
      <w:r w:rsidRPr="004B6D14">
        <w:rPr>
          <w:szCs w:val="22"/>
        </w:rPr>
        <w:tab/>
        <w:t>Żomm il-kunjett fil-kartuna ta’ barra sabiex tilqa’ mid-dawl.</w:t>
      </w:r>
    </w:p>
    <w:p w14:paraId="3DF8390F" w14:textId="77777777" w:rsidR="002D0389" w:rsidRPr="004B6D14" w:rsidRDefault="002D0389" w:rsidP="002D0389">
      <w:pPr>
        <w:tabs>
          <w:tab w:val="left" w:pos="567"/>
        </w:tabs>
        <w:suppressAutoHyphens/>
        <w:ind w:left="567" w:hanging="567"/>
      </w:pPr>
      <w:r w:rsidRPr="004B6D14">
        <w:sym w:font="Symbol" w:char="F0B7"/>
      </w:r>
      <w:r w:rsidRPr="004B6D14">
        <w:tab/>
        <w:t>Tużax jekk din il-mediċina tkun imdardra, ikollha bidla fil-kulur jew ikun fiha xi frak.</w:t>
      </w:r>
    </w:p>
    <w:p w14:paraId="76B1BE67" w14:textId="77777777" w:rsidR="002D0389" w:rsidRPr="004B6D14" w:rsidRDefault="002D0389" w:rsidP="002D0389">
      <w:pPr>
        <w:suppressAutoHyphens/>
        <w:ind w:left="66"/>
      </w:pPr>
    </w:p>
    <w:p w14:paraId="1BE259F9" w14:textId="77777777" w:rsidR="002D0389" w:rsidRPr="004B6D14" w:rsidRDefault="002D0389" w:rsidP="002D0389">
      <w:pPr>
        <w:numPr>
          <w:ilvl w:val="12"/>
          <w:numId w:val="0"/>
        </w:numPr>
        <w:suppressAutoHyphens/>
      </w:pPr>
      <w:r w:rsidRPr="004B6D14">
        <w:t>Tarmix mediċini mal-ilma tad-dranaġġ jew mal-iskart domestiku. Staqsi lill-ispiżjar tiegħek dwar kif għandek tarmi mediċini li m’għadekx tuża. Dawn il-miżuri jgħinu għall-protezzjoni tal-ambjent.</w:t>
      </w:r>
    </w:p>
    <w:p w14:paraId="55A2764E" w14:textId="77777777" w:rsidR="002D0389" w:rsidRPr="004B6D14" w:rsidRDefault="002D0389" w:rsidP="002D0389">
      <w:pPr>
        <w:numPr>
          <w:ilvl w:val="12"/>
          <w:numId w:val="0"/>
        </w:numPr>
        <w:suppressAutoHyphens/>
        <w:ind w:right="-2"/>
      </w:pPr>
    </w:p>
    <w:p w14:paraId="54A167CD" w14:textId="77777777" w:rsidR="002D0389" w:rsidRPr="004B6D14" w:rsidRDefault="002D0389" w:rsidP="002D0389">
      <w:pPr>
        <w:numPr>
          <w:ilvl w:val="12"/>
          <w:numId w:val="0"/>
        </w:numPr>
        <w:suppressAutoHyphens/>
        <w:ind w:right="-2"/>
      </w:pPr>
    </w:p>
    <w:p w14:paraId="4F17F8AA" w14:textId="77777777" w:rsidR="002D0389" w:rsidRPr="004B6D14" w:rsidRDefault="002D0389" w:rsidP="002D0389">
      <w:pPr>
        <w:keepNext/>
        <w:keepLines/>
        <w:suppressAutoHyphens/>
        <w:ind w:left="567" w:hanging="567"/>
        <w:rPr>
          <w:b/>
        </w:rPr>
      </w:pPr>
      <w:r w:rsidRPr="004B6D14">
        <w:rPr>
          <w:b/>
        </w:rPr>
        <w:t>6.</w:t>
      </w:r>
      <w:r w:rsidRPr="004B6D14">
        <w:tab/>
      </w:r>
      <w:r w:rsidRPr="004B6D14">
        <w:rPr>
          <w:b/>
        </w:rPr>
        <w:t>Kontenut tal-pakkett u informazzjoni oħra</w:t>
      </w:r>
    </w:p>
    <w:p w14:paraId="65AB7FC0" w14:textId="77777777" w:rsidR="002D0389" w:rsidRPr="004B6D14" w:rsidRDefault="002D0389" w:rsidP="002D0389">
      <w:pPr>
        <w:keepNext/>
        <w:keepLines/>
        <w:numPr>
          <w:ilvl w:val="12"/>
          <w:numId w:val="0"/>
        </w:numPr>
        <w:suppressAutoHyphens/>
        <w:rPr>
          <w:b/>
        </w:rPr>
      </w:pPr>
    </w:p>
    <w:p w14:paraId="7F50DB76" w14:textId="77777777" w:rsidR="002D0389" w:rsidRPr="004B6D14" w:rsidRDefault="002D0389" w:rsidP="002D0389">
      <w:pPr>
        <w:keepNext/>
        <w:keepLines/>
        <w:numPr>
          <w:ilvl w:val="12"/>
          <w:numId w:val="0"/>
        </w:numPr>
        <w:suppressAutoHyphens/>
        <w:rPr>
          <w:b/>
        </w:rPr>
      </w:pPr>
      <w:r w:rsidRPr="004B6D14">
        <w:rPr>
          <w:b/>
        </w:rPr>
        <w:t xml:space="preserve">X’fih Tecentriq </w:t>
      </w:r>
    </w:p>
    <w:p w14:paraId="5C004197" w14:textId="77777777" w:rsidR="002D0389" w:rsidRPr="004B6D14" w:rsidRDefault="002D0389" w:rsidP="002D0389">
      <w:pPr>
        <w:keepNext/>
        <w:keepLines/>
        <w:numPr>
          <w:ilvl w:val="12"/>
          <w:numId w:val="0"/>
        </w:numPr>
        <w:suppressAutoHyphens/>
        <w:rPr>
          <w:b/>
        </w:rPr>
      </w:pPr>
    </w:p>
    <w:p w14:paraId="10E12449" w14:textId="77777777" w:rsidR="002D0389" w:rsidRPr="004B6D14" w:rsidRDefault="002D0389" w:rsidP="002D0389">
      <w:pPr>
        <w:suppressAutoHyphens/>
        <w:ind w:left="567" w:hanging="567"/>
        <w:rPr>
          <w:szCs w:val="22"/>
        </w:rPr>
      </w:pPr>
      <w:r w:rsidRPr="004B6D14">
        <w:rPr>
          <w:szCs w:val="22"/>
        </w:rPr>
        <w:sym w:font="Symbol" w:char="F0B7"/>
      </w:r>
      <w:r w:rsidRPr="004B6D14">
        <w:rPr>
          <w:szCs w:val="22"/>
        </w:rPr>
        <w:tab/>
        <w:t xml:space="preserve">Is-sustanza attiva hi atezolizumab. Kull mL fih 125 mg ta’ atezolizumab. </w:t>
      </w:r>
      <w:r w:rsidRPr="004B6D14">
        <w:rPr>
          <w:szCs w:val="22"/>
        </w:rPr>
        <w:br/>
        <w:t>Kunjett wieħed ta’ 15 mL ta’ soluzzjoni fih 1 875 mg ta’ atezolizumab.</w:t>
      </w:r>
    </w:p>
    <w:p w14:paraId="2839C39C" w14:textId="2174E1E6" w:rsidR="002D0389" w:rsidRPr="004B6D14" w:rsidRDefault="002D0389" w:rsidP="002D0389">
      <w:pPr>
        <w:suppressAutoHyphens/>
        <w:ind w:left="567" w:hanging="567"/>
        <w:rPr>
          <w:szCs w:val="22"/>
        </w:rPr>
      </w:pPr>
      <w:r w:rsidRPr="004B6D14">
        <w:rPr>
          <w:szCs w:val="22"/>
        </w:rPr>
        <w:sym w:font="Symbol" w:char="F0B7"/>
      </w:r>
      <w:r w:rsidRPr="004B6D14">
        <w:rPr>
          <w:szCs w:val="22"/>
        </w:rPr>
        <w:tab/>
        <w:t>Is-sustanzi mhux attivi l-oħra huma L</w:t>
      </w:r>
      <w:r w:rsidRPr="004B6D14">
        <w:rPr>
          <w:szCs w:val="22"/>
        </w:rPr>
        <w:noBreakHyphen/>
        <w:t>histidine, L-methionine, acetic acid, sucrose, polysorbate 20</w:t>
      </w:r>
      <w:ins w:id="156" w:author="RWS" w:date="2025-07-07T08:31:00Z">
        <w:r w:rsidR="00A979CF" w:rsidRPr="004B6D14">
          <w:rPr>
            <w:szCs w:val="22"/>
          </w:rPr>
          <w:t xml:space="preserve"> </w:t>
        </w:r>
        <w:r w:rsidR="00A979CF" w:rsidRPr="004B6D14">
          <w:rPr>
            <w:color w:val="000000"/>
          </w:rPr>
          <w:t>(E 432)</w:t>
        </w:r>
      </w:ins>
      <w:r w:rsidR="006E34BA" w:rsidRPr="004B6D14">
        <w:t xml:space="preserve"> (ara sezzjoni 2 “Tecentriq fih Polysorbate”)</w:t>
      </w:r>
      <w:r w:rsidRPr="004B6D14">
        <w:rPr>
          <w:szCs w:val="22"/>
        </w:rPr>
        <w:t xml:space="preserve">, </w:t>
      </w:r>
      <w:r w:rsidR="00662F6F" w:rsidRPr="004B6D14">
        <w:rPr>
          <w:szCs w:val="22"/>
        </w:rPr>
        <w:t>hyaluronidase rikombinanti uman (</w:t>
      </w:r>
      <w:r w:rsidRPr="004B6D14">
        <w:rPr>
          <w:szCs w:val="22"/>
        </w:rPr>
        <w:t>rHuPH20</w:t>
      </w:r>
      <w:r w:rsidR="00662F6F" w:rsidRPr="004B6D14">
        <w:rPr>
          <w:szCs w:val="22"/>
        </w:rPr>
        <w:t>)</w:t>
      </w:r>
      <w:r w:rsidRPr="004B6D14">
        <w:rPr>
          <w:szCs w:val="22"/>
        </w:rPr>
        <w:t>, u ilma għall-injezzjonijiet.</w:t>
      </w:r>
    </w:p>
    <w:p w14:paraId="4B120F43" w14:textId="77777777" w:rsidR="002D0389" w:rsidRPr="004B6D14" w:rsidRDefault="002D0389" w:rsidP="002D0389">
      <w:pPr>
        <w:suppressAutoHyphens/>
      </w:pPr>
    </w:p>
    <w:p w14:paraId="0EE06425" w14:textId="77777777" w:rsidR="002D0389" w:rsidRPr="004B6D14" w:rsidRDefault="002D0389" w:rsidP="002D0389">
      <w:pPr>
        <w:keepNext/>
        <w:keepLines/>
        <w:suppressAutoHyphens/>
        <w:rPr>
          <w:b/>
        </w:rPr>
      </w:pPr>
      <w:r w:rsidRPr="004B6D14">
        <w:rPr>
          <w:b/>
        </w:rPr>
        <w:t>Kif jidher Tecentriq u l-kontenut tal-pakkett</w:t>
      </w:r>
    </w:p>
    <w:p w14:paraId="516E9B02" w14:textId="77777777" w:rsidR="002D0389" w:rsidRPr="004B6D14" w:rsidRDefault="002D0389" w:rsidP="002D0389">
      <w:pPr>
        <w:keepNext/>
        <w:keepLines/>
        <w:suppressAutoHyphens/>
        <w:rPr>
          <w:b/>
        </w:rPr>
      </w:pPr>
    </w:p>
    <w:p w14:paraId="1B3D8514" w14:textId="1AE7F397" w:rsidR="002D0389" w:rsidRPr="004B6D14" w:rsidRDefault="002D0389" w:rsidP="002D0389">
      <w:pPr>
        <w:keepNext/>
        <w:keepLines/>
        <w:numPr>
          <w:ilvl w:val="12"/>
          <w:numId w:val="0"/>
        </w:numPr>
        <w:suppressAutoHyphens/>
        <w:rPr>
          <w:szCs w:val="22"/>
        </w:rPr>
      </w:pPr>
      <w:r w:rsidRPr="004B6D14">
        <w:rPr>
          <w:szCs w:val="22"/>
        </w:rPr>
        <w:t xml:space="preserve">Tecentriq huwa soluzzjoni għall-injezzjoni. Huwa likwidu ċar, mingħajr kulur sa kemxejn safrani. </w:t>
      </w:r>
    </w:p>
    <w:p w14:paraId="22271294" w14:textId="77777777" w:rsidR="002D0389" w:rsidRPr="004B6D14" w:rsidRDefault="002D0389" w:rsidP="002D0389">
      <w:pPr>
        <w:numPr>
          <w:ilvl w:val="12"/>
          <w:numId w:val="0"/>
        </w:numPr>
        <w:suppressAutoHyphens/>
      </w:pPr>
    </w:p>
    <w:p w14:paraId="50008817" w14:textId="77777777" w:rsidR="002D0389" w:rsidRPr="004B6D14" w:rsidRDefault="002D0389" w:rsidP="002D0389">
      <w:pPr>
        <w:numPr>
          <w:ilvl w:val="12"/>
          <w:numId w:val="0"/>
        </w:numPr>
        <w:suppressAutoHyphens/>
      </w:pPr>
      <w:r w:rsidRPr="004B6D14">
        <w:t>Tecentriq huwa disponibbli f’pakkett li fih kunjett tal-ħġieġ wieħed.</w:t>
      </w:r>
    </w:p>
    <w:p w14:paraId="3F71A968" w14:textId="77777777" w:rsidR="002D0389" w:rsidRPr="004B6D14" w:rsidRDefault="002D0389" w:rsidP="002D0389">
      <w:pPr>
        <w:suppressAutoHyphens/>
      </w:pPr>
    </w:p>
    <w:p w14:paraId="067CC676" w14:textId="77777777" w:rsidR="002D0389" w:rsidRPr="004B6D14" w:rsidRDefault="002D0389" w:rsidP="002D0389">
      <w:pPr>
        <w:keepNext/>
        <w:suppressAutoHyphens/>
        <w:rPr>
          <w:b/>
        </w:rPr>
      </w:pPr>
      <w:r w:rsidRPr="004B6D14">
        <w:rPr>
          <w:b/>
        </w:rPr>
        <w:t>Detentur tal-Awtorizzazzjoni għat-Tqegħid fis-Suq</w:t>
      </w:r>
    </w:p>
    <w:p w14:paraId="7BD661DF" w14:textId="77777777" w:rsidR="002D0389" w:rsidRPr="004B6D14" w:rsidRDefault="002D0389" w:rsidP="002D0389">
      <w:pPr>
        <w:keepNext/>
        <w:suppressAutoHyphens/>
        <w:rPr>
          <w:b/>
        </w:rPr>
      </w:pPr>
    </w:p>
    <w:p w14:paraId="6A75B360" w14:textId="77777777" w:rsidR="002D0389" w:rsidRPr="004B6D14" w:rsidRDefault="002D0389" w:rsidP="002D0389">
      <w:pPr>
        <w:keepNext/>
      </w:pPr>
      <w:r w:rsidRPr="004B6D14">
        <w:t xml:space="preserve">Roche Registration GmbH </w:t>
      </w:r>
    </w:p>
    <w:p w14:paraId="406F6462" w14:textId="77777777" w:rsidR="002D0389" w:rsidRPr="004B6D14" w:rsidRDefault="002D0389" w:rsidP="002D0389">
      <w:pPr>
        <w:keepNext/>
      </w:pPr>
      <w:r w:rsidRPr="004B6D14">
        <w:t>Emil-Barell-Strasse 1</w:t>
      </w:r>
    </w:p>
    <w:p w14:paraId="0C6ADCC5" w14:textId="77777777" w:rsidR="002D0389" w:rsidRPr="004B6D14" w:rsidRDefault="002D0389" w:rsidP="002D0389">
      <w:pPr>
        <w:keepNext/>
      </w:pPr>
      <w:r w:rsidRPr="004B6D14">
        <w:t>79639 Grenzach-Wyhlen</w:t>
      </w:r>
    </w:p>
    <w:p w14:paraId="7AA42AE2" w14:textId="77777777" w:rsidR="002D0389" w:rsidRPr="004B6D14" w:rsidRDefault="002D0389" w:rsidP="002D0389">
      <w:r w:rsidRPr="004B6D14">
        <w:t>Il-Ġermanja</w:t>
      </w:r>
    </w:p>
    <w:p w14:paraId="070E1E96" w14:textId="77777777" w:rsidR="002D0389" w:rsidRPr="004B6D14" w:rsidRDefault="002D0389" w:rsidP="002D0389">
      <w:pPr>
        <w:numPr>
          <w:ilvl w:val="12"/>
          <w:numId w:val="0"/>
        </w:numPr>
        <w:suppressAutoHyphens/>
        <w:ind w:right="-2"/>
      </w:pPr>
    </w:p>
    <w:p w14:paraId="43B804FB" w14:textId="77777777" w:rsidR="002D0389" w:rsidRPr="004B6D14" w:rsidRDefault="002D0389" w:rsidP="002D0389">
      <w:pPr>
        <w:keepNext/>
        <w:keepLines/>
        <w:suppressAutoHyphens/>
        <w:rPr>
          <w:b/>
        </w:rPr>
      </w:pPr>
      <w:r w:rsidRPr="004B6D14">
        <w:rPr>
          <w:b/>
        </w:rPr>
        <w:t>Manifattur</w:t>
      </w:r>
    </w:p>
    <w:p w14:paraId="05A3FCA2" w14:textId="77777777" w:rsidR="002D0389" w:rsidRPr="004B6D14" w:rsidRDefault="002D0389" w:rsidP="002D0389">
      <w:pPr>
        <w:keepNext/>
        <w:keepLines/>
        <w:suppressAutoHyphens/>
        <w:rPr>
          <w:b/>
        </w:rPr>
      </w:pPr>
    </w:p>
    <w:p w14:paraId="7F1F9875" w14:textId="77777777" w:rsidR="002D0389" w:rsidRPr="004B6D14" w:rsidRDefault="002D0389" w:rsidP="002D0389">
      <w:pPr>
        <w:keepNext/>
        <w:keepLines/>
        <w:numPr>
          <w:ilvl w:val="12"/>
          <w:numId w:val="0"/>
        </w:numPr>
        <w:suppressAutoHyphens/>
        <w:ind w:right="-2"/>
      </w:pPr>
      <w:r w:rsidRPr="004B6D14">
        <w:t>Roche Pharma AG</w:t>
      </w:r>
    </w:p>
    <w:p w14:paraId="7A28B6E3" w14:textId="77777777" w:rsidR="002D0389" w:rsidRPr="004B6D14" w:rsidRDefault="002D0389" w:rsidP="002D0389">
      <w:pPr>
        <w:keepNext/>
        <w:keepLines/>
        <w:numPr>
          <w:ilvl w:val="12"/>
          <w:numId w:val="0"/>
        </w:numPr>
        <w:suppressAutoHyphens/>
        <w:ind w:right="-2"/>
      </w:pPr>
      <w:r w:rsidRPr="004B6D14">
        <w:t>Emil</w:t>
      </w:r>
      <w:r w:rsidRPr="004B6D14">
        <w:noBreakHyphen/>
        <w:t>Barell</w:t>
      </w:r>
      <w:r w:rsidRPr="004B6D14">
        <w:noBreakHyphen/>
        <w:t>Strasse 1</w:t>
      </w:r>
    </w:p>
    <w:p w14:paraId="06FD225F" w14:textId="1FB21FEE" w:rsidR="002D0389" w:rsidRPr="004B6D14" w:rsidRDefault="002D0389" w:rsidP="002D0389">
      <w:pPr>
        <w:keepNext/>
        <w:keepLines/>
        <w:numPr>
          <w:ilvl w:val="12"/>
          <w:numId w:val="0"/>
        </w:numPr>
        <w:suppressAutoHyphens/>
        <w:ind w:right="-2"/>
      </w:pPr>
      <w:r w:rsidRPr="004B6D14">
        <w:t>79639</w:t>
      </w:r>
    </w:p>
    <w:p w14:paraId="381C4C63" w14:textId="77777777" w:rsidR="002D0389" w:rsidRPr="004B6D14" w:rsidRDefault="002D0389" w:rsidP="002D0389">
      <w:pPr>
        <w:keepNext/>
        <w:keepLines/>
        <w:numPr>
          <w:ilvl w:val="12"/>
          <w:numId w:val="0"/>
        </w:numPr>
        <w:suppressAutoHyphens/>
        <w:ind w:right="-2"/>
      </w:pPr>
      <w:r w:rsidRPr="004B6D14">
        <w:t>Grenzach</w:t>
      </w:r>
      <w:r w:rsidRPr="004B6D14">
        <w:noBreakHyphen/>
        <w:t>Wyhlen</w:t>
      </w:r>
    </w:p>
    <w:p w14:paraId="30AB3C72" w14:textId="77777777" w:rsidR="002D0389" w:rsidRPr="004B6D14" w:rsidRDefault="002D0389" w:rsidP="002D0389">
      <w:pPr>
        <w:numPr>
          <w:ilvl w:val="12"/>
          <w:numId w:val="0"/>
        </w:numPr>
        <w:suppressAutoHyphens/>
        <w:ind w:right="-2"/>
      </w:pPr>
      <w:r w:rsidRPr="004B6D14">
        <w:t>Il-Ġermanja</w:t>
      </w:r>
    </w:p>
    <w:p w14:paraId="343AAA05" w14:textId="77777777" w:rsidR="002D0389" w:rsidRPr="004B6D14" w:rsidRDefault="002D0389" w:rsidP="002D0389">
      <w:pPr>
        <w:numPr>
          <w:ilvl w:val="12"/>
          <w:numId w:val="0"/>
        </w:numPr>
        <w:suppressAutoHyphens/>
        <w:ind w:right="-2"/>
      </w:pPr>
    </w:p>
    <w:p w14:paraId="49995C08" w14:textId="77777777" w:rsidR="002D0389" w:rsidRPr="004B6D14" w:rsidRDefault="002D0389">
      <w:pPr>
        <w:keepNext/>
        <w:keepLines/>
        <w:widowControl w:val="0"/>
        <w:numPr>
          <w:ilvl w:val="12"/>
          <w:numId w:val="0"/>
        </w:numPr>
        <w:suppressAutoHyphens/>
        <w:pPrChange w:id="157" w:author="TCS" w:date="2025-07-11T16:45:00Z" w16du:dateUtc="2025-07-11T11:15:00Z">
          <w:pPr>
            <w:numPr>
              <w:ilvl w:val="12"/>
            </w:numPr>
            <w:suppressAutoHyphens/>
          </w:pPr>
        </w:pPrChange>
      </w:pPr>
      <w:r w:rsidRPr="004B6D14">
        <w:lastRenderedPageBreak/>
        <w:t>Għal kull tagħrif dwar din il-mediċina, jekk jogħġbok ikkuntattja lir-rappreżentant lokali tad-Detentur tal-Awtorizzazzjoni għat-Tqegħid fis-Suq:</w:t>
      </w:r>
    </w:p>
    <w:p w14:paraId="1B6C6D0F" w14:textId="77777777" w:rsidR="002D0389" w:rsidRPr="004B6D14" w:rsidRDefault="002D0389">
      <w:pPr>
        <w:keepNext/>
        <w:keepLines/>
        <w:widowControl w:val="0"/>
        <w:suppressAutoHyphens/>
        <w:pPrChange w:id="158" w:author="TCS" w:date="2025-07-11T16:45:00Z" w16du:dateUtc="2025-07-11T11:15:00Z">
          <w:pPr>
            <w:suppressAutoHyphens/>
          </w:pPr>
        </w:pPrChange>
      </w:pPr>
    </w:p>
    <w:tbl>
      <w:tblPr>
        <w:tblW w:w="9356" w:type="dxa"/>
        <w:tblInd w:w="-34" w:type="dxa"/>
        <w:tblLayout w:type="fixed"/>
        <w:tblLook w:val="0000" w:firstRow="0" w:lastRow="0" w:firstColumn="0" w:lastColumn="0" w:noHBand="0" w:noVBand="0"/>
      </w:tblPr>
      <w:tblGrid>
        <w:gridCol w:w="4678"/>
        <w:gridCol w:w="4678"/>
      </w:tblGrid>
      <w:tr w:rsidR="002D0389" w:rsidRPr="004B6D14" w14:paraId="6CE3B82D" w14:textId="77777777" w:rsidTr="00B213C8">
        <w:tc>
          <w:tcPr>
            <w:tcW w:w="4678" w:type="dxa"/>
          </w:tcPr>
          <w:p w14:paraId="29A09D3C" w14:textId="6E3C17A9" w:rsidR="002D0389" w:rsidRPr="004B6D14" w:rsidRDefault="002D0389">
            <w:pPr>
              <w:keepNext/>
              <w:keepLines/>
              <w:widowControl w:val="0"/>
              <w:suppressAutoHyphens/>
              <w:pPrChange w:id="159" w:author="TCS" w:date="2025-07-11T16:45:00Z" w16du:dateUtc="2025-07-11T11:15:00Z">
                <w:pPr>
                  <w:suppressAutoHyphens/>
                </w:pPr>
              </w:pPrChange>
            </w:pPr>
            <w:r w:rsidRPr="004B6D14">
              <w:rPr>
                <w:b/>
              </w:rPr>
              <w:t>België/Belgique/Belgien</w:t>
            </w:r>
            <w:r w:rsidR="000329FA" w:rsidRPr="004B6D14">
              <w:rPr>
                <w:b/>
              </w:rPr>
              <w:t>, Luxembourg/Luxemburg</w:t>
            </w:r>
          </w:p>
          <w:p w14:paraId="11BCD6E6" w14:textId="77777777" w:rsidR="002D0389" w:rsidRPr="004B6D14" w:rsidRDefault="002D0389">
            <w:pPr>
              <w:keepNext/>
              <w:keepLines/>
              <w:widowControl w:val="0"/>
              <w:suppressAutoHyphens/>
              <w:pPrChange w:id="160" w:author="TCS" w:date="2025-07-11T16:45:00Z" w16du:dateUtc="2025-07-11T11:15:00Z">
                <w:pPr>
                  <w:suppressAutoHyphens/>
                </w:pPr>
              </w:pPrChange>
            </w:pPr>
            <w:r w:rsidRPr="004B6D14">
              <w:t>N.V. Roche S.A.</w:t>
            </w:r>
          </w:p>
          <w:p w14:paraId="17387999" w14:textId="77777777" w:rsidR="000329FA" w:rsidRPr="004B6D14" w:rsidRDefault="000329FA">
            <w:pPr>
              <w:keepNext/>
              <w:keepLines/>
              <w:widowControl w:val="0"/>
              <w:suppressAutoHyphens/>
              <w:pPrChange w:id="161" w:author="TCS" w:date="2025-07-11T16:45:00Z" w16du:dateUtc="2025-07-11T11:15:00Z">
                <w:pPr>
                  <w:suppressAutoHyphens/>
                </w:pPr>
              </w:pPrChange>
            </w:pPr>
            <w:r w:rsidRPr="004B6D14">
              <w:t>België/Belgique/Belgien</w:t>
            </w:r>
          </w:p>
          <w:p w14:paraId="148CEFB4" w14:textId="77777777" w:rsidR="002D0389" w:rsidRPr="004B6D14" w:rsidRDefault="002D0389">
            <w:pPr>
              <w:keepNext/>
              <w:keepLines/>
              <w:widowControl w:val="0"/>
              <w:suppressAutoHyphens/>
              <w:pPrChange w:id="162" w:author="TCS" w:date="2025-07-11T16:45:00Z" w16du:dateUtc="2025-07-11T11:15:00Z">
                <w:pPr>
                  <w:suppressAutoHyphens/>
                </w:pPr>
              </w:pPrChange>
            </w:pPr>
            <w:r w:rsidRPr="004B6D14">
              <w:t>Tél/Tel: +32 (0) 2 525 82 11</w:t>
            </w:r>
          </w:p>
          <w:p w14:paraId="7DD47E11" w14:textId="77777777" w:rsidR="002D0389" w:rsidRPr="004B6D14" w:rsidRDefault="002D0389">
            <w:pPr>
              <w:keepNext/>
              <w:keepLines/>
              <w:widowControl w:val="0"/>
              <w:suppressAutoHyphens/>
              <w:ind w:right="34"/>
              <w:pPrChange w:id="163" w:author="TCS" w:date="2025-07-11T16:45:00Z" w16du:dateUtc="2025-07-11T11:15:00Z">
                <w:pPr>
                  <w:suppressAutoHyphens/>
                  <w:ind w:right="34"/>
                </w:pPr>
              </w:pPrChange>
            </w:pPr>
          </w:p>
        </w:tc>
        <w:tc>
          <w:tcPr>
            <w:tcW w:w="4678" w:type="dxa"/>
          </w:tcPr>
          <w:p w14:paraId="5BF53C6C" w14:textId="77777777" w:rsidR="002D0389" w:rsidRPr="004B6D14" w:rsidRDefault="002D0389">
            <w:pPr>
              <w:keepNext/>
              <w:keepLines/>
              <w:widowControl w:val="0"/>
              <w:suppressAutoHyphens/>
              <w:autoSpaceDE w:val="0"/>
              <w:autoSpaceDN w:val="0"/>
              <w:adjustRightInd w:val="0"/>
              <w:pPrChange w:id="164" w:author="TCS" w:date="2025-07-11T16:45:00Z" w16du:dateUtc="2025-07-11T11:15:00Z">
                <w:pPr>
                  <w:suppressAutoHyphens/>
                  <w:autoSpaceDE w:val="0"/>
                  <w:autoSpaceDN w:val="0"/>
                  <w:adjustRightInd w:val="0"/>
                </w:pPr>
              </w:pPrChange>
            </w:pPr>
            <w:r w:rsidRPr="004B6D14">
              <w:rPr>
                <w:b/>
              </w:rPr>
              <w:t>Lietuva</w:t>
            </w:r>
          </w:p>
          <w:p w14:paraId="6A1BEAF3" w14:textId="77777777" w:rsidR="002D0389" w:rsidRPr="004B6D14" w:rsidRDefault="002D0389">
            <w:pPr>
              <w:keepNext/>
              <w:keepLines/>
              <w:widowControl w:val="0"/>
              <w:suppressAutoHyphens/>
              <w:autoSpaceDE w:val="0"/>
              <w:autoSpaceDN w:val="0"/>
              <w:adjustRightInd w:val="0"/>
              <w:pPrChange w:id="165" w:author="TCS" w:date="2025-07-11T16:45:00Z" w16du:dateUtc="2025-07-11T11:15:00Z">
                <w:pPr>
                  <w:suppressAutoHyphens/>
                  <w:autoSpaceDE w:val="0"/>
                  <w:autoSpaceDN w:val="0"/>
                  <w:adjustRightInd w:val="0"/>
                </w:pPr>
              </w:pPrChange>
            </w:pPr>
            <w:r w:rsidRPr="004B6D14">
              <w:t>UAB “Roche Lietuva”</w:t>
            </w:r>
          </w:p>
          <w:p w14:paraId="4C1165D0" w14:textId="77777777" w:rsidR="002D0389" w:rsidRPr="004B6D14" w:rsidRDefault="002D0389">
            <w:pPr>
              <w:keepNext/>
              <w:keepLines/>
              <w:widowControl w:val="0"/>
              <w:suppressAutoHyphens/>
              <w:autoSpaceDE w:val="0"/>
              <w:autoSpaceDN w:val="0"/>
              <w:adjustRightInd w:val="0"/>
              <w:pPrChange w:id="166" w:author="TCS" w:date="2025-07-11T16:45:00Z" w16du:dateUtc="2025-07-11T11:15:00Z">
                <w:pPr>
                  <w:suppressAutoHyphens/>
                  <w:autoSpaceDE w:val="0"/>
                  <w:autoSpaceDN w:val="0"/>
                  <w:adjustRightInd w:val="0"/>
                </w:pPr>
              </w:pPrChange>
            </w:pPr>
            <w:r w:rsidRPr="004B6D14">
              <w:t>Tel: +370 5 2546799</w:t>
            </w:r>
          </w:p>
          <w:p w14:paraId="527BA7DD" w14:textId="77777777" w:rsidR="002D0389" w:rsidRPr="004B6D14" w:rsidRDefault="002D0389">
            <w:pPr>
              <w:keepNext/>
              <w:keepLines/>
              <w:widowControl w:val="0"/>
              <w:suppressAutoHyphens/>
              <w:pPrChange w:id="167" w:author="TCS" w:date="2025-07-11T16:45:00Z" w16du:dateUtc="2025-07-11T11:15:00Z">
                <w:pPr>
                  <w:suppressAutoHyphens/>
                </w:pPr>
              </w:pPrChange>
            </w:pPr>
          </w:p>
        </w:tc>
      </w:tr>
      <w:tr w:rsidR="002D0389" w:rsidRPr="004B6D14" w14:paraId="126A9BCE" w14:textId="77777777" w:rsidTr="00B213C8">
        <w:tc>
          <w:tcPr>
            <w:tcW w:w="4678" w:type="dxa"/>
          </w:tcPr>
          <w:p w14:paraId="771D8FF4" w14:textId="77777777" w:rsidR="002D0389" w:rsidRPr="004B6D14" w:rsidRDefault="002D0389" w:rsidP="001D510C">
            <w:pPr>
              <w:suppressAutoHyphens/>
              <w:autoSpaceDE w:val="0"/>
              <w:autoSpaceDN w:val="0"/>
              <w:adjustRightInd w:val="0"/>
              <w:rPr>
                <w:b/>
              </w:rPr>
            </w:pPr>
            <w:r w:rsidRPr="004B6D14">
              <w:rPr>
                <w:b/>
              </w:rPr>
              <w:t>България</w:t>
            </w:r>
          </w:p>
          <w:p w14:paraId="44287C5A" w14:textId="77777777" w:rsidR="002D0389" w:rsidRPr="004B6D14" w:rsidRDefault="002D0389" w:rsidP="001D510C">
            <w:pPr>
              <w:tabs>
                <w:tab w:val="right" w:pos="8640"/>
              </w:tabs>
              <w:suppressAutoHyphens/>
              <w:autoSpaceDE w:val="0"/>
              <w:autoSpaceDN w:val="0"/>
              <w:adjustRightInd w:val="0"/>
            </w:pPr>
            <w:r w:rsidRPr="004B6D14">
              <w:t>Рош България ЕООД</w:t>
            </w:r>
          </w:p>
          <w:p w14:paraId="60375425" w14:textId="77777777" w:rsidR="002D0389" w:rsidRPr="004B6D14" w:rsidRDefault="002D0389" w:rsidP="001D510C">
            <w:pPr>
              <w:tabs>
                <w:tab w:val="right" w:pos="8640"/>
              </w:tabs>
              <w:suppressAutoHyphens/>
              <w:autoSpaceDE w:val="0"/>
              <w:autoSpaceDN w:val="0"/>
              <w:adjustRightInd w:val="0"/>
            </w:pPr>
            <w:r w:rsidRPr="004B6D14">
              <w:t>Тел: +359 2 818 44 44</w:t>
            </w:r>
          </w:p>
          <w:p w14:paraId="45A40C46" w14:textId="77777777" w:rsidR="002D0389" w:rsidRPr="004B6D14" w:rsidRDefault="002D0389" w:rsidP="001D510C">
            <w:pPr>
              <w:tabs>
                <w:tab w:val="center" w:pos="4320"/>
                <w:tab w:val="right" w:pos="8640"/>
              </w:tabs>
              <w:suppressAutoHyphens/>
              <w:autoSpaceDE w:val="0"/>
              <w:autoSpaceDN w:val="0"/>
              <w:adjustRightInd w:val="0"/>
              <w:rPr>
                <w:b/>
              </w:rPr>
            </w:pPr>
          </w:p>
        </w:tc>
        <w:tc>
          <w:tcPr>
            <w:tcW w:w="4678" w:type="dxa"/>
          </w:tcPr>
          <w:p w14:paraId="652547D3" w14:textId="77777777" w:rsidR="000329FA" w:rsidRPr="004B6D14" w:rsidRDefault="000329FA" w:rsidP="000329FA">
            <w:pPr>
              <w:suppressAutoHyphens/>
              <w:rPr>
                <w:b/>
              </w:rPr>
            </w:pPr>
            <w:r w:rsidRPr="004B6D14">
              <w:rPr>
                <w:b/>
              </w:rPr>
              <w:t>Magyarország</w:t>
            </w:r>
          </w:p>
          <w:p w14:paraId="62415EB0" w14:textId="77777777" w:rsidR="000329FA" w:rsidRPr="004B6D14" w:rsidRDefault="000329FA" w:rsidP="000329FA">
            <w:pPr>
              <w:suppressAutoHyphens/>
            </w:pPr>
            <w:r w:rsidRPr="004B6D14">
              <w:t>Roche (Magyarország) Kft.</w:t>
            </w:r>
          </w:p>
          <w:p w14:paraId="00DA7B81" w14:textId="77777777" w:rsidR="000329FA" w:rsidRPr="004B6D14" w:rsidRDefault="000329FA" w:rsidP="000329FA">
            <w:pPr>
              <w:suppressAutoHyphens/>
            </w:pPr>
            <w:r w:rsidRPr="004B6D14">
              <w:t xml:space="preserve">Tel: +36 </w:t>
            </w:r>
            <w:r w:rsidRPr="004B6D14">
              <w:noBreakHyphen/>
              <w:t xml:space="preserve"> 1 279 4500</w:t>
            </w:r>
          </w:p>
          <w:p w14:paraId="6B2F58B2" w14:textId="77777777" w:rsidR="002D0389" w:rsidRPr="004B6D14" w:rsidRDefault="002D0389" w:rsidP="001D510C">
            <w:pPr>
              <w:tabs>
                <w:tab w:val="left" w:pos="-720"/>
              </w:tabs>
              <w:suppressAutoHyphens/>
            </w:pPr>
          </w:p>
        </w:tc>
      </w:tr>
      <w:tr w:rsidR="002D0389" w:rsidRPr="004B6D14" w14:paraId="43A24018" w14:textId="77777777" w:rsidTr="00B213C8">
        <w:trPr>
          <w:trHeight w:val="786"/>
        </w:trPr>
        <w:tc>
          <w:tcPr>
            <w:tcW w:w="4678" w:type="dxa"/>
          </w:tcPr>
          <w:p w14:paraId="1EE7DA1F" w14:textId="77777777" w:rsidR="002D0389" w:rsidRPr="004B6D14" w:rsidRDefault="002D0389" w:rsidP="001D510C">
            <w:pPr>
              <w:tabs>
                <w:tab w:val="left" w:pos="-720"/>
              </w:tabs>
              <w:suppressAutoHyphens/>
            </w:pPr>
            <w:r w:rsidRPr="004B6D14">
              <w:rPr>
                <w:b/>
              </w:rPr>
              <w:t>Česká republika</w:t>
            </w:r>
          </w:p>
          <w:p w14:paraId="3FA79826" w14:textId="77777777" w:rsidR="002D0389" w:rsidRPr="004B6D14" w:rsidRDefault="002D0389" w:rsidP="001D510C">
            <w:pPr>
              <w:tabs>
                <w:tab w:val="left" w:pos="-720"/>
              </w:tabs>
              <w:suppressAutoHyphens/>
            </w:pPr>
            <w:r w:rsidRPr="004B6D14">
              <w:t>Roche s. r. O.</w:t>
            </w:r>
          </w:p>
          <w:p w14:paraId="1B84CF2F" w14:textId="77777777" w:rsidR="002D0389" w:rsidRPr="004B6D14" w:rsidRDefault="002D0389" w:rsidP="001D510C">
            <w:pPr>
              <w:tabs>
                <w:tab w:val="left" w:pos="-720"/>
              </w:tabs>
              <w:suppressAutoHyphens/>
            </w:pPr>
            <w:r w:rsidRPr="004B6D14">
              <w:t xml:space="preserve">Tel: +420 </w:t>
            </w:r>
            <w:r w:rsidRPr="004B6D14">
              <w:noBreakHyphen/>
              <w:t xml:space="preserve"> 2 20382111</w:t>
            </w:r>
          </w:p>
        </w:tc>
        <w:tc>
          <w:tcPr>
            <w:tcW w:w="4678" w:type="dxa"/>
          </w:tcPr>
          <w:p w14:paraId="48DD72A3" w14:textId="77777777" w:rsidR="000329FA" w:rsidRPr="004B6D14" w:rsidRDefault="000329FA" w:rsidP="000329FA">
            <w:pPr>
              <w:keepNext/>
              <w:keepLines/>
              <w:tabs>
                <w:tab w:val="left" w:pos="-720"/>
              </w:tabs>
              <w:suppressAutoHyphens/>
            </w:pPr>
            <w:r w:rsidRPr="004B6D14">
              <w:rPr>
                <w:b/>
              </w:rPr>
              <w:t>Nederland</w:t>
            </w:r>
          </w:p>
          <w:p w14:paraId="7283AE34" w14:textId="77777777" w:rsidR="000329FA" w:rsidRPr="004B6D14" w:rsidRDefault="000329FA" w:rsidP="000329FA">
            <w:pPr>
              <w:keepNext/>
              <w:keepLines/>
              <w:tabs>
                <w:tab w:val="left" w:pos="-720"/>
              </w:tabs>
              <w:suppressAutoHyphens/>
            </w:pPr>
            <w:r w:rsidRPr="004B6D14">
              <w:t>Roche Nederland B.V.</w:t>
            </w:r>
          </w:p>
          <w:p w14:paraId="40BEFCAC" w14:textId="77777777" w:rsidR="000329FA" w:rsidRPr="004B6D14" w:rsidRDefault="000329FA" w:rsidP="000329FA">
            <w:pPr>
              <w:keepNext/>
              <w:keepLines/>
              <w:tabs>
                <w:tab w:val="left" w:pos="-720"/>
              </w:tabs>
              <w:suppressAutoHyphens/>
            </w:pPr>
            <w:r w:rsidRPr="004B6D14">
              <w:t>Tel: +31 (0) 348 438050</w:t>
            </w:r>
          </w:p>
          <w:p w14:paraId="3E50FA61" w14:textId="77777777" w:rsidR="002D0389" w:rsidRPr="004B6D14" w:rsidRDefault="002D0389" w:rsidP="001D510C">
            <w:pPr>
              <w:suppressAutoHyphens/>
            </w:pPr>
          </w:p>
        </w:tc>
      </w:tr>
      <w:tr w:rsidR="002D0389" w:rsidRPr="004B6D14" w14:paraId="1739E2A1" w14:textId="77777777" w:rsidTr="00B213C8">
        <w:tc>
          <w:tcPr>
            <w:tcW w:w="4678" w:type="dxa"/>
          </w:tcPr>
          <w:p w14:paraId="42819EED" w14:textId="77777777" w:rsidR="002D0389" w:rsidRPr="004B6D14" w:rsidRDefault="002D0389" w:rsidP="001D510C">
            <w:pPr>
              <w:suppressAutoHyphens/>
            </w:pPr>
            <w:r w:rsidRPr="004B6D14">
              <w:rPr>
                <w:b/>
              </w:rPr>
              <w:t>Danmark</w:t>
            </w:r>
          </w:p>
          <w:p w14:paraId="01BACB82" w14:textId="77777777" w:rsidR="002D0389" w:rsidRPr="004B6D14" w:rsidRDefault="002D0389" w:rsidP="001D510C">
            <w:pPr>
              <w:suppressAutoHyphens/>
            </w:pPr>
            <w:r w:rsidRPr="004B6D14">
              <w:t>Roche Pharmaceuticals A/S</w:t>
            </w:r>
          </w:p>
          <w:p w14:paraId="761DF2CB" w14:textId="77777777" w:rsidR="002D0389" w:rsidRPr="004B6D14" w:rsidRDefault="002D0389" w:rsidP="001D510C">
            <w:pPr>
              <w:suppressAutoHyphens/>
            </w:pPr>
            <w:r w:rsidRPr="004B6D14">
              <w:t xml:space="preserve">Tlf: +45 </w:t>
            </w:r>
            <w:r w:rsidRPr="004B6D14">
              <w:noBreakHyphen/>
              <w:t xml:space="preserve"> 36 39 99 99</w:t>
            </w:r>
          </w:p>
          <w:p w14:paraId="75F85B45" w14:textId="77777777" w:rsidR="002D0389" w:rsidRPr="004B6D14" w:rsidRDefault="002D0389" w:rsidP="001D510C">
            <w:pPr>
              <w:suppressAutoHyphens/>
            </w:pPr>
            <w:r w:rsidRPr="004B6D14">
              <w:t xml:space="preserve"> </w:t>
            </w:r>
          </w:p>
        </w:tc>
        <w:tc>
          <w:tcPr>
            <w:tcW w:w="4678" w:type="dxa"/>
          </w:tcPr>
          <w:p w14:paraId="087A7E62" w14:textId="77777777" w:rsidR="000329FA" w:rsidRPr="004B6D14" w:rsidRDefault="000329FA" w:rsidP="000329FA">
            <w:pPr>
              <w:suppressAutoHyphens/>
            </w:pPr>
            <w:r w:rsidRPr="004B6D14">
              <w:rPr>
                <w:b/>
              </w:rPr>
              <w:t>Norge</w:t>
            </w:r>
          </w:p>
          <w:p w14:paraId="5E4F3823" w14:textId="77777777" w:rsidR="000329FA" w:rsidRPr="004B6D14" w:rsidRDefault="000329FA" w:rsidP="000329FA">
            <w:pPr>
              <w:suppressAutoHyphens/>
            </w:pPr>
            <w:r w:rsidRPr="004B6D14">
              <w:t>Roche Norge AS</w:t>
            </w:r>
          </w:p>
          <w:p w14:paraId="20297BF2" w14:textId="77777777" w:rsidR="000329FA" w:rsidRPr="004B6D14" w:rsidRDefault="000329FA" w:rsidP="000329FA">
            <w:pPr>
              <w:suppressAutoHyphens/>
            </w:pPr>
            <w:r w:rsidRPr="004B6D14">
              <w:t xml:space="preserve">Tlf: +47 </w:t>
            </w:r>
            <w:r w:rsidRPr="004B6D14">
              <w:noBreakHyphen/>
              <w:t xml:space="preserve"> 22 78 90 00</w:t>
            </w:r>
          </w:p>
          <w:p w14:paraId="795A45EF" w14:textId="77777777" w:rsidR="002D0389" w:rsidRPr="004B6D14" w:rsidRDefault="002D0389" w:rsidP="001D510C">
            <w:pPr>
              <w:suppressAutoHyphens/>
            </w:pPr>
          </w:p>
        </w:tc>
      </w:tr>
      <w:tr w:rsidR="002D0389" w:rsidRPr="004B6D14" w14:paraId="5B8DAE22" w14:textId="77777777" w:rsidTr="00B213C8">
        <w:tc>
          <w:tcPr>
            <w:tcW w:w="4678" w:type="dxa"/>
          </w:tcPr>
          <w:p w14:paraId="22B7F742" w14:textId="77777777" w:rsidR="002D0389" w:rsidRPr="004B6D14" w:rsidRDefault="002D0389" w:rsidP="001D510C">
            <w:pPr>
              <w:keepNext/>
              <w:keepLines/>
              <w:suppressAutoHyphens/>
            </w:pPr>
            <w:r w:rsidRPr="004B6D14">
              <w:rPr>
                <w:b/>
              </w:rPr>
              <w:t>Deutschland</w:t>
            </w:r>
          </w:p>
          <w:p w14:paraId="06955E5F" w14:textId="77777777" w:rsidR="002D0389" w:rsidRPr="004B6D14" w:rsidRDefault="002D0389" w:rsidP="001D510C">
            <w:pPr>
              <w:keepNext/>
              <w:keepLines/>
              <w:suppressAutoHyphens/>
            </w:pPr>
            <w:r w:rsidRPr="004B6D14">
              <w:t>Roche Pharma AG</w:t>
            </w:r>
          </w:p>
          <w:p w14:paraId="2B520940" w14:textId="77777777" w:rsidR="002D0389" w:rsidRPr="004B6D14" w:rsidRDefault="002D0389" w:rsidP="001D510C">
            <w:pPr>
              <w:keepNext/>
              <w:keepLines/>
              <w:suppressAutoHyphens/>
            </w:pPr>
            <w:r w:rsidRPr="004B6D14">
              <w:t xml:space="preserve">Tel: +49 (0) 7624 140 </w:t>
            </w:r>
          </w:p>
        </w:tc>
        <w:tc>
          <w:tcPr>
            <w:tcW w:w="4678" w:type="dxa"/>
          </w:tcPr>
          <w:p w14:paraId="25AEAC46" w14:textId="77777777" w:rsidR="000329FA" w:rsidRPr="004B6D14" w:rsidRDefault="000329FA" w:rsidP="000329FA">
            <w:pPr>
              <w:keepNext/>
              <w:tabs>
                <w:tab w:val="left" w:pos="-720"/>
              </w:tabs>
              <w:suppressAutoHyphens/>
            </w:pPr>
            <w:r w:rsidRPr="004B6D14">
              <w:rPr>
                <w:b/>
              </w:rPr>
              <w:t>Österreich</w:t>
            </w:r>
          </w:p>
          <w:p w14:paraId="3913C422" w14:textId="77777777" w:rsidR="000329FA" w:rsidRPr="004B6D14" w:rsidRDefault="000329FA" w:rsidP="000329FA">
            <w:pPr>
              <w:keepNext/>
              <w:tabs>
                <w:tab w:val="left" w:pos="-720"/>
              </w:tabs>
              <w:suppressAutoHyphens/>
            </w:pPr>
            <w:r w:rsidRPr="004B6D14">
              <w:t>Roche Austria GmbH</w:t>
            </w:r>
          </w:p>
          <w:p w14:paraId="465829DD" w14:textId="77777777" w:rsidR="000329FA" w:rsidRPr="004B6D14" w:rsidRDefault="000329FA" w:rsidP="000329FA">
            <w:pPr>
              <w:keepNext/>
              <w:tabs>
                <w:tab w:val="left" w:pos="-720"/>
              </w:tabs>
              <w:suppressAutoHyphens/>
            </w:pPr>
            <w:r w:rsidRPr="004B6D14">
              <w:t>Tel: +43 (0) 1 27739</w:t>
            </w:r>
          </w:p>
          <w:p w14:paraId="14820886" w14:textId="77777777" w:rsidR="002D0389" w:rsidRPr="004B6D14" w:rsidRDefault="002D0389" w:rsidP="001D510C">
            <w:pPr>
              <w:keepNext/>
              <w:keepLines/>
              <w:tabs>
                <w:tab w:val="left" w:pos="-720"/>
              </w:tabs>
              <w:suppressAutoHyphens/>
            </w:pPr>
          </w:p>
        </w:tc>
      </w:tr>
      <w:tr w:rsidR="002D0389" w:rsidRPr="004B6D14" w14:paraId="2EFB5B27" w14:textId="77777777" w:rsidTr="00B213C8">
        <w:tc>
          <w:tcPr>
            <w:tcW w:w="4678" w:type="dxa"/>
          </w:tcPr>
          <w:p w14:paraId="655E23B1" w14:textId="77777777" w:rsidR="002D0389" w:rsidRPr="004B6D14" w:rsidRDefault="002D0389" w:rsidP="001D510C">
            <w:pPr>
              <w:tabs>
                <w:tab w:val="left" w:pos="-720"/>
              </w:tabs>
              <w:suppressAutoHyphens/>
              <w:rPr>
                <w:b/>
              </w:rPr>
            </w:pPr>
            <w:r w:rsidRPr="004B6D14">
              <w:rPr>
                <w:b/>
              </w:rPr>
              <w:t>Eesti</w:t>
            </w:r>
          </w:p>
          <w:p w14:paraId="678C393B" w14:textId="77777777" w:rsidR="002D0389" w:rsidRPr="004B6D14" w:rsidRDefault="002D0389" w:rsidP="001D510C">
            <w:pPr>
              <w:tabs>
                <w:tab w:val="left" w:pos="-720"/>
              </w:tabs>
              <w:suppressAutoHyphens/>
            </w:pPr>
            <w:r w:rsidRPr="004B6D14">
              <w:t>Roche Eesti OÜ</w:t>
            </w:r>
          </w:p>
          <w:p w14:paraId="097C76E9" w14:textId="77777777" w:rsidR="002D0389" w:rsidRPr="004B6D14" w:rsidRDefault="002D0389" w:rsidP="001D510C">
            <w:pPr>
              <w:tabs>
                <w:tab w:val="left" w:pos="-720"/>
              </w:tabs>
              <w:suppressAutoHyphens/>
            </w:pPr>
            <w:r w:rsidRPr="004B6D14">
              <w:t xml:space="preserve">Tel: + 372 </w:t>
            </w:r>
            <w:r w:rsidRPr="004B6D14">
              <w:noBreakHyphen/>
              <w:t xml:space="preserve"> 6 177 380 </w:t>
            </w:r>
          </w:p>
          <w:p w14:paraId="06EA8065" w14:textId="77777777" w:rsidR="002D0389" w:rsidRPr="004B6D14" w:rsidRDefault="002D0389" w:rsidP="001D510C">
            <w:pPr>
              <w:tabs>
                <w:tab w:val="left" w:pos="-720"/>
              </w:tabs>
              <w:suppressAutoHyphens/>
            </w:pPr>
          </w:p>
        </w:tc>
        <w:tc>
          <w:tcPr>
            <w:tcW w:w="4678" w:type="dxa"/>
          </w:tcPr>
          <w:p w14:paraId="5195FCD1" w14:textId="77777777" w:rsidR="000329FA" w:rsidRPr="004B6D14" w:rsidRDefault="000329FA" w:rsidP="000329FA">
            <w:pPr>
              <w:tabs>
                <w:tab w:val="left" w:pos="-720"/>
              </w:tabs>
              <w:suppressAutoHyphens/>
              <w:rPr>
                <w:b/>
                <w:i/>
              </w:rPr>
            </w:pPr>
            <w:r w:rsidRPr="004B6D14">
              <w:rPr>
                <w:b/>
              </w:rPr>
              <w:t>Polska</w:t>
            </w:r>
          </w:p>
          <w:p w14:paraId="0210BBBD" w14:textId="77777777" w:rsidR="000329FA" w:rsidRPr="004B6D14" w:rsidRDefault="000329FA" w:rsidP="000329FA">
            <w:pPr>
              <w:tabs>
                <w:tab w:val="left" w:pos="-720"/>
              </w:tabs>
              <w:suppressAutoHyphens/>
            </w:pPr>
            <w:r w:rsidRPr="004B6D14">
              <w:t>Roche Polska Sp.z o.o.</w:t>
            </w:r>
          </w:p>
          <w:p w14:paraId="56FF0505" w14:textId="77777777" w:rsidR="000329FA" w:rsidRPr="004B6D14" w:rsidRDefault="000329FA" w:rsidP="000329FA">
            <w:pPr>
              <w:tabs>
                <w:tab w:val="left" w:pos="-720"/>
              </w:tabs>
              <w:suppressAutoHyphens/>
            </w:pPr>
            <w:r w:rsidRPr="004B6D14">
              <w:t xml:space="preserve">Tel: +48 </w:t>
            </w:r>
            <w:r w:rsidRPr="004B6D14">
              <w:noBreakHyphen/>
              <w:t xml:space="preserve"> 22 345 18 88</w:t>
            </w:r>
          </w:p>
          <w:p w14:paraId="12E9D0C9" w14:textId="77777777" w:rsidR="002D0389" w:rsidRPr="004B6D14" w:rsidRDefault="002D0389" w:rsidP="001D510C">
            <w:pPr>
              <w:suppressAutoHyphens/>
            </w:pPr>
          </w:p>
        </w:tc>
      </w:tr>
      <w:tr w:rsidR="002D0389" w:rsidRPr="004B6D14" w14:paraId="03FE4E41" w14:textId="77777777" w:rsidTr="00B213C8">
        <w:tc>
          <w:tcPr>
            <w:tcW w:w="4678" w:type="dxa"/>
          </w:tcPr>
          <w:p w14:paraId="7BE4C07B" w14:textId="55C7FE98" w:rsidR="002D0389" w:rsidRPr="004B6D14" w:rsidRDefault="002D0389" w:rsidP="001D510C">
            <w:pPr>
              <w:keepNext/>
              <w:suppressAutoHyphens/>
            </w:pPr>
            <w:r w:rsidRPr="004B6D14">
              <w:rPr>
                <w:b/>
              </w:rPr>
              <w:t>Ελλάδα</w:t>
            </w:r>
            <w:r w:rsidR="000329FA" w:rsidRPr="004B6D14">
              <w:rPr>
                <w:b/>
              </w:rPr>
              <w:t>, Κύπρος</w:t>
            </w:r>
          </w:p>
          <w:p w14:paraId="11B91C4F" w14:textId="77777777" w:rsidR="002D0389" w:rsidRPr="004B6D14" w:rsidRDefault="002D0389" w:rsidP="001D510C">
            <w:pPr>
              <w:keepNext/>
              <w:suppressAutoHyphens/>
            </w:pPr>
            <w:r w:rsidRPr="004B6D14">
              <w:t>Roche (Hellas) A.E.</w:t>
            </w:r>
          </w:p>
          <w:p w14:paraId="183D8726" w14:textId="77777777" w:rsidR="000329FA" w:rsidRPr="004B6D14" w:rsidRDefault="000329FA" w:rsidP="000329FA">
            <w:pPr>
              <w:keepNext/>
              <w:suppressAutoHyphens/>
            </w:pPr>
            <w:r w:rsidRPr="004B6D14">
              <w:t>Ελλάδα</w:t>
            </w:r>
          </w:p>
          <w:p w14:paraId="057FAC4A" w14:textId="77777777" w:rsidR="002D0389" w:rsidRPr="004B6D14" w:rsidRDefault="002D0389" w:rsidP="001D510C">
            <w:pPr>
              <w:keepNext/>
              <w:suppressAutoHyphens/>
            </w:pPr>
            <w:r w:rsidRPr="004B6D14">
              <w:t>Τηλ: +30 210 61 66 100</w:t>
            </w:r>
          </w:p>
          <w:p w14:paraId="0E013F18" w14:textId="77777777" w:rsidR="002D0389" w:rsidRPr="004B6D14" w:rsidRDefault="002D0389" w:rsidP="001D510C">
            <w:pPr>
              <w:keepNext/>
              <w:suppressAutoHyphens/>
            </w:pPr>
          </w:p>
        </w:tc>
        <w:tc>
          <w:tcPr>
            <w:tcW w:w="4678" w:type="dxa"/>
          </w:tcPr>
          <w:p w14:paraId="3F07F54E" w14:textId="77777777" w:rsidR="000329FA" w:rsidRPr="004B6D14" w:rsidRDefault="000329FA" w:rsidP="000329FA">
            <w:pPr>
              <w:tabs>
                <w:tab w:val="left" w:pos="-720"/>
              </w:tabs>
              <w:suppressAutoHyphens/>
            </w:pPr>
            <w:r w:rsidRPr="004B6D14">
              <w:rPr>
                <w:b/>
              </w:rPr>
              <w:t>Portugal</w:t>
            </w:r>
          </w:p>
          <w:p w14:paraId="2F5A7EE3" w14:textId="77777777" w:rsidR="000329FA" w:rsidRPr="004B6D14" w:rsidRDefault="000329FA" w:rsidP="000329FA">
            <w:pPr>
              <w:tabs>
                <w:tab w:val="left" w:pos="-720"/>
              </w:tabs>
              <w:suppressAutoHyphens/>
            </w:pPr>
            <w:r w:rsidRPr="004B6D14">
              <w:t>Roche Farmacêutica Química, Lda</w:t>
            </w:r>
          </w:p>
          <w:p w14:paraId="3DC2A43B" w14:textId="77777777" w:rsidR="000329FA" w:rsidRPr="004B6D14" w:rsidRDefault="000329FA" w:rsidP="000329FA">
            <w:pPr>
              <w:tabs>
                <w:tab w:val="left" w:pos="-720"/>
              </w:tabs>
              <w:suppressAutoHyphens/>
            </w:pPr>
            <w:r w:rsidRPr="004B6D14">
              <w:t xml:space="preserve">Tel: +351 </w:t>
            </w:r>
            <w:r w:rsidRPr="004B6D14">
              <w:noBreakHyphen/>
              <w:t xml:space="preserve"> 21 425 70 00</w:t>
            </w:r>
          </w:p>
          <w:p w14:paraId="293C2904" w14:textId="77777777" w:rsidR="002D0389" w:rsidRPr="004B6D14" w:rsidRDefault="002D0389" w:rsidP="001D510C">
            <w:pPr>
              <w:keepNext/>
              <w:tabs>
                <w:tab w:val="left" w:pos="-720"/>
              </w:tabs>
              <w:suppressAutoHyphens/>
            </w:pPr>
          </w:p>
        </w:tc>
      </w:tr>
      <w:tr w:rsidR="002D0389" w:rsidRPr="004B6D14" w14:paraId="18E29DAE" w14:textId="77777777" w:rsidTr="001D510C">
        <w:tc>
          <w:tcPr>
            <w:tcW w:w="4678" w:type="dxa"/>
          </w:tcPr>
          <w:p w14:paraId="4E0CD83F" w14:textId="77777777" w:rsidR="002D0389" w:rsidRPr="004B6D14" w:rsidRDefault="002D0389" w:rsidP="001D510C">
            <w:pPr>
              <w:tabs>
                <w:tab w:val="left" w:pos="-720"/>
                <w:tab w:val="left" w:pos="4536"/>
              </w:tabs>
              <w:suppressAutoHyphens/>
              <w:rPr>
                <w:b/>
              </w:rPr>
            </w:pPr>
            <w:r w:rsidRPr="004B6D14">
              <w:rPr>
                <w:b/>
              </w:rPr>
              <w:t>España</w:t>
            </w:r>
          </w:p>
          <w:p w14:paraId="5DD0D169" w14:textId="77777777" w:rsidR="002D0389" w:rsidRPr="004B6D14" w:rsidRDefault="002D0389" w:rsidP="001D510C">
            <w:pPr>
              <w:suppressAutoHyphens/>
            </w:pPr>
            <w:r w:rsidRPr="004B6D14">
              <w:t>Roche Farma S.A.</w:t>
            </w:r>
          </w:p>
          <w:p w14:paraId="2EFE91E5" w14:textId="77777777" w:rsidR="002D0389" w:rsidRPr="004B6D14" w:rsidRDefault="002D0389" w:rsidP="001D510C">
            <w:pPr>
              <w:suppressAutoHyphens/>
            </w:pPr>
            <w:r w:rsidRPr="004B6D14">
              <w:t xml:space="preserve">Tel: +34 </w:t>
            </w:r>
            <w:r w:rsidRPr="004B6D14">
              <w:noBreakHyphen/>
              <w:t xml:space="preserve"> 91 324 81 00</w:t>
            </w:r>
          </w:p>
          <w:p w14:paraId="772FD57B" w14:textId="77777777" w:rsidR="002D0389" w:rsidRPr="004B6D14" w:rsidRDefault="002D0389" w:rsidP="001D510C">
            <w:pPr>
              <w:suppressAutoHyphens/>
            </w:pPr>
          </w:p>
        </w:tc>
        <w:tc>
          <w:tcPr>
            <w:tcW w:w="4678" w:type="dxa"/>
          </w:tcPr>
          <w:p w14:paraId="05BB9002" w14:textId="77777777" w:rsidR="000329FA" w:rsidRPr="004B6D14" w:rsidRDefault="000329FA" w:rsidP="000329FA">
            <w:pPr>
              <w:keepNext/>
              <w:tabs>
                <w:tab w:val="left" w:pos="-720"/>
              </w:tabs>
              <w:suppressAutoHyphens/>
              <w:rPr>
                <w:b/>
              </w:rPr>
            </w:pPr>
            <w:r w:rsidRPr="004B6D14">
              <w:rPr>
                <w:b/>
              </w:rPr>
              <w:t>România</w:t>
            </w:r>
          </w:p>
          <w:p w14:paraId="079048CA" w14:textId="77777777" w:rsidR="000329FA" w:rsidRPr="004B6D14" w:rsidRDefault="000329FA" w:rsidP="000329FA">
            <w:pPr>
              <w:keepNext/>
              <w:tabs>
                <w:tab w:val="left" w:pos="-720"/>
              </w:tabs>
              <w:suppressAutoHyphens/>
            </w:pPr>
            <w:r w:rsidRPr="004B6D14">
              <w:t>Roche România S.R.L.</w:t>
            </w:r>
          </w:p>
          <w:p w14:paraId="4545195E" w14:textId="77777777" w:rsidR="000329FA" w:rsidRPr="004B6D14" w:rsidRDefault="000329FA" w:rsidP="000329FA">
            <w:pPr>
              <w:keepNext/>
              <w:suppressAutoHyphens/>
            </w:pPr>
            <w:r w:rsidRPr="004B6D14">
              <w:t>Tel: +40 21 206 47 01</w:t>
            </w:r>
          </w:p>
          <w:p w14:paraId="11F2563A" w14:textId="77777777" w:rsidR="002D0389" w:rsidRPr="004B6D14" w:rsidRDefault="002D0389" w:rsidP="001D510C">
            <w:pPr>
              <w:tabs>
                <w:tab w:val="left" w:pos="-720"/>
              </w:tabs>
              <w:suppressAutoHyphens/>
            </w:pPr>
          </w:p>
        </w:tc>
      </w:tr>
      <w:tr w:rsidR="002D0389" w:rsidRPr="004B6D14" w14:paraId="5B7FF3AC" w14:textId="77777777" w:rsidTr="001D510C">
        <w:tc>
          <w:tcPr>
            <w:tcW w:w="4678" w:type="dxa"/>
          </w:tcPr>
          <w:p w14:paraId="48C7CEF0" w14:textId="77777777" w:rsidR="002D0389" w:rsidRPr="004B6D14" w:rsidRDefault="002D0389" w:rsidP="001D510C">
            <w:pPr>
              <w:tabs>
                <w:tab w:val="left" w:pos="-720"/>
                <w:tab w:val="left" w:pos="4536"/>
              </w:tabs>
              <w:suppressAutoHyphens/>
              <w:rPr>
                <w:b/>
              </w:rPr>
            </w:pPr>
            <w:r w:rsidRPr="004B6D14">
              <w:rPr>
                <w:b/>
              </w:rPr>
              <w:t>France</w:t>
            </w:r>
          </w:p>
          <w:p w14:paraId="345AA5E7" w14:textId="77777777" w:rsidR="002D0389" w:rsidRPr="004B6D14" w:rsidRDefault="002D0389" w:rsidP="001D510C">
            <w:pPr>
              <w:suppressAutoHyphens/>
            </w:pPr>
            <w:r w:rsidRPr="004B6D14">
              <w:t>Roche</w:t>
            </w:r>
          </w:p>
          <w:p w14:paraId="149B6B28" w14:textId="77777777" w:rsidR="002D0389" w:rsidRPr="004B6D14" w:rsidRDefault="002D0389" w:rsidP="001D510C">
            <w:pPr>
              <w:suppressAutoHyphens/>
            </w:pPr>
            <w:r w:rsidRPr="004B6D14">
              <w:t>Tél: +33 (0) 1 47 61 40 00</w:t>
            </w:r>
          </w:p>
          <w:p w14:paraId="296AA803" w14:textId="77777777" w:rsidR="002D0389" w:rsidRPr="004B6D14" w:rsidRDefault="002D0389" w:rsidP="001D510C">
            <w:pPr>
              <w:suppressAutoHyphens/>
              <w:rPr>
                <w:b/>
              </w:rPr>
            </w:pPr>
          </w:p>
        </w:tc>
        <w:tc>
          <w:tcPr>
            <w:tcW w:w="4678" w:type="dxa"/>
          </w:tcPr>
          <w:p w14:paraId="60DC297A" w14:textId="77777777" w:rsidR="000329FA" w:rsidRPr="004B6D14" w:rsidDel="00923B1D" w:rsidRDefault="000329FA" w:rsidP="000329FA">
            <w:pPr>
              <w:keepNext/>
              <w:suppressAutoHyphens/>
            </w:pPr>
            <w:r w:rsidRPr="004B6D14" w:rsidDel="00923B1D">
              <w:rPr>
                <w:b/>
              </w:rPr>
              <w:t>Slovenija</w:t>
            </w:r>
          </w:p>
          <w:p w14:paraId="79302607" w14:textId="77777777" w:rsidR="000329FA" w:rsidRPr="004B6D14" w:rsidDel="00923B1D" w:rsidRDefault="000329FA" w:rsidP="000329FA">
            <w:pPr>
              <w:keepNext/>
              <w:suppressAutoHyphens/>
            </w:pPr>
            <w:r w:rsidRPr="004B6D14" w:rsidDel="00923B1D">
              <w:t>Roche farmacevtska družba d.o.o.</w:t>
            </w:r>
          </w:p>
          <w:p w14:paraId="472FCC49" w14:textId="77777777" w:rsidR="000329FA" w:rsidRPr="004B6D14" w:rsidDel="00923B1D" w:rsidRDefault="000329FA" w:rsidP="000329FA">
            <w:pPr>
              <w:keepNext/>
              <w:tabs>
                <w:tab w:val="left" w:pos="-720"/>
              </w:tabs>
              <w:suppressAutoHyphens/>
            </w:pPr>
            <w:r w:rsidRPr="004B6D14" w:rsidDel="00923B1D">
              <w:t xml:space="preserve">Tel: +386 </w:t>
            </w:r>
            <w:r w:rsidRPr="004B6D14" w:rsidDel="00923B1D">
              <w:noBreakHyphen/>
              <w:t xml:space="preserve"> 1 360 26 00</w:t>
            </w:r>
          </w:p>
          <w:p w14:paraId="14CEC59E" w14:textId="77777777" w:rsidR="002D0389" w:rsidRPr="004B6D14" w:rsidRDefault="002D0389" w:rsidP="001D510C">
            <w:pPr>
              <w:tabs>
                <w:tab w:val="left" w:pos="-720"/>
              </w:tabs>
              <w:suppressAutoHyphens/>
            </w:pPr>
          </w:p>
        </w:tc>
      </w:tr>
      <w:tr w:rsidR="002D0389" w:rsidRPr="004B6D14" w14:paraId="1F0CC806" w14:textId="77777777" w:rsidTr="001D510C">
        <w:tc>
          <w:tcPr>
            <w:tcW w:w="4678" w:type="dxa"/>
          </w:tcPr>
          <w:p w14:paraId="56B3ECF1" w14:textId="77777777" w:rsidR="002D0389" w:rsidRPr="004B6D14" w:rsidRDefault="002D0389" w:rsidP="001D510C">
            <w:pPr>
              <w:keepNext/>
              <w:suppressAutoHyphens/>
            </w:pPr>
            <w:r w:rsidRPr="004B6D14">
              <w:lastRenderedPageBreak/>
              <w:br w:type="page"/>
            </w:r>
            <w:r w:rsidRPr="004B6D14">
              <w:rPr>
                <w:b/>
              </w:rPr>
              <w:t>Hrvatska</w:t>
            </w:r>
          </w:p>
          <w:p w14:paraId="4F95C320" w14:textId="77777777" w:rsidR="002D0389" w:rsidRPr="004B6D14" w:rsidRDefault="002D0389" w:rsidP="001D510C">
            <w:pPr>
              <w:keepNext/>
              <w:suppressAutoHyphens/>
            </w:pPr>
            <w:r w:rsidRPr="004B6D14">
              <w:t>Roche d.o.o.</w:t>
            </w:r>
          </w:p>
          <w:p w14:paraId="3F6B79D8" w14:textId="77777777" w:rsidR="002D0389" w:rsidRPr="004B6D14" w:rsidRDefault="002D0389" w:rsidP="001D510C">
            <w:pPr>
              <w:keepNext/>
              <w:suppressAutoHyphens/>
            </w:pPr>
            <w:r w:rsidRPr="004B6D14">
              <w:t>Tel: +385 1 4722 333</w:t>
            </w:r>
          </w:p>
          <w:p w14:paraId="192E176E" w14:textId="77777777" w:rsidR="002D0389" w:rsidRPr="004B6D14" w:rsidRDefault="002D0389" w:rsidP="001D510C">
            <w:pPr>
              <w:keepNext/>
              <w:suppressAutoHyphens/>
            </w:pPr>
          </w:p>
          <w:p w14:paraId="1845A723" w14:textId="03B0282F" w:rsidR="002D0389" w:rsidRPr="004B6D14" w:rsidRDefault="002D0389" w:rsidP="001D510C">
            <w:pPr>
              <w:keepNext/>
              <w:suppressAutoHyphens/>
            </w:pPr>
            <w:r w:rsidRPr="004B6D14">
              <w:rPr>
                <w:b/>
              </w:rPr>
              <w:t>Ireland</w:t>
            </w:r>
            <w:r w:rsidR="000329FA" w:rsidRPr="004B6D14">
              <w:rPr>
                <w:b/>
              </w:rPr>
              <w:t>, Malta</w:t>
            </w:r>
          </w:p>
          <w:p w14:paraId="4329AAD4" w14:textId="77777777" w:rsidR="002D0389" w:rsidRPr="004B6D14" w:rsidRDefault="002D0389" w:rsidP="001D510C">
            <w:pPr>
              <w:keepNext/>
              <w:suppressAutoHyphens/>
            </w:pPr>
            <w:r w:rsidRPr="004B6D14">
              <w:t>Roche Products (Ireland) Ltd.</w:t>
            </w:r>
          </w:p>
          <w:p w14:paraId="1770895C" w14:textId="77777777" w:rsidR="000329FA" w:rsidRPr="004B6D14" w:rsidRDefault="000329FA" w:rsidP="000329FA">
            <w:pPr>
              <w:keepNext/>
              <w:tabs>
                <w:tab w:val="left" w:pos="-720"/>
              </w:tabs>
              <w:suppressAutoHyphens/>
            </w:pPr>
            <w:r w:rsidRPr="004B6D14">
              <w:t>Ireland/L-Irlanda</w:t>
            </w:r>
          </w:p>
          <w:p w14:paraId="308B5AF0" w14:textId="77777777" w:rsidR="002D0389" w:rsidRPr="004B6D14" w:rsidRDefault="002D0389" w:rsidP="001D510C">
            <w:pPr>
              <w:keepNext/>
              <w:tabs>
                <w:tab w:val="left" w:pos="-720"/>
              </w:tabs>
              <w:suppressAutoHyphens/>
            </w:pPr>
            <w:r w:rsidRPr="004B6D14">
              <w:t>Tel: +353 (0) 1 469 0700</w:t>
            </w:r>
          </w:p>
          <w:p w14:paraId="6D2C6D72" w14:textId="77777777" w:rsidR="002D0389" w:rsidRPr="004B6D14" w:rsidRDefault="002D0389" w:rsidP="001D510C">
            <w:pPr>
              <w:keepNext/>
              <w:tabs>
                <w:tab w:val="left" w:pos="-720"/>
              </w:tabs>
              <w:suppressAutoHyphens/>
            </w:pPr>
          </w:p>
        </w:tc>
        <w:tc>
          <w:tcPr>
            <w:tcW w:w="4678" w:type="dxa"/>
          </w:tcPr>
          <w:p w14:paraId="2B6D4E41" w14:textId="77777777" w:rsidR="000329FA" w:rsidRPr="004B6D14" w:rsidDel="00923B1D" w:rsidRDefault="000329FA" w:rsidP="000329FA">
            <w:pPr>
              <w:keepNext/>
              <w:keepLines/>
              <w:tabs>
                <w:tab w:val="left" w:pos="-720"/>
              </w:tabs>
              <w:rPr>
                <w:b/>
              </w:rPr>
            </w:pPr>
            <w:r w:rsidRPr="004B6D14" w:rsidDel="00923B1D">
              <w:rPr>
                <w:b/>
              </w:rPr>
              <w:t>Slovenská republika</w:t>
            </w:r>
          </w:p>
          <w:p w14:paraId="1B5FF03A" w14:textId="77777777" w:rsidR="000329FA" w:rsidRPr="004B6D14" w:rsidDel="00923B1D" w:rsidRDefault="000329FA" w:rsidP="000329FA">
            <w:pPr>
              <w:keepNext/>
              <w:keepLines/>
            </w:pPr>
            <w:r w:rsidRPr="004B6D14" w:rsidDel="00923B1D">
              <w:t>Roche Slovensko, s.r.o.</w:t>
            </w:r>
          </w:p>
          <w:p w14:paraId="4A8FA807" w14:textId="77777777" w:rsidR="000329FA" w:rsidRPr="004B6D14" w:rsidRDefault="000329FA" w:rsidP="000329FA">
            <w:pPr>
              <w:keepNext/>
              <w:keepLines/>
              <w:tabs>
                <w:tab w:val="left" w:pos="-720"/>
              </w:tabs>
            </w:pPr>
            <w:r w:rsidRPr="004B6D14" w:rsidDel="00923B1D">
              <w:t xml:space="preserve">Tel: +421 </w:t>
            </w:r>
            <w:r w:rsidRPr="004B6D14" w:rsidDel="00923B1D">
              <w:noBreakHyphen/>
              <w:t xml:space="preserve"> 2 52638201</w:t>
            </w:r>
          </w:p>
          <w:p w14:paraId="042DEEE9" w14:textId="77777777" w:rsidR="000329FA" w:rsidRPr="004B6D14" w:rsidRDefault="000329FA" w:rsidP="000329FA">
            <w:pPr>
              <w:keepNext/>
              <w:keepLines/>
              <w:tabs>
                <w:tab w:val="left" w:pos="-720"/>
              </w:tabs>
            </w:pPr>
          </w:p>
          <w:p w14:paraId="7133165E" w14:textId="77777777" w:rsidR="000329FA" w:rsidRPr="004B6D14" w:rsidDel="00923B1D" w:rsidRDefault="000329FA" w:rsidP="000329FA">
            <w:pPr>
              <w:tabs>
                <w:tab w:val="left" w:pos="-720"/>
                <w:tab w:val="left" w:pos="4536"/>
              </w:tabs>
              <w:suppressAutoHyphens/>
            </w:pPr>
            <w:r w:rsidRPr="004B6D14" w:rsidDel="00923B1D">
              <w:rPr>
                <w:b/>
              </w:rPr>
              <w:t>Suomi/Finland</w:t>
            </w:r>
          </w:p>
          <w:p w14:paraId="4FEDF70E" w14:textId="77777777" w:rsidR="000329FA" w:rsidRPr="004B6D14" w:rsidDel="00923B1D" w:rsidRDefault="000329FA" w:rsidP="000329FA">
            <w:pPr>
              <w:suppressAutoHyphens/>
            </w:pPr>
            <w:r w:rsidRPr="004B6D14" w:rsidDel="00923B1D">
              <w:t>Roche Oy</w:t>
            </w:r>
          </w:p>
          <w:p w14:paraId="772BA4EE" w14:textId="77777777" w:rsidR="000329FA" w:rsidRPr="004B6D14" w:rsidDel="00923B1D" w:rsidRDefault="000329FA" w:rsidP="000329FA">
            <w:pPr>
              <w:tabs>
                <w:tab w:val="left" w:pos="-720"/>
              </w:tabs>
              <w:suppressAutoHyphens/>
            </w:pPr>
            <w:r w:rsidRPr="004B6D14" w:rsidDel="00923B1D">
              <w:t>Puh/Tel: +358 (0) 10 554 500</w:t>
            </w:r>
          </w:p>
          <w:p w14:paraId="19AD0E5D" w14:textId="77777777" w:rsidR="002D0389" w:rsidRPr="004B6D14" w:rsidRDefault="002D0389" w:rsidP="001D510C">
            <w:pPr>
              <w:keepNext/>
              <w:tabs>
                <w:tab w:val="left" w:pos="-720"/>
              </w:tabs>
              <w:suppressAutoHyphens/>
            </w:pPr>
          </w:p>
        </w:tc>
      </w:tr>
      <w:tr w:rsidR="002D0389" w:rsidRPr="004B6D14" w14:paraId="3718FEA1" w14:textId="77777777" w:rsidTr="001D510C">
        <w:tc>
          <w:tcPr>
            <w:tcW w:w="4678" w:type="dxa"/>
          </w:tcPr>
          <w:p w14:paraId="48625789" w14:textId="77777777" w:rsidR="002D0389" w:rsidRPr="004B6D14" w:rsidRDefault="002D0389" w:rsidP="001D510C">
            <w:pPr>
              <w:keepNext/>
              <w:keepLines/>
              <w:rPr>
                <w:b/>
              </w:rPr>
            </w:pPr>
            <w:r w:rsidRPr="004B6D14">
              <w:rPr>
                <w:b/>
              </w:rPr>
              <w:t>Ísland</w:t>
            </w:r>
          </w:p>
          <w:p w14:paraId="7FC4F5F0" w14:textId="77777777" w:rsidR="002D0389" w:rsidRPr="004B6D14" w:rsidRDefault="002D0389" w:rsidP="001D510C">
            <w:pPr>
              <w:keepNext/>
              <w:keepLines/>
            </w:pPr>
            <w:r w:rsidRPr="004B6D14">
              <w:t>Roche Pharmaceuticals A/S</w:t>
            </w:r>
          </w:p>
          <w:p w14:paraId="421BE9DB" w14:textId="77777777" w:rsidR="002D0389" w:rsidRPr="004B6D14" w:rsidRDefault="002D0389" w:rsidP="001D510C">
            <w:pPr>
              <w:keepNext/>
              <w:keepLines/>
            </w:pPr>
            <w:r w:rsidRPr="004B6D14">
              <w:t>c/o Icepharma hf</w:t>
            </w:r>
          </w:p>
          <w:p w14:paraId="43E73F2A" w14:textId="77777777" w:rsidR="002D0389" w:rsidRPr="004B6D14" w:rsidRDefault="002D0389" w:rsidP="001D510C">
            <w:pPr>
              <w:keepNext/>
              <w:keepLines/>
              <w:tabs>
                <w:tab w:val="left" w:pos="-720"/>
              </w:tabs>
            </w:pPr>
            <w:r w:rsidRPr="004B6D14">
              <w:t>Sími: +354 540 8000</w:t>
            </w:r>
          </w:p>
          <w:p w14:paraId="196F0879" w14:textId="77777777" w:rsidR="002D0389" w:rsidRPr="004B6D14" w:rsidRDefault="002D0389" w:rsidP="001D510C">
            <w:pPr>
              <w:keepNext/>
              <w:keepLines/>
              <w:tabs>
                <w:tab w:val="left" w:pos="-720"/>
              </w:tabs>
            </w:pPr>
          </w:p>
        </w:tc>
        <w:tc>
          <w:tcPr>
            <w:tcW w:w="4678" w:type="dxa"/>
          </w:tcPr>
          <w:p w14:paraId="0763ED9F" w14:textId="77777777" w:rsidR="000329FA" w:rsidRPr="004B6D14" w:rsidRDefault="000329FA" w:rsidP="000329FA">
            <w:pPr>
              <w:keepNext/>
              <w:keepLines/>
              <w:tabs>
                <w:tab w:val="left" w:pos="-720"/>
                <w:tab w:val="left" w:pos="4536"/>
              </w:tabs>
              <w:suppressAutoHyphens/>
              <w:rPr>
                <w:b/>
              </w:rPr>
            </w:pPr>
            <w:r w:rsidRPr="004B6D14">
              <w:rPr>
                <w:b/>
              </w:rPr>
              <w:t>Sverige</w:t>
            </w:r>
          </w:p>
          <w:p w14:paraId="1F9FAEA0" w14:textId="77777777" w:rsidR="000329FA" w:rsidRPr="004B6D14" w:rsidRDefault="000329FA" w:rsidP="000329FA">
            <w:pPr>
              <w:keepNext/>
              <w:keepLines/>
              <w:suppressAutoHyphens/>
            </w:pPr>
            <w:r w:rsidRPr="004B6D14">
              <w:t>Roche AB</w:t>
            </w:r>
          </w:p>
          <w:p w14:paraId="4BFAFD00" w14:textId="77777777" w:rsidR="000329FA" w:rsidRPr="004B6D14" w:rsidRDefault="000329FA" w:rsidP="000329FA">
            <w:pPr>
              <w:keepNext/>
              <w:keepLines/>
              <w:tabs>
                <w:tab w:val="left" w:pos="-720"/>
                <w:tab w:val="left" w:pos="4536"/>
              </w:tabs>
              <w:suppressAutoHyphens/>
            </w:pPr>
            <w:r w:rsidRPr="004B6D14">
              <w:t>Tel: +46 (0) 8 726 1200</w:t>
            </w:r>
          </w:p>
          <w:p w14:paraId="19002F08" w14:textId="77777777" w:rsidR="002D0389" w:rsidRPr="004B6D14" w:rsidRDefault="002D0389" w:rsidP="001D510C">
            <w:pPr>
              <w:keepNext/>
              <w:keepLines/>
              <w:tabs>
                <w:tab w:val="left" w:pos="-720"/>
              </w:tabs>
              <w:rPr>
                <w:b/>
                <w:color w:val="008000"/>
              </w:rPr>
            </w:pPr>
          </w:p>
        </w:tc>
      </w:tr>
      <w:tr w:rsidR="002D0389" w:rsidRPr="004B6D14" w14:paraId="50D30A53" w14:textId="77777777" w:rsidTr="001D510C">
        <w:tc>
          <w:tcPr>
            <w:tcW w:w="4678" w:type="dxa"/>
          </w:tcPr>
          <w:p w14:paraId="54ED2D38" w14:textId="77777777" w:rsidR="002D0389" w:rsidRPr="004B6D14" w:rsidRDefault="002D0389">
            <w:pPr>
              <w:keepNext/>
              <w:keepLines/>
              <w:widowControl w:val="0"/>
              <w:suppressAutoHyphens/>
              <w:pPrChange w:id="168" w:author="TCS" w:date="2025-07-11T16:45:00Z" w16du:dateUtc="2025-07-11T11:15:00Z">
                <w:pPr>
                  <w:suppressAutoHyphens/>
                </w:pPr>
              </w:pPrChange>
            </w:pPr>
            <w:r w:rsidRPr="004B6D14">
              <w:rPr>
                <w:b/>
              </w:rPr>
              <w:t>Italia</w:t>
            </w:r>
          </w:p>
          <w:p w14:paraId="29ECA92B" w14:textId="77777777" w:rsidR="002D0389" w:rsidRPr="004B6D14" w:rsidRDefault="002D0389">
            <w:pPr>
              <w:keepNext/>
              <w:keepLines/>
              <w:widowControl w:val="0"/>
              <w:suppressAutoHyphens/>
              <w:pPrChange w:id="169" w:author="TCS" w:date="2025-07-11T16:45:00Z" w16du:dateUtc="2025-07-11T11:15:00Z">
                <w:pPr>
                  <w:suppressAutoHyphens/>
                </w:pPr>
              </w:pPrChange>
            </w:pPr>
            <w:r w:rsidRPr="004B6D14">
              <w:t>Roche S.p.A.</w:t>
            </w:r>
          </w:p>
          <w:p w14:paraId="772298B4" w14:textId="77777777" w:rsidR="002D0389" w:rsidRPr="004B6D14" w:rsidRDefault="002D0389">
            <w:pPr>
              <w:keepNext/>
              <w:keepLines/>
              <w:widowControl w:val="0"/>
              <w:suppressAutoHyphens/>
              <w:pPrChange w:id="170" w:author="TCS" w:date="2025-07-11T16:45:00Z" w16du:dateUtc="2025-07-11T11:15:00Z">
                <w:pPr>
                  <w:suppressAutoHyphens/>
                </w:pPr>
              </w:pPrChange>
            </w:pPr>
            <w:r w:rsidRPr="004B6D14">
              <w:t xml:space="preserve">Tel: +39 </w:t>
            </w:r>
            <w:r w:rsidRPr="004B6D14">
              <w:noBreakHyphen/>
              <w:t xml:space="preserve"> 039 2471</w:t>
            </w:r>
          </w:p>
          <w:p w14:paraId="0549398A" w14:textId="77777777" w:rsidR="002D0389" w:rsidRPr="004B6D14" w:rsidRDefault="002D0389">
            <w:pPr>
              <w:keepNext/>
              <w:keepLines/>
              <w:widowControl w:val="0"/>
              <w:suppressAutoHyphens/>
              <w:rPr>
                <w:b/>
              </w:rPr>
              <w:pPrChange w:id="171" w:author="TCS" w:date="2025-07-11T16:45:00Z" w16du:dateUtc="2025-07-11T11:15:00Z">
                <w:pPr>
                  <w:suppressAutoHyphens/>
                </w:pPr>
              </w:pPrChange>
            </w:pPr>
          </w:p>
        </w:tc>
        <w:tc>
          <w:tcPr>
            <w:tcW w:w="4678" w:type="dxa"/>
          </w:tcPr>
          <w:p w14:paraId="4C3F5D0C" w14:textId="18EB9E2A" w:rsidR="000329FA" w:rsidRPr="004B6D14" w:rsidDel="00A979CF" w:rsidRDefault="000329FA" w:rsidP="000329FA">
            <w:pPr>
              <w:keepNext/>
              <w:keepLines/>
              <w:tabs>
                <w:tab w:val="left" w:pos="-720"/>
                <w:tab w:val="left" w:pos="4536"/>
              </w:tabs>
              <w:suppressAutoHyphens/>
              <w:rPr>
                <w:del w:id="172" w:author="RWS" w:date="2025-07-07T08:32:00Z"/>
                <w:b/>
              </w:rPr>
            </w:pPr>
            <w:del w:id="173" w:author="RWS" w:date="2025-07-07T08:32:00Z">
              <w:r w:rsidRPr="004B6D14" w:rsidDel="00A979CF">
                <w:rPr>
                  <w:b/>
                </w:rPr>
                <w:delText>United Kingdom (Northern Ireland)</w:delText>
              </w:r>
            </w:del>
          </w:p>
          <w:p w14:paraId="35E16CF4" w14:textId="2C4830DD" w:rsidR="000329FA" w:rsidRPr="004B6D14" w:rsidDel="00A979CF" w:rsidRDefault="000329FA" w:rsidP="000329FA">
            <w:pPr>
              <w:keepNext/>
              <w:keepLines/>
              <w:suppressAutoHyphens/>
              <w:rPr>
                <w:del w:id="174" w:author="RWS" w:date="2025-07-07T08:32:00Z"/>
              </w:rPr>
            </w:pPr>
            <w:del w:id="175" w:author="RWS" w:date="2025-07-07T08:32:00Z">
              <w:r w:rsidRPr="004B6D14" w:rsidDel="00A979CF">
                <w:delText>Roche Products (Ireland) Ltd.</w:delText>
              </w:r>
            </w:del>
          </w:p>
          <w:p w14:paraId="241D8D15" w14:textId="2AC1472F" w:rsidR="000329FA" w:rsidRPr="004B6D14" w:rsidDel="00A979CF" w:rsidRDefault="000329FA" w:rsidP="000329FA">
            <w:pPr>
              <w:keepNext/>
              <w:keepLines/>
              <w:suppressAutoHyphens/>
              <w:rPr>
                <w:del w:id="176" w:author="RWS" w:date="2025-07-07T08:32:00Z"/>
              </w:rPr>
            </w:pPr>
            <w:del w:id="177" w:author="RWS" w:date="2025-07-07T08:32:00Z">
              <w:r w:rsidRPr="004B6D14" w:rsidDel="00A979CF">
                <w:delText>Tel: +44 (0) 1707 366000</w:delText>
              </w:r>
            </w:del>
          </w:p>
          <w:p w14:paraId="64EF711B" w14:textId="77777777" w:rsidR="002D0389" w:rsidRPr="004B6D14" w:rsidRDefault="002D0389">
            <w:pPr>
              <w:keepNext/>
              <w:keepLines/>
              <w:suppressAutoHyphens/>
              <w:pPrChange w:id="178" w:author="RWS" w:date="2025-07-07T08:32:00Z">
                <w:pPr>
                  <w:tabs>
                    <w:tab w:val="left" w:pos="-720"/>
                  </w:tabs>
                  <w:suppressAutoHyphens/>
                </w:pPr>
              </w:pPrChange>
            </w:pPr>
          </w:p>
        </w:tc>
      </w:tr>
      <w:tr w:rsidR="002D0389" w:rsidRPr="004B6D14" w14:paraId="312FED92" w14:textId="77777777" w:rsidTr="001D510C">
        <w:tc>
          <w:tcPr>
            <w:tcW w:w="4678" w:type="dxa"/>
          </w:tcPr>
          <w:p w14:paraId="5F6E40DD" w14:textId="77777777" w:rsidR="002D0389" w:rsidRPr="004B6D14" w:rsidRDefault="002D0389">
            <w:pPr>
              <w:keepNext/>
              <w:keepLines/>
              <w:widowControl w:val="0"/>
              <w:suppressAutoHyphens/>
              <w:rPr>
                <w:b/>
              </w:rPr>
              <w:pPrChange w:id="179" w:author="TCS" w:date="2025-07-11T16:45:00Z" w16du:dateUtc="2025-07-11T11:15:00Z">
                <w:pPr>
                  <w:widowControl w:val="0"/>
                  <w:suppressAutoHyphens/>
                </w:pPr>
              </w:pPrChange>
            </w:pPr>
            <w:r w:rsidRPr="004B6D14">
              <w:rPr>
                <w:b/>
              </w:rPr>
              <w:t>Latvija</w:t>
            </w:r>
          </w:p>
          <w:p w14:paraId="23BB379A" w14:textId="77777777" w:rsidR="002D0389" w:rsidRPr="004B6D14" w:rsidRDefault="002D0389">
            <w:pPr>
              <w:keepNext/>
              <w:keepLines/>
              <w:widowControl w:val="0"/>
              <w:suppressAutoHyphens/>
              <w:pPrChange w:id="180" w:author="TCS" w:date="2025-07-11T16:45:00Z" w16du:dateUtc="2025-07-11T11:15:00Z">
                <w:pPr>
                  <w:widowControl w:val="0"/>
                  <w:suppressAutoHyphens/>
                </w:pPr>
              </w:pPrChange>
            </w:pPr>
            <w:r w:rsidRPr="004B6D14">
              <w:t>Roche Latvija SIA</w:t>
            </w:r>
          </w:p>
          <w:p w14:paraId="6050D633" w14:textId="77777777" w:rsidR="002D0389" w:rsidRPr="004B6D14" w:rsidRDefault="002D0389">
            <w:pPr>
              <w:keepNext/>
              <w:keepLines/>
              <w:widowControl w:val="0"/>
              <w:tabs>
                <w:tab w:val="left" w:pos="-720"/>
              </w:tabs>
              <w:suppressAutoHyphens/>
              <w:pPrChange w:id="181" w:author="TCS" w:date="2025-07-11T16:45:00Z" w16du:dateUtc="2025-07-11T11:15:00Z">
                <w:pPr>
                  <w:widowControl w:val="0"/>
                  <w:tabs>
                    <w:tab w:val="left" w:pos="-720"/>
                  </w:tabs>
                  <w:suppressAutoHyphens/>
                </w:pPr>
              </w:pPrChange>
            </w:pPr>
            <w:r w:rsidRPr="004B6D14">
              <w:t xml:space="preserve">Tel: +371 </w:t>
            </w:r>
            <w:r w:rsidRPr="004B6D14">
              <w:noBreakHyphen/>
              <w:t xml:space="preserve"> 6 7039831</w:t>
            </w:r>
          </w:p>
          <w:p w14:paraId="183658C4" w14:textId="77777777" w:rsidR="002D0389" w:rsidRPr="004B6D14" w:rsidRDefault="002D0389">
            <w:pPr>
              <w:keepNext/>
              <w:keepLines/>
              <w:widowControl w:val="0"/>
              <w:tabs>
                <w:tab w:val="left" w:pos="-720"/>
              </w:tabs>
              <w:suppressAutoHyphens/>
              <w:pPrChange w:id="182" w:author="TCS" w:date="2025-07-11T16:45:00Z" w16du:dateUtc="2025-07-11T11:15:00Z">
                <w:pPr>
                  <w:widowControl w:val="0"/>
                  <w:tabs>
                    <w:tab w:val="left" w:pos="-720"/>
                  </w:tabs>
                  <w:suppressAutoHyphens/>
                </w:pPr>
              </w:pPrChange>
            </w:pPr>
          </w:p>
        </w:tc>
        <w:tc>
          <w:tcPr>
            <w:tcW w:w="4678" w:type="dxa"/>
          </w:tcPr>
          <w:p w14:paraId="11C4424B" w14:textId="77777777" w:rsidR="002D0389" w:rsidRPr="004B6D14" w:rsidRDefault="002D0389" w:rsidP="00573581">
            <w:pPr>
              <w:widowControl w:val="0"/>
              <w:suppressAutoHyphens/>
            </w:pPr>
          </w:p>
        </w:tc>
      </w:tr>
    </w:tbl>
    <w:p w14:paraId="176356E8" w14:textId="77777777" w:rsidR="002D0389" w:rsidRPr="004B6D14" w:rsidRDefault="002D0389" w:rsidP="00573581">
      <w:pPr>
        <w:widowControl w:val="0"/>
        <w:numPr>
          <w:ilvl w:val="12"/>
          <w:numId w:val="0"/>
        </w:numPr>
        <w:suppressAutoHyphens/>
        <w:outlineLvl w:val="0"/>
        <w:rPr>
          <w:b/>
        </w:rPr>
      </w:pPr>
    </w:p>
    <w:p w14:paraId="5909CC76" w14:textId="77777777" w:rsidR="002D0389" w:rsidRPr="004B6D14" w:rsidRDefault="002D0389" w:rsidP="00573581">
      <w:pPr>
        <w:keepNext/>
        <w:keepLines/>
        <w:numPr>
          <w:ilvl w:val="12"/>
          <w:numId w:val="0"/>
        </w:numPr>
        <w:suppressAutoHyphens/>
        <w:outlineLvl w:val="0"/>
      </w:pPr>
      <w:r w:rsidRPr="004B6D14">
        <w:rPr>
          <w:b/>
        </w:rPr>
        <w:t>Dan il-fuljett kien rivedut l-aħħar f’</w:t>
      </w:r>
    </w:p>
    <w:p w14:paraId="67F59DF6" w14:textId="77777777" w:rsidR="002D0389" w:rsidRPr="004B6D14" w:rsidRDefault="002D0389" w:rsidP="00573581">
      <w:pPr>
        <w:keepNext/>
        <w:keepLines/>
        <w:numPr>
          <w:ilvl w:val="12"/>
          <w:numId w:val="0"/>
        </w:numPr>
        <w:suppressAutoHyphens/>
        <w:ind w:right="-2"/>
        <w:rPr>
          <w:b/>
        </w:rPr>
      </w:pPr>
    </w:p>
    <w:p w14:paraId="54B9D110" w14:textId="77777777" w:rsidR="002D0389" w:rsidRPr="004B6D14" w:rsidRDefault="002D0389" w:rsidP="00573581">
      <w:pPr>
        <w:keepNext/>
        <w:keepLines/>
        <w:numPr>
          <w:ilvl w:val="12"/>
          <w:numId w:val="0"/>
        </w:numPr>
        <w:suppressAutoHyphens/>
        <w:rPr>
          <w:b/>
        </w:rPr>
      </w:pPr>
      <w:r w:rsidRPr="004B6D14">
        <w:rPr>
          <w:b/>
        </w:rPr>
        <w:t>Sorsi oħra ta’ informazzjoni</w:t>
      </w:r>
    </w:p>
    <w:p w14:paraId="779645D3" w14:textId="77777777" w:rsidR="002D0389" w:rsidRPr="004B6D14" w:rsidRDefault="002D0389" w:rsidP="00573581">
      <w:pPr>
        <w:keepNext/>
        <w:keepLines/>
        <w:numPr>
          <w:ilvl w:val="12"/>
          <w:numId w:val="0"/>
        </w:numPr>
        <w:suppressAutoHyphens/>
        <w:rPr>
          <w:b/>
        </w:rPr>
      </w:pPr>
    </w:p>
    <w:p w14:paraId="5B01A8E3" w14:textId="77777777" w:rsidR="002D0389" w:rsidRPr="004B6D14" w:rsidRDefault="002D0389" w:rsidP="00573581">
      <w:pPr>
        <w:keepNext/>
        <w:keepLines/>
        <w:numPr>
          <w:ilvl w:val="12"/>
          <w:numId w:val="0"/>
        </w:numPr>
        <w:suppressAutoHyphens/>
        <w:rPr>
          <w:shd w:val="clear" w:color="auto" w:fill="FFFFFF"/>
        </w:rPr>
      </w:pPr>
      <w:r w:rsidRPr="004B6D14">
        <w:t xml:space="preserve">Informazzjoni dettaljata dwar din il-mediċina tinsab fuq is-sit elettroniku tal-Aġenzija Ewropea għall-Mediċini: </w:t>
      </w:r>
      <w:hyperlink r:id="rId40">
        <w:r w:rsidRPr="004B6D14">
          <w:rPr>
            <w:rStyle w:val="Hyperlink"/>
            <w:noProof w:val="0"/>
            <w:shd w:val="clear" w:color="auto" w:fill="FFFFFF"/>
          </w:rPr>
          <w:t>http://www.ema.europa.eu</w:t>
        </w:r>
      </w:hyperlink>
    </w:p>
    <w:p w14:paraId="69B8E268" w14:textId="77777777" w:rsidR="002D0389" w:rsidRPr="004B6D14" w:rsidRDefault="002D0389" w:rsidP="002D0389">
      <w:pPr>
        <w:numPr>
          <w:ilvl w:val="12"/>
          <w:numId w:val="0"/>
        </w:numPr>
        <w:suppressAutoHyphens/>
        <w:ind w:right="-2"/>
      </w:pPr>
      <w:r w:rsidRPr="004B6D14">
        <w:br w:type="page"/>
      </w:r>
    </w:p>
    <w:p w14:paraId="74D296BB" w14:textId="77777777" w:rsidR="002D0389" w:rsidRPr="004B6D14" w:rsidRDefault="002D0389" w:rsidP="002D0389">
      <w:pPr>
        <w:numPr>
          <w:ilvl w:val="12"/>
          <w:numId w:val="0"/>
        </w:numPr>
        <w:suppressAutoHyphens/>
        <w:ind w:right="-2"/>
      </w:pPr>
      <w:r w:rsidRPr="004B6D14">
        <w:lastRenderedPageBreak/>
        <w:t>---------------------------------------------------------------------------------------------------------------------------</w:t>
      </w:r>
    </w:p>
    <w:p w14:paraId="4DED73CD" w14:textId="77777777" w:rsidR="002D0389" w:rsidRPr="004B6D14" w:rsidRDefault="002D0389" w:rsidP="002D0389">
      <w:pPr>
        <w:numPr>
          <w:ilvl w:val="12"/>
          <w:numId w:val="0"/>
        </w:numPr>
        <w:suppressAutoHyphens/>
        <w:ind w:right="-2"/>
      </w:pPr>
    </w:p>
    <w:p w14:paraId="298060A8" w14:textId="77777777" w:rsidR="002D0389" w:rsidRPr="004B6D14" w:rsidRDefault="002D0389" w:rsidP="002D0389">
      <w:pPr>
        <w:numPr>
          <w:ilvl w:val="12"/>
          <w:numId w:val="0"/>
        </w:numPr>
        <w:suppressAutoHyphens/>
        <w:ind w:right="-2"/>
        <w:rPr>
          <w:b/>
        </w:rPr>
      </w:pPr>
      <w:r w:rsidRPr="004B6D14">
        <w:rPr>
          <w:b/>
        </w:rPr>
        <w:t>It-tagħrif li jmiss qed jingħata għall-professjonisti tal-kura tas-saħħa biss:</w:t>
      </w:r>
    </w:p>
    <w:p w14:paraId="3D08D710" w14:textId="77777777" w:rsidR="002D0389" w:rsidRPr="004B6D14" w:rsidRDefault="002D0389" w:rsidP="002D0389">
      <w:pPr>
        <w:numPr>
          <w:ilvl w:val="12"/>
          <w:numId w:val="0"/>
        </w:numPr>
        <w:suppressAutoHyphens/>
        <w:rPr>
          <w:szCs w:val="22"/>
        </w:rPr>
      </w:pPr>
    </w:p>
    <w:p w14:paraId="172F45F9" w14:textId="77777777" w:rsidR="002D0389" w:rsidRPr="004B6D14" w:rsidRDefault="002D0389" w:rsidP="002D0389">
      <w:pPr>
        <w:numPr>
          <w:ilvl w:val="12"/>
          <w:numId w:val="0"/>
        </w:numPr>
        <w:suppressAutoHyphens/>
        <w:rPr>
          <w:szCs w:val="22"/>
        </w:rPr>
      </w:pPr>
      <w:r w:rsidRPr="004B6D14">
        <w:rPr>
          <w:szCs w:val="22"/>
        </w:rPr>
        <w:t>Biex tevita żbalji fl-għoti tal-mediċina, huwa importanti li tiċċekkja t-tikketti tal-kunjett biex tiżgura li l-pazjent qed jingħata l-formulazzjoni x-xierqa (formulazzjoni fil-vini jew taħt il-ġilda), kif preskritt.</w:t>
      </w:r>
    </w:p>
    <w:p w14:paraId="0B9C2E0A" w14:textId="77777777" w:rsidR="002D0389" w:rsidRPr="004B6D14" w:rsidRDefault="002D0389" w:rsidP="002D0389">
      <w:pPr>
        <w:numPr>
          <w:ilvl w:val="12"/>
          <w:numId w:val="0"/>
        </w:numPr>
        <w:suppressAutoHyphens/>
        <w:rPr>
          <w:szCs w:val="22"/>
        </w:rPr>
      </w:pPr>
    </w:p>
    <w:p w14:paraId="019EDB2D" w14:textId="639138AA" w:rsidR="002D0389" w:rsidRPr="004B6D14" w:rsidRDefault="002D0389" w:rsidP="002D0389">
      <w:pPr>
        <w:suppressAutoHyphens/>
        <w:rPr>
          <w:szCs w:val="22"/>
        </w:rPr>
      </w:pPr>
      <w:r w:rsidRPr="004B6D14">
        <w:rPr>
          <w:szCs w:val="22"/>
        </w:rPr>
        <w:t xml:space="preserve">Tecentriq </w:t>
      </w:r>
      <w:r w:rsidR="00662F6F" w:rsidRPr="004B6D14">
        <w:rPr>
          <w:szCs w:val="22"/>
        </w:rPr>
        <w:t xml:space="preserve">soluzzjoni għall-injezzjoni </w:t>
      </w:r>
      <w:r w:rsidRPr="004B6D14">
        <w:rPr>
          <w:szCs w:val="22"/>
        </w:rPr>
        <w:t>għand</w:t>
      </w:r>
      <w:r w:rsidR="00662F6F" w:rsidRPr="004B6D14">
        <w:rPr>
          <w:szCs w:val="22"/>
        </w:rPr>
        <w:t>u</w:t>
      </w:r>
      <w:r w:rsidRPr="004B6D14">
        <w:rPr>
          <w:szCs w:val="22"/>
        </w:rPr>
        <w:t xml:space="preserve"> </w:t>
      </w:r>
      <w:r w:rsidR="00662F6F" w:rsidRPr="004B6D14">
        <w:rPr>
          <w:szCs w:val="22"/>
        </w:rPr>
        <w:t>j</w:t>
      </w:r>
      <w:r w:rsidRPr="004B6D14">
        <w:rPr>
          <w:szCs w:val="22"/>
        </w:rPr>
        <w:t xml:space="preserve">iġi spezzjonat viżwalment biex jiġi żgurat li m’hemm l-ebda frak jew </w:t>
      </w:r>
      <w:r w:rsidR="00F009D2" w:rsidRPr="004B6D14">
        <w:rPr>
          <w:szCs w:val="22"/>
        </w:rPr>
        <w:t>bidla</w:t>
      </w:r>
      <w:r w:rsidRPr="004B6D14">
        <w:rPr>
          <w:szCs w:val="22"/>
        </w:rPr>
        <w:t xml:space="preserve"> fil-kulur qabel </w:t>
      </w:r>
      <w:r w:rsidR="00662F6F" w:rsidRPr="004B6D14">
        <w:rPr>
          <w:szCs w:val="22"/>
        </w:rPr>
        <w:t>j</w:t>
      </w:r>
      <w:r w:rsidRPr="004B6D14">
        <w:rPr>
          <w:szCs w:val="22"/>
        </w:rPr>
        <w:t>ingħata.</w:t>
      </w:r>
    </w:p>
    <w:p w14:paraId="464B00E6" w14:textId="77777777" w:rsidR="002D0389" w:rsidRPr="004B6D14" w:rsidRDefault="002D0389" w:rsidP="002D0389">
      <w:pPr>
        <w:suppressAutoHyphens/>
        <w:rPr>
          <w:szCs w:val="22"/>
        </w:rPr>
      </w:pPr>
    </w:p>
    <w:p w14:paraId="466E5032" w14:textId="539C5FCE" w:rsidR="002D0389" w:rsidRPr="004B6D14" w:rsidRDefault="002D0389" w:rsidP="002D0389">
      <w:pPr>
        <w:suppressAutoHyphens/>
        <w:rPr>
          <w:szCs w:val="22"/>
        </w:rPr>
      </w:pPr>
      <w:r w:rsidRPr="004B6D14">
        <w:rPr>
          <w:szCs w:val="22"/>
        </w:rPr>
        <w:t xml:space="preserve">Tecentriq </w:t>
      </w:r>
      <w:r w:rsidR="00662F6F" w:rsidRPr="004B6D14">
        <w:rPr>
          <w:szCs w:val="22"/>
        </w:rPr>
        <w:t xml:space="preserve">soluzzjoni għall-injezzjoni </w:t>
      </w:r>
      <w:r w:rsidRPr="004B6D14">
        <w:rPr>
          <w:szCs w:val="22"/>
        </w:rPr>
        <w:t>h</w:t>
      </w:r>
      <w:r w:rsidR="00662F6F" w:rsidRPr="004B6D14">
        <w:rPr>
          <w:szCs w:val="22"/>
        </w:rPr>
        <w:t>uw</w:t>
      </w:r>
      <w:r w:rsidRPr="004B6D14">
        <w:rPr>
          <w:szCs w:val="22"/>
        </w:rPr>
        <w:t>a soluzzjoni lesta għall-użu li M’GĦANDHIEX tiġi dilwita jew imħallta ma’ prodotti mediċinali oħra.</w:t>
      </w:r>
    </w:p>
    <w:p w14:paraId="11076EE6" w14:textId="77777777" w:rsidR="002D0389" w:rsidRPr="004B6D14" w:rsidRDefault="002D0389" w:rsidP="002D0389">
      <w:pPr>
        <w:suppressAutoHyphens/>
        <w:rPr>
          <w:szCs w:val="22"/>
        </w:rPr>
      </w:pPr>
    </w:p>
    <w:p w14:paraId="65363423" w14:textId="77777777" w:rsidR="002D0389" w:rsidRPr="004B6D14" w:rsidRDefault="002D0389" w:rsidP="002D0389">
      <w:pPr>
        <w:suppressAutoHyphens/>
        <w:rPr>
          <w:szCs w:val="22"/>
        </w:rPr>
      </w:pPr>
      <w:r w:rsidRPr="004B6D14">
        <w:rPr>
          <w:szCs w:val="22"/>
        </w:rPr>
        <w:t>Tecentriq soluzzjoni għall-injezzjoni huwa għall-użu ta’ darba biss u għandu jiġi ppreparat minn professjonist tal-kura tas-saħħa.</w:t>
      </w:r>
    </w:p>
    <w:p w14:paraId="6B7B0099" w14:textId="77777777" w:rsidR="002D0389" w:rsidRPr="004B6D14" w:rsidRDefault="002D0389" w:rsidP="002D0389">
      <w:pPr>
        <w:suppressAutoHyphens/>
        <w:rPr>
          <w:szCs w:val="22"/>
        </w:rPr>
      </w:pPr>
    </w:p>
    <w:p w14:paraId="68D2DE46" w14:textId="31144651" w:rsidR="002D0389" w:rsidRPr="004B6D14" w:rsidRDefault="002D0389" w:rsidP="002D0389">
      <w:pPr>
        <w:suppressAutoHyphens/>
        <w:rPr>
          <w:szCs w:val="22"/>
        </w:rPr>
      </w:pPr>
      <w:r w:rsidRPr="004B6D14">
        <w:rPr>
          <w:szCs w:val="22"/>
        </w:rPr>
        <w:t xml:space="preserve">Ma ġewx osservati inkompatibbiltajiet bejn Tecentriq </w:t>
      </w:r>
      <w:r w:rsidR="00662F6F" w:rsidRPr="004B6D14">
        <w:rPr>
          <w:szCs w:val="22"/>
        </w:rPr>
        <w:t xml:space="preserve">soluzzjoni għall-injezzjoni </w:t>
      </w:r>
      <w:r w:rsidRPr="004B6D14">
        <w:rPr>
          <w:szCs w:val="22"/>
        </w:rPr>
        <w:t>u polypropylene (PP), polycarbonate (PC), stainless steel (SS), polyvinyl chloride (PVC), u polyurethanes (PU).</w:t>
      </w:r>
    </w:p>
    <w:p w14:paraId="7CA60475" w14:textId="77777777" w:rsidR="002D0389" w:rsidRPr="004B6D14" w:rsidRDefault="002D0389" w:rsidP="002D0389">
      <w:pPr>
        <w:suppressAutoHyphens/>
        <w:rPr>
          <w:szCs w:val="22"/>
        </w:rPr>
      </w:pPr>
    </w:p>
    <w:p w14:paraId="08060554" w14:textId="77777777" w:rsidR="002D0389" w:rsidRPr="004B6D14" w:rsidRDefault="002D0389" w:rsidP="004C038D">
      <w:pPr>
        <w:keepNext/>
        <w:keepLines/>
        <w:suppressAutoHyphens/>
        <w:rPr>
          <w:szCs w:val="22"/>
          <w:u w:val="single"/>
        </w:rPr>
      </w:pPr>
      <w:r w:rsidRPr="004B6D14">
        <w:rPr>
          <w:szCs w:val="22"/>
          <w:u w:val="single"/>
        </w:rPr>
        <w:t>Preparazzjoni tas-siringa</w:t>
      </w:r>
    </w:p>
    <w:p w14:paraId="6A070EB3" w14:textId="77777777" w:rsidR="002D0389" w:rsidRPr="004B6D14" w:rsidRDefault="002D0389" w:rsidP="004C038D">
      <w:pPr>
        <w:keepNext/>
        <w:keepLines/>
        <w:suppressAutoHyphens/>
        <w:rPr>
          <w:szCs w:val="22"/>
        </w:rPr>
      </w:pPr>
    </w:p>
    <w:p w14:paraId="2BCBE928" w14:textId="3A1D0AD9" w:rsidR="002D0389" w:rsidRPr="004B6D14" w:rsidRDefault="002D0389" w:rsidP="002D0389">
      <w:pPr>
        <w:suppressAutoHyphens/>
        <w:rPr>
          <w:szCs w:val="22"/>
        </w:rPr>
      </w:pPr>
      <w:r w:rsidRPr="004B6D14">
        <w:rPr>
          <w:szCs w:val="22"/>
        </w:rPr>
        <w:t xml:space="preserve">Mill-aspett mikrobijoloġiku, Tecentriq </w:t>
      </w:r>
      <w:r w:rsidR="00662F6F" w:rsidRPr="004B6D14">
        <w:rPr>
          <w:szCs w:val="22"/>
        </w:rPr>
        <w:t>soluzzjoni għall-injezzjoni</w:t>
      </w:r>
      <w:r w:rsidRPr="004B6D14">
        <w:rPr>
          <w:szCs w:val="22"/>
        </w:rPr>
        <w:t xml:space="preserve"> għandu jintuża immedjatament ladarba jiġi ttrasferit mill-kunjett għas-siringa peress li l-mediċina ma fiha l-ebda preservattiv kontra l-mikrobi jew sustanzi batterjostatiċi.</w:t>
      </w:r>
    </w:p>
    <w:p w14:paraId="48BC6E3C" w14:textId="77777777" w:rsidR="002D0389" w:rsidRPr="004B6D14" w:rsidRDefault="002D0389" w:rsidP="002D0389">
      <w:pPr>
        <w:suppressAutoHyphens/>
        <w:rPr>
          <w:szCs w:val="22"/>
        </w:rPr>
      </w:pPr>
    </w:p>
    <w:p w14:paraId="7FDDD14E" w14:textId="5E4BD9CF" w:rsidR="002D0389" w:rsidRPr="004B6D14" w:rsidRDefault="007D77B8" w:rsidP="000264C3">
      <w:pPr>
        <w:pStyle w:val="ListParagraph"/>
        <w:suppressAutoHyphens/>
        <w:ind w:left="567" w:hanging="567"/>
        <w:rPr>
          <w:szCs w:val="22"/>
        </w:rPr>
      </w:pPr>
      <w:r w:rsidRPr="004B6D14">
        <w:sym w:font="Symbol" w:char="F0B7"/>
      </w:r>
      <w:r w:rsidRPr="004B6D14">
        <w:tab/>
      </w:r>
      <w:r w:rsidR="002D0389" w:rsidRPr="004B6D14">
        <w:rPr>
          <w:szCs w:val="22"/>
        </w:rPr>
        <w:t>Oħroġ il-kunjett mill-ħażna fil-friġġ u ħalli s-soluzzjoni tilħaq it-temperatura ambjentali.</w:t>
      </w:r>
    </w:p>
    <w:p w14:paraId="7BB3918C" w14:textId="131CE60D" w:rsidR="002D0389" w:rsidRPr="004B6D14" w:rsidRDefault="007D77B8" w:rsidP="000264C3">
      <w:pPr>
        <w:pStyle w:val="ListParagraph"/>
        <w:suppressAutoHyphens/>
        <w:ind w:left="567" w:hanging="567"/>
        <w:rPr>
          <w:szCs w:val="22"/>
        </w:rPr>
      </w:pPr>
      <w:r w:rsidRPr="004B6D14">
        <w:sym w:font="Symbol" w:char="F0B7"/>
      </w:r>
      <w:r w:rsidRPr="004B6D14">
        <w:tab/>
      </w:r>
      <w:r w:rsidR="002D0389" w:rsidRPr="004B6D14">
        <w:rPr>
          <w:szCs w:val="22"/>
        </w:rPr>
        <w:t>Iġbed il-kontenut kollu ta’ Tecentriq soluzzjoni għall-injezzjoni mill-kunjett b’siringa sterili u labra tat-trasferiment (hija rakkomandata 18G).</w:t>
      </w:r>
    </w:p>
    <w:p w14:paraId="32E39D93" w14:textId="0D9A6244" w:rsidR="002D0389" w:rsidRPr="004B6D14" w:rsidRDefault="007D77B8" w:rsidP="000264C3">
      <w:pPr>
        <w:pStyle w:val="ListParagraph"/>
        <w:suppressAutoHyphens/>
        <w:ind w:left="567" w:hanging="567"/>
        <w:rPr>
          <w:szCs w:val="22"/>
        </w:rPr>
      </w:pPr>
      <w:r w:rsidRPr="004B6D14">
        <w:sym w:font="Symbol" w:char="F0B7"/>
      </w:r>
      <w:r w:rsidRPr="004B6D14">
        <w:tab/>
      </w:r>
      <w:r w:rsidR="002D0389" w:rsidRPr="004B6D14">
        <w:rPr>
          <w:szCs w:val="22"/>
        </w:rPr>
        <w:t xml:space="preserve">Aqla’ l-labra tat-trasferiment u waħħal sett għall-infużjoni SC (eż. bil-ġwienaħ/tat-tip butterfly) li jkun fih labra għall-injezzjoni tal-istainless steel 23-25G. Uża sett għall-infużjoni </w:t>
      </w:r>
      <w:r w:rsidR="00662F6F" w:rsidRPr="004B6D14">
        <w:rPr>
          <w:szCs w:val="22"/>
        </w:rPr>
        <w:t>taħt il-ġilda</w:t>
      </w:r>
      <w:r w:rsidR="002D0389" w:rsidRPr="004B6D14">
        <w:rPr>
          <w:szCs w:val="22"/>
        </w:rPr>
        <w:t xml:space="preserve"> b’volum residwu miżmum li MA JAQBIŻX 0.5 mL għall-għoti.</w:t>
      </w:r>
    </w:p>
    <w:p w14:paraId="6120D1AA" w14:textId="58AA02FD" w:rsidR="002D0389" w:rsidRPr="004B6D14" w:rsidRDefault="007D77B8" w:rsidP="000264C3">
      <w:pPr>
        <w:pStyle w:val="ListParagraph"/>
        <w:suppressAutoHyphens/>
        <w:ind w:left="567" w:hanging="567"/>
        <w:rPr>
          <w:szCs w:val="22"/>
        </w:rPr>
      </w:pPr>
      <w:r w:rsidRPr="004B6D14">
        <w:sym w:font="Symbol" w:char="F0B7"/>
      </w:r>
      <w:r w:rsidRPr="004B6D14">
        <w:tab/>
      </w:r>
      <w:r w:rsidR="002D0389" w:rsidRPr="004B6D14">
        <w:rPr>
          <w:szCs w:val="22"/>
        </w:rPr>
        <w:t xml:space="preserve">Ipprajmja l-pajp tal-infużjoni </w:t>
      </w:r>
      <w:r w:rsidR="00662F6F" w:rsidRPr="004B6D14">
        <w:rPr>
          <w:szCs w:val="22"/>
        </w:rPr>
        <w:t>taħt il-ġilda</w:t>
      </w:r>
      <w:r w:rsidR="002D0389" w:rsidRPr="004B6D14">
        <w:rPr>
          <w:szCs w:val="22"/>
        </w:rPr>
        <w:t xml:space="preserve"> bis-soluzzjoni tal-prodott mediċinali biex tneħħi l-arja mill-pajp tal-infużjoni u ieqaf qabel ma l-fluwidu jilħaq il-labra.</w:t>
      </w:r>
    </w:p>
    <w:p w14:paraId="4318489D" w14:textId="4455C1DB" w:rsidR="002D0389" w:rsidRPr="004B6D14" w:rsidRDefault="007D77B8" w:rsidP="000264C3">
      <w:pPr>
        <w:pStyle w:val="ListParagraph"/>
        <w:suppressAutoHyphens/>
        <w:ind w:left="567" w:hanging="567"/>
        <w:rPr>
          <w:szCs w:val="22"/>
        </w:rPr>
      </w:pPr>
      <w:r w:rsidRPr="004B6D14">
        <w:sym w:font="Symbol" w:char="F0B7"/>
      </w:r>
      <w:r w:rsidRPr="004B6D14">
        <w:tab/>
      </w:r>
      <w:r w:rsidR="002D0389" w:rsidRPr="004B6D14">
        <w:rPr>
          <w:szCs w:val="22"/>
        </w:rPr>
        <w:t>Ara li s-siringa jkun fiha 15 mL eżatt ta</w:t>
      </w:r>
      <w:r w:rsidR="00662F6F" w:rsidRPr="004B6D14">
        <w:rPr>
          <w:szCs w:val="22"/>
        </w:rPr>
        <w:t>s-</w:t>
      </w:r>
      <w:r w:rsidR="002D0389" w:rsidRPr="004B6D14">
        <w:rPr>
          <w:szCs w:val="22"/>
        </w:rPr>
        <w:t>soluzzjoni wara li tipprajmja u tneħħi kwalunkwe volum żejjed mis-siringa.</w:t>
      </w:r>
    </w:p>
    <w:p w14:paraId="15A6916B" w14:textId="4D7A2101" w:rsidR="002D0389" w:rsidRPr="004B6D14" w:rsidRDefault="007D77B8" w:rsidP="000264C3">
      <w:pPr>
        <w:pStyle w:val="ListParagraph"/>
        <w:suppressAutoHyphens/>
        <w:ind w:left="567" w:hanging="567"/>
        <w:rPr>
          <w:szCs w:val="22"/>
        </w:rPr>
      </w:pPr>
      <w:r w:rsidRPr="004B6D14">
        <w:sym w:font="Symbol" w:char="F0B7"/>
      </w:r>
      <w:r w:rsidRPr="004B6D14">
        <w:tab/>
      </w:r>
      <w:r w:rsidR="002D0389" w:rsidRPr="004B6D14">
        <w:rPr>
          <w:szCs w:val="22"/>
        </w:rPr>
        <w:t>Agħti immedjatament biex tevita li tinstadd il-labra. M’GĦANDEKX taħżen is-siringa ppreparata li tkun tqabbdet mas-sett għall-infużjoni SC diġà pprajmjat.</w:t>
      </w:r>
    </w:p>
    <w:p w14:paraId="089C263D" w14:textId="77777777" w:rsidR="00662F6F" w:rsidRPr="004B6D14" w:rsidRDefault="00662F6F" w:rsidP="002D0389">
      <w:pPr>
        <w:suppressAutoHyphens/>
        <w:rPr>
          <w:szCs w:val="22"/>
        </w:rPr>
      </w:pPr>
    </w:p>
    <w:p w14:paraId="32257C4E" w14:textId="07BD6A1A" w:rsidR="002D0389" w:rsidRPr="004B6D14" w:rsidRDefault="00662F6F" w:rsidP="002D0389">
      <w:pPr>
        <w:suppressAutoHyphens/>
        <w:rPr>
          <w:szCs w:val="22"/>
        </w:rPr>
      </w:pPr>
      <w:r w:rsidRPr="004B6D14">
        <w:rPr>
          <w:szCs w:val="22"/>
        </w:rPr>
        <w:t>Jekk id-doża ma tingħatax immedjatament, irreferi għal “Ħażna tas-siringa” hawn taħt.</w:t>
      </w:r>
    </w:p>
    <w:p w14:paraId="3F6102AB" w14:textId="77777777" w:rsidR="00662F6F" w:rsidRPr="004B6D14" w:rsidRDefault="00662F6F" w:rsidP="002D0389">
      <w:pPr>
        <w:suppressAutoHyphens/>
      </w:pPr>
    </w:p>
    <w:p w14:paraId="631E8C48" w14:textId="77777777" w:rsidR="002D0389" w:rsidRPr="004B6D14" w:rsidRDefault="002D0389" w:rsidP="004C038D">
      <w:pPr>
        <w:keepNext/>
        <w:keepLines/>
        <w:suppressAutoHyphens/>
        <w:rPr>
          <w:szCs w:val="22"/>
          <w:u w:val="single"/>
        </w:rPr>
      </w:pPr>
      <w:r w:rsidRPr="004B6D14">
        <w:rPr>
          <w:szCs w:val="22"/>
          <w:u w:val="single"/>
        </w:rPr>
        <w:t>Ħażna tas-siringa</w:t>
      </w:r>
    </w:p>
    <w:p w14:paraId="25F89F18" w14:textId="77777777" w:rsidR="002D0389" w:rsidRPr="004B6D14" w:rsidRDefault="002D0389" w:rsidP="004C038D">
      <w:pPr>
        <w:keepNext/>
        <w:keepLines/>
        <w:suppressAutoHyphens/>
        <w:rPr>
          <w:szCs w:val="22"/>
        </w:rPr>
      </w:pPr>
    </w:p>
    <w:p w14:paraId="4DFC15A3" w14:textId="3BD0D365" w:rsidR="002D0389" w:rsidRPr="004B6D14" w:rsidRDefault="00CB2AA3" w:rsidP="000264C3">
      <w:pPr>
        <w:pStyle w:val="ListParagraph"/>
        <w:suppressAutoHyphens/>
        <w:ind w:left="567" w:hanging="567"/>
        <w:rPr>
          <w:szCs w:val="22"/>
        </w:rPr>
      </w:pPr>
      <w:r w:rsidRPr="004B6D14">
        <w:sym w:font="Symbol" w:char="F0B7"/>
      </w:r>
      <w:r w:rsidRPr="004B6D14">
        <w:tab/>
      </w:r>
      <w:r w:rsidR="002D0389" w:rsidRPr="004B6D14">
        <w:rPr>
          <w:szCs w:val="22"/>
        </w:rPr>
        <w:t>Jekk ma jintużax immedjatament, il-ħinijiet u l-kondizzjonijiet ta’ ħażna waqt l-użu u qabel l-użu huma r-responsabbiltà tal-utent u normalment ma jkunux ta’ aktar minn 24 siegħa f’temperatura ta’ 2 °C sa 8 °C, sakemm il-preparazzjoni ma tkunx saret f’kondizzjonijiet asettiċi kkontrollati u vvalidati.</w:t>
      </w:r>
    </w:p>
    <w:p w14:paraId="5AD6F7B6" w14:textId="5640A274" w:rsidR="002D0389" w:rsidRPr="004B6D14" w:rsidRDefault="00CB2AA3" w:rsidP="000264C3">
      <w:pPr>
        <w:pStyle w:val="ListParagraph"/>
        <w:suppressAutoHyphens/>
        <w:ind w:left="567" w:hanging="567"/>
        <w:rPr>
          <w:szCs w:val="22"/>
        </w:rPr>
      </w:pPr>
      <w:r w:rsidRPr="004B6D14">
        <w:sym w:font="Symbol" w:char="F0B7"/>
      </w:r>
      <w:r w:rsidRPr="004B6D14">
        <w:tab/>
      </w:r>
      <w:r w:rsidR="002D0389" w:rsidRPr="004B6D14">
        <w:rPr>
          <w:szCs w:val="22"/>
        </w:rPr>
        <w:t xml:space="preserve">Jekk id-doża ma tingħatax immedjatament, uża teknika asettika biex tiġbed il-kontenut kollu ta’ Tecentriq soluzzjoni għall-injezzjoni mill-kunjett għas-siringa waqt li tqis il-volum tad-doża (15 mL) u l-volum biex tipprajmja s-sett għall-infużjoni </w:t>
      </w:r>
      <w:r w:rsidR="00402894" w:rsidRPr="004B6D14">
        <w:rPr>
          <w:szCs w:val="22"/>
        </w:rPr>
        <w:t>taħt il-ġilda</w:t>
      </w:r>
      <w:r w:rsidR="002D0389" w:rsidRPr="004B6D14">
        <w:rPr>
          <w:szCs w:val="22"/>
        </w:rPr>
        <w:t xml:space="preserve">. Aqla’ l-labra tat-trasferiment u minflokha waħħal għatu li jagħlaq is-siringa. M’GĦANDEKX tqabbad sett għall-infużjoni </w:t>
      </w:r>
      <w:r w:rsidR="00402894" w:rsidRPr="004B6D14">
        <w:rPr>
          <w:szCs w:val="22"/>
        </w:rPr>
        <w:t>taħt il-ġilda</w:t>
      </w:r>
      <w:r w:rsidR="002D0389" w:rsidRPr="004B6D14">
        <w:rPr>
          <w:szCs w:val="22"/>
        </w:rPr>
        <w:t xml:space="preserve"> meta taħżinha.</w:t>
      </w:r>
    </w:p>
    <w:p w14:paraId="03E9F7BC" w14:textId="4EAEFB9C" w:rsidR="002D0389" w:rsidRPr="004B6D14" w:rsidRDefault="00CB2AA3" w:rsidP="000264C3">
      <w:pPr>
        <w:pStyle w:val="ListParagraph"/>
        <w:suppressAutoHyphens/>
        <w:ind w:left="567" w:hanging="567"/>
        <w:rPr>
          <w:szCs w:val="22"/>
        </w:rPr>
      </w:pPr>
      <w:r w:rsidRPr="004B6D14">
        <w:sym w:font="Symbol" w:char="F0B7"/>
      </w:r>
      <w:r w:rsidRPr="004B6D14">
        <w:tab/>
      </w:r>
      <w:r w:rsidR="002D0389" w:rsidRPr="004B6D14">
        <w:rPr>
          <w:szCs w:val="22"/>
        </w:rPr>
        <w:t xml:space="preserve">Is-siringa ppreparata tista’ tinħażen għal perjodu </w:t>
      </w:r>
      <w:r w:rsidR="00576B84" w:rsidRPr="004B6D14">
        <w:rPr>
          <w:szCs w:val="22"/>
        </w:rPr>
        <w:t>s</w:t>
      </w:r>
      <w:r w:rsidR="002D0389" w:rsidRPr="004B6D14">
        <w:rPr>
          <w:szCs w:val="22"/>
        </w:rPr>
        <w:t xml:space="preserve">a 30 jum f’temperatura ta’ 2 °C sa 8 °C u għal perjodu </w:t>
      </w:r>
      <w:r w:rsidR="00576B84" w:rsidRPr="004B6D14">
        <w:rPr>
          <w:szCs w:val="22"/>
        </w:rPr>
        <w:t>s</w:t>
      </w:r>
      <w:r w:rsidR="002D0389" w:rsidRPr="004B6D14">
        <w:rPr>
          <w:szCs w:val="22"/>
        </w:rPr>
        <w:t xml:space="preserve">a 8 sigħat f’temperatura ta’ </w:t>
      </w:r>
      <w:r w:rsidR="002D0389" w:rsidRPr="004B6D14">
        <w:rPr>
          <w:color w:val="000000"/>
          <w:szCs w:val="22"/>
        </w:rPr>
        <w:t xml:space="preserve">≤ 30 °C </w:t>
      </w:r>
      <w:r w:rsidR="002D0389" w:rsidRPr="004B6D14">
        <w:rPr>
          <w:szCs w:val="22"/>
        </w:rPr>
        <w:t>f’dawl il-jum mhux qawwi mill-ħin tal-preparazzjoni.</w:t>
      </w:r>
    </w:p>
    <w:p w14:paraId="329D61BD" w14:textId="4CC628ED" w:rsidR="00402894" w:rsidRPr="004B6D14" w:rsidRDefault="00CB2AA3" w:rsidP="000264C3">
      <w:pPr>
        <w:pStyle w:val="ListParagraph"/>
        <w:suppressAutoHyphens/>
        <w:ind w:left="567" w:hanging="567"/>
        <w:rPr>
          <w:szCs w:val="22"/>
        </w:rPr>
      </w:pPr>
      <w:r w:rsidRPr="004B6D14">
        <w:sym w:font="Symbol" w:char="F0B7"/>
      </w:r>
      <w:r w:rsidRPr="004B6D14">
        <w:tab/>
      </w:r>
      <w:r w:rsidR="00402894" w:rsidRPr="004B6D14">
        <w:rPr>
          <w:szCs w:val="22"/>
        </w:rPr>
        <w:t>Jekk is-siringa hija maħżuna fi friġġ, ħalli s-siringa tilħaq it-temperatura ambjentali qabel l-għoti.</w:t>
      </w:r>
    </w:p>
    <w:p w14:paraId="41D18904" w14:textId="77777777" w:rsidR="002D0389" w:rsidRPr="004B6D14" w:rsidRDefault="002D0389" w:rsidP="002D0389">
      <w:pPr>
        <w:suppressAutoHyphens/>
      </w:pPr>
    </w:p>
    <w:p w14:paraId="1E822E41" w14:textId="77777777" w:rsidR="002D0389" w:rsidRPr="004B6D14" w:rsidRDefault="002D0389" w:rsidP="002D0389">
      <w:pPr>
        <w:keepNext/>
        <w:suppressAutoHyphens/>
        <w:rPr>
          <w:szCs w:val="22"/>
          <w:u w:val="single"/>
        </w:rPr>
      </w:pPr>
      <w:r w:rsidRPr="004B6D14">
        <w:rPr>
          <w:szCs w:val="22"/>
          <w:u w:val="single"/>
        </w:rPr>
        <w:t>Metodu ta’ kif għandu jingħata</w:t>
      </w:r>
    </w:p>
    <w:p w14:paraId="03353840" w14:textId="77777777" w:rsidR="002D0389" w:rsidRPr="004B6D14" w:rsidRDefault="002D0389" w:rsidP="002D0389">
      <w:pPr>
        <w:keepNext/>
        <w:numPr>
          <w:ilvl w:val="12"/>
          <w:numId w:val="0"/>
        </w:numPr>
        <w:suppressAutoHyphens/>
        <w:ind w:right="-2"/>
        <w:rPr>
          <w:szCs w:val="22"/>
        </w:rPr>
      </w:pPr>
    </w:p>
    <w:p w14:paraId="2BBBB16A" w14:textId="2DC97F71" w:rsidR="002D0389" w:rsidRPr="004B6D14" w:rsidRDefault="002D0389" w:rsidP="004C038D">
      <w:pPr>
        <w:suppressAutoHyphens/>
        <w:rPr>
          <w:szCs w:val="22"/>
        </w:rPr>
      </w:pPr>
      <w:r w:rsidRPr="004B6D14">
        <w:rPr>
          <w:szCs w:val="22"/>
        </w:rPr>
        <w:t xml:space="preserve">Tecentriq </w:t>
      </w:r>
      <w:r w:rsidR="00402894" w:rsidRPr="004B6D14">
        <w:rPr>
          <w:szCs w:val="22"/>
        </w:rPr>
        <w:t xml:space="preserve">soluzzjoni għall-injezzjoni </w:t>
      </w:r>
      <w:r w:rsidRPr="004B6D14">
        <w:rPr>
          <w:szCs w:val="22"/>
        </w:rPr>
        <w:t>mh</w:t>
      </w:r>
      <w:r w:rsidR="00402894" w:rsidRPr="004B6D14">
        <w:rPr>
          <w:szCs w:val="22"/>
        </w:rPr>
        <w:t>u</w:t>
      </w:r>
      <w:r w:rsidRPr="004B6D14">
        <w:rPr>
          <w:szCs w:val="22"/>
        </w:rPr>
        <w:t xml:space="preserve">x maħsub biex </w:t>
      </w:r>
      <w:r w:rsidR="00402894" w:rsidRPr="004B6D14">
        <w:rPr>
          <w:szCs w:val="22"/>
        </w:rPr>
        <w:t>j</w:t>
      </w:r>
      <w:r w:rsidRPr="004B6D14">
        <w:rPr>
          <w:szCs w:val="22"/>
        </w:rPr>
        <w:t>ingħata fil-vini u għand</w:t>
      </w:r>
      <w:r w:rsidR="00402894" w:rsidRPr="004B6D14">
        <w:rPr>
          <w:szCs w:val="22"/>
        </w:rPr>
        <w:t>u</w:t>
      </w:r>
      <w:r w:rsidRPr="004B6D14">
        <w:rPr>
          <w:szCs w:val="22"/>
        </w:rPr>
        <w:t xml:space="preserve"> </w:t>
      </w:r>
      <w:r w:rsidR="00402894" w:rsidRPr="004B6D14">
        <w:rPr>
          <w:szCs w:val="22"/>
        </w:rPr>
        <w:t>j</w:t>
      </w:r>
      <w:r w:rsidRPr="004B6D14">
        <w:rPr>
          <w:szCs w:val="22"/>
        </w:rPr>
        <w:t>ingħata permezz ta’ injezzjoni taħt il-ġilda biss.</w:t>
      </w:r>
    </w:p>
    <w:p w14:paraId="5A91F1E5" w14:textId="77777777" w:rsidR="002D0389" w:rsidRPr="004B6D14" w:rsidRDefault="002D0389" w:rsidP="002D0389">
      <w:pPr>
        <w:suppressAutoHyphens/>
        <w:rPr>
          <w:szCs w:val="22"/>
        </w:rPr>
      </w:pPr>
    </w:p>
    <w:p w14:paraId="2BF9CC7D" w14:textId="488FB233" w:rsidR="002D0389" w:rsidRPr="004B6D14" w:rsidRDefault="002D0389" w:rsidP="002D0389">
      <w:pPr>
        <w:suppressAutoHyphens/>
        <w:rPr>
          <w:szCs w:val="22"/>
        </w:rPr>
      </w:pPr>
      <w:r w:rsidRPr="004B6D14">
        <w:rPr>
          <w:szCs w:val="22"/>
        </w:rPr>
        <w:t xml:space="preserve">Qabel l-għoti, oħroġ Tecentriq </w:t>
      </w:r>
      <w:r w:rsidR="00402894" w:rsidRPr="004B6D14">
        <w:rPr>
          <w:szCs w:val="22"/>
        </w:rPr>
        <w:t xml:space="preserve">soluzzjoni għall-injezzjoni </w:t>
      </w:r>
      <w:r w:rsidRPr="004B6D14">
        <w:rPr>
          <w:szCs w:val="22"/>
        </w:rPr>
        <w:t xml:space="preserve">mill-friġġ u ħalli s-soluzzjoni tilħaq it-temperatura ambjentali. Għal istruzzjonijiet fuq l-użu u l-immaniġġjar ta’ Tecentriq </w:t>
      </w:r>
      <w:r w:rsidR="00402894" w:rsidRPr="004B6D14">
        <w:rPr>
          <w:szCs w:val="22"/>
        </w:rPr>
        <w:t xml:space="preserve">soluzzjoni għall-injezzjoni </w:t>
      </w:r>
      <w:r w:rsidRPr="004B6D14">
        <w:rPr>
          <w:szCs w:val="22"/>
        </w:rPr>
        <w:t>qabel jingħata, irreferi għas-Sezzjoni 6.6</w:t>
      </w:r>
      <w:r w:rsidR="00B9217C" w:rsidRPr="004B6D14">
        <w:rPr>
          <w:szCs w:val="22"/>
        </w:rPr>
        <w:t xml:space="preserve"> tal-SmPC</w:t>
      </w:r>
      <w:r w:rsidRPr="004B6D14">
        <w:rPr>
          <w:szCs w:val="22"/>
        </w:rPr>
        <w:t>.</w:t>
      </w:r>
    </w:p>
    <w:p w14:paraId="29269946" w14:textId="77777777" w:rsidR="002D0389" w:rsidRPr="004B6D14" w:rsidRDefault="002D0389" w:rsidP="002D0389">
      <w:pPr>
        <w:suppressAutoHyphens/>
        <w:rPr>
          <w:szCs w:val="22"/>
        </w:rPr>
      </w:pPr>
    </w:p>
    <w:p w14:paraId="48D2DF4E" w14:textId="33579011" w:rsidR="002D0389" w:rsidRPr="004B6D14" w:rsidRDefault="002D0389" w:rsidP="002D0389">
      <w:pPr>
        <w:suppressAutoHyphens/>
        <w:rPr>
          <w:szCs w:val="22"/>
        </w:rPr>
      </w:pPr>
      <w:r w:rsidRPr="004B6D14">
        <w:rPr>
          <w:szCs w:val="22"/>
        </w:rPr>
        <w:t xml:space="preserve">Agħti 15 mL ta’ Tecentriq soluzzjoni għall-injezzjoni taħt il-ġilda fil-koxxa fuq medda ta’ madwar 7 minuti. Huwa rakkomandat l-użu ta’ sett għall-infużjoni </w:t>
      </w:r>
      <w:r w:rsidR="00402894" w:rsidRPr="004B6D14">
        <w:rPr>
          <w:szCs w:val="22"/>
        </w:rPr>
        <w:t>taħt il-ġilda</w:t>
      </w:r>
      <w:r w:rsidRPr="004B6D14">
        <w:rPr>
          <w:szCs w:val="22"/>
        </w:rPr>
        <w:t xml:space="preserve"> (eż. bil-ġwienaħ/tat-tip butterfly). M’GĦANDEKX tagħti lill-pazjent il-volum residwu miżmum li jifdal fit-tubu.</w:t>
      </w:r>
    </w:p>
    <w:p w14:paraId="5CCD9B1C" w14:textId="77777777" w:rsidR="002D0389" w:rsidRPr="004B6D14" w:rsidRDefault="002D0389" w:rsidP="002D0389">
      <w:pPr>
        <w:suppressAutoHyphens/>
        <w:rPr>
          <w:szCs w:val="22"/>
        </w:rPr>
      </w:pPr>
    </w:p>
    <w:p w14:paraId="56C470F7" w14:textId="77777777" w:rsidR="002D0389" w:rsidRPr="004B6D14" w:rsidRDefault="002D0389" w:rsidP="002D0389">
      <w:pPr>
        <w:suppressAutoHyphens/>
        <w:rPr>
          <w:szCs w:val="22"/>
        </w:rPr>
      </w:pPr>
      <w:r w:rsidRPr="004B6D14">
        <w:rPr>
          <w:szCs w:val="22"/>
        </w:rPr>
        <w:t>Is-sit tal-injezzjoni għandu jiġi alternat bejn il-koxxa tax-xellug u tal-lemin biss. Injezzjonijiet ġodda għandhom jingħataw mill-inqas 2.5 ċm mis-sit preċedenti u qatt m’għandhom jingħataw f’postijiet fejn il-ġilda tkun ħamra, imbenġla, sensittiva, jew iebsa. Matul il-kors tat-trattament bil-formulazzjoni għall-għoti taħt il-ġilda ta’ Tecentriq, prodotti mediċinali oħra għall-għoti taħt il-ġilda preferibbilment għandhom jiġu injettati f’siti differenti.</w:t>
      </w:r>
    </w:p>
    <w:p w14:paraId="492E8DDE" w14:textId="77777777" w:rsidR="002D0389" w:rsidRPr="004B6D14" w:rsidRDefault="002D0389" w:rsidP="002D0389">
      <w:pPr>
        <w:numPr>
          <w:ilvl w:val="12"/>
          <w:numId w:val="0"/>
        </w:numPr>
        <w:suppressAutoHyphens/>
        <w:ind w:right="-2"/>
      </w:pPr>
    </w:p>
    <w:p w14:paraId="1A056B32" w14:textId="77777777" w:rsidR="002D0389" w:rsidRPr="004B6D14" w:rsidRDefault="002D0389" w:rsidP="004C038D">
      <w:pPr>
        <w:keepNext/>
        <w:keepLines/>
        <w:numPr>
          <w:ilvl w:val="12"/>
          <w:numId w:val="0"/>
        </w:numPr>
        <w:suppressAutoHyphens/>
        <w:ind w:right="-2"/>
        <w:rPr>
          <w:u w:val="single"/>
        </w:rPr>
      </w:pPr>
      <w:r w:rsidRPr="004B6D14">
        <w:rPr>
          <w:u w:val="single"/>
        </w:rPr>
        <w:t>Rimi</w:t>
      </w:r>
    </w:p>
    <w:p w14:paraId="5CEE2611" w14:textId="77777777" w:rsidR="002D0389" w:rsidRPr="004B6D14" w:rsidRDefault="002D0389" w:rsidP="004C038D">
      <w:pPr>
        <w:keepNext/>
        <w:keepLines/>
        <w:numPr>
          <w:ilvl w:val="12"/>
          <w:numId w:val="0"/>
        </w:numPr>
        <w:suppressAutoHyphens/>
        <w:ind w:right="-2"/>
        <w:rPr>
          <w:u w:val="single"/>
        </w:rPr>
      </w:pPr>
    </w:p>
    <w:p w14:paraId="5A5FE514" w14:textId="3D956DDC" w:rsidR="008A5918" w:rsidRPr="004B6D14" w:rsidRDefault="002D0389" w:rsidP="005F42B4">
      <w:pPr>
        <w:numPr>
          <w:ilvl w:val="12"/>
          <w:numId w:val="0"/>
        </w:numPr>
        <w:suppressAutoHyphens/>
        <w:ind w:right="-2"/>
      </w:pPr>
      <w:r w:rsidRPr="004B6D14">
        <w:t>Ir-reħa ta’ Tecentriq fl-ambjent għandha tiġi minimizzata. Kull fdal tal-prodott mediċinali li ma jkunx intuża jew skart li jibqa’ wara l-użu tal-prodott għandu jintrema kif jitolbu l-liġijiet lokali.</w:t>
      </w:r>
    </w:p>
    <w:sectPr w:rsidR="008A5918" w:rsidRPr="004B6D14" w:rsidSect="007D0EEB">
      <w:footerReference w:type="default" r:id="rId41"/>
      <w:footerReference w:type="first" r:id="rId42"/>
      <w:endnotePr>
        <w:numFmt w:val="decimal"/>
      </w:endnotePr>
      <w:pgSz w:w="11907" w:h="16839" w:code="9"/>
      <w:pgMar w:top="1134" w:right="1418" w:bottom="1134"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0E265" w14:textId="77777777" w:rsidR="009E1BFC" w:rsidRPr="00572987" w:rsidRDefault="009E1BFC">
      <w:r w:rsidRPr="00572987">
        <w:separator/>
      </w:r>
    </w:p>
  </w:endnote>
  <w:endnote w:type="continuationSeparator" w:id="0">
    <w:p w14:paraId="71CC7C07" w14:textId="77777777" w:rsidR="009E1BFC" w:rsidRPr="00572987" w:rsidRDefault="009E1BFC">
      <w:r w:rsidRPr="00572987">
        <w:continuationSeparator/>
      </w:r>
    </w:p>
  </w:endnote>
  <w:endnote w:type="continuationNotice" w:id="1">
    <w:p w14:paraId="56E0AEB1" w14:textId="77777777" w:rsidR="009E1BFC" w:rsidRPr="00572987" w:rsidRDefault="009E1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6A2A" w14:textId="1C81C680" w:rsidR="004640B3" w:rsidRPr="00572987" w:rsidRDefault="004640B3">
    <w:pPr>
      <w:pStyle w:val="Footer"/>
      <w:tabs>
        <w:tab w:val="right" w:pos="8931"/>
      </w:tabs>
      <w:ind w:right="96"/>
      <w:jc w:val="center"/>
    </w:pPr>
    <w:r w:rsidRPr="00572987">
      <w:fldChar w:fldCharType="begin"/>
    </w:r>
    <w:r w:rsidRPr="00572987">
      <w:instrText xml:space="preserve"> EQ </w:instrText>
    </w:r>
    <w:r w:rsidRPr="00572987">
      <w:fldChar w:fldCharType="end"/>
    </w:r>
    <w:r w:rsidRPr="00572987">
      <w:rPr>
        <w:rStyle w:val="PageNumber"/>
        <w:rFonts w:cs="Arial"/>
        <w:noProof w:val="0"/>
      </w:rPr>
      <w:fldChar w:fldCharType="begin"/>
    </w:r>
    <w:r w:rsidRPr="00572987">
      <w:rPr>
        <w:rStyle w:val="PageNumber"/>
        <w:rFonts w:cs="Arial"/>
        <w:noProof w:val="0"/>
      </w:rPr>
      <w:instrText xml:space="preserve">PAGE  </w:instrText>
    </w:r>
    <w:r w:rsidRPr="00572987">
      <w:rPr>
        <w:rStyle w:val="PageNumber"/>
        <w:rFonts w:cs="Arial"/>
        <w:noProof w:val="0"/>
      </w:rPr>
      <w:fldChar w:fldCharType="separate"/>
    </w:r>
    <w:r w:rsidR="00A12F1D" w:rsidRPr="00572987">
      <w:rPr>
        <w:rStyle w:val="PageNumber"/>
        <w:rFonts w:cs="Arial"/>
        <w:noProof w:val="0"/>
      </w:rPr>
      <w:t>136</w:t>
    </w:r>
    <w:r w:rsidRPr="00572987">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FC6A" w14:textId="39833A62" w:rsidR="004640B3" w:rsidRPr="00572987" w:rsidRDefault="004640B3">
    <w:pPr>
      <w:pStyle w:val="Footer"/>
      <w:tabs>
        <w:tab w:val="right" w:pos="8931"/>
      </w:tabs>
      <w:ind w:right="96"/>
      <w:jc w:val="center"/>
    </w:pPr>
    <w:r w:rsidRPr="00572987">
      <w:fldChar w:fldCharType="begin"/>
    </w:r>
    <w:r w:rsidRPr="00572987">
      <w:instrText xml:space="preserve"> EQ </w:instrText>
    </w:r>
    <w:r w:rsidRPr="00572987">
      <w:fldChar w:fldCharType="end"/>
    </w:r>
    <w:r w:rsidRPr="00572987">
      <w:rPr>
        <w:rStyle w:val="PageNumber"/>
        <w:rFonts w:cs="Arial"/>
        <w:noProof w:val="0"/>
      </w:rPr>
      <w:fldChar w:fldCharType="begin"/>
    </w:r>
    <w:r w:rsidRPr="00572987">
      <w:rPr>
        <w:rStyle w:val="PageNumber"/>
        <w:rFonts w:cs="Arial"/>
        <w:noProof w:val="0"/>
      </w:rPr>
      <w:instrText xml:space="preserve">PAGE  </w:instrText>
    </w:r>
    <w:r w:rsidRPr="00572987">
      <w:rPr>
        <w:rStyle w:val="PageNumber"/>
        <w:rFonts w:cs="Arial"/>
        <w:noProof w:val="0"/>
      </w:rPr>
      <w:fldChar w:fldCharType="separate"/>
    </w:r>
    <w:r w:rsidR="00A12F1D" w:rsidRPr="00572987">
      <w:rPr>
        <w:rStyle w:val="PageNumber"/>
        <w:rFonts w:cs="Arial"/>
        <w:noProof w:val="0"/>
      </w:rPr>
      <w:t>1</w:t>
    </w:r>
    <w:r w:rsidRPr="00572987">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D2A64" w14:textId="77777777" w:rsidR="009E1BFC" w:rsidRPr="00572987" w:rsidRDefault="009E1BFC">
      <w:r w:rsidRPr="00572987">
        <w:separator/>
      </w:r>
    </w:p>
  </w:footnote>
  <w:footnote w:type="continuationSeparator" w:id="0">
    <w:p w14:paraId="709708CC" w14:textId="77777777" w:rsidR="009E1BFC" w:rsidRPr="00572987" w:rsidRDefault="009E1BFC">
      <w:r w:rsidRPr="00572987">
        <w:continuationSeparator/>
      </w:r>
    </w:p>
  </w:footnote>
  <w:footnote w:type="continuationNotice" w:id="1">
    <w:p w14:paraId="4EF3F961" w14:textId="77777777" w:rsidR="009E1BFC" w:rsidRPr="00572987" w:rsidRDefault="009E1B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1817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DE6B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1241D7A"/>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8C833F4"/>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C308B0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56A3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C01E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283E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pStyle w:val="SynopsisBullet"/>
      <w:lvlText w:val=""/>
      <w:lvlJc w:val="left"/>
      <w:pPr>
        <w:tabs>
          <w:tab w:val="num" w:pos="432"/>
        </w:tabs>
        <w:ind w:left="432" w:hanging="331"/>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3356D5"/>
    <w:multiLevelType w:val="hybridMultilevel"/>
    <w:tmpl w:val="60086F1C"/>
    <w:lvl w:ilvl="0" w:tplc="08090001">
      <w:start w:val="1"/>
      <w:numFmt w:val="bullet"/>
      <w:lvlText w:val=""/>
      <w:lvlJc w:val="left"/>
      <w:pPr>
        <w:ind w:left="1386" w:hanging="360"/>
      </w:pPr>
      <w:rPr>
        <w:rFonts w:ascii="Symbol" w:hAnsi="Symbol" w:hint="default"/>
      </w:rPr>
    </w:lvl>
    <w:lvl w:ilvl="1" w:tplc="08090003">
      <w:start w:val="1"/>
      <w:numFmt w:val="bullet"/>
      <w:lvlText w:val="o"/>
      <w:lvlJc w:val="left"/>
      <w:pPr>
        <w:ind w:left="2106" w:hanging="360"/>
      </w:pPr>
      <w:rPr>
        <w:rFonts w:ascii="Courier New" w:hAnsi="Courier New" w:cs="Courier New" w:hint="default"/>
      </w:rPr>
    </w:lvl>
    <w:lvl w:ilvl="2" w:tplc="08090005" w:tentative="1">
      <w:start w:val="1"/>
      <w:numFmt w:val="bullet"/>
      <w:lvlText w:val=""/>
      <w:lvlJc w:val="left"/>
      <w:pPr>
        <w:ind w:left="2826" w:hanging="360"/>
      </w:pPr>
      <w:rPr>
        <w:rFonts w:ascii="Wingdings" w:hAnsi="Wingdings" w:hint="default"/>
      </w:rPr>
    </w:lvl>
    <w:lvl w:ilvl="3" w:tplc="08090001" w:tentative="1">
      <w:start w:val="1"/>
      <w:numFmt w:val="bullet"/>
      <w:lvlText w:val=""/>
      <w:lvlJc w:val="left"/>
      <w:pPr>
        <w:ind w:left="3546" w:hanging="360"/>
      </w:pPr>
      <w:rPr>
        <w:rFonts w:ascii="Symbol" w:hAnsi="Symbol" w:hint="default"/>
      </w:rPr>
    </w:lvl>
    <w:lvl w:ilvl="4" w:tplc="08090003" w:tentative="1">
      <w:start w:val="1"/>
      <w:numFmt w:val="bullet"/>
      <w:lvlText w:val="o"/>
      <w:lvlJc w:val="left"/>
      <w:pPr>
        <w:ind w:left="4266" w:hanging="360"/>
      </w:pPr>
      <w:rPr>
        <w:rFonts w:ascii="Courier New" w:hAnsi="Courier New" w:cs="Courier New" w:hint="default"/>
      </w:rPr>
    </w:lvl>
    <w:lvl w:ilvl="5" w:tplc="08090005" w:tentative="1">
      <w:start w:val="1"/>
      <w:numFmt w:val="bullet"/>
      <w:lvlText w:val=""/>
      <w:lvlJc w:val="left"/>
      <w:pPr>
        <w:ind w:left="4986" w:hanging="360"/>
      </w:pPr>
      <w:rPr>
        <w:rFonts w:ascii="Wingdings" w:hAnsi="Wingdings" w:hint="default"/>
      </w:rPr>
    </w:lvl>
    <w:lvl w:ilvl="6" w:tplc="08090001" w:tentative="1">
      <w:start w:val="1"/>
      <w:numFmt w:val="bullet"/>
      <w:lvlText w:val=""/>
      <w:lvlJc w:val="left"/>
      <w:pPr>
        <w:ind w:left="5706" w:hanging="360"/>
      </w:pPr>
      <w:rPr>
        <w:rFonts w:ascii="Symbol" w:hAnsi="Symbol" w:hint="default"/>
      </w:rPr>
    </w:lvl>
    <w:lvl w:ilvl="7" w:tplc="08090003" w:tentative="1">
      <w:start w:val="1"/>
      <w:numFmt w:val="bullet"/>
      <w:lvlText w:val="o"/>
      <w:lvlJc w:val="left"/>
      <w:pPr>
        <w:ind w:left="6426" w:hanging="360"/>
      </w:pPr>
      <w:rPr>
        <w:rFonts w:ascii="Courier New" w:hAnsi="Courier New" w:cs="Courier New" w:hint="default"/>
      </w:rPr>
    </w:lvl>
    <w:lvl w:ilvl="8" w:tplc="08090005" w:tentative="1">
      <w:start w:val="1"/>
      <w:numFmt w:val="bullet"/>
      <w:lvlText w:val=""/>
      <w:lvlJc w:val="left"/>
      <w:pPr>
        <w:ind w:left="7146" w:hanging="360"/>
      </w:pPr>
      <w:rPr>
        <w:rFonts w:ascii="Wingdings" w:hAnsi="Wingdings" w:hint="default"/>
      </w:rPr>
    </w:lvl>
  </w:abstractNum>
  <w:abstractNum w:abstractNumId="12" w15:restartNumberingAfterBreak="0">
    <w:nsid w:val="02372316"/>
    <w:multiLevelType w:val="hybridMultilevel"/>
    <w:tmpl w:val="EEEE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A401B4"/>
    <w:multiLevelType w:val="hybridMultilevel"/>
    <w:tmpl w:val="EC2CDF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02BD4953"/>
    <w:multiLevelType w:val="hybridMultilevel"/>
    <w:tmpl w:val="6F8E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0A18F6"/>
    <w:multiLevelType w:val="hybridMultilevel"/>
    <w:tmpl w:val="83B05BD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7C4481"/>
    <w:multiLevelType w:val="hybridMultilevel"/>
    <w:tmpl w:val="748237FC"/>
    <w:lvl w:ilvl="0" w:tplc="68A0618A">
      <w:start w:val="3"/>
      <w:numFmt w:val="bullet"/>
      <w:lvlText w:val="-"/>
      <w:lvlJc w:val="left"/>
      <w:pPr>
        <w:ind w:left="720" w:hanging="360"/>
      </w:pPr>
      <w:rPr>
        <w:rFonts w:ascii="Arial" w:eastAsia="SimSu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5A4821"/>
    <w:multiLevelType w:val="hybridMultilevel"/>
    <w:tmpl w:val="B0AE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0B5704"/>
    <w:multiLevelType w:val="hybridMultilevel"/>
    <w:tmpl w:val="2222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725E40"/>
    <w:multiLevelType w:val="hybridMultilevel"/>
    <w:tmpl w:val="2DE86C62"/>
    <w:lvl w:ilvl="0" w:tplc="6310C7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B909BE"/>
    <w:multiLevelType w:val="hybridMultilevel"/>
    <w:tmpl w:val="110A18BE"/>
    <w:lvl w:ilvl="0" w:tplc="AC525428">
      <w:start w:val="1"/>
      <w:numFmt w:val="bullet"/>
      <w:pStyle w:val="ListDash"/>
      <w:lvlText w:val="–"/>
      <w:lvlJc w:val="left"/>
      <w:pPr>
        <w:tabs>
          <w:tab w:val="num" w:pos="432"/>
        </w:tabs>
        <w:ind w:left="432" w:hanging="432"/>
      </w:pPr>
      <w:rPr>
        <w:rFonts w:ascii="Times New Roman" w:hAnsi="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2661E8"/>
    <w:multiLevelType w:val="hybridMultilevel"/>
    <w:tmpl w:val="55307FA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367F35"/>
    <w:multiLevelType w:val="hybridMultilevel"/>
    <w:tmpl w:val="BA18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363AFC"/>
    <w:multiLevelType w:val="hybridMultilevel"/>
    <w:tmpl w:val="3BF6E0D2"/>
    <w:lvl w:ilvl="0" w:tplc="36B8B0A0">
      <w:start w:val="1"/>
      <w:numFmt w:val="bullet"/>
      <w:lvlText w:val="–"/>
      <w:lvlJc w:val="left"/>
      <w:pPr>
        <w:tabs>
          <w:tab w:val="num" w:pos="432"/>
        </w:tabs>
        <w:ind w:left="432" w:hanging="432"/>
      </w:pPr>
      <w:rPr>
        <w:rFonts w:ascii="Times New Roman" w:hAnsi="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28451873"/>
    <w:multiLevelType w:val="hybridMultilevel"/>
    <w:tmpl w:val="6C1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215E90"/>
    <w:multiLevelType w:val="hybridMultilevel"/>
    <w:tmpl w:val="1A7C895A"/>
    <w:lvl w:ilvl="0" w:tplc="08090001">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0" w15:restartNumberingAfterBreak="0">
    <w:nsid w:val="2FB4404F"/>
    <w:multiLevelType w:val="hybridMultilevel"/>
    <w:tmpl w:val="07EC6628"/>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94230"/>
    <w:multiLevelType w:val="hybridMultilevel"/>
    <w:tmpl w:val="469665BA"/>
    <w:lvl w:ilvl="0" w:tplc="08090001">
      <w:start w:val="1"/>
      <w:numFmt w:val="bullet"/>
      <w:lvlText w:val=""/>
      <w:lvlJc w:val="left"/>
      <w:pPr>
        <w:ind w:left="996" w:hanging="570"/>
      </w:pPr>
      <w:rPr>
        <w:rFonts w:ascii="Symbol" w:hAnsi="Symbol" w:hint="default"/>
      </w:rPr>
    </w:lvl>
    <w:lvl w:ilvl="1" w:tplc="33D2889C">
      <w:numFmt w:val="bullet"/>
      <w:lvlText w:val="•"/>
      <w:lvlJc w:val="left"/>
      <w:pPr>
        <w:ind w:left="1080" w:firstLine="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B20583"/>
    <w:multiLevelType w:val="hybridMultilevel"/>
    <w:tmpl w:val="1D2C68FC"/>
    <w:lvl w:ilvl="0" w:tplc="92540C74">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D210E4"/>
    <w:multiLevelType w:val="hybridMultilevel"/>
    <w:tmpl w:val="78E2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8E1FDA"/>
    <w:multiLevelType w:val="hybridMultilevel"/>
    <w:tmpl w:val="29BC8D50"/>
    <w:lvl w:ilvl="0" w:tplc="08090001">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95B29EC"/>
    <w:multiLevelType w:val="hybridMultilevel"/>
    <w:tmpl w:val="0A3A96C2"/>
    <w:lvl w:ilvl="0" w:tplc="04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C336E3"/>
    <w:multiLevelType w:val="hybridMultilevel"/>
    <w:tmpl w:val="A4B092DA"/>
    <w:lvl w:ilvl="0" w:tplc="08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481CAD"/>
    <w:multiLevelType w:val="hybridMultilevel"/>
    <w:tmpl w:val="82AA53A0"/>
    <w:lvl w:ilvl="0" w:tplc="DB6C3A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EBE3111"/>
    <w:multiLevelType w:val="hybridMultilevel"/>
    <w:tmpl w:val="310E30F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CB77D0"/>
    <w:multiLevelType w:val="hybridMultilevel"/>
    <w:tmpl w:val="8918D4D6"/>
    <w:lvl w:ilvl="0" w:tplc="08090001">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067168"/>
    <w:multiLevelType w:val="hybridMultilevel"/>
    <w:tmpl w:val="998A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AD1804"/>
    <w:multiLevelType w:val="hybridMultilevel"/>
    <w:tmpl w:val="0A523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B391A4A"/>
    <w:multiLevelType w:val="hybridMultilevel"/>
    <w:tmpl w:val="705C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661504"/>
    <w:multiLevelType w:val="hybridMultilevel"/>
    <w:tmpl w:val="DC927B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4DB3153F"/>
    <w:multiLevelType w:val="hybridMultilevel"/>
    <w:tmpl w:val="8BF8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F40A65"/>
    <w:multiLevelType w:val="hybridMultilevel"/>
    <w:tmpl w:val="FD58A81C"/>
    <w:lvl w:ilvl="0" w:tplc="FFFFFFFF">
      <w:start w:val="1"/>
      <w:numFmt w:val="bullet"/>
      <w:lvlText w:val="-"/>
      <w:lvlJc w:val="left"/>
      <w:pPr>
        <w:ind w:left="1429" w:hanging="360"/>
      </w:p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523868A5"/>
    <w:multiLevelType w:val="hybridMultilevel"/>
    <w:tmpl w:val="0D2C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5B682A"/>
    <w:multiLevelType w:val="hybridMultilevel"/>
    <w:tmpl w:val="A9AEE5F2"/>
    <w:lvl w:ilvl="0" w:tplc="08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282D42"/>
    <w:multiLevelType w:val="hybridMultilevel"/>
    <w:tmpl w:val="E73E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325764"/>
    <w:multiLevelType w:val="hybridMultilevel"/>
    <w:tmpl w:val="51F241D0"/>
    <w:lvl w:ilvl="0" w:tplc="B1C8CDFC">
      <w:start w:val="1"/>
      <w:numFmt w:val="decimal"/>
      <w:lvlText w:val="%1."/>
      <w:lvlJc w:val="left"/>
      <w:pPr>
        <w:ind w:left="502"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50" w15:restartNumberingAfterBreak="0">
    <w:nsid w:val="5B7611F7"/>
    <w:multiLevelType w:val="hybridMultilevel"/>
    <w:tmpl w:val="1610C24E"/>
    <w:lvl w:ilvl="0" w:tplc="08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052353"/>
    <w:multiLevelType w:val="hybridMultilevel"/>
    <w:tmpl w:val="BDD2A936"/>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E36FBE"/>
    <w:multiLevelType w:val="hybridMultilevel"/>
    <w:tmpl w:val="09741988"/>
    <w:lvl w:ilvl="0" w:tplc="EF008190">
      <w:start w:val="1"/>
      <w:numFmt w:val="decimal"/>
      <w:pStyle w:val="Reference"/>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F046F88"/>
    <w:multiLevelType w:val="hybridMultilevel"/>
    <w:tmpl w:val="EEA0F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5F8252EA"/>
    <w:multiLevelType w:val="hybridMultilevel"/>
    <w:tmpl w:val="45703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527CA9"/>
    <w:multiLevelType w:val="hybridMultilevel"/>
    <w:tmpl w:val="D376F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70571B"/>
    <w:multiLevelType w:val="hybridMultilevel"/>
    <w:tmpl w:val="03A6464E"/>
    <w:lvl w:ilvl="0" w:tplc="FFFFFFFF">
      <w:start w:val="1"/>
      <w:numFmt w:val="bullet"/>
      <w:lvlText w:val="-"/>
      <w:lvlJc w:val="left"/>
      <w:pPr>
        <w:ind w:left="1429" w:hanging="360"/>
      </w:p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15:restartNumberingAfterBreak="0">
    <w:nsid w:val="65721DDD"/>
    <w:multiLevelType w:val="hybridMultilevel"/>
    <w:tmpl w:val="BAC46EC0"/>
    <w:lvl w:ilvl="0" w:tplc="A1EA14F2">
      <w:start w:val="1"/>
      <w:numFmt w:val="lowerLetter"/>
      <w:pStyle w:val="ListAlpha"/>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5D2662E"/>
    <w:multiLevelType w:val="hybridMultilevel"/>
    <w:tmpl w:val="5CDC0140"/>
    <w:lvl w:ilvl="0" w:tplc="6310C772">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E95A54"/>
    <w:multiLevelType w:val="multilevel"/>
    <w:tmpl w:val="00000051"/>
    <w:lvl w:ilvl="0">
      <w:start w:val="1"/>
      <w:numFmt w:val="bullet"/>
      <w:lvlText w:val=""/>
      <w:lvlJc w:val="left"/>
      <w:pPr>
        <w:tabs>
          <w:tab w:val="num" w:pos="397"/>
        </w:tabs>
        <w:ind w:left="397" w:hanging="397"/>
      </w:pPr>
      <w:rPr>
        <w:rFonts w:ascii="Symbol" w:hAnsi="Symbol" w:cs="Symbol"/>
        <w:color w:val="000000"/>
        <w:sz w:val="24"/>
        <w:szCs w:val="24"/>
      </w:rPr>
    </w:lvl>
    <w:lvl w:ilvl="1">
      <w:start w:val="1"/>
      <w:numFmt w:val="bullet"/>
      <w:lvlText w:val="o"/>
      <w:lvlJc w:val="left"/>
      <w:pPr>
        <w:tabs>
          <w:tab w:val="num" w:pos="1440"/>
        </w:tabs>
        <w:ind w:left="1440" w:hanging="360"/>
      </w:pPr>
      <w:rPr>
        <w:rFonts w:ascii="Courier New" w:hAnsi="Courier New" w:cs="Courier New"/>
        <w:color w:val="000000"/>
        <w:sz w:val="24"/>
        <w:szCs w:val="24"/>
      </w:rPr>
    </w:lvl>
    <w:lvl w:ilvl="2">
      <w:start w:val="1"/>
      <w:numFmt w:val="bullet"/>
      <w:lvlText w:val=""/>
      <w:lvlJc w:val="left"/>
      <w:pPr>
        <w:tabs>
          <w:tab w:val="num" w:pos="2160"/>
        </w:tabs>
        <w:ind w:left="2160" w:hanging="360"/>
      </w:pPr>
      <w:rPr>
        <w:rFonts w:ascii="Arial" w:hAnsi="Arial" w:cs="Arial"/>
        <w:color w:val="000000"/>
        <w:sz w:val="24"/>
        <w:szCs w:val="24"/>
      </w:rPr>
    </w:lvl>
    <w:lvl w:ilvl="3">
      <w:start w:val="1"/>
      <w:numFmt w:val="bullet"/>
      <w:lvlText w:val=""/>
      <w:lvlJc w:val="left"/>
      <w:pPr>
        <w:tabs>
          <w:tab w:val="num" w:pos="2880"/>
        </w:tabs>
        <w:ind w:left="2880" w:hanging="360"/>
      </w:pPr>
      <w:rPr>
        <w:rFonts w:ascii="Symbol" w:hAnsi="Symbol" w:cs="Symbol"/>
        <w:color w:val="000000"/>
        <w:sz w:val="24"/>
        <w:szCs w:val="24"/>
      </w:rPr>
    </w:lvl>
    <w:lvl w:ilvl="4">
      <w:start w:val="1"/>
      <w:numFmt w:val="bullet"/>
      <w:lvlText w:val="o"/>
      <w:lvlJc w:val="left"/>
      <w:pPr>
        <w:tabs>
          <w:tab w:val="num" w:pos="3600"/>
        </w:tabs>
        <w:ind w:left="3600" w:hanging="360"/>
      </w:pPr>
      <w:rPr>
        <w:rFonts w:ascii="Courier New" w:hAnsi="Courier New" w:cs="Courier New"/>
        <w:color w:val="000000"/>
        <w:sz w:val="24"/>
        <w:szCs w:val="24"/>
      </w:rPr>
    </w:lvl>
    <w:lvl w:ilvl="5">
      <w:start w:val="1"/>
      <w:numFmt w:val="bullet"/>
      <w:lvlText w:val=""/>
      <w:lvlJc w:val="left"/>
      <w:pPr>
        <w:tabs>
          <w:tab w:val="num" w:pos="4320"/>
        </w:tabs>
        <w:ind w:left="4320" w:hanging="360"/>
      </w:pPr>
      <w:rPr>
        <w:rFonts w:ascii="Arial" w:hAnsi="Arial" w:cs="Arial"/>
        <w:color w:val="000000"/>
        <w:sz w:val="24"/>
        <w:szCs w:val="24"/>
      </w:rPr>
    </w:lvl>
    <w:lvl w:ilvl="6">
      <w:start w:val="1"/>
      <w:numFmt w:val="bullet"/>
      <w:lvlText w:val=""/>
      <w:lvlJc w:val="left"/>
      <w:pPr>
        <w:tabs>
          <w:tab w:val="num" w:pos="5040"/>
        </w:tabs>
        <w:ind w:left="5040" w:hanging="360"/>
      </w:pPr>
      <w:rPr>
        <w:rFonts w:ascii="Symbol" w:hAnsi="Symbol" w:cs="Symbol"/>
        <w:color w:val="000000"/>
        <w:sz w:val="24"/>
        <w:szCs w:val="24"/>
      </w:rPr>
    </w:lvl>
    <w:lvl w:ilvl="7">
      <w:start w:val="1"/>
      <w:numFmt w:val="bullet"/>
      <w:lvlText w:val="o"/>
      <w:lvlJc w:val="left"/>
      <w:pPr>
        <w:tabs>
          <w:tab w:val="num" w:pos="5760"/>
        </w:tabs>
        <w:ind w:left="5760" w:hanging="360"/>
      </w:pPr>
      <w:rPr>
        <w:rFonts w:ascii="Courier New" w:hAnsi="Courier New" w:cs="Courier New"/>
        <w:color w:val="000000"/>
        <w:sz w:val="24"/>
        <w:szCs w:val="24"/>
      </w:rPr>
    </w:lvl>
    <w:lvl w:ilvl="8">
      <w:start w:val="1"/>
      <w:numFmt w:val="bullet"/>
      <w:lvlText w:val=""/>
      <w:lvlJc w:val="left"/>
      <w:pPr>
        <w:tabs>
          <w:tab w:val="num" w:pos="6480"/>
        </w:tabs>
        <w:ind w:left="6480" w:hanging="360"/>
      </w:pPr>
      <w:rPr>
        <w:rFonts w:ascii="Arial" w:hAnsi="Arial" w:cs="Arial"/>
        <w:color w:val="000000"/>
        <w:sz w:val="24"/>
        <w:szCs w:val="24"/>
      </w:rPr>
    </w:lvl>
  </w:abstractNum>
  <w:abstractNum w:abstractNumId="60" w15:restartNumberingAfterBreak="0">
    <w:nsid w:val="6A4E05C9"/>
    <w:multiLevelType w:val="hybridMultilevel"/>
    <w:tmpl w:val="FD7C07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B641884"/>
    <w:multiLevelType w:val="hybridMultilevel"/>
    <w:tmpl w:val="C3FE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A35872"/>
    <w:multiLevelType w:val="hybridMultilevel"/>
    <w:tmpl w:val="CB22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0636A9"/>
    <w:multiLevelType w:val="hybridMultilevel"/>
    <w:tmpl w:val="69D8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504138"/>
    <w:multiLevelType w:val="hybridMultilevel"/>
    <w:tmpl w:val="85D020A6"/>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6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F7179A"/>
    <w:multiLevelType w:val="hybridMultilevel"/>
    <w:tmpl w:val="6B90F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1C19B2"/>
    <w:multiLevelType w:val="hybridMultilevel"/>
    <w:tmpl w:val="0B7E4ED8"/>
    <w:lvl w:ilvl="0" w:tplc="08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A53A65"/>
    <w:multiLevelType w:val="hybridMultilevel"/>
    <w:tmpl w:val="4DC6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5D41724"/>
    <w:multiLevelType w:val="hybridMultilevel"/>
    <w:tmpl w:val="D116C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137642"/>
    <w:multiLevelType w:val="hybridMultilevel"/>
    <w:tmpl w:val="0EDA0518"/>
    <w:lvl w:ilvl="0" w:tplc="B402204C">
      <w:start w:val="4"/>
      <w:numFmt w:val="bullet"/>
      <w:lvlText w:val="-"/>
      <w:lvlJc w:val="left"/>
      <w:pPr>
        <w:ind w:left="1002" w:hanging="360"/>
      </w:pPr>
      <w:rPr>
        <w:rFonts w:ascii="Times New Roman" w:eastAsia="Times New Roman" w:hAnsi="Times New Roman" w:cs="Times New Roman" w:hint="default"/>
      </w:rPr>
    </w:lvl>
    <w:lvl w:ilvl="1" w:tplc="08090003">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72" w15:restartNumberingAfterBreak="0">
    <w:nsid w:val="7C0948D9"/>
    <w:multiLevelType w:val="hybridMultilevel"/>
    <w:tmpl w:val="6FCE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702F48"/>
    <w:multiLevelType w:val="hybridMultilevel"/>
    <w:tmpl w:val="7DAEF4A2"/>
    <w:lvl w:ilvl="0" w:tplc="158288CA">
      <w:start w:val="1"/>
      <w:numFmt w:val="bullet"/>
      <w:lvlText w:val=""/>
      <w:lvlJc w:val="left"/>
      <w:pPr>
        <w:ind w:left="720" w:hanging="360"/>
      </w:pPr>
      <w:rPr>
        <w:rFonts w:ascii="Symbol" w:hAnsi="Symbol" w:hint="default"/>
      </w:rPr>
    </w:lvl>
    <w:lvl w:ilvl="1" w:tplc="39085976" w:tentative="1">
      <w:start w:val="1"/>
      <w:numFmt w:val="bullet"/>
      <w:lvlText w:val="o"/>
      <w:lvlJc w:val="left"/>
      <w:pPr>
        <w:ind w:left="1440" w:hanging="360"/>
      </w:pPr>
      <w:rPr>
        <w:rFonts w:ascii="Courier New" w:hAnsi="Courier New" w:cs="Courier New" w:hint="default"/>
      </w:rPr>
    </w:lvl>
    <w:lvl w:ilvl="2" w:tplc="99FCF866" w:tentative="1">
      <w:start w:val="1"/>
      <w:numFmt w:val="bullet"/>
      <w:lvlText w:val=""/>
      <w:lvlJc w:val="left"/>
      <w:pPr>
        <w:ind w:left="2160" w:hanging="360"/>
      </w:pPr>
      <w:rPr>
        <w:rFonts w:ascii="Wingdings" w:hAnsi="Wingdings" w:hint="default"/>
      </w:rPr>
    </w:lvl>
    <w:lvl w:ilvl="3" w:tplc="ED92843E" w:tentative="1">
      <w:start w:val="1"/>
      <w:numFmt w:val="bullet"/>
      <w:lvlText w:val=""/>
      <w:lvlJc w:val="left"/>
      <w:pPr>
        <w:ind w:left="2880" w:hanging="360"/>
      </w:pPr>
      <w:rPr>
        <w:rFonts w:ascii="Symbol" w:hAnsi="Symbol" w:hint="default"/>
      </w:rPr>
    </w:lvl>
    <w:lvl w:ilvl="4" w:tplc="A39891AC" w:tentative="1">
      <w:start w:val="1"/>
      <w:numFmt w:val="bullet"/>
      <w:lvlText w:val="o"/>
      <w:lvlJc w:val="left"/>
      <w:pPr>
        <w:ind w:left="3600" w:hanging="360"/>
      </w:pPr>
      <w:rPr>
        <w:rFonts w:ascii="Courier New" w:hAnsi="Courier New" w:cs="Courier New" w:hint="default"/>
      </w:rPr>
    </w:lvl>
    <w:lvl w:ilvl="5" w:tplc="0F8A7F9C" w:tentative="1">
      <w:start w:val="1"/>
      <w:numFmt w:val="bullet"/>
      <w:lvlText w:val=""/>
      <w:lvlJc w:val="left"/>
      <w:pPr>
        <w:ind w:left="4320" w:hanging="360"/>
      </w:pPr>
      <w:rPr>
        <w:rFonts w:ascii="Wingdings" w:hAnsi="Wingdings" w:hint="default"/>
      </w:rPr>
    </w:lvl>
    <w:lvl w:ilvl="6" w:tplc="F0AC9102" w:tentative="1">
      <w:start w:val="1"/>
      <w:numFmt w:val="bullet"/>
      <w:lvlText w:val=""/>
      <w:lvlJc w:val="left"/>
      <w:pPr>
        <w:ind w:left="5040" w:hanging="360"/>
      </w:pPr>
      <w:rPr>
        <w:rFonts w:ascii="Symbol" w:hAnsi="Symbol" w:hint="default"/>
      </w:rPr>
    </w:lvl>
    <w:lvl w:ilvl="7" w:tplc="6C06A06E" w:tentative="1">
      <w:start w:val="1"/>
      <w:numFmt w:val="bullet"/>
      <w:lvlText w:val="o"/>
      <w:lvlJc w:val="left"/>
      <w:pPr>
        <w:ind w:left="5760" w:hanging="360"/>
      </w:pPr>
      <w:rPr>
        <w:rFonts w:ascii="Courier New" w:hAnsi="Courier New" w:cs="Courier New" w:hint="default"/>
      </w:rPr>
    </w:lvl>
    <w:lvl w:ilvl="8" w:tplc="077220F2" w:tentative="1">
      <w:start w:val="1"/>
      <w:numFmt w:val="bullet"/>
      <w:lvlText w:val=""/>
      <w:lvlJc w:val="left"/>
      <w:pPr>
        <w:ind w:left="6480" w:hanging="360"/>
      </w:pPr>
      <w:rPr>
        <w:rFonts w:ascii="Wingdings" w:hAnsi="Wingdings" w:hint="default"/>
      </w:rPr>
    </w:lvl>
  </w:abstractNum>
  <w:abstractNum w:abstractNumId="74" w15:restartNumberingAfterBreak="0">
    <w:nsid w:val="7CD5398F"/>
    <w:multiLevelType w:val="hybridMultilevel"/>
    <w:tmpl w:val="E7A08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1B375A"/>
    <w:multiLevelType w:val="multilevel"/>
    <w:tmpl w:val="58C8684A"/>
    <w:lvl w:ilvl="0">
      <w:start w:val="1"/>
      <w:numFmt w:val="decimal"/>
      <w:lvlText w:val="%1."/>
      <w:lvlJc w:val="left"/>
      <w:pPr>
        <w:tabs>
          <w:tab w:val="num" w:pos="1411"/>
        </w:tabs>
        <w:ind w:left="1411" w:hanging="1411"/>
      </w:pPr>
      <w:rPr>
        <w:rFonts w:cs="Times New Roman" w:hint="default"/>
        <w:b/>
        <w:i w:val="0"/>
        <w:sz w:val="32"/>
        <w:szCs w:val="32"/>
      </w:r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num w:numId="1" w16cid:durableId="1783188957">
    <w:abstractNumId w:val="9"/>
  </w:num>
  <w:num w:numId="2" w16cid:durableId="1592735480">
    <w:abstractNumId w:val="8"/>
  </w:num>
  <w:num w:numId="3" w16cid:durableId="1239944840">
    <w:abstractNumId w:val="10"/>
    <w:lvlOverride w:ilvl="0">
      <w:lvl w:ilvl="0">
        <w:start w:val="1"/>
        <w:numFmt w:val="bullet"/>
        <w:lvlText w:val="-"/>
        <w:legacy w:legacy="1" w:legacySpace="0" w:legacyIndent="360"/>
        <w:lvlJc w:val="left"/>
        <w:pPr>
          <w:ind w:left="360" w:hanging="360"/>
        </w:pPr>
      </w:lvl>
    </w:lvlOverride>
  </w:num>
  <w:num w:numId="4" w16cid:durableId="445783013">
    <w:abstractNumId w:val="35"/>
  </w:num>
  <w:num w:numId="5" w16cid:durableId="1785953819">
    <w:abstractNumId w:val="50"/>
  </w:num>
  <w:num w:numId="6" w16cid:durableId="947077803">
    <w:abstractNumId w:val="36"/>
  </w:num>
  <w:num w:numId="7" w16cid:durableId="2077125005">
    <w:abstractNumId w:val="47"/>
  </w:num>
  <w:num w:numId="8" w16cid:durableId="1604727850">
    <w:abstractNumId w:val="39"/>
  </w:num>
  <w:num w:numId="9" w16cid:durableId="1489441744">
    <w:abstractNumId w:val="68"/>
  </w:num>
  <w:num w:numId="10" w16cid:durableId="1284967199">
    <w:abstractNumId w:val="28"/>
  </w:num>
  <w:num w:numId="11" w16cid:durableId="1573466113">
    <w:abstractNumId w:val="34"/>
  </w:num>
  <w:num w:numId="12" w16cid:durableId="508983789">
    <w:abstractNumId w:val="9"/>
  </w:num>
  <w:num w:numId="13" w16cid:durableId="1718240785">
    <w:abstractNumId w:val="75"/>
  </w:num>
  <w:num w:numId="14" w16cid:durableId="905459553">
    <w:abstractNumId w:val="57"/>
  </w:num>
  <w:num w:numId="15" w16cid:durableId="1755083862">
    <w:abstractNumId w:val="19"/>
  </w:num>
  <w:num w:numId="16" w16cid:durableId="387342124">
    <w:abstractNumId w:val="23"/>
  </w:num>
  <w:num w:numId="17" w16cid:durableId="413747171">
    <w:abstractNumId w:val="26"/>
  </w:num>
  <w:num w:numId="18" w16cid:durableId="342171310">
    <w:abstractNumId w:val="8"/>
  </w:num>
  <w:num w:numId="19" w16cid:durableId="1578976769">
    <w:abstractNumId w:val="52"/>
  </w:num>
  <w:num w:numId="20" w16cid:durableId="1844592357">
    <w:abstractNumId w:val="5"/>
  </w:num>
  <w:num w:numId="21" w16cid:durableId="1551990698">
    <w:abstractNumId w:val="4"/>
  </w:num>
  <w:num w:numId="22" w16cid:durableId="359858419">
    <w:abstractNumId w:val="3"/>
  </w:num>
  <w:num w:numId="23" w16cid:durableId="833573623">
    <w:abstractNumId w:val="2"/>
  </w:num>
  <w:num w:numId="24" w16cid:durableId="1457023183">
    <w:abstractNumId w:val="17"/>
  </w:num>
  <w:num w:numId="25" w16cid:durableId="396242999">
    <w:abstractNumId w:val="66"/>
  </w:num>
  <w:num w:numId="26" w16cid:durableId="956108117">
    <w:abstractNumId w:val="66"/>
  </w:num>
  <w:num w:numId="27" w16cid:durableId="1071538734">
    <w:abstractNumId w:val="70"/>
  </w:num>
  <w:num w:numId="28" w16cid:durableId="158930269">
    <w:abstractNumId w:val="25"/>
  </w:num>
  <w:num w:numId="29" w16cid:durableId="1263100479">
    <w:abstractNumId w:val="51"/>
  </w:num>
  <w:num w:numId="30" w16cid:durableId="936400708">
    <w:abstractNumId w:val="14"/>
  </w:num>
  <w:num w:numId="31" w16cid:durableId="345442145">
    <w:abstractNumId w:val="15"/>
  </w:num>
  <w:num w:numId="32" w16cid:durableId="620307394">
    <w:abstractNumId w:val="48"/>
  </w:num>
  <w:num w:numId="33" w16cid:durableId="732773848">
    <w:abstractNumId w:val="27"/>
  </w:num>
  <w:num w:numId="34" w16cid:durableId="1545361584">
    <w:abstractNumId w:val="61"/>
  </w:num>
  <w:num w:numId="35" w16cid:durableId="1986003237">
    <w:abstractNumId w:val="12"/>
  </w:num>
  <w:num w:numId="36" w16cid:durableId="385371657">
    <w:abstractNumId w:val="66"/>
  </w:num>
  <w:num w:numId="37" w16cid:durableId="1729457443">
    <w:abstractNumId w:val="1"/>
  </w:num>
  <w:num w:numId="38" w16cid:durableId="984502949">
    <w:abstractNumId w:val="29"/>
  </w:num>
  <w:num w:numId="39" w16cid:durableId="1627154788">
    <w:abstractNumId w:val="65"/>
  </w:num>
  <w:num w:numId="40" w16cid:durableId="666136100">
    <w:abstractNumId w:val="55"/>
  </w:num>
  <w:num w:numId="41" w16cid:durableId="760687000">
    <w:abstractNumId w:val="42"/>
  </w:num>
  <w:num w:numId="42" w16cid:durableId="1802839048">
    <w:abstractNumId w:val="56"/>
  </w:num>
  <w:num w:numId="43" w16cid:durableId="1933929089">
    <w:abstractNumId w:val="33"/>
  </w:num>
  <w:num w:numId="44" w16cid:durableId="984166106">
    <w:abstractNumId w:val="45"/>
  </w:num>
  <w:num w:numId="45" w16cid:durableId="1342274556">
    <w:abstractNumId w:val="43"/>
  </w:num>
  <w:num w:numId="46" w16cid:durableId="825510705">
    <w:abstractNumId w:val="69"/>
  </w:num>
  <w:num w:numId="47" w16cid:durableId="1539511097">
    <w:abstractNumId w:val="20"/>
  </w:num>
  <w:num w:numId="48" w16cid:durableId="2026012164">
    <w:abstractNumId w:val="21"/>
  </w:num>
  <w:num w:numId="49" w16cid:durableId="67969036">
    <w:abstractNumId w:val="11"/>
  </w:num>
  <w:num w:numId="50" w16cid:durableId="1906408394">
    <w:abstractNumId w:val="53"/>
  </w:num>
  <w:num w:numId="51" w16cid:durableId="666253622">
    <w:abstractNumId w:val="13"/>
  </w:num>
  <w:num w:numId="52" w16cid:durableId="364062692">
    <w:abstractNumId w:val="58"/>
  </w:num>
  <w:num w:numId="53" w16cid:durableId="132605062">
    <w:abstractNumId w:val="22"/>
  </w:num>
  <w:num w:numId="54" w16cid:durableId="1448891877">
    <w:abstractNumId w:val="74"/>
  </w:num>
  <w:num w:numId="55" w16cid:durableId="49547062">
    <w:abstractNumId w:val="44"/>
  </w:num>
  <w:num w:numId="56" w16cid:durableId="1846900352">
    <w:abstractNumId w:val="38"/>
  </w:num>
  <w:num w:numId="57" w16cid:durableId="550532193">
    <w:abstractNumId w:val="72"/>
  </w:num>
  <w:num w:numId="58" w16cid:durableId="1208571207">
    <w:abstractNumId w:val="71"/>
  </w:num>
  <w:num w:numId="59" w16cid:durableId="1587616906">
    <w:abstractNumId w:val="64"/>
  </w:num>
  <w:num w:numId="60" w16cid:durableId="517934361">
    <w:abstractNumId w:val="62"/>
  </w:num>
  <w:num w:numId="61" w16cid:durableId="576355510">
    <w:abstractNumId w:val="32"/>
  </w:num>
  <w:num w:numId="62" w16cid:durableId="737749087">
    <w:abstractNumId w:val="31"/>
  </w:num>
  <w:num w:numId="63" w16cid:durableId="1455707149">
    <w:abstractNumId w:val="24"/>
  </w:num>
  <w:num w:numId="64" w16cid:durableId="654839181">
    <w:abstractNumId w:val="54"/>
  </w:num>
  <w:num w:numId="65" w16cid:durableId="743333389">
    <w:abstractNumId w:val="46"/>
  </w:num>
  <w:num w:numId="66" w16cid:durableId="884488526">
    <w:abstractNumId w:val="41"/>
  </w:num>
  <w:num w:numId="67" w16cid:durableId="1786189118">
    <w:abstractNumId w:val="59"/>
  </w:num>
  <w:num w:numId="68" w16cid:durableId="513963357">
    <w:abstractNumId w:val="63"/>
  </w:num>
  <w:num w:numId="69" w16cid:durableId="18633265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93712302">
    <w:abstractNumId w:val="16"/>
  </w:num>
  <w:num w:numId="71" w16cid:durableId="1034380264">
    <w:abstractNumId w:val="40"/>
  </w:num>
  <w:num w:numId="72" w16cid:durableId="657998577">
    <w:abstractNumId w:val="30"/>
  </w:num>
  <w:num w:numId="73" w16cid:durableId="263465545">
    <w:abstractNumId w:val="7"/>
  </w:num>
  <w:num w:numId="74" w16cid:durableId="1240139565">
    <w:abstractNumId w:val="6"/>
  </w:num>
  <w:num w:numId="75" w16cid:durableId="1962564914">
    <w:abstractNumId w:val="0"/>
  </w:num>
  <w:num w:numId="76" w16cid:durableId="2002614220">
    <w:abstractNumId w:val="73"/>
  </w:num>
  <w:num w:numId="77" w16cid:durableId="818614802">
    <w:abstractNumId w:val="49"/>
  </w:num>
  <w:num w:numId="78" w16cid:durableId="124205032">
    <w:abstractNumId w:val="60"/>
  </w:num>
  <w:num w:numId="79" w16cid:durableId="959608949">
    <w:abstractNumId w:val="67"/>
  </w:num>
  <w:num w:numId="80" w16cid:durableId="1838692780">
    <w:abstractNumId w:val="18"/>
  </w:num>
  <w:num w:numId="81" w16cid:durableId="2106228120">
    <w:abstractNumId w:val="37"/>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RWS">
    <w15:presenceInfo w15:providerId="None" w15:userId="RWS"/>
  </w15:person>
  <w15:person w15:author="local author">
    <w15:presenceInfo w15:providerId="None" w15:userId="local 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s-ES" w:vendorID="64" w:dllVersion="6" w:nlCheck="1" w:checkStyle="0"/>
  <w:activeWritingStyle w:appName="MSWord" w:lang="fr-FR" w:vendorID="64" w:dllVersion="6" w:nlCheck="1" w:checkStyle="1"/>
  <w:activeWritingStyle w:appName="MSWord" w:lang="ru-RU" w:vendorID="64" w:dllVersion="6" w:nlCheck="1" w:checkStyle="0"/>
  <w:activeWritingStyle w:appName="MSWord" w:lang="nb-NO" w:vendorID="64" w:dllVersion="6" w:nlCheck="1" w:checkStyle="0"/>
  <w:activeWritingStyle w:appName="MSWord" w:lang="pt-BR" w:vendorID="64" w:dllVersion="6" w:nlCheck="1" w:checkStyle="0"/>
  <w:activeWritingStyle w:appName="MSWord" w:lang="fr-CH" w:vendorID="64" w:dllVersion="6" w:nlCheck="1" w:checkStyle="0"/>
  <w:activeWritingStyle w:appName="MSWord" w:lang="de-CH"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4096" w:nlCheck="1" w:checkStyle="0"/>
  <w:activeWritingStyle w:appName="MSWord" w:lang="nl-NL" w:vendorID="64" w:dllVersion="6" w:nlCheck="1" w:checkStyle="0"/>
  <w:activeWritingStyle w:appName="MSWord" w:lang="en-GB" w:vendorID="64" w:dllVersion="4096" w:nlCheck="1" w:checkStyle="0"/>
  <w:activeWritingStyle w:appName="MSWord" w:lang="es-ES_tradnl" w:vendorID="64" w:dllVersion="6" w:nlCheck="1" w:checkStyle="1"/>
  <w:activeWritingStyle w:appName="MSWord" w:lang="fr-CH" w:vendorID="64" w:dllVersion="4096" w:nlCheck="1" w:checkStyle="0"/>
  <w:activeWritingStyle w:appName="MSWord" w:lang="es-ES_tradnl" w:vendorID="64" w:dllVersion="4096" w:nlCheck="1" w:checkStyle="0"/>
  <w:activeWritingStyle w:appName="MSWord" w:lang="it-IT" w:vendorID="64" w:dllVersion="0" w:nlCheck="1" w:checkStyle="0"/>
  <w:activeWritingStyle w:appName="MSWord" w:lang="en-IE" w:vendorID="64" w:dllVersion="0" w:nlCheck="1" w:checkStyle="0"/>
  <w:activeWritingStyle w:appName="MSWord" w:lang="ja-JP" w:vendorID="64" w:dllVersion="0"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formatting="1"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QXCitationStyleId" w:val="apa"/>
    <w:docVar w:name="QXCitationStyleName" w:val="American Psychological Association 6th Edition"/>
    <w:docVar w:name="QXCookie" w:val="65681745"/>
    <w:docVar w:name="Registered" w:val="-1"/>
    <w:docVar w:name="Version" w:val="0"/>
  </w:docVars>
  <w:rsids>
    <w:rsidRoot w:val="00E74C2F"/>
    <w:rsid w:val="000011C9"/>
    <w:rsid w:val="00001790"/>
    <w:rsid w:val="000039FE"/>
    <w:rsid w:val="00005BF1"/>
    <w:rsid w:val="00005E25"/>
    <w:rsid w:val="00006B2B"/>
    <w:rsid w:val="00011B22"/>
    <w:rsid w:val="000127D8"/>
    <w:rsid w:val="00012F53"/>
    <w:rsid w:val="00015048"/>
    <w:rsid w:val="000154B0"/>
    <w:rsid w:val="00016F78"/>
    <w:rsid w:val="0001703B"/>
    <w:rsid w:val="00020C66"/>
    <w:rsid w:val="0002270C"/>
    <w:rsid w:val="00024351"/>
    <w:rsid w:val="00024DBF"/>
    <w:rsid w:val="000262F3"/>
    <w:rsid w:val="000264C3"/>
    <w:rsid w:val="00027FBF"/>
    <w:rsid w:val="00030D8D"/>
    <w:rsid w:val="00031367"/>
    <w:rsid w:val="00031D2E"/>
    <w:rsid w:val="000329FA"/>
    <w:rsid w:val="00033105"/>
    <w:rsid w:val="0003378B"/>
    <w:rsid w:val="0003398C"/>
    <w:rsid w:val="00034256"/>
    <w:rsid w:val="000355A3"/>
    <w:rsid w:val="000355D8"/>
    <w:rsid w:val="000357BC"/>
    <w:rsid w:val="000357E7"/>
    <w:rsid w:val="00036072"/>
    <w:rsid w:val="00036613"/>
    <w:rsid w:val="00037D04"/>
    <w:rsid w:val="00037E14"/>
    <w:rsid w:val="00037F7B"/>
    <w:rsid w:val="00040499"/>
    <w:rsid w:val="00040B56"/>
    <w:rsid w:val="00040C5B"/>
    <w:rsid w:val="0004100D"/>
    <w:rsid w:val="00042B0B"/>
    <w:rsid w:val="00044308"/>
    <w:rsid w:val="00044B42"/>
    <w:rsid w:val="00050690"/>
    <w:rsid w:val="00060FD9"/>
    <w:rsid w:val="00061233"/>
    <w:rsid w:val="00062B93"/>
    <w:rsid w:val="00064635"/>
    <w:rsid w:val="00064BDF"/>
    <w:rsid w:val="0006527E"/>
    <w:rsid w:val="00065FD5"/>
    <w:rsid w:val="00067812"/>
    <w:rsid w:val="00072B30"/>
    <w:rsid w:val="00072BBD"/>
    <w:rsid w:val="0007352A"/>
    <w:rsid w:val="000749DD"/>
    <w:rsid w:val="00075772"/>
    <w:rsid w:val="00075EF6"/>
    <w:rsid w:val="00076FD8"/>
    <w:rsid w:val="000773C5"/>
    <w:rsid w:val="00080D4D"/>
    <w:rsid w:val="000818D7"/>
    <w:rsid w:val="000829B4"/>
    <w:rsid w:val="00082B83"/>
    <w:rsid w:val="000836E0"/>
    <w:rsid w:val="00084516"/>
    <w:rsid w:val="000851B5"/>
    <w:rsid w:val="00086974"/>
    <w:rsid w:val="00086D6F"/>
    <w:rsid w:val="00087A3B"/>
    <w:rsid w:val="00087CBB"/>
    <w:rsid w:val="00090464"/>
    <w:rsid w:val="000929CF"/>
    <w:rsid w:val="00093745"/>
    <w:rsid w:val="00093F26"/>
    <w:rsid w:val="0009404E"/>
    <w:rsid w:val="00094157"/>
    <w:rsid w:val="00096758"/>
    <w:rsid w:val="000A0DC1"/>
    <w:rsid w:val="000A0F69"/>
    <w:rsid w:val="000A1FB2"/>
    <w:rsid w:val="000A4088"/>
    <w:rsid w:val="000A43E5"/>
    <w:rsid w:val="000A474C"/>
    <w:rsid w:val="000A4B69"/>
    <w:rsid w:val="000A6099"/>
    <w:rsid w:val="000A6D0D"/>
    <w:rsid w:val="000B2D96"/>
    <w:rsid w:val="000B3FE6"/>
    <w:rsid w:val="000B4146"/>
    <w:rsid w:val="000B4B08"/>
    <w:rsid w:val="000B59D7"/>
    <w:rsid w:val="000B5C74"/>
    <w:rsid w:val="000B5FEC"/>
    <w:rsid w:val="000B6058"/>
    <w:rsid w:val="000B67F0"/>
    <w:rsid w:val="000B6CE0"/>
    <w:rsid w:val="000C0E65"/>
    <w:rsid w:val="000C3BDD"/>
    <w:rsid w:val="000C3D5A"/>
    <w:rsid w:val="000C5B67"/>
    <w:rsid w:val="000C68D8"/>
    <w:rsid w:val="000C77CE"/>
    <w:rsid w:val="000D0906"/>
    <w:rsid w:val="000D1623"/>
    <w:rsid w:val="000D2B45"/>
    <w:rsid w:val="000D3081"/>
    <w:rsid w:val="000D48B2"/>
    <w:rsid w:val="000D57C0"/>
    <w:rsid w:val="000D6CED"/>
    <w:rsid w:val="000E04AE"/>
    <w:rsid w:val="000E11D0"/>
    <w:rsid w:val="000E2757"/>
    <w:rsid w:val="000E3B35"/>
    <w:rsid w:val="000E53D3"/>
    <w:rsid w:val="000E598C"/>
    <w:rsid w:val="000E5E38"/>
    <w:rsid w:val="000F1ED3"/>
    <w:rsid w:val="000F397A"/>
    <w:rsid w:val="000F5D98"/>
    <w:rsid w:val="000F7F5E"/>
    <w:rsid w:val="0010047B"/>
    <w:rsid w:val="00100834"/>
    <w:rsid w:val="00100CB9"/>
    <w:rsid w:val="001022A6"/>
    <w:rsid w:val="001047F3"/>
    <w:rsid w:val="00104B8B"/>
    <w:rsid w:val="001051AD"/>
    <w:rsid w:val="00106F1B"/>
    <w:rsid w:val="00107ED0"/>
    <w:rsid w:val="00114BB8"/>
    <w:rsid w:val="00114C3B"/>
    <w:rsid w:val="00116F40"/>
    <w:rsid w:val="00123216"/>
    <w:rsid w:val="00124842"/>
    <w:rsid w:val="0012642A"/>
    <w:rsid w:val="001266FD"/>
    <w:rsid w:val="00127C18"/>
    <w:rsid w:val="001308E0"/>
    <w:rsid w:val="00131068"/>
    <w:rsid w:val="00132A2E"/>
    <w:rsid w:val="00132C22"/>
    <w:rsid w:val="0013348F"/>
    <w:rsid w:val="0013387A"/>
    <w:rsid w:val="00134AB5"/>
    <w:rsid w:val="00134FD8"/>
    <w:rsid w:val="00137244"/>
    <w:rsid w:val="0014038E"/>
    <w:rsid w:val="00141476"/>
    <w:rsid w:val="00143E7E"/>
    <w:rsid w:val="00144424"/>
    <w:rsid w:val="00144E04"/>
    <w:rsid w:val="00145C56"/>
    <w:rsid w:val="00147503"/>
    <w:rsid w:val="00147E4D"/>
    <w:rsid w:val="0015090E"/>
    <w:rsid w:val="00151398"/>
    <w:rsid w:val="00151A88"/>
    <w:rsid w:val="00151D42"/>
    <w:rsid w:val="00152A1B"/>
    <w:rsid w:val="001538B3"/>
    <w:rsid w:val="001603E0"/>
    <w:rsid w:val="001617E6"/>
    <w:rsid w:val="001638B6"/>
    <w:rsid w:val="00163B2E"/>
    <w:rsid w:val="00163C23"/>
    <w:rsid w:val="001669D6"/>
    <w:rsid w:val="00171468"/>
    <w:rsid w:val="00171E37"/>
    <w:rsid w:val="00172343"/>
    <w:rsid w:val="00172724"/>
    <w:rsid w:val="00172924"/>
    <w:rsid w:val="00177801"/>
    <w:rsid w:val="00180B16"/>
    <w:rsid w:val="00182160"/>
    <w:rsid w:val="001850E5"/>
    <w:rsid w:val="00186C15"/>
    <w:rsid w:val="00186E5C"/>
    <w:rsid w:val="00187ED7"/>
    <w:rsid w:val="001908BA"/>
    <w:rsid w:val="0019115F"/>
    <w:rsid w:val="0019424B"/>
    <w:rsid w:val="001964B4"/>
    <w:rsid w:val="00197096"/>
    <w:rsid w:val="001A1138"/>
    <w:rsid w:val="001A1549"/>
    <w:rsid w:val="001A3E6C"/>
    <w:rsid w:val="001A4BE5"/>
    <w:rsid w:val="001A67F7"/>
    <w:rsid w:val="001A6D0F"/>
    <w:rsid w:val="001B0D4D"/>
    <w:rsid w:val="001B10F0"/>
    <w:rsid w:val="001B1387"/>
    <w:rsid w:val="001B2380"/>
    <w:rsid w:val="001B3B76"/>
    <w:rsid w:val="001B3FDE"/>
    <w:rsid w:val="001B4C92"/>
    <w:rsid w:val="001B5D2C"/>
    <w:rsid w:val="001C0994"/>
    <w:rsid w:val="001C0CD3"/>
    <w:rsid w:val="001C0D9A"/>
    <w:rsid w:val="001C1A96"/>
    <w:rsid w:val="001C22D0"/>
    <w:rsid w:val="001C2B12"/>
    <w:rsid w:val="001C2DBB"/>
    <w:rsid w:val="001C4F86"/>
    <w:rsid w:val="001C5DD2"/>
    <w:rsid w:val="001C6840"/>
    <w:rsid w:val="001C6E3A"/>
    <w:rsid w:val="001D0127"/>
    <w:rsid w:val="001D0688"/>
    <w:rsid w:val="001D22C2"/>
    <w:rsid w:val="001D2FAB"/>
    <w:rsid w:val="001D400A"/>
    <w:rsid w:val="001D510C"/>
    <w:rsid w:val="001D54AB"/>
    <w:rsid w:val="001D6442"/>
    <w:rsid w:val="001D7379"/>
    <w:rsid w:val="001E08B0"/>
    <w:rsid w:val="001E0D13"/>
    <w:rsid w:val="001E19DD"/>
    <w:rsid w:val="001E25E0"/>
    <w:rsid w:val="001E2B07"/>
    <w:rsid w:val="001E5FC3"/>
    <w:rsid w:val="001E6EE1"/>
    <w:rsid w:val="001F13A9"/>
    <w:rsid w:val="001F25F0"/>
    <w:rsid w:val="001F353D"/>
    <w:rsid w:val="001F3C78"/>
    <w:rsid w:val="00200727"/>
    <w:rsid w:val="00201DB0"/>
    <w:rsid w:val="0020302C"/>
    <w:rsid w:val="0020339C"/>
    <w:rsid w:val="00203817"/>
    <w:rsid w:val="00203974"/>
    <w:rsid w:val="002055A5"/>
    <w:rsid w:val="002063C2"/>
    <w:rsid w:val="00206A55"/>
    <w:rsid w:val="00206F2D"/>
    <w:rsid w:val="002072EE"/>
    <w:rsid w:val="00211664"/>
    <w:rsid w:val="00211ECA"/>
    <w:rsid w:val="00213048"/>
    <w:rsid w:val="00213058"/>
    <w:rsid w:val="002136D1"/>
    <w:rsid w:val="00213CB2"/>
    <w:rsid w:val="00214C71"/>
    <w:rsid w:val="00220D03"/>
    <w:rsid w:val="00221DF3"/>
    <w:rsid w:val="0022224C"/>
    <w:rsid w:val="00223926"/>
    <w:rsid w:val="00223B18"/>
    <w:rsid w:val="002253A7"/>
    <w:rsid w:val="0022707B"/>
    <w:rsid w:val="002277E4"/>
    <w:rsid w:val="00227C35"/>
    <w:rsid w:val="00230DDB"/>
    <w:rsid w:val="002315CE"/>
    <w:rsid w:val="0023348E"/>
    <w:rsid w:val="002339FC"/>
    <w:rsid w:val="00234A19"/>
    <w:rsid w:val="002373BB"/>
    <w:rsid w:val="0024049A"/>
    <w:rsid w:val="00250A6A"/>
    <w:rsid w:val="00251001"/>
    <w:rsid w:val="00251853"/>
    <w:rsid w:val="00251E24"/>
    <w:rsid w:val="00251ED2"/>
    <w:rsid w:val="002521DD"/>
    <w:rsid w:val="002535CC"/>
    <w:rsid w:val="0025423B"/>
    <w:rsid w:val="0025601D"/>
    <w:rsid w:val="00256C84"/>
    <w:rsid w:val="00263BC8"/>
    <w:rsid w:val="00263C97"/>
    <w:rsid w:val="00263E81"/>
    <w:rsid w:val="00264051"/>
    <w:rsid w:val="002641C6"/>
    <w:rsid w:val="0026443B"/>
    <w:rsid w:val="00266202"/>
    <w:rsid w:val="00266F04"/>
    <w:rsid w:val="00270B1C"/>
    <w:rsid w:val="00272CD0"/>
    <w:rsid w:val="002737DD"/>
    <w:rsid w:val="002737FA"/>
    <w:rsid w:val="002759CC"/>
    <w:rsid w:val="002760AB"/>
    <w:rsid w:val="00277586"/>
    <w:rsid w:val="00277BCB"/>
    <w:rsid w:val="00280BFB"/>
    <w:rsid w:val="00284C08"/>
    <w:rsid w:val="00286141"/>
    <w:rsid w:val="002873FB"/>
    <w:rsid w:val="00295D67"/>
    <w:rsid w:val="00297DF0"/>
    <w:rsid w:val="002A0956"/>
    <w:rsid w:val="002A7379"/>
    <w:rsid w:val="002A75A7"/>
    <w:rsid w:val="002B08DC"/>
    <w:rsid w:val="002B2714"/>
    <w:rsid w:val="002B28FC"/>
    <w:rsid w:val="002B2BBD"/>
    <w:rsid w:val="002B2F8F"/>
    <w:rsid w:val="002B4973"/>
    <w:rsid w:val="002B4AAB"/>
    <w:rsid w:val="002B54C5"/>
    <w:rsid w:val="002B66C7"/>
    <w:rsid w:val="002B6EC7"/>
    <w:rsid w:val="002C24DB"/>
    <w:rsid w:val="002C2F2E"/>
    <w:rsid w:val="002C3465"/>
    <w:rsid w:val="002C3FEF"/>
    <w:rsid w:val="002C4193"/>
    <w:rsid w:val="002C496E"/>
    <w:rsid w:val="002C5A4D"/>
    <w:rsid w:val="002C5D70"/>
    <w:rsid w:val="002C5E80"/>
    <w:rsid w:val="002C6C9B"/>
    <w:rsid w:val="002C6DCF"/>
    <w:rsid w:val="002D0389"/>
    <w:rsid w:val="002D1A48"/>
    <w:rsid w:val="002D24D8"/>
    <w:rsid w:val="002D2DDD"/>
    <w:rsid w:val="002D3B92"/>
    <w:rsid w:val="002D41B4"/>
    <w:rsid w:val="002D51EC"/>
    <w:rsid w:val="002D6A24"/>
    <w:rsid w:val="002D6CC8"/>
    <w:rsid w:val="002D7B2B"/>
    <w:rsid w:val="002E0F40"/>
    <w:rsid w:val="002E105C"/>
    <w:rsid w:val="002E2980"/>
    <w:rsid w:val="002E564C"/>
    <w:rsid w:val="002E5C0E"/>
    <w:rsid w:val="002E5C50"/>
    <w:rsid w:val="002E7379"/>
    <w:rsid w:val="002E78E5"/>
    <w:rsid w:val="002E7DF3"/>
    <w:rsid w:val="002E7ED7"/>
    <w:rsid w:val="002F1100"/>
    <w:rsid w:val="002F1893"/>
    <w:rsid w:val="002F2484"/>
    <w:rsid w:val="002F29F9"/>
    <w:rsid w:val="002F49E5"/>
    <w:rsid w:val="002F561D"/>
    <w:rsid w:val="002F776A"/>
    <w:rsid w:val="00300E58"/>
    <w:rsid w:val="00301E3E"/>
    <w:rsid w:val="0030231B"/>
    <w:rsid w:val="00303937"/>
    <w:rsid w:val="00304D2D"/>
    <w:rsid w:val="0030667F"/>
    <w:rsid w:val="003074FF"/>
    <w:rsid w:val="00307FC1"/>
    <w:rsid w:val="003121DA"/>
    <w:rsid w:val="003129D9"/>
    <w:rsid w:val="003172AF"/>
    <w:rsid w:val="00317C54"/>
    <w:rsid w:val="0032110F"/>
    <w:rsid w:val="003214CF"/>
    <w:rsid w:val="00321F37"/>
    <w:rsid w:val="003224B9"/>
    <w:rsid w:val="0032366B"/>
    <w:rsid w:val="00323A63"/>
    <w:rsid w:val="00324D35"/>
    <w:rsid w:val="003256B7"/>
    <w:rsid w:val="00325BC5"/>
    <w:rsid w:val="00326077"/>
    <w:rsid w:val="00326684"/>
    <w:rsid w:val="0032679C"/>
    <w:rsid w:val="003270ED"/>
    <w:rsid w:val="003314C1"/>
    <w:rsid w:val="0033278D"/>
    <w:rsid w:val="00332E69"/>
    <w:rsid w:val="0033382D"/>
    <w:rsid w:val="003349C3"/>
    <w:rsid w:val="00336736"/>
    <w:rsid w:val="00340C41"/>
    <w:rsid w:val="0034495E"/>
    <w:rsid w:val="003469AB"/>
    <w:rsid w:val="00350D5D"/>
    <w:rsid w:val="00352277"/>
    <w:rsid w:val="00352375"/>
    <w:rsid w:val="00352702"/>
    <w:rsid w:val="00352880"/>
    <w:rsid w:val="00352AC3"/>
    <w:rsid w:val="003545D7"/>
    <w:rsid w:val="003552F7"/>
    <w:rsid w:val="00356E1A"/>
    <w:rsid w:val="00360578"/>
    <w:rsid w:val="003645A5"/>
    <w:rsid w:val="003655EB"/>
    <w:rsid w:val="003669DD"/>
    <w:rsid w:val="00366B7F"/>
    <w:rsid w:val="00366BBB"/>
    <w:rsid w:val="003673E0"/>
    <w:rsid w:val="00370910"/>
    <w:rsid w:val="00371102"/>
    <w:rsid w:val="0037131F"/>
    <w:rsid w:val="00372221"/>
    <w:rsid w:val="003723B8"/>
    <w:rsid w:val="00372E28"/>
    <w:rsid w:val="00373852"/>
    <w:rsid w:val="00374FCC"/>
    <w:rsid w:val="00377DEF"/>
    <w:rsid w:val="003874C2"/>
    <w:rsid w:val="003914E5"/>
    <w:rsid w:val="00393796"/>
    <w:rsid w:val="00395A5F"/>
    <w:rsid w:val="00397B0F"/>
    <w:rsid w:val="003A0B22"/>
    <w:rsid w:val="003A0FB4"/>
    <w:rsid w:val="003A1F84"/>
    <w:rsid w:val="003A219E"/>
    <w:rsid w:val="003A266A"/>
    <w:rsid w:val="003A286F"/>
    <w:rsid w:val="003A4125"/>
    <w:rsid w:val="003A5165"/>
    <w:rsid w:val="003A5A9B"/>
    <w:rsid w:val="003A74CF"/>
    <w:rsid w:val="003A771D"/>
    <w:rsid w:val="003B04BD"/>
    <w:rsid w:val="003B084A"/>
    <w:rsid w:val="003B167A"/>
    <w:rsid w:val="003B258E"/>
    <w:rsid w:val="003B367C"/>
    <w:rsid w:val="003B3CD9"/>
    <w:rsid w:val="003B3D57"/>
    <w:rsid w:val="003B685A"/>
    <w:rsid w:val="003B6AAE"/>
    <w:rsid w:val="003C0A69"/>
    <w:rsid w:val="003C1989"/>
    <w:rsid w:val="003C27DD"/>
    <w:rsid w:val="003C2F9B"/>
    <w:rsid w:val="003C39FF"/>
    <w:rsid w:val="003C5A7B"/>
    <w:rsid w:val="003C6826"/>
    <w:rsid w:val="003C77AC"/>
    <w:rsid w:val="003C7C41"/>
    <w:rsid w:val="003D08CA"/>
    <w:rsid w:val="003D134E"/>
    <w:rsid w:val="003D29EE"/>
    <w:rsid w:val="003D3AE8"/>
    <w:rsid w:val="003D3B5E"/>
    <w:rsid w:val="003D4781"/>
    <w:rsid w:val="003D4858"/>
    <w:rsid w:val="003D5452"/>
    <w:rsid w:val="003D5B63"/>
    <w:rsid w:val="003D71D2"/>
    <w:rsid w:val="003E0AD3"/>
    <w:rsid w:val="003E15D5"/>
    <w:rsid w:val="003E1673"/>
    <w:rsid w:val="003E2A7D"/>
    <w:rsid w:val="003E4618"/>
    <w:rsid w:val="003E4631"/>
    <w:rsid w:val="003E5B52"/>
    <w:rsid w:val="003E692D"/>
    <w:rsid w:val="003E71F3"/>
    <w:rsid w:val="003F018C"/>
    <w:rsid w:val="003F0EFC"/>
    <w:rsid w:val="003F1971"/>
    <w:rsid w:val="003F1DC4"/>
    <w:rsid w:val="003F3280"/>
    <w:rsid w:val="003F5FDD"/>
    <w:rsid w:val="004003AE"/>
    <w:rsid w:val="00401FE0"/>
    <w:rsid w:val="00402894"/>
    <w:rsid w:val="004036BF"/>
    <w:rsid w:val="00404665"/>
    <w:rsid w:val="00405193"/>
    <w:rsid w:val="004060C5"/>
    <w:rsid w:val="00407336"/>
    <w:rsid w:val="00407597"/>
    <w:rsid w:val="0041090A"/>
    <w:rsid w:val="004131DF"/>
    <w:rsid w:val="004136F9"/>
    <w:rsid w:val="0041636E"/>
    <w:rsid w:val="004165B5"/>
    <w:rsid w:val="004208F8"/>
    <w:rsid w:val="00420FDA"/>
    <w:rsid w:val="004216CD"/>
    <w:rsid w:val="00421BCB"/>
    <w:rsid w:val="00424088"/>
    <w:rsid w:val="004249B5"/>
    <w:rsid w:val="00430960"/>
    <w:rsid w:val="00430DA1"/>
    <w:rsid w:val="00430DF6"/>
    <w:rsid w:val="00431707"/>
    <w:rsid w:val="004330D5"/>
    <w:rsid w:val="00434BF4"/>
    <w:rsid w:val="004358C3"/>
    <w:rsid w:val="00435B06"/>
    <w:rsid w:val="00436269"/>
    <w:rsid w:val="00436B62"/>
    <w:rsid w:val="0044038F"/>
    <w:rsid w:val="004433C7"/>
    <w:rsid w:val="00443BB5"/>
    <w:rsid w:val="0044464B"/>
    <w:rsid w:val="00445742"/>
    <w:rsid w:val="00445B5A"/>
    <w:rsid w:val="00445DE1"/>
    <w:rsid w:val="00446492"/>
    <w:rsid w:val="00447C5D"/>
    <w:rsid w:val="00450647"/>
    <w:rsid w:val="004510C5"/>
    <w:rsid w:val="00451A67"/>
    <w:rsid w:val="004521CB"/>
    <w:rsid w:val="004522DD"/>
    <w:rsid w:val="00453612"/>
    <w:rsid w:val="004536AA"/>
    <w:rsid w:val="00455987"/>
    <w:rsid w:val="0045711A"/>
    <w:rsid w:val="00463D39"/>
    <w:rsid w:val="004640B3"/>
    <w:rsid w:val="00464125"/>
    <w:rsid w:val="00466AE7"/>
    <w:rsid w:val="004671B2"/>
    <w:rsid w:val="004673F8"/>
    <w:rsid w:val="00470B27"/>
    <w:rsid w:val="00470B40"/>
    <w:rsid w:val="00471181"/>
    <w:rsid w:val="00471516"/>
    <w:rsid w:val="00472CC5"/>
    <w:rsid w:val="0047485A"/>
    <w:rsid w:val="00474990"/>
    <w:rsid w:val="0047685C"/>
    <w:rsid w:val="00482CA0"/>
    <w:rsid w:val="00484863"/>
    <w:rsid w:val="00484A3A"/>
    <w:rsid w:val="00485082"/>
    <w:rsid w:val="00486621"/>
    <w:rsid w:val="004873DF"/>
    <w:rsid w:val="0049077D"/>
    <w:rsid w:val="00490A48"/>
    <w:rsid w:val="00492955"/>
    <w:rsid w:val="004940F3"/>
    <w:rsid w:val="00496034"/>
    <w:rsid w:val="00497C17"/>
    <w:rsid w:val="004A0240"/>
    <w:rsid w:val="004A1E7A"/>
    <w:rsid w:val="004A266A"/>
    <w:rsid w:val="004A2A8C"/>
    <w:rsid w:val="004A2B5A"/>
    <w:rsid w:val="004A30E2"/>
    <w:rsid w:val="004A3460"/>
    <w:rsid w:val="004A4592"/>
    <w:rsid w:val="004A5000"/>
    <w:rsid w:val="004A5B89"/>
    <w:rsid w:val="004A6431"/>
    <w:rsid w:val="004A659D"/>
    <w:rsid w:val="004B005A"/>
    <w:rsid w:val="004B04C5"/>
    <w:rsid w:val="004B1D31"/>
    <w:rsid w:val="004B3A96"/>
    <w:rsid w:val="004B4FBF"/>
    <w:rsid w:val="004B6CE2"/>
    <w:rsid w:val="004B6D14"/>
    <w:rsid w:val="004B6E09"/>
    <w:rsid w:val="004B6E5F"/>
    <w:rsid w:val="004C038D"/>
    <w:rsid w:val="004C2BB7"/>
    <w:rsid w:val="004C2F39"/>
    <w:rsid w:val="004C3BB1"/>
    <w:rsid w:val="004C7339"/>
    <w:rsid w:val="004D0363"/>
    <w:rsid w:val="004D24A8"/>
    <w:rsid w:val="004D2B52"/>
    <w:rsid w:val="004D318D"/>
    <w:rsid w:val="004D36F1"/>
    <w:rsid w:val="004D4439"/>
    <w:rsid w:val="004D62CE"/>
    <w:rsid w:val="004D62FF"/>
    <w:rsid w:val="004D64ED"/>
    <w:rsid w:val="004D6A9D"/>
    <w:rsid w:val="004E1D11"/>
    <w:rsid w:val="004E3226"/>
    <w:rsid w:val="004E6291"/>
    <w:rsid w:val="004E6863"/>
    <w:rsid w:val="004E7FD9"/>
    <w:rsid w:val="004F0638"/>
    <w:rsid w:val="004F3EA1"/>
    <w:rsid w:val="004F44C1"/>
    <w:rsid w:val="004F4517"/>
    <w:rsid w:val="004F7E47"/>
    <w:rsid w:val="00500BA2"/>
    <w:rsid w:val="005013EB"/>
    <w:rsid w:val="005017E6"/>
    <w:rsid w:val="0050223B"/>
    <w:rsid w:val="005042F4"/>
    <w:rsid w:val="005046FA"/>
    <w:rsid w:val="005056D1"/>
    <w:rsid w:val="005068FB"/>
    <w:rsid w:val="00506BA9"/>
    <w:rsid w:val="00506F60"/>
    <w:rsid w:val="00507009"/>
    <w:rsid w:val="00507E14"/>
    <w:rsid w:val="0051101B"/>
    <w:rsid w:val="00513758"/>
    <w:rsid w:val="0051379A"/>
    <w:rsid w:val="0051461C"/>
    <w:rsid w:val="0051535E"/>
    <w:rsid w:val="00515FA0"/>
    <w:rsid w:val="00521CD4"/>
    <w:rsid w:val="005231C7"/>
    <w:rsid w:val="005235AA"/>
    <w:rsid w:val="00530F41"/>
    <w:rsid w:val="00534404"/>
    <w:rsid w:val="00535C8B"/>
    <w:rsid w:val="005367AA"/>
    <w:rsid w:val="0053770E"/>
    <w:rsid w:val="00537BA6"/>
    <w:rsid w:val="005403DD"/>
    <w:rsid w:val="00541855"/>
    <w:rsid w:val="0054417E"/>
    <w:rsid w:val="0054462D"/>
    <w:rsid w:val="005464C5"/>
    <w:rsid w:val="005469A5"/>
    <w:rsid w:val="0054702E"/>
    <w:rsid w:val="005513C3"/>
    <w:rsid w:val="00552EDD"/>
    <w:rsid w:val="0055532B"/>
    <w:rsid w:val="00555B2F"/>
    <w:rsid w:val="00555C67"/>
    <w:rsid w:val="005560F1"/>
    <w:rsid w:val="00557690"/>
    <w:rsid w:val="00557B2B"/>
    <w:rsid w:val="00561432"/>
    <w:rsid w:val="00561A88"/>
    <w:rsid w:val="00561B3B"/>
    <w:rsid w:val="00561D42"/>
    <w:rsid w:val="00562013"/>
    <w:rsid w:val="00562EFD"/>
    <w:rsid w:val="005658E5"/>
    <w:rsid w:val="0056659A"/>
    <w:rsid w:val="00566C2B"/>
    <w:rsid w:val="00570120"/>
    <w:rsid w:val="00572987"/>
    <w:rsid w:val="00573581"/>
    <w:rsid w:val="00574BEA"/>
    <w:rsid w:val="00574F4A"/>
    <w:rsid w:val="0057627D"/>
    <w:rsid w:val="00576B84"/>
    <w:rsid w:val="005817D8"/>
    <w:rsid w:val="00582B4C"/>
    <w:rsid w:val="00583A68"/>
    <w:rsid w:val="005864E2"/>
    <w:rsid w:val="00586E56"/>
    <w:rsid w:val="00590115"/>
    <w:rsid w:val="00590ADE"/>
    <w:rsid w:val="00591547"/>
    <w:rsid w:val="0059174C"/>
    <w:rsid w:val="005932CC"/>
    <w:rsid w:val="005949E2"/>
    <w:rsid w:val="00594FED"/>
    <w:rsid w:val="005951A5"/>
    <w:rsid w:val="005957E3"/>
    <w:rsid w:val="005966A5"/>
    <w:rsid w:val="00597154"/>
    <w:rsid w:val="00597255"/>
    <w:rsid w:val="00597F56"/>
    <w:rsid w:val="00597FD2"/>
    <w:rsid w:val="005A0EFE"/>
    <w:rsid w:val="005A1FA1"/>
    <w:rsid w:val="005A54B4"/>
    <w:rsid w:val="005A6E7A"/>
    <w:rsid w:val="005A7184"/>
    <w:rsid w:val="005A73C1"/>
    <w:rsid w:val="005B09F9"/>
    <w:rsid w:val="005B375E"/>
    <w:rsid w:val="005B3D5C"/>
    <w:rsid w:val="005B65CA"/>
    <w:rsid w:val="005B72DA"/>
    <w:rsid w:val="005C1097"/>
    <w:rsid w:val="005C19E0"/>
    <w:rsid w:val="005C1A3B"/>
    <w:rsid w:val="005C2045"/>
    <w:rsid w:val="005C2390"/>
    <w:rsid w:val="005C3EB9"/>
    <w:rsid w:val="005C4D45"/>
    <w:rsid w:val="005C678A"/>
    <w:rsid w:val="005C7D4B"/>
    <w:rsid w:val="005D0D92"/>
    <w:rsid w:val="005D1BEA"/>
    <w:rsid w:val="005D3189"/>
    <w:rsid w:val="005D43EB"/>
    <w:rsid w:val="005D752D"/>
    <w:rsid w:val="005D75A7"/>
    <w:rsid w:val="005E09B9"/>
    <w:rsid w:val="005E0F10"/>
    <w:rsid w:val="005E18A1"/>
    <w:rsid w:val="005F002A"/>
    <w:rsid w:val="005F0E9F"/>
    <w:rsid w:val="005F1EEF"/>
    <w:rsid w:val="005F42B4"/>
    <w:rsid w:val="005F4A10"/>
    <w:rsid w:val="005F6843"/>
    <w:rsid w:val="005F68B7"/>
    <w:rsid w:val="005F6FEB"/>
    <w:rsid w:val="005F70F2"/>
    <w:rsid w:val="005F72FB"/>
    <w:rsid w:val="00600085"/>
    <w:rsid w:val="00600C0A"/>
    <w:rsid w:val="00601441"/>
    <w:rsid w:val="00601775"/>
    <w:rsid w:val="00601B05"/>
    <w:rsid w:val="0060377A"/>
    <w:rsid w:val="00603810"/>
    <w:rsid w:val="0060597A"/>
    <w:rsid w:val="00606A1F"/>
    <w:rsid w:val="00607F00"/>
    <w:rsid w:val="006111CE"/>
    <w:rsid w:val="00612BCF"/>
    <w:rsid w:val="00613BA6"/>
    <w:rsid w:val="006153F6"/>
    <w:rsid w:val="0061585C"/>
    <w:rsid w:val="0061614D"/>
    <w:rsid w:val="006208C1"/>
    <w:rsid w:val="00620DC2"/>
    <w:rsid w:val="00622C25"/>
    <w:rsid w:val="00623073"/>
    <w:rsid w:val="00623996"/>
    <w:rsid w:val="00623C85"/>
    <w:rsid w:val="0062624C"/>
    <w:rsid w:val="00626AFA"/>
    <w:rsid w:val="00627BCA"/>
    <w:rsid w:val="00630068"/>
    <w:rsid w:val="0063029F"/>
    <w:rsid w:val="00631433"/>
    <w:rsid w:val="00633489"/>
    <w:rsid w:val="00635558"/>
    <w:rsid w:val="006362A5"/>
    <w:rsid w:val="0064106B"/>
    <w:rsid w:val="00641645"/>
    <w:rsid w:val="006447B3"/>
    <w:rsid w:val="00644F09"/>
    <w:rsid w:val="00645B75"/>
    <w:rsid w:val="00646DE6"/>
    <w:rsid w:val="006474F2"/>
    <w:rsid w:val="00650774"/>
    <w:rsid w:val="006507C0"/>
    <w:rsid w:val="00650C65"/>
    <w:rsid w:val="0065266A"/>
    <w:rsid w:val="006537B2"/>
    <w:rsid w:val="0065562C"/>
    <w:rsid w:val="0065593A"/>
    <w:rsid w:val="006575D4"/>
    <w:rsid w:val="00657D42"/>
    <w:rsid w:val="00660CD8"/>
    <w:rsid w:val="00661247"/>
    <w:rsid w:val="00662F6F"/>
    <w:rsid w:val="00664392"/>
    <w:rsid w:val="00664A6E"/>
    <w:rsid w:val="00666994"/>
    <w:rsid w:val="00670BA8"/>
    <w:rsid w:val="00671EF3"/>
    <w:rsid w:val="00672CDB"/>
    <w:rsid w:val="0067343C"/>
    <w:rsid w:val="00674634"/>
    <w:rsid w:val="006748AE"/>
    <w:rsid w:val="00676BB3"/>
    <w:rsid w:val="00677F2B"/>
    <w:rsid w:val="006805CE"/>
    <w:rsid w:val="00681078"/>
    <w:rsid w:val="00681A1D"/>
    <w:rsid w:val="00682546"/>
    <w:rsid w:val="00683D5E"/>
    <w:rsid w:val="006844B3"/>
    <w:rsid w:val="00684796"/>
    <w:rsid w:val="006851F7"/>
    <w:rsid w:val="00685270"/>
    <w:rsid w:val="0068797E"/>
    <w:rsid w:val="00690043"/>
    <w:rsid w:val="00692842"/>
    <w:rsid w:val="00692B52"/>
    <w:rsid w:val="00697AED"/>
    <w:rsid w:val="006A1A4B"/>
    <w:rsid w:val="006A21DB"/>
    <w:rsid w:val="006A2391"/>
    <w:rsid w:val="006A4F27"/>
    <w:rsid w:val="006A5864"/>
    <w:rsid w:val="006A7405"/>
    <w:rsid w:val="006B1232"/>
    <w:rsid w:val="006B1602"/>
    <w:rsid w:val="006B2CC2"/>
    <w:rsid w:val="006B3A34"/>
    <w:rsid w:val="006B611C"/>
    <w:rsid w:val="006B6A4F"/>
    <w:rsid w:val="006B715E"/>
    <w:rsid w:val="006B74A6"/>
    <w:rsid w:val="006C0795"/>
    <w:rsid w:val="006C135E"/>
    <w:rsid w:val="006C139D"/>
    <w:rsid w:val="006C1AEA"/>
    <w:rsid w:val="006C4763"/>
    <w:rsid w:val="006C577F"/>
    <w:rsid w:val="006C6E51"/>
    <w:rsid w:val="006D1755"/>
    <w:rsid w:val="006D2399"/>
    <w:rsid w:val="006D390D"/>
    <w:rsid w:val="006D6645"/>
    <w:rsid w:val="006D6963"/>
    <w:rsid w:val="006D7837"/>
    <w:rsid w:val="006D78FE"/>
    <w:rsid w:val="006D7BC3"/>
    <w:rsid w:val="006E0A8A"/>
    <w:rsid w:val="006E10A7"/>
    <w:rsid w:val="006E34BA"/>
    <w:rsid w:val="006E3855"/>
    <w:rsid w:val="006E4931"/>
    <w:rsid w:val="006E4CE2"/>
    <w:rsid w:val="006E728D"/>
    <w:rsid w:val="006E774E"/>
    <w:rsid w:val="006F1663"/>
    <w:rsid w:val="006F2DB3"/>
    <w:rsid w:val="006F3026"/>
    <w:rsid w:val="006F33DE"/>
    <w:rsid w:val="006F5748"/>
    <w:rsid w:val="00700D88"/>
    <w:rsid w:val="00701059"/>
    <w:rsid w:val="007015AE"/>
    <w:rsid w:val="0070267A"/>
    <w:rsid w:val="00703D53"/>
    <w:rsid w:val="00704A7D"/>
    <w:rsid w:val="00705643"/>
    <w:rsid w:val="007059DF"/>
    <w:rsid w:val="00707365"/>
    <w:rsid w:val="007120AC"/>
    <w:rsid w:val="00712AE8"/>
    <w:rsid w:val="00713484"/>
    <w:rsid w:val="00714199"/>
    <w:rsid w:val="00714DAA"/>
    <w:rsid w:val="00715342"/>
    <w:rsid w:val="007153BF"/>
    <w:rsid w:val="00715910"/>
    <w:rsid w:val="00717CF8"/>
    <w:rsid w:val="00717E63"/>
    <w:rsid w:val="00721BB3"/>
    <w:rsid w:val="0072265E"/>
    <w:rsid w:val="0072461F"/>
    <w:rsid w:val="00725182"/>
    <w:rsid w:val="007315D4"/>
    <w:rsid w:val="00732F77"/>
    <w:rsid w:val="007335E5"/>
    <w:rsid w:val="00735578"/>
    <w:rsid w:val="0073582D"/>
    <w:rsid w:val="00735E78"/>
    <w:rsid w:val="007365A3"/>
    <w:rsid w:val="00737CE7"/>
    <w:rsid w:val="00740021"/>
    <w:rsid w:val="0074176F"/>
    <w:rsid w:val="007424C0"/>
    <w:rsid w:val="00742A16"/>
    <w:rsid w:val="00744D0B"/>
    <w:rsid w:val="00747B7B"/>
    <w:rsid w:val="0075119D"/>
    <w:rsid w:val="0075360A"/>
    <w:rsid w:val="00753F45"/>
    <w:rsid w:val="00754BE1"/>
    <w:rsid w:val="00755FC1"/>
    <w:rsid w:val="007575CB"/>
    <w:rsid w:val="00757BD5"/>
    <w:rsid w:val="0076054B"/>
    <w:rsid w:val="007611C8"/>
    <w:rsid w:val="00765552"/>
    <w:rsid w:val="00767504"/>
    <w:rsid w:val="0076754B"/>
    <w:rsid w:val="0077005B"/>
    <w:rsid w:val="0077163A"/>
    <w:rsid w:val="007728B2"/>
    <w:rsid w:val="00772F59"/>
    <w:rsid w:val="00775803"/>
    <w:rsid w:val="00775D83"/>
    <w:rsid w:val="0078312E"/>
    <w:rsid w:val="0078379E"/>
    <w:rsid w:val="00783ACF"/>
    <w:rsid w:val="0078471F"/>
    <w:rsid w:val="00791081"/>
    <w:rsid w:val="00791785"/>
    <w:rsid w:val="007921E1"/>
    <w:rsid w:val="007928A3"/>
    <w:rsid w:val="0079435F"/>
    <w:rsid w:val="00794787"/>
    <w:rsid w:val="00794C8B"/>
    <w:rsid w:val="007A0A71"/>
    <w:rsid w:val="007A0CF5"/>
    <w:rsid w:val="007A19B2"/>
    <w:rsid w:val="007A2716"/>
    <w:rsid w:val="007A39E0"/>
    <w:rsid w:val="007A4880"/>
    <w:rsid w:val="007B4CDF"/>
    <w:rsid w:val="007B56ED"/>
    <w:rsid w:val="007C3DAC"/>
    <w:rsid w:val="007C6880"/>
    <w:rsid w:val="007D0EEB"/>
    <w:rsid w:val="007D4512"/>
    <w:rsid w:val="007D45A0"/>
    <w:rsid w:val="007D77B8"/>
    <w:rsid w:val="007E29CC"/>
    <w:rsid w:val="007E300B"/>
    <w:rsid w:val="007E356D"/>
    <w:rsid w:val="007E3865"/>
    <w:rsid w:val="007E3E3D"/>
    <w:rsid w:val="007E5301"/>
    <w:rsid w:val="007E5F98"/>
    <w:rsid w:val="007E6E7C"/>
    <w:rsid w:val="007F1F85"/>
    <w:rsid w:val="007F3B28"/>
    <w:rsid w:val="007F4C30"/>
    <w:rsid w:val="007F670D"/>
    <w:rsid w:val="007F7E3D"/>
    <w:rsid w:val="00800E18"/>
    <w:rsid w:val="00801AEB"/>
    <w:rsid w:val="008025D2"/>
    <w:rsid w:val="008031E8"/>
    <w:rsid w:val="0080466B"/>
    <w:rsid w:val="00805F45"/>
    <w:rsid w:val="00805F4E"/>
    <w:rsid w:val="0080646E"/>
    <w:rsid w:val="0080681E"/>
    <w:rsid w:val="00806D91"/>
    <w:rsid w:val="0080744C"/>
    <w:rsid w:val="00812076"/>
    <w:rsid w:val="00812596"/>
    <w:rsid w:val="00813DC8"/>
    <w:rsid w:val="00813E33"/>
    <w:rsid w:val="0081763B"/>
    <w:rsid w:val="008177E0"/>
    <w:rsid w:val="00820CC5"/>
    <w:rsid w:val="00821DC1"/>
    <w:rsid w:val="0082229F"/>
    <w:rsid w:val="008238D7"/>
    <w:rsid w:val="00823A3A"/>
    <w:rsid w:val="00824201"/>
    <w:rsid w:val="008263DD"/>
    <w:rsid w:val="00827860"/>
    <w:rsid w:val="008335E8"/>
    <w:rsid w:val="00833862"/>
    <w:rsid w:val="00836C00"/>
    <w:rsid w:val="008404D9"/>
    <w:rsid w:val="0084122A"/>
    <w:rsid w:val="008424D5"/>
    <w:rsid w:val="00842678"/>
    <w:rsid w:val="00844FB5"/>
    <w:rsid w:val="00845CED"/>
    <w:rsid w:val="00847610"/>
    <w:rsid w:val="00847CF0"/>
    <w:rsid w:val="00852B0E"/>
    <w:rsid w:val="00855009"/>
    <w:rsid w:val="00855131"/>
    <w:rsid w:val="00856685"/>
    <w:rsid w:val="0086045F"/>
    <w:rsid w:val="00860F4D"/>
    <w:rsid w:val="00861AF4"/>
    <w:rsid w:val="00862132"/>
    <w:rsid w:val="008625AE"/>
    <w:rsid w:val="008627DB"/>
    <w:rsid w:val="00862C9D"/>
    <w:rsid w:val="0087019F"/>
    <w:rsid w:val="00870211"/>
    <w:rsid w:val="00871069"/>
    <w:rsid w:val="00871BED"/>
    <w:rsid w:val="00871C89"/>
    <w:rsid w:val="00871EED"/>
    <w:rsid w:val="00872630"/>
    <w:rsid w:val="00872993"/>
    <w:rsid w:val="008730EB"/>
    <w:rsid w:val="0087514E"/>
    <w:rsid w:val="008753A4"/>
    <w:rsid w:val="0087632E"/>
    <w:rsid w:val="00876F95"/>
    <w:rsid w:val="00877125"/>
    <w:rsid w:val="0087731C"/>
    <w:rsid w:val="00877F8F"/>
    <w:rsid w:val="008817E5"/>
    <w:rsid w:val="00881F95"/>
    <w:rsid w:val="00887BB6"/>
    <w:rsid w:val="0089053B"/>
    <w:rsid w:val="00890950"/>
    <w:rsid w:val="00892C68"/>
    <w:rsid w:val="008951D9"/>
    <w:rsid w:val="008958F4"/>
    <w:rsid w:val="00895D90"/>
    <w:rsid w:val="00896C80"/>
    <w:rsid w:val="008975AC"/>
    <w:rsid w:val="00897729"/>
    <w:rsid w:val="008A000B"/>
    <w:rsid w:val="008A05F3"/>
    <w:rsid w:val="008A0677"/>
    <w:rsid w:val="008A08D2"/>
    <w:rsid w:val="008A1335"/>
    <w:rsid w:val="008A1C05"/>
    <w:rsid w:val="008A2AF9"/>
    <w:rsid w:val="008A5918"/>
    <w:rsid w:val="008A6621"/>
    <w:rsid w:val="008A6C31"/>
    <w:rsid w:val="008A73BB"/>
    <w:rsid w:val="008B126E"/>
    <w:rsid w:val="008B281A"/>
    <w:rsid w:val="008B34EA"/>
    <w:rsid w:val="008B3E75"/>
    <w:rsid w:val="008B446B"/>
    <w:rsid w:val="008B4F2B"/>
    <w:rsid w:val="008B7320"/>
    <w:rsid w:val="008C0858"/>
    <w:rsid w:val="008C30A0"/>
    <w:rsid w:val="008C3C8C"/>
    <w:rsid w:val="008C449D"/>
    <w:rsid w:val="008C623B"/>
    <w:rsid w:val="008D063E"/>
    <w:rsid w:val="008D081C"/>
    <w:rsid w:val="008D1906"/>
    <w:rsid w:val="008D1E60"/>
    <w:rsid w:val="008D29C7"/>
    <w:rsid w:val="008D664A"/>
    <w:rsid w:val="008D6882"/>
    <w:rsid w:val="008D68AD"/>
    <w:rsid w:val="008D772E"/>
    <w:rsid w:val="008D7893"/>
    <w:rsid w:val="008D7EF5"/>
    <w:rsid w:val="008E0914"/>
    <w:rsid w:val="008E3933"/>
    <w:rsid w:val="008E40C0"/>
    <w:rsid w:val="008E4946"/>
    <w:rsid w:val="008E4980"/>
    <w:rsid w:val="008E4E40"/>
    <w:rsid w:val="008E6583"/>
    <w:rsid w:val="008E6951"/>
    <w:rsid w:val="008E6AC6"/>
    <w:rsid w:val="008F10AF"/>
    <w:rsid w:val="008F2419"/>
    <w:rsid w:val="008F4086"/>
    <w:rsid w:val="008F43C1"/>
    <w:rsid w:val="008F5441"/>
    <w:rsid w:val="008F647F"/>
    <w:rsid w:val="00906604"/>
    <w:rsid w:val="00907092"/>
    <w:rsid w:val="0090739F"/>
    <w:rsid w:val="009074AC"/>
    <w:rsid w:val="009134D8"/>
    <w:rsid w:val="009146EE"/>
    <w:rsid w:val="009154B3"/>
    <w:rsid w:val="009160C4"/>
    <w:rsid w:val="00917D2A"/>
    <w:rsid w:val="009225DB"/>
    <w:rsid w:val="00922CF8"/>
    <w:rsid w:val="00924410"/>
    <w:rsid w:val="0092499C"/>
    <w:rsid w:val="0092540B"/>
    <w:rsid w:val="00930F12"/>
    <w:rsid w:val="00931344"/>
    <w:rsid w:val="009314AB"/>
    <w:rsid w:val="009324A6"/>
    <w:rsid w:val="00932ADE"/>
    <w:rsid w:val="0093443A"/>
    <w:rsid w:val="0093635E"/>
    <w:rsid w:val="0093797A"/>
    <w:rsid w:val="0094009F"/>
    <w:rsid w:val="0094054D"/>
    <w:rsid w:val="0094065B"/>
    <w:rsid w:val="00942516"/>
    <w:rsid w:val="00942AF9"/>
    <w:rsid w:val="00943194"/>
    <w:rsid w:val="00944812"/>
    <w:rsid w:val="00945EDD"/>
    <w:rsid w:val="00947C63"/>
    <w:rsid w:val="00947C72"/>
    <w:rsid w:val="0095180E"/>
    <w:rsid w:val="00951CD3"/>
    <w:rsid w:val="009538A3"/>
    <w:rsid w:val="00955CF2"/>
    <w:rsid w:val="00956D83"/>
    <w:rsid w:val="009578C8"/>
    <w:rsid w:val="00960922"/>
    <w:rsid w:val="00960B44"/>
    <w:rsid w:val="00962E18"/>
    <w:rsid w:val="009633ED"/>
    <w:rsid w:val="0096417F"/>
    <w:rsid w:val="009642D2"/>
    <w:rsid w:val="00964A03"/>
    <w:rsid w:val="00964A9C"/>
    <w:rsid w:val="00967843"/>
    <w:rsid w:val="00970663"/>
    <w:rsid w:val="00971736"/>
    <w:rsid w:val="00971B4E"/>
    <w:rsid w:val="00971B66"/>
    <w:rsid w:val="00971CA4"/>
    <w:rsid w:val="00971F3F"/>
    <w:rsid w:val="00972984"/>
    <w:rsid w:val="009739FD"/>
    <w:rsid w:val="009743B5"/>
    <w:rsid w:val="00974AA1"/>
    <w:rsid w:val="00974C20"/>
    <w:rsid w:val="00980216"/>
    <w:rsid w:val="00980455"/>
    <w:rsid w:val="00980724"/>
    <w:rsid w:val="009842B0"/>
    <w:rsid w:val="009866B6"/>
    <w:rsid w:val="00990102"/>
    <w:rsid w:val="00990C20"/>
    <w:rsid w:val="00993710"/>
    <w:rsid w:val="009938A1"/>
    <w:rsid w:val="00993DD9"/>
    <w:rsid w:val="0099463C"/>
    <w:rsid w:val="009A0E82"/>
    <w:rsid w:val="009A1619"/>
    <w:rsid w:val="009A1AEE"/>
    <w:rsid w:val="009A1B61"/>
    <w:rsid w:val="009A3A25"/>
    <w:rsid w:val="009A498A"/>
    <w:rsid w:val="009A6099"/>
    <w:rsid w:val="009A62CD"/>
    <w:rsid w:val="009A68D4"/>
    <w:rsid w:val="009A75D4"/>
    <w:rsid w:val="009B093F"/>
    <w:rsid w:val="009B0FF7"/>
    <w:rsid w:val="009B2252"/>
    <w:rsid w:val="009B449D"/>
    <w:rsid w:val="009B5906"/>
    <w:rsid w:val="009C065F"/>
    <w:rsid w:val="009C07B9"/>
    <w:rsid w:val="009C08D2"/>
    <w:rsid w:val="009C0C54"/>
    <w:rsid w:val="009C0D7D"/>
    <w:rsid w:val="009C253C"/>
    <w:rsid w:val="009C2932"/>
    <w:rsid w:val="009C3F1B"/>
    <w:rsid w:val="009C502E"/>
    <w:rsid w:val="009C5085"/>
    <w:rsid w:val="009C5D0C"/>
    <w:rsid w:val="009D0597"/>
    <w:rsid w:val="009D15BE"/>
    <w:rsid w:val="009D2A4D"/>
    <w:rsid w:val="009D2F15"/>
    <w:rsid w:val="009D35CB"/>
    <w:rsid w:val="009D7280"/>
    <w:rsid w:val="009E0659"/>
    <w:rsid w:val="009E0A4C"/>
    <w:rsid w:val="009E1BFC"/>
    <w:rsid w:val="009E346C"/>
    <w:rsid w:val="009E3D46"/>
    <w:rsid w:val="009E56E2"/>
    <w:rsid w:val="009E586B"/>
    <w:rsid w:val="009E5BCE"/>
    <w:rsid w:val="009E72C3"/>
    <w:rsid w:val="009F173A"/>
    <w:rsid w:val="009F4402"/>
    <w:rsid w:val="009F4CA8"/>
    <w:rsid w:val="009F7E04"/>
    <w:rsid w:val="00A005C4"/>
    <w:rsid w:val="00A0499D"/>
    <w:rsid w:val="00A120F1"/>
    <w:rsid w:val="00A12F1D"/>
    <w:rsid w:val="00A1329F"/>
    <w:rsid w:val="00A15D4B"/>
    <w:rsid w:val="00A15D76"/>
    <w:rsid w:val="00A17725"/>
    <w:rsid w:val="00A1798E"/>
    <w:rsid w:val="00A17F3C"/>
    <w:rsid w:val="00A22BE8"/>
    <w:rsid w:val="00A24860"/>
    <w:rsid w:val="00A25571"/>
    <w:rsid w:val="00A264CB"/>
    <w:rsid w:val="00A27D18"/>
    <w:rsid w:val="00A30472"/>
    <w:rsid w:val="00A31292"/>
    <w:rsid w:val="00A31958"/>
    <w:rsid w:val="00A31A10"/>
    <w:rsid w:val="00A330DA"/>
    <w:rsid w:val="00A33AF4"/>
    <w:rsid w:val="00A33AFB"/>
    <w:rsid w:val="00A34755"/>
    <w:rsid w:val="00A35D03"/>
    <w:rsid w:val="00A36BD6"/>
    <w:rsid w:val="00A37B74"/>
    <w:rsid w:val="00A4172A"/>
    <w:rsid w:val="00A42713"/>
    <w:rsid w:val="00A429AA"/>
    <w:rsid w:val="00A45184"/>
    <w:rsid w:val="00A458CF"/>
    <w:rsid w:val="00A46E6C"/>
    <w:rsid w:val="00A51C50"/>
    <w:rsid w:val="00A53BEE"/>
    <w:rsid w:val="00A53C5A"/>
    <w:rsid w:val="00A55449"/>
    <w:rsid w:val="00A564D4"/>
    <w:rsid w:val="00A61BF1"/>
    <w:rsid w:val="00A6456D"/>
    <w:rsid w:val="00A65731"/>
    <w:rsid w:val="00A65F28"/>
    <w:rsid w:val="00A70117"/>
    <w:rsid w:val="00A70231"/>
    <w:rsid w:val="00A73D57"/>
    <w:rsid w:val="00A75362"/>
    <w:rsid w:val="00A756AD"/>
    <w:rsid w:val="00A77063"/>
    <w:rsid w:val="00A7734D"/>
    <w:rsid w:val="00A80F60"/>
    <w:rsid w:val="00A8112A"/>
    <w:rsid w:val="00A843D8"/>
    <w:rsid w:val="00A848BA"/>
    <w:rsid w:val="00A8598D"/>
    <w:rsid w:val="00A87CAE"/>
    <w:rsid w:val="00A93239"/>
    <w:rsid w:val="00A945D0"/>
    <w:rsid w:val="00A94A84"/>
    <w:rsid w:val="00A95035"/>
    <w:rsid w:val="00A95304"/>
    <w:rsid w:val="00A96595"/>
    <w:rsid w:val="00A96EBE"/>
    <w:rsid w:val="00A975D2"/>
    <w:rsid w:val="00A979CF"/>
    <w:rsid w:val="00A979FC"/>
    <w:rsid w:val="00AA0DDD"/>
    <w:rsid w:val="00AA4E2A"/>
    <w:rsid w:val="00AA5884"/>
    <w:rsid w:val="00AA65C5"/>
    <w:rsid w:val="00AB0AB3"/>
    <w:rsid w:val="00AB21C9"/>
    <w:rsid w:val="00AB22E3"/>
    <w:rsid w:val="00AB33D4"/>
    <w:rsid w:val="00AB3C85"/>
    <w:rsid w:val="00AB7632"/>
    <w:rsid w:val="00AC0EE3"/>
    <w:rsid w:val="00AC1DA6"/>
    <w:rsid w:val="00AC2491"/>
    <w:rsid w:val="00AC31AB"/>
    <w:rsid w:val="00AC3FE3"/>
    <w:rsid w:val="00AC63A9"/>
    <w:rsid w:val="00AC65F8"/>
    <w:rsid w:val="00AC6E14"/>
    <w:rsid w:val="00AD0234"/>
    <w:rsid w:val="00AD284F"/>
    <w:rsid w:val="00AD3CCC"/>
    <w:rsid w:val="00AD55AB"/>
    <w:rsid w:val="00AD5AB0"/>
    <w:rsid w:val="00AD6F8D"/>
    <w:rsid w:val="00AD7163"/>
    <w:rsid w:val="00AD7318"/>
    <w:rsid w:val="00AD7AF3"/>
    <w:rsid w:val="00AE0DC5"/>
    <w:rsid w:val="00AE1241"/>
    <w:rsid w:val="00AE210A"/>
    <w:rsid w:val="00AE241D"/>
    <w:rsid w:val="00AE3831"/>
    <w:rsid w:val="00AE44C7"/>
    <w:rsid w:val="00AE4F64"/>
    <w:rsid w:val="00AE5A88"/>
    <w:rsid w:val="00AE62B1"/>
    <w:rsid w:val="00AE66F7"/>
    <w:rsid w:val="00AE72FB"/>
    <w:rsid w:val="00AE74ED"/>
    <w:rsid w:val="00AE79B1"/>
    <w:rsid w:val="00AF0AAE"/>
    <w:rsid w:val="00AF0B67"/>
    <w:rsid w:val="00AF106D"/>
    <w:rsid w:val="00AF27B2"/>
    <w:rsid w:val="00AF2CE4"/>
    <w:rsid w:val="00AF2DA5"/>
    <w:rsid w:val="00AF3682"/>
    <w:rsid w:val="00AF5E4E"/>
    <w:rsid w:val="00AF7AD0"/>
    <w:rsid w:val="00AF7AD6"/>
    <w:rsid w:val="00AF7E6F"/>
    <w:rsid w:val="00B0048B"/>
    <w:rsid w:val="00B01A72"/>
    <w:rsid w:val="00B0209B"/>
    <w:rsid w:val="00B023C3"/>
    <w:rsid w:val="00B02C9D"/>
    <w:rsid w:val="00B037F8"/>
    <w:rsid w:val="00B03FD5"/>
    <w:rsid w:val="00B04789"/>
    <w:rsid w:val="00B04EE1"/>
    <w:rsid w:val="00B058CB"/>
    <w:rsid w:val="00B07A55"/>
    <w:rsid w:val="00B10D20"/>
    <w:rsid w:val="00B10F27"/>
    <w:rsid w:val="00B11451"/>
    <w:rsid w:val="00B135CF"/>
    <w:rsid w:val="00B13B7B"/>
    <w:rsid w:val="00B1592E"/>
    <w:rsid w:val="00B17B1C"/>
    <w:rsid w:val="00B20457"/>
    <w:rsid w:val="00B213C8"/>
    <w:rsid w:val="00B2388C"/>
    <w:rsid w:val="00B24B98"/>
    <w:rsid w:val="00B250DA"/>
    <w:rsid w:val="00B25572"/>
    <w:rsid w:val="00B3065A"/>
    <w:rsid w:val="00B30DAE"/>
    <w:rsid w:val="00B32286"/>
    <w:rsid w:val="00B33731"/>
    <w:rsid w:val="00B35489"/>
    <w:rsid w:val="00B36654"/>
    <w:rsid w:val="00B37400"/>
    <w:rsid w:val="00B37D59"/>
    <w:rsid w:val="00B40257"/>
    <w:rsid w:val="00B42907"/>
    <w:rsid w:val="00B447D7"/>
    <w:rsid w:val="00B454FA"/>
    <w:rsid w:val="00B45B26"/>
    <w:rsid w:val="00B47613"/>
    <w:rsid w:val="00B47A28"/>
    <w:rsid w:val="00B50F85"/>
    <w:rsid w:val="00B50FF7"/>
    <w:rsid w:val="00B51342"/>
    <w:rsid w:val="00B51733"/>
    <w:rsid w:val="00B51B72"/>
    <w:rsid w:val="00B51DF0"/>
    <w:rsid w:val="00B5769C"/>
    <w:rsid w:val="00B6031A"/>
    <w:rsid w:val="00B61832"/>
    <w:rsid w:val="00B6194A"/>
    <w:rsid w:val="00B61EEF"/>
    <w:rsid w:val="00B64C6D"/>
    <w:rsid w:val="00B64CE6"/>
    <w:rsid w:val="00B64D0C"/>
    <w:rsid w:val="00B66BAE"/>
    <w:rsid w:val="00B71DFE"/>
    <w:rsid w:val="00B728E8"/>
    <w:rsid w:val="00B7459B"/>
    <w:rsid w:val="00B82876"/>
    <w:rsid w:val="00B82F46"/>
    <w:rsid w:val="00B8393A"/>
    <w:rsid w:val="00B84E50"/>
    <w:rsid w:val="00B84E78"/>
    <w:rsid w:val="00B855AC"/>
    <w:rsid w:val="00B865DF"/>
    <w:rsid w:val="00B91CF1"/>
    <w:rsid w:val="00B9217C"/>
    <w:rsid w:val="00B9295C"/>
    <w:rsid w:val="00B939FD"/>
    <w:rsid w:val="00B951C9"/>
    <w:rsid w:val="00B96E1B"/>
    <w:rsid w:val="00B97549"/>
    <w:rsid w:val="00BA0CF5"/>
    <w:rsid w:val="00BA135E"/>
    <w:rsid w:val="00BA2A9F"/>
    <w:rsid w:val="00BA2FC3"/>
    <w:rsid w:val="00BA4377"/>
    <w:rsid w:val="00BA7F1C"/>
    <w:rsid w:val="00BB06B0"/>
    <w:rsid w:val="00BB1704"/>
    <w:rsid w:val="00BB1FE6"/>
    <w:rsid w:val="00BB27C3"/>
    <w:rsid w:val="00BB2C23"/>
    <w:rsid w:val="00BB2C5B"/>
    <w:rsid w:val="00BB367B"/>
    <w:rsid w:val="00BB433C"/>
    <w:rsid w:val="00BB4E53"/>
    <w:rsid w:val="00BB5609"/>
    <w:rsid w:val="00BB560C"/>
    <w:rsid w:val="00BB5651"/>
    <w:rsid w:val="00BB65BB"/>
    <w:rsid w:val="00BB664D"/>
    <w:rsid w:val="00BB6B2E"/>
    <w:rsid w:val="00BB7F2F"/>
    <w:rsid w:val="00BC0F0D"/>
    <w:rsid w:val="00BC1F1D"/>
    <w:rsid w:val="00BC25A7"/>
    <w:rsid w:val="00BC408D"/>
    <w:rsid w:val="00BC428A"/>
    <w:rsid w:val="00BC4C02"/>
    <w:rsid w:val="00BC4C48"/>
    <w:rsid w:val="00BC5845"/>
    <w:rsid w:val="00BC66B2"/>
    <w:rsid w:val="00BC674A"/>
    <w:rsid w:val="00BC7AE9"/>
    <w:rsid w:val="00BD01E9"/>
    <w:rsid w:val="00BD120F"/>
    <w:rsid w:val="00BD1400"/>
    <w:rsid w:val="00BD2A7C"/>
    <w:rsid w:val="00BD5510"/>
    <w:rsid w:val="00BD66F8"/>
    <w:rsid w:val="00BD6B76"/>
    <w:rsid w:val="00BD7002"/>
    <w:rsid w:val="00BE0118"/>
    <w:rsid w:val="00BE034E"/>
    <w:rsid w:val="00BE059B"/>
    <w:rsid w:val="00BE0D13"/>
    <w:rsid w:val="00BE1162"/>
    <w:rsid w:val="00BE19F8"/>
    <w:rsid w:val="00BE2971"/>
    <w:rsid w:val="00BE3D8E"/>
    <w:rsid w:val="00BE46DD"/>
    <w:rsid w:val="00BE4BEC"/>
    <w:rsid w:val="00BE517C"/>
    <w:rsid w:val="00BE7C09"/>
    <w:rsid w:val="00BF0805"/>
    <w:rsid w:val="00BF1544"/>
    <w:rsid w:val="00BF252A"/>
    <w:rsid w:val="00C000E9"/>
    <w:rsid w:val="00C0038B"/>
    <w:rsid w:val="00C0126F"/>
    <w:rsid w:val="00C01C11"/>
    <w:rsid w:val="00C02588"/>
    <w:rsid w:val="00C026F0"/>
    <w:rsid w:val="00C034DA"/>
    <w:rsid w:val="00C04514"/>
    <w:rsid w:val="00C059CD"/>
    <w:rsid w:val="00C11D55"/>
    <w:rsid w:val="00C13A6C"/>
    <w:rsid w:val="00C13D5C"/>
    <w:rsid w:val="00C14ACB"/>
    <w:rsid w:val="00C15218"/>
    <w:rsid w:val="00C1643E"/>
    <w:rsid w:val="00C16FFD"/>
    <w:rsid w:val="00C17799"/>
    <w:rsid w:val="00C20220"/>
    <w:rsid w:val="00C2106B"/>
    <w:rsid w:val="00C21E22"/>
    <w:rsid w:val="00C227A6"/>
    <w:rsid w:val="00C231BB"/>
    <w:rsid w:val="00C235DD"/>
    <w:rsid w:val="00C2376B"/>
    <w:rsid w:val="00C237B0"/>
    <w:rsid w:val="00C23E21"/>
    <w:rsid w:val="00C24BD2"/>
    <w:rsid w:val="00C2597F"/>
    <w:rsid w:val="00C307BE"/>
    <w:rsid w:val="00C32DC2"/>
    <w:rsid w:val="00C334AE"/>
    <w:rsid w:val="00C35124"/>
    <w:rsid w:val="00C35C84"/>
    <w:rsid w:val="00C36379"/>
    <w:rsid w:val="00C3644F"/>
    <w:rsid w:val="00C374CE"/>
    <w:rsid w:val="00C4002B"/>
    <w:rsid w:val="00C40A8E"/>
    <w:rsid w:val="00C43658"/>
    <w:rsid w:val="00C43F03"/>
    <w:rsid w:val="00C441D1"/>
    <w:rsid w:val="00C4450E"/>
    <w:rsid w:val="00C46DB8"/>
    <w:rsid w:val="00C4774C"/>
    <w:rsid w:val="00C47F81"/>
    <w:rsid w:val="00C51817"/>
    <w:rsid w:val="00C526EE"/>
    <w:rsid w:val="00C534EC"/>
    <w:rsid w:val="00C5454C"/>
    <w:rsid w:val="00C64C6E"/>
    <w:rsid w:val="00C66D29"/>
    <w:rsid w:val="00C679F0"/>
    <w:rsid w:val="00C67C56"/>
    <w:rsid w:val="00C71F89"/>
    <w:rsid w:val="00C76371"/>
    <w:rsid w:val="00C77090"/>
    <w:rsid w:val="00C83886"/>
    <w:rsid w:val="00C8688C"/>
    <w:rsid w:val="00C87A8F"/>
    <w:rsid w:val="00C912AE"/>
    <w:rsid w:val="00C9181E"/>
    <w:rsid w:val="00C92F93"/>
    <w:rsid w:val="00C9307F"/>
    <w:rsid w:val="00C931C7"/>
    <w:rsid w:val="00C96D6C"/>
    <w:rsid w:val="00C974D9"/>
    <w:rsid w:val="00C9781E"/>
    <w:rsid w:val="00CA0682"/>
    <w:rsid w:val="00CA0E76"/>
    <w:rsid w:val="00CA3CC4"/>
    <w:rsid w:val="00CA5980"/>
    <w:rsid w:val="00CA64A1"/>
    <w:rsid w:val="00CA6554"/>
    <w:rsid w:val="00CB20C2"/>
    <w:rsid w:val="00CB2961"/>
    <w:rsid w:val="00CB2AA3"/>
    <w:rsid w:val="00CB3CD4"/>
    <w:rsid w:val="00CB7B18"/>
    <w:rsid w:val="00CC0558"/>
    <w:rsid w:val="00CC0700"/>
    <w:rsid w:val="00CC1864"/>
    <w:rsid w:val="00CC1C85"/>
    <w:rsid w:val="00CC4693"/>
    <w:rsid w:val="00CC50EC"/>
    <w:rsid w:val="00CC7989"/>
    <w:rsid w:val="00CC7CD9"/>
    <w:rsid w:val="00CD037B"/>
    <w:rsid w:val="00CD1571"/>
    <w:rsid w:val="00CD2DEC"/>
    <w:rsid w:val="00CD3589"/>
    <w:rsid w:val="00CD4C4D"/>
    <w:rsid w:val="00CD7A72"/>
    <w:rsid w:val="00CE1B65"/>
    <w:rsid w:val="00CE1DCA"/>
    <w:rsid w:val="00CE25AE"/>
    <w:rsid w:val="00CE36B1"/>
    <w:rsid w:val="00CE38D8"/>
    <w:rsid w:val="00CE5096"/>
    <w:rsid w:val="00CE68EE"/>
    <w:rsid w:val="00CF142C"/>
    <w:rsid w:val="00CF1FC9"/>
    <w:rsid w:val="00CF2CFE"/>
    <w:rsid w:val="00CF2EA2"/>
    <w:rsid w:val="00CF3482"/>
    <w:rsid w:val="00CF4FBE"/>
    <w:rsid w:val="00CF5AA5"/>
    <w:rsid w:val="00CF6983"/>
    <w:rsid w:val="00CF6A49"/>
    <w:rsid w:val="00D0015B"/>
    <w:rsid w:val="00D021FA"/>
    <w:rsid w:val="00D038BE"/>
    <w:rsid w:val="00D03E33"/>
    <w:rsid w:val="00D04556"/>
    <w:rsid w:val="00D05A20"/>
    <w:rsid w:val="00D0671E"/>
    <w:rsid w:val="00D071CC"/>
    <w:rsid w:val="00D07994"/>
    <w:rsid w:val="00D07F18"/>
    <w:rsid w:val="00D12CAD"/>
    <w:rsid w:val="00D13AB4"/>
    <w:rsid w:val="00D145A6"/>
    <w:rsid w:val="00D15529"/>
    <w:rsid w:val="00D15BD1"/>
    <w:rsid w:val="00D15DC6"/>
    <w:rsid w:val="00D16F9E"/>
    <w:rsid w:val="00D1705A"/>
    <w:rsid w:val="00D17B94"/>
    <w:rsid w:val="00D200BE"/>
    <w:rsid w:val="00D204FE"/>
    <w:rsid w:val="00D22D35"/>
    <w:rsid w:val="00D233ED"/>
    <w:rsid w:val="00D240D7"/>
    <w:rsid w:val="00D2453C"/>
    <w:rsid w:val="00D25617"/>
    <w:rsid w:val="00D264EC"/>
    <w:rsid w:val="00D2744E"/>
    <w:rsid w:val="00D275CC"/>
    <w:rsid w:val="00D27C79"/>
    <w:rsid w:val="00D3055C"/>
    <w:rsid w:val="00D30B99"/>
    <w:rsid w:val="00D30F18"/>
    <w:rsid w:val="00D31C31"/>
    <w:rsid w:val="00D3387A"/>
    <w:rsid w:val="00D353B3"/>
    <w:rsid w:val="00D402D9"/>
    <w:rsid w:val="00D40E6A"/>
    <w:rsid w:val="00D426CA"/>
    <w:rsid w:val="00D42840"/>
    <w:rsid w:val="00D43A8A"/>
    <w:rsid w:val="00D4693E"/>
    <w:rsid w:val="00D46C82"/>
    <w:rsid w:val="00D47046"/>
    <w:rsid w:val="00D47775"/>
    <w:rsid w:val="00D522F8"/>
    <w:rsid w:val="00D52D50"/>
    <w:rsid w:val="00D53718"/>
    <w:rsid w:val="00D545E4"/>
    <w:rsid w:val="00D54BF1"/>
    <w:rsid w:val="00D55130"/>
    <w:rsid w:val="00D557F5"/>
    <w:rsid w:val="00D55B96"/>
    <w:rsid w:val="00D55CC3"/>
    <w:rsid w:val="00D57DA7"/>
    <w:rsid w:val="00D57E55"/>
    <w:rsid w:val="00D61A47"/>
    <w:rsid w:val="00D63564"/>
    <w:rsid w:val="00D6386A"/>
    <w:rsid w:val="00D6444D"/>
    <w:rsid w:val="00D65205"/>
    <w:rsid w:val="00D67168"/>
    <w:rsid w:val="00D67A34"/>
    <w:rsid w:val="00D7081D"/>
    <w:rsid w:val="00D72BAB"/>
    <w:rsid w:val="00D73326"/>
    <w:rsid w:val="00D75104"/>
    <w:rsid w:val="00D75437"/>
    <w:rsid w:val="00D76504"/>
    <w:rsid w:val="00D76DA6"/>
    <w:rsid w:val="00D808B0"/>
    <w:rsid w:val="00D843AD"/>
    <w:rsid w:val="00D854EC"/>
    <w:rsid w:val="00D85A97"/>
    <w:rsid w:val="00D86C69"/>
    <w:rsid w:val="00D90AB0"/>
    <w:rsid w:val="00D92C47"/>
    <w:rsid w:val="00D9333B"/>
    <w:rsid w:val="00D938DB"/>
    <w:rsid w:val="00D946CB"/>
    <w:rsid w:val="00D96407"/>
    <w:rsid w:val="00D97548"/>
    <w:rsid w:val="00D975F9"/>
    <w:rsid w:val="00DA06CD"/>
    <w:rsid w:val="00DA0BBD"/>
    <w:rsid w:val="00DA1B5E"/>
    <w:rsid w:val="00DA3317"/>
    <w:rsid w:val="00DA489D"/>
    <w:rsid w:val="00DA4948"/>
    <w:rsid w:val="00DA49CE"/>
    <w:rsid w:val="00DA4BB7"/>
    <w:rsid w:val="00DA4C73"/>
    <w:rsid w:val="00DA668A"/>
    <w:rsid w:val="00DA7634"/>
    <w:rsid w:val="00DB0255"/>
    <w:rsid w:val="00DB0BAB"/>
    <w:rsid w:val="00DB2A91"/>
    <w:rsid w:val="00DB431C"/>
    <w:rsid w:val="00DB507D"/>
    <w:rsid w:val="00DB56BF"/>
    <w:rsid w:val="00DB56FF"/>
    <w:rsid w:val="00DC03E3"/>
    <w:rsid w:val="00DC0DA9"/>
    <w:rsid w:val="00DC15EF"/>
    <w:rsid w:val="00DC231C"/>
    <w:rsid w:val="00DC3951"/>
    <w:rsid w:val="00DC40E0"/>
    <w:rsid w:val="00DD0AB2"/>
    <w:rsid w:val="00DD2A38"/>
    <w:rsid w:val="00DD36E4"/>
    <w:rsid w:val="00DD4982"/>
    <w:rsid w:val="00DD6E3E"/>
    <w:rsid w:val="00DD7104"/>
    <w:rsid w:val="00DD7B5D"/>
    <w:rsid w:val="00DE0071"/>
    <w:rsid w:val="00DE057D"/>
    <w:rsid w:val="00DE0A0D"/>
    <w:rsid w:val="00DE16B1"/>
    <w:rsid w:val="00DE3E24"/>
    <w:rsid w:val="00DE3E2A"/>
    <w:rsid w:val="00DE3FE0"/>
    <w:rsid w:val="00DE59D0"/>
    <w:rsid w:val="00DE5A03"/>
    <w:rsid w:val="00DE5D1A"/>
    <w:rsid w:val="00DE6B56"/>
    <w:rsid w:val="00DF2130"/>
    <w:rsid w:val="00DF21AC"/>
    <w:rsid w:val="00DF4293"/>
    <w:rsid w:val="00DF432D"/>
    <w:rsid w:val="00DF52BB"/>
    <w:rsid w:val="00DF6245"/>
    <w:rsid w:val="00DF6AEA"/>
    <w:rsid w:val="00DF7E6D"/>
    <w:rsid w:val="00E00B83"/>
    <w:rsid w:val="00E01561"/>
    <w:rsid w:val="00E01A4D"/>
    <w:rsid w:val="00E028A6"/>
    <w:rsid w:val="00E0387D"/>
    <w:rsid w:val="00E04BDC"/>
    <w:rsid w:val="00E0526E"/>
    <w:rsid w:val="00E0591D"/>
    <w:rsid w:val="00E104EC"/>
    <w:rsid w:val="00E106F0"/>
    <w:rsid w:val="00E11063"/>
    <w:rsid w:val="00E1134D"/>
    <w:rsid w:val="00E131E8"/>
    <w:rsid w:val="00E14594"/>
    <w:rsid w:val="00E15B19"/>
    <w:rsid w:val="00E16860"/>
    <w:rsid w:val="00E20DC3"/>
    <w:rsid w:val="00E2121D"/>
    <w:rsid w:val="00E2366F"/>
    <w:rsid w:val="00E27775"/>
    <w:rsid w:val="00E31690"/>
    <w:rsid w:val="00E32725"/>
    <w:rsid w:val="00E33484"/>
    <w:rsid w:val="00E36540"/>
    <w:rsid w:val="00E40BCE"/>
    <w:rsid w:val="00E40F74"/>
    <w:rsid w:val="00E41784"/>
    <w:rsid w:val="00E418EF"/>
    <w:rsid w:val="00E419CC"/>
    <w:rsid w:val="00E431CC"/>
    <w:rsid w:val="00E47A63"/>
    <w:rsid w:val="00E47D77"/>
    <w:rsid w:val="00E50712"/>
    <w:rsid w:val="00E51E71"/>
    <w:rsid w:val="00E53506"/>
    <w:rsid w:val="00E56D02"/>
    <w:rsid w:val="00E56FDE"/>
    <w:rsid w:val="00E57DBF"/>
    <w:rsid w:val="00E61578"/>
    <w:rsid w:val="00E64AE0"/>
    <w:rsid w:val="00E66A2C"/>
    <w:rsid w:val="00E66AB1"/>
    <w:rsid w:val="00E708FF"/>
    <w:rsid w:val="00E722B1"/>
    <w:rsid w:val="00E73A2A"/>
    <w:rsid w:val="00E74C2F"/>
    <w:rsid w:val="00E80D4E"/>
    <w:rsid w:val="00E82648"/>
    <w:rsid w:val="00E832C5"/>
    <w:rsid w:val="00E851BA"/>
    <w:rsid w:val="00E8524D"/>
    <w:rsid w:val="00E866DE"/>
    <w:rsid w:val="00E8752B"/>
    <w:rsid w:val="00E9112F"/>
    <w:rsid w:val="00E912B8"/>
    <w:rsid w:val="00E91BD3"/>
    <w:rsid w:val="00E91DFE"/>
    <w:rsid w:val="00E927FC"/>
    <w:rsid w:val="00E92F59"/>
    <w:rsid w:val="00E93B53"/>
    <w:rsid w:val="00E94C35"/>
    <w:rsid w:val="00E95960"/>
    <w:rsid w:val="00EA169A"/>
    <w:rsid w:val="00EA28F0"/>
    <w:rsid w:val="00EA3AC3"/>
    <w:rsid w:val="00EA5F42"/>
    <w:rsid w:val="00EA766E"/>
    <w:rsid w:val="00EB11DE"/>
    <w:rsid w:val="00EB17FB"/>
    <w:rsid w:val="00EB294C"/>
    <w:rsid w:val="00EB304C"/>
    <w:rsid w:val="00EB3071"/>
    <w:rsid w:val="00EB49C9"/>
    <w:rsid w:val="00EB4F7D"/>
    <w:rsid w:val="00EB5198"/>
    <w:rsid w:val="00EB5234"/>
    <w:rsid w:val="00EB5739"/>
    <w:rsid w:val="00EB6AD3"/>
    <w:rsid w:val="00EC167E"/>
    <w:rsid w:val="00EC230A"/>
    <w:rsid w:val="00EC24D5"/>
    <w:rsid w:val="00EC4493"/>
    <w:rsid w:val="00EC4A74"/>
    <w:rsid w:val="00EC54A1"/>
    <w:rsid w:val="00ED0F33"/>
    <w:rsid w:val="00ED14AF"/>
    <w:rsid w:val="00ED4503"/>
    <w:rsid w:val="00ED4786"/>
    <w:rsid w:val="00ED4D9A"/>
    <w:rsid w:val="00EE00E8"/>
    <w:rsid w:val="00EE022F"/>
    <w:rsid w:val="00EE109E"/>
    <w:rsid w:val="00EE1A48"/>
    <w:rsid w:val="00EE1ABE"/>
    <w:rsid w:val="00EE1F1B"/>
    <w:rsid w:val="00EE2149"/>
    <w:rsid w:val="00EE221C"/>
    <w:rsid w:val="00EE3683"/>
    <w:rsid w:val="00EE4A48"/>
    <w:rsid w:val="00EE75FC"/>
    <w:rsid w:val="00EF22C1"/>
    <w:rsid w:val="00EF3368"/>
    <w:rsid w:val="00EF39BC"/>
    <w:rsid w:val="00EF51DA"/>
    <w:rsid w:val="00EF7B47"/>
    <w:rsid w:val="00F00201"/>
    <w:rsid w:val="00F009D2"/>
    <w:rsid w:val="00F023A6"/>
    <w:rsid w:val="00F03ABB"/>
    <w:rsid w:val="00F053C2"/>
    <w:rsid w:val="00F066FA"/>
    <w:rsid w:val="00F0720E"/>
    <w:rsid w:val="00F076EF"/>
    <w:rsid w:val="00F10A31"/>
    <w:rsid w:val="00F110E3"/>
    <w:rsid w:val="00F120A0"/>
    <w:rsid w:val="00F12AE4"/>
    <w:rsid w:val="00F15878"/>
    <w:rsid w:val="00F17A66"/>
    <w:rsid w:val="00F17B1B"/>
    <w:rsid w:val="00F17D2E"/>
    <w:rsid w:val="00F30107"/>
    <w:rsid w:val="00F3139D"/>
    <w:rsid w:val="00F3192F"/>
    <w:rsid w:val="00F319F6"/>
    <w:rsid w:val="00F31DAB"/>
    <w:rsid w:val="00F33262"/>
    <w:rsid w:val="00F346F7"/>
    <w:rsid w:val="00F3496C"/>
    <w:rsid w:val="00F35E0E"/>
    <w:rsid w:val="00F377BB"/>
    <w:rsid w:val="00F37868"/>
    <w:rsid w:val="00F40DCE"/>
    <w:rsid w:val="00F42171"/>
    <w:rsid w:val="00F42A49"/>
    <w:rsid w:val="00F446D9"/>
    <w:rsid w:val="00F448C0"/>
    <w:rsid w:val="00F44997"/>
    <w:rsid w:val="00F449A4"/>
    <w:rsid w:val="00F45227"/>
    <w:rsid w:val="00F46B3F"/>
    <w:rsid w:val="00F50730"/>
    <w:rsid w:val="00F509AC"/>
    <w:rsid w:val="00F52147"/>
    <w:rsid w:val="00F52E30"/>
    <w:rsid w:val="00F57132"/>
    <w:rsid w:val="00F57328"/>
    <w:rsid w:val="00F60405"/>
    <w:rsid w:val="00F6053B"/>
    <w:rsid w:val="00F619F2"/>
    <w:rsid w:val="00F61A76"/>
    <w:rsid w:val="00F61BB9"/>
    <w:rsid w:val="00F621D6"/>
    <w:rsid w:val="00F62F43"/>
    <w:rsid w:val="00F67A20"/>
    <w:rsid w:val="00F705E8"/>
    <w:rsid w:val="00F70ED0"/>
    <w:rsid w:val="00F71482"/>
    <w:rsid w:val="00F71BD5"/>
    <w:rsid w:val="00F760FB"/>
    <w:rsid w:val="00F81AE0"/>
    <w:rsid w:val="00F848C9"/>
    <w:rsid w:val="00F87821"/>
    <w:rsid w:val="00F87F2C"/>
    <w:rsid w:val="00F903B1"/>
    <w:rsid w:val="00F90E9E"/>
    <w:rsid w:val="00F91FA9"/>
    <w:rsid w:val="00F93EB4"/>
    <w:rsid w:val="00F946F3"/>
    <w:rsid w:val="00F97790"/>
    <w:rsid w:val="00FA06C6"/>
    <w:rsid w:val="00FA19CD"/>
    <w:rsid w:val="00FA2A7F"/>
    <w:rsid w:val="00FA2D54"/>
    <w:rsid w:val="00FA4342"/>
    <w:rsid w:val="00FA697A"/>
    <w:rsid w:val="00FB1197"/>
    <w:rsid w:val="00FB33A4"/>
    <w:rsid w:val="00FB3691"/>
    <w:rsid w:val="00FC1501"/>
    <w:rsid w:val="00FC1B35"/>
    <w:rsid w:val="00FC281A"/>
    <w:rsid w:val="00FC2B20"/>
    <w:rsid w:val="00FC2B24"/>
    <w:rsid w:val="00FC4B13"/>
    <w:rsid w:val="00FC6698"/>
    <w:rsid w:val="00FC73B3"/>
    <w:rsid w:val="00FD148F"/>
    <w:rsid w:val="00FD2EFD"/>
    <w:rsid w:val="00FD3606"/>
    <w:rsid w:val="00FD5E2E"/>
    <w:rsid w:val="00FD7605"/>
    <w:rsid w:val="00FD7FDA"/>
    <w:rsid w:val="00FE0EB0"/>
    <w:rsid w:val="00FE0F8C"/>
    <w:rsid w:val="00FE0FFE"/>
    <w:rsid w:val="00FE2906"/>
    <w:rsid w:val="00FE568D"/>
    <w:rsid w:val="00FE6307"/>
    <w:rsid w:val="00FE648A"/>
    <w:rsid w:val="00FF0E9B"/>
    <w:rsid w:val="00FF21C6"/>
    <w:rsid w:val="00FF3350"/>
    <w:rsid w:val="00FF411B"/>
    <w:rsid w:val="00FF459C"/>
    <w:rsid w:val="00FF5D84"/>
    <w:rsid w:val="00FF5E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ADFAEE"/>
  <w15:docId w15:val="{C188E18A-F0F5-4552-8D72-266CDA1D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C35"/>
    <w:rPr>
      <w:rFonts w:eastAsia="Times New Roman"/>
      <w:sz w:val="22"/>
      <w:lang w:val="mt-MT" w:eastAsia="ja-JP"/>
    </w:rPr>
  </w:style>
  <w:style w:type="paragraph" w:styleId="Heading1">
    <w:name w:val="heading 1"/>
    <w:basedOn w:val="Normal"/>
    <w:next w:val="Normal"/>
    <w:link w:val="Heading1Char"/>
    <w:qFormat/>
    <w:rsid w:val="00134FD8"/>
    <w:pPr>
      <w:ind w:left="567" w:hanging="567"/>
      <w:outlineLvl w:val="0"/>
    </w:pPr>
    <w:rPr>
      <w:b/>
      <w:caps/>
    </w:rPr>
  </w:style>
  <w:style w:type="paragraph" w:styleId="Heading2">
    <w:name w:val="heading 2"/>
    <w:basedOn w:val="Heading1"/>
    <w:next w:val="Normal"/>
    <w:link w:val="Heading2Char"/>
    <w:qFormat/>
    <w:rsid w:val="00134FD8"/>
    <w:pPr>
      <w:outlineLvl w:val="1"/>
    </w:pPr>
    <w:rPr>
      <w:caps w:val="0"/>
    </w:rPr>
  </w:style>
  <w:style w:type="paragraph" w:styleId="Heading3">
    <w:name w:val="heading 3"/>
    <w:basedOn w:val="Normal"/>
    <w:next w:val="Normal"/>
    <w:link w:val="Heading3Char"/>
    <w:qFormat/>
    <w:rsid w:val="00134FD8"/>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pPr>
      <w:numPr>
        <w:ilvl w:val="3"/>
        <w:numId w:val="13"/>
      </w:numPr>
      <w:spacing w:after="20" w:line="260" w:lineRule="exact"/>
      <w:ind w:left="2520" w:hanging="360"/>
      <w:outlineLvl w:val="3"/>
    </w:pPr>
    <w:rPr>
      <w:bCs w:val="0"/>
      <w:szCs w:val="28"/>
    </w:rPr>
  </w:style>
  <w:style w:type="paragraph" w:styleId="Heading5">
    <w:name w:val="heading 5"/>
    <w:basedOn w:val="Heading4"/>
    <w:next w:val="Paragraph"/>
    <w:link w:val="Heading5Char"/>
    <w:uiPriority w:val="9"/>
    <w:qFormat/>
    <w:pPr>
      <w:numPr>
        <w:ilvl w:val="4"/>
      </w:numPr>
      <w:ind w:left="3240" w:hanging="360"/>
      <w:outlineLvl w:val="4"/>
    </w:pPr>
    <w:rPr>
      <w:bCs/>
      <w:iCs/>
      <w:szCs w:val="26"/>
    </w:rPr>
  </w:style>
  <w:style w:type="paragraph" w:styleId="Heading6">
    <w:name w:val="heading 6"/>
    <w:basedOn w:val="Heading5"/>
    <w:next w:val="Paragraph"/>
    <w:link w:val="Heading6Char"/>
    <w:uiPriority w:val="9"/>
    <w:qFormat/>
    <w:pPr>
      <w:numPr>
        <w:ilvl w:val="5"/>
      </w:numPr>
      <w:ind w:left="3960" w:hanging="360"/>
      <w:outlineLvl w:val="5"/>
    </w:pPr>
    <w:rPr>
      <w:bCs w:val="0"/>
      <w:szCs w:val="22"/>
    </w:rPr>
  </w:style>
  <w:style w:type="paragraph" w:styleId="Heading7">
    <w:name w:val="heading 7"/>
    <w:basedOn w:val="Heading6"/>
    <w:next w:val="Paragraph"/>
    <w:link w:val="Heading7Char"/>
    <w:uiPriority w:val="9"/>
    <w:qFormat/>
    <w:pPr>
      <w:numPr>
        <w:ilvl w:val="6"/>
      </w:numPr>
      <w:ind w:left="4680" w:hanging="360"/>
      <w:outlineLvl w:val="6"/>
    </w:pPr>
  </w:style>
  <w:style w:type="paragraph" w:styleId="Heading8">
    <w:name w:val="heading 8"/>
    <w:basedOn w:val="Heading7"/>
    <w:next w:val="Paragraph"/>
    <w:link w:val="Heading8Char"/>
    <w:uiPriority w:val="9"/>
    <w:qFormat/>
    <w:pPr>
      <w:numPr>
        <w:ilvl w:val="7"/>
      </w:numPr>
      <w:ind w:left="5400" w:hanging="360"/>
      <w:outlineLvl w:val="7"/>
    </w:pPr>
    <w:rPr>
      <w:iCs w:val="0"/>
    </w:rPr>
  </w:style>
  <w:style w:type="paragraph" w:styleId="Heading9">
    <w:name w:val="heading 9"/>
    <w:basedOn w:val="Heading8"/>
    <w:next w:val="Paragraph"/>
    <w:link w:val="Heading9Char"/>
    <w:uiPriority w:val="9"/>
    <w:qFormat/>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eastAsia="Times New Roman"/>
      <w:b/>
      <w:caps/>
      <w:sz w:val="22"/>
      <w:lang w:val="en-US" w:eastAsia="ja-JP"/>
    </w:rPr>
  </w:style>
  <w:style w:type="character" w:customStyle="1" w:styleId="Heading2Char">
    <w:name w:val="Heading 2 Char"/>
    <w:link w:val="Heading2"/>
    <w:locked/>
    <w:rPr>
      <w:rFonts w:eastAsia="Times New Roman"/>
      <w:b/>
      <w:sz w:val="22"/>
      <w:lang w:val="en-US" w:eastAsia="ja-JP"/>
    </w:rPr>
  </w:style>
  <w:style w:type="character" w:customStyle="1" w:styleId="Heading3Char">
    <w:name w:val="Heading 3 Char"/>
    <w:link w:val="Heading3"/>
    <w:locked/>
    <w:rPr>
      <w:rFonts w:ascii="Arial" w:eastAsia="Times New Roman" w:hAnsi="Arial" w:cs="Arial"/>
      <w:b/>
      <w:bCs/>
      <w:sz w:val="26"/>
      <w:szCs w:val="26"/>
      <w:lang w:val="en-US" w:eastAsia="ja-JP"/>
    </w:rPr>
  </w:style>
  <w:style w:type="character" w:customStyle="1" w:styleId="Heading4Char">
    <w:name w:val="Heading 4 Char"/>
    <w:link w:val="Heading4"/>
    <w:uiPriority w:val="9"/>
    <w:locked/>
    <w:rPr>
      <w:rFonts w:ascii="Times New Roman Bold" w:hAnsi="Times New Roman Bold" w:cs="Arial"/>
      <w:b/>
      <w:iCs/>
      <w:caps/>
      <w:noProof/>
      <w:kern w:val="32"/>
      <w:sz w:val="22"/>
      <w:szCs w:val="28"/>
      <w:lang w:val="mt-MT"/>
    </w:rPr>
  </w:style>
  <w:style w:type="character" w:customStyle="1" w:styleId="Heading5Char">
    <w:name w:val="Heading 5 Char"/>
    <w:link w:val="Heading5"/>
    <w:uiPriority w:val="9"/>
    <w:locked/>
    <w:rPr>
      <w:rFonts w:ascii="Times New Roman Bold" w:hAnsi="Times New Roman Bold" w:cs="Arial"/>
      <w:b/>
      <w:bCs/>
      <w:caps/>
      <w:noProof/>
      <w:kern w:val="32"/>
      <w:sz w:val="22"/>
      <w:szCs w:val="26"/>
      <w:lang w:val="mt-MT"/>
    </w:rPr>
  </w:style>
  <w:style w:type="character" w:customStyle="1" w:styleId="Heading6Char">
    <w:name w:val="Heading 6 Char"/>
    <w:link w:val="Heading6"/>
    <w:uiPriority w:val="9"/>
    <w:locked/>
    <w:rPr>
      <w:rFonts w:ascii="Times New Roman Bold" w:hAnsi="Times New Roman Bold" w:cs="Arial"/>
      <w:b/>
      <w:caps/>
      <w:noProof/>
      <w:kern w:val="32"/>
      <w:sz w:val="22"/>
      <w:szCs w:val="22"/>
      <w:lang w:val="mt-MT"/>
    </w:rPr>
  </w:style>
  <w:style w:type="character" w:customStyle="1" w:styleId="Heading7Char">
    <w:name w:val="Heading 7 Char"/>
    <w:link w:val="Heading7"/>
    <w:uiPriority w:val="9"/>
    <w:locked/>
    <w:rPr>
      <w:rFonts w:ascii="Times New Roman Bold" w:hAnsi="Times New Roman Bold" w:cs="Arial"/>
      <w:b/>
      <w:caps/>
      <w:noProof/>
      <w:kern w:val="32"/>
      <w:sz w:val="22"/>
      <w:szCs w:val="22"/>
      <w:lang w:val="mt-MT"/>
    </w:rPr>
  </w:style>
  <w:style w:type="character" w:customStyle="1" w:styleId="Heading8Char">
    <w:name w:val="Heading 8 Char"/>
    <w:link w:val="Heading8"/>
    <w:uiPriority w:val="9"/>
    <w:locked/>
    <w:rPr>
      <w:rFonts w:ascii="Times New Roman Bold" w:hAnsi="Times New Roman Bold" w:cs="Arial"/>
      <w:b/>
      <w:iCs/>
      <w:caps/>
      <w:noProof/>
      <w:kern w:val="32"/>
      <w:sz w:val="22"/>
      <w:szCs w:val="22"/>
      <w:lang w:val="mt-MT"/>
    </w:rPr>
  </w:style>
  <w:style w:type="character" w:customStyle="1" w:styleId="Heading9Char">
    <w:name w:val="Heading 9 Char"/>
    <w:link w:val="Heading9"/>
    <w:uiPriority w:val="9"/>
    <w:locked/>
    <w:rPr>
      <w:rFonts w:ascii="Times New Roman Bold" w:hAnsi="Times New Roman Bold" w:cs="Arial"/>
      <w:b/>
      <w:iCs/>
      <w:caps/>
      <w:noProof/>
      <w:kern w:val="32"/>
      <w:sz w:val="22"/>
      <w:szCs w:val="22"/>
      <w:lang w:val="mt-MT"/>
    </w:rPr>
  </w:style>
  <w:style w:type="paragraph" w:styleId="Footer">
    <w:name w:val="footer"/>
    <w:basedOn w:val="Normal"/>
    <w:link w:val="FooterChar"/>
    <w:rsid w:val="00134FD8"/>
    <w:rPr>
      <w:rFonts w:ascii="Arial" w:hAnsi="Arial"/>
      <w:sz w:val="16"/>
    </w:rPr>
  </w:style>
  <w:style w:type="character" w:customStyle="1" w:styleId="FooterChar">
    <w:name w:val="Footer Char"/>
    <w:link w:val="Footer"/>
    <w:rPr>
      <w:rFonts w:ascii="Arial" w:eastAsia="Times New Roman" w:hAnsi="Arial"/>
      <w:sz w:val="16"/>
      <w:lang w:val="en-US" w:eastAsia="ja-JP"/>
    </w:rPr>
  </w:style>
  <w:style w:type="paragraph" w:styleId="Header">
    <w:name w:val="header"/>
    <w:basedOn w:val="Normal"/>
    <w:link w:val="HeaderChar"/>
    <w:rsid w:val="00134FD8"/>
    <w:pPr>
      <w:tabs>
        <w:tab w:val="center" w:pos="4536"/>
        <w:tab w:val="right" w:pos="9072"/>
      </w:tabs>
    </w:pPr>
  </w:style>
  <w:style w:type="character" w:customStyle="1" w:styleId="HeaderChar">
    <w:name w:val="Header Char"/>
    <w:link w:val="Header"/>
    <w:rPr>
      <w:rFonts w:eastAsia="Times New Roman"/>
      <w:sz w:val="22"/>
      <w:lang w:val="en-US" w:eastAsia="ja-JP"/>
    </w:rPr>
  </w:style>
  <w:style w:type="character" w:styleId="PageNumber">
    <w:name w:val="page number"/>
    <w:rsid w:val="00134FD8"/>
    <w:rPr>
      <w:rFonts w:ascii="Arial" w:hAnsi="Arial"/>
      <w:noProof/>
      <w:sz w:val="16"/>
    </w:rPr>
  </w:style>
  <w:style w:type="paragraph" w:styleId="BodyText">
    <w:name w:val="Body Text"/>
    <w:basedOn w:val="Normal"/>
    <w:link w:val="BodyTextChar"/>
    <w:uiPriority w:val="99"/>
    <w:rPr>
      <w:i/>
      <w:color w:val="008000"/>
    </w:rPr>
  </w:style>
  <w:style w:type="character" w:customStyle="1" w:styleId="BodyTextChar">
    <w:name w:val="Body Text Char"/>
    <w:link w:val="BodyText"/>
    <w:uiPriority w:val="99"/>
    <w:rPr>
      <w:noProof/>
      <w:sz w:val="22"/>
      <w:szCs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iPriority w:val="99"/>
    <w:unhideWhenUsed/>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locked/>
    <w:rPr>
      <w:rFonts w:eastAsia="Times New Roman"/>
      <w:noProof/>
      <w:lang w:val="mt-MT" w:eastAsia="mt-MT"/>
    </w:rPr>
  </w:style>
  <w:style w:type="character" w:styleId="Hyperlink">
    <w:name w:val="Hyperlink"/>
    <w:uiPriority w:val="99"/>
    <w:rPr>
      <w:noProof/>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noProof/>
      <w:sz w:val="0"/>
      <w:szCs w:val="0"/>
    </w:rPr>
  </w:style>
  <w:style w:type="paragraph" w:customStyle="1" w:styleId="BodytextAgency">
    <w:name w:val="Body text (Agency)"/>
    <w:basedOn w:val="Normal"/>
    <w:link w:val="BodytextAgencyChar"/>
    <w:qFormat/>
    <w:pPr>
      <w:spacing w:after="140" w:line="280" w:lineRule="atLeast"/>
    </w:pPr>
    <w:rPr>
      <w:rFonts w:ascii="Verdana" w:hAnsi="Verdana"/>
      <w:sz w:val="18"/>
    </w:rPr>
  </w:style>
  <w:style w:type="character" w:customStyle="1" w:styleId="BodytextAgencyChar">
    <w:name w:val="Body text (Agency) Char"/>
    <w:link w:val="BodytextAgency"/>
    <w:qFormat/>
    <w:locked/>
    <w:rPr>
      <w:rFonts w:ascii="Verdana" w:eastAsia="Times New Roman" w:hAnsi="Verdana"/>
      <w:sz w:val="18"/>
      <w:lang w:val="mt-MT" w:eastAsia="mt-MT"/>
    </w:rPr>
  </w:style>
  <w:style w:type="paragraph" w:customStyle="1" w:styleId="AppTitle">
    <w:name w:val="App Title"/>
    <w:basedOn w:val="Normal"/>
    <w:next w:val="Paragraph"/>
    <w:pPr>
      <w:keepNext/>
      <w:keepLines/>
      <w:pageBreakBefore/>
      <w:spacing w:line="280" w:lineRule="exact"/>
      <w:jc w:val="center"/>
    </w:pPr>
    <w:rPr>
      <w:b/>
      <w:sz w:val="28"/>
    </w:rPr>
  </w:style>
  <w:style w:type="character" w:styleId="CommentReference">
    <w:name w:val="annotation reference"/>
    <w:aliases w:val="Annotationmark"/>
    <w:uiPriority w:val="99"/>
    <w:unhideWhenUsed/>
    <w:qFormat/>
    <w:rPr>
      <w:sz w:val="16"/>
      <w:szCs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noProof/>
      <w:lang w:val="mt-MT" w:eastAsia="mt-MT"/>
    </w:rPr>
  </w:style>
  <w:style w:type="paragraph" w:customStyle="1" w:styleId="Paragraph">
    <w:name w:val="Paragraph"/>
    <w:basedOn w:val="Normal"/>
    <w:link w:val="ParagraphChar"/>
    <w:qFormat/>
    <w:pPr>
      <w:spacing w:after="250" w:line="300" w:lineRule="atLeast"/>
    </w:pPr>
    <w:rPr>
      <w:rFonts w:ascii="Arial" w:hAnsi="Arial"/>
      <w:sz w:val="24"/>
    </w:rPr>
  </w:style>
  <w:style w:type="character" w:customStyle="1" w:styleId="ParagraphChar">
    <w:name w:val="Paragraph Char"/>
    <w:link w:val="Paragraph"/>
    <w:qFormat/>
    <w:locked/>
    <w:rPr>
      <w:rFonts w:ascii="Arial" w:hAnsi="Arial"/>
      <w:sz w:val="24"/>
      <w:lang w:val="mt-MT" w:eastAsia="mt-MT"/>
    </w:rPr>
  </w:style>
  <w:style w:type="paragraph" w:customStyle="1" w:styleId="AppContd">
    <w:name w:val="App Contd"/>
    <w:basedOn w:val="AppTitle"/>
    <w:next w:val="Paragraph"/>
  </w:style>
  <w:style w:type="paragraph" w:styleId="NormalWeb">
    <w:name w:val="Normal (Web)"/>
    <w:basedOn w:val="Normal"/>
    <w:uiPriority w:val="99"/>
    <w:unhideWhenUsed/>
    <w:pPr>
      <w:spacing w:before="100" w:beforeAutospacing="1" w:after="100" w:afterAutospacing="1"/>
    </w:pPr>
  </w:style>
  <w:style w:type="paragraph" w:customStyle="1" w:styleId="FigureTitle">
    <w:name w:val="Figure Title"/>
    <w:basedOn w:val="Normal"/>
    <w:next w:val="FigureHolder"/>
    <w:pPr>
      <w:keepNext/>
      <w:keepLines/>
      <w:tabs>
        <w:tab w:val="left" w:pos="1152"/>
      </w:tabs>
      <w:spacing w:before="40" w:line="280" w:lineRule="exact"/>
      <w:ind w:left="1152" w:hanging="1152"/>
    </w:pPr>
    <w:rPr>
      <w:b/>
    </w:rPr>
  </w:style>
  <w:style w:type="character" w:styleId="FollowedHyperlink">
    <w:name w:val="FollowedHyperlink"/>
    <w:uiPriority w:val="99"/>
    <w:rPr>
      <w:noProof/>
      <w:color w:val="800080"/>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sz w:val="22"/>
      <w:lang w:val="mt-MT" w:eastAsia="mt-MT" w:bidi="mt-MT"/>
    </w:r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line="300" w:lineRule="exact"/>
    </w:pPr>
    <w:rPr>
      <w:b/>
      <w:caps/>
      <w:u w:val="single"/>
    </w:rPr>
  </w:style>
  <w:style w:type="paragraph" w:styleId="ListParagraph">
    <w:name w:val="List Paragraph"/>
    <w:aliases w:val="Bullet Level 3"/>
    <w:basedOn w:val="Normal"/>
    <w:link w:val="ListParagraphChar"/>
    <w:uiPriority w:val="34"/>
    <w:qFormat/>
    <w:pPr>
      <w:ind w:left="720"/>
      <w:contextualSpacing/>
    </w:pPr>
  </w:style>
  <w:style w:type="paragraph" w:customStyle="1" w:styleId="AppHeading2">
    <w:name w:val="App Heading 2"/>
    <w:basedOn w:val="AppHeading1"/>
    <w:next w:val="Paragraph"/>
    <w:pPr>
      <w:spacing w:after="100" w:line="260" w:lineRule="exact"/>
    </w:pPr>
    <w:rPr>
      <w:u w:val="none"/>
    </w:rPr>
  </w:style>
  <w:style w:type="paragraph" w:customStyle="1" w:styleId="AppHeading3">
    <w:name w:val="App Heading 3"/>
    <w:basedOn w:val="AppHeading2"/>
    <w:next w:val="Paragraph"/>
    <w:pPr>
      <w:spacing w:after="60" w:line="280" w:lineRule="exact"/>
    </w:pPr>
    <w:rPr>
      <w:caps w:val="0"/>
      <w:u w:val="single"/>
    </w:rPr>
  </w:style>
  <w:style w:type="paragraph" w:customStyle="1" w:styleId="AppHeading4">
    <w:name w:val="App Heading 4"/>
    <w:basedOn w:val="AppHeading3"/>
    <w:next w:val="Paragraph"/>
    <w:pPr>
      <w:spacing w:after="20" w:line="260" w:lineRule="exact"/>
    </w:pPr>
    <w:rPr>
      <w:u w:val="none"/>
    </w:rPr>
  </w:style>
  <w:style w:type="character" w:styleId="LineNumber">
    <w:name w:val="line number"/>
    <w:uiPriority w:val="99"/>
    <w:rPr>
      <w:rFonts w:cs="Times New Roman"/>
      <w:noProof/>
    </w:rPr>
  </w:style>
  <w:style w:type="character" w:styleId="Strong">
    <w:name w:val="Strong"/>
    <w:uiPriority w:val="22"/>
    <w:qFormat/>
    <w:rPr>
      <w:rFonts w:cs="Times New Roman"/>
      <w:b/>
      <w:bCs/>
      <w:noProof/>
    </w:r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hAnsi="Arial"/>
      <w:sz w:val="24"/>
    </w:rPr>
  </w:style>
  <w:style w:type="paragraph" w:customStyle="1" w:styleId="TabFigFooter">
    <w:name w:val="TabFig Footer"/>
    <w:basedOn w:val="TabFigNote"/>
    <w:pPr>
      <w:ind w:left="245" w:hanging="216"/>
    </w:pPr>
  </w:style>
  <w:style w:type="character" w:customStyle="1" w:styleId="TableCell10LeftChar">
    <w:name w:val="Table Cell 10 Left Char"/>
    <w:link w:val="TableCell10Left"/>
    <w:locked/>
    <w:rPr>
      <w:rFonts w:ascii="Arial" w:hAnsi="Arial"/>
      <w:sz w:val="24"/>
      <w:lang w:val="mt-MT" w:eastAsia="mt-MT"/>
    </w:rPr>
  </w:style>
  <w:style w:type="character" w:customStyle="1" w:styleId="TableCell10CenterChar">
    <w:name w:val="Table Cell 10 Center Char"/>
    <w:link w:val="TableCell10Center"/>
    <w:locked/>
    <w:rPr>
      <w:rFonts w:ascii="Arial" w:hAnsi="Arial"/>
      <w:sz w:val="24"/>
      <w:lang w:val="mt-MT" w:eastAsia="mt-MT"/>
    </w:rPr>
  </w:style>
  <w:style w:type="paragraph" w:customStyle="1" w:styleId="TableCellLeft">
    <w:name w:val="Table Cell Left"/>
    <w:basedOn w:val="Paragraph"/>
    <w:link w:val="TableCellLeftChar"/>
    <w:pPr>
      <w:keepNext/>
      <w:keepLines/>
      <w:spacing w:before="50" w:after="50" w:line="240" w:lineRule="exact"/>
    </w:pPr>
    <w:rPr>
      <w:sz w:val="20"/>
    </w:rPr>
  </w:style>
  <w:style w:type="character" w:customStyle="1" w:styleId="TableCellLeftChar">
    <w:name w:val="Table Cell Left Char"/>
    <w:link w:val="TableCellLeft"/>
    <w:locked/>
    <w:rPr>
      <w:rFonts w:ascii="Arial" w:hAnsi="Arial"/>
    </w:rPr>
  </w:style>
  <w:style w:type="character" w:customStyle="1" w:styleId="qowt-stl-hyperlink">
    <w:name w:val="qowt-stl-hyperlink"/>
  </w:style>
  <w:style w:type="paragraph" w:styleId="ListBullet">
    <w:name w:val="List Bullet"/>
    <w:basedOn w:val="Normal"/>
    <w:uiPriority w:val="99"/>
    <w:pPr>
      <w:numPr>
        <w:numId w:val="15"/>
      </w:numPr>
      <w:spacing w:after="100" w:line="280" w:lineRule="atLeast"/>
    </w:p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exact"/>
    </w:pPr>
    <w:rPr>
      <w:b/>
      <w:sz w:val="18"/>
    </w:rPr>
  </w:style>
  <w:style w:type="paragraph" w:styleId="Caption">
    <w:name w:val="caption"/>
    <w:basedOn w:val="Normal"/>
    <w:next w:val="Normal"/>
    <w:uiPriority w:val="35"/>
    <w:qFormat/>
    <w:rPr>
      <w:b/>
      <w:bCs/>
      <w:sz w:val="20"/>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line="280" w:lineRule="exact"/>
      <w:ind w:left="1152" w:hanging="1152"/>
    </w:pPr>
    <w:rPr>
      <w:b/>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exact"/>
    </w:pPr>
    <w:rPr>
      <w:i/>
      <w:sz w:val="20"/>
    </w:rPr>
  </w:style>
  <w:style w:type="paragraph" w:customStyle="1" w:styleId="FigureHolder">
    <w:name w:val="Figure Holder"/>
    <w:basedOn w:val="Normal"/>
    <w:next w:val="TabFigNote"/>
    <w:pPr>
      <w:keepNext/>
      <w:keepLines/>
      <w:spacing w:after="120" w:line="240" w:lineRule="atLeast"/>
      <w:jc w:val="center"/>
    </w:pPr>
  </w:style>
  <w:style w:type="paragraph" w:customStyle="1" w:styleId="FormText">
    <w:name w:val="Form Text"/>
    <w:basedOn w:val="Normal"/>
    <w:pPr>
      <w:spacing w:before="20" w:after="20"/>
    </w:pPr>
    <w:rPr>
      <w:sz w:val="16"/>
    </w:rPr>
  </w:style>
  <w:style w:type="paragraph" w:customStyle="1" w:styleId="Heading1NoNum">
    <w:name w:val="Heading 1 NoNum"/>
    <w:basedOn w:val="Normal"/>
    <w:next w:val="Paragraph"/>
    <w:pPr>
      <w:keepNext/>
      <w:spacing w:line="300" w:lineRule="exact"/>
      <w:outlineLvl w:val="0"/>
    </w:pPr>
    <w:rPr>
      <w:b/>
      <w:caps/>
      <w:u w:val="single"/>
    </w:rPr>
  </w:style>
  <w:style w:type="paragraph" w:customStyle="1" w:styleId="Heading2NoNum">
    <w:name w:val="Heading 2 NoNum"/>
    <w:basedOn w:val="Heading1NoNum"/>
    <w:next w:val="Paragraph"/>
    <w:pPr>
      <w:spacing w:line="260" w:lineRule="exact"/>
      <w:outlineLvl w:val="1"/>
    </w:pPr>
    <w:rPr>
      <w:u w:val="none"/>
    </w:rPr>
  </w:style>
  <w:style w:type="paragraph" w:customStyle="1" w:styleId="Heading3NoNum">
    <w:name w:val="Heading 3 NoNum"/>
    <w:basedOn w:val="Heading2NoNum"/>
    <w:next w:val="Paragraph"/>
    <w:pPr>
      <w:spacing w:after="60" w:line="280" w:lineRule="exact"/>
      <w:outlineLvl w:val="2"/>
    </w:pPr>
    <w:rPr>
      <w:caps w:val="0"/>
      <w:u w:val="single"/>
    </w:rPr>
  </w:style>
  <w:style w:type="paragraph" w:customStyle="1" w:styleId="Heading4NoNum">
    <w:name w:val="Heading 4 NoNum"/>
    <w:basedOn w:val="Heading3NoNum"/>
    <w:next w:val="Paragraph"/>
    <w:pPr>
      <w:spacing w:after="20" w:line="260" w:lineRule="exact"/>
      <w:outlineLvl w:val="3"/>
    </w:pPr>
    <w:rPr>
      <w:u w:val="none"/>
    </w:rPr>
  </w:style>
  <w:style w:type="paragraph" w:customStyle="1" w:styleId="Heading5NoNum">
    <w:name w:val="Heading 5 NoNum"/>
    <w:basedOn w:val="Heading4NoNum"/>
    <w:next w:val="Paragraph"/>
    <w:pPr>
      <w:outlineLvl w:val="4"/>
    </w:pPr>
  </w:style>
  <w:style w:type="paragraph" w:customStyle="1" w:styleId="HeadingCentNoNum">
    <w:name w:val="Heading CentNoNum"/>
    <w:basedOn w:val="Normal"/>
    <w:next w:val="Paragraph"/>
    <w:pPr>
      <w:keepNext/>
      <w:spacing w:after="300" w:line="280" w:lineRule="exact"/>
      <w:jc w:val="center"/>
    </w:pPr>
    <w:rPr>
      <w:b/>
      <w:caps/>
      <w:sz w:val="28"/>
    </w:rPr>
  </w:style>
  <w:style w:type="paragraph" w:customStyle="1" w:styleId="HeadingDoc">
    <w:name w:val="Heading Doc"/>
    <w:basedOn w:val="Normal"/>
    <w:next w:val="Paragraph"/>
    <w:pPr>
      <w:keepNext/>
      <w:spacing w:before="113" w:after="57" w:line="280" w:lineRule="exact"/>
    </w:pPr>
    <w:rPr>
      <w:b/>
      <w:smallCaps/>
      <w:sz w:val="28"/>
    </w:rPr>
  </w:style>
  <w:style w:type="character" w:customStyle="1" w:styleId="HiddenChar">
    <w:name w:val="Hidden:Char"/>
    <w:rPr>
      <w:rFonts w:ascii="Arial" w:hAnsi="Arial"/>
      <w:i/>
      <w:vanish/>
      <w:color w:val="008000"/>
      <w:sz w:val="20"/>
      <w:u w:val="dotted"/>
      <w:vertAlign w:val="baseline"/>
      <w:lang w:val="mt-MT" w:eastAsia="mt-MT"/>
    </w:rPr>
  </w:style>
  <w:style w:type="paragraph" w:customStyle="1" w:styleId="HiddenPara">
    <w:name w:val="Hidden:Para"/>
    <w:link w:val="HiddenParaChar"/>
    <w:pPr>
      <w:spacing w:after="120"/>
    </w:pPr>
    <w:rPr>
      <w:rFonts w:ascii="Arial" w:hAnsi="Arial"/>
      <w:b/>
      <w:vanish/>
      <w:color w:val="008000"/>
      <w:sz w:val="24"/>
      <w:u w:val="dotted"/>
      <w:lang w:val="mt-MT" w:eastAsia="mt-MT" w:bidi="mt-MT"/>
    </w:rPr>
  </w:style>
  <w:style w:type="paragraph" w:customStyle="1" w:styleId="ListAlpha">
    <w:name w:val="List Alpha"/>
    <w:basedOn w:val="Normal"/>
    <w:pPr>
      <w:numPr>
        <w:numId w:val="14"/>
      </w:numPr>
      <w:spacing w:after="100" w:line="280" w:lineRule="atLeast"/>
    </w:pPr>
  </w:style>
  <w:style w:type="paragraph" w:customStyle="1" w:styleId="ListDash">
    <w:name w:val="List Dash"/>
    <w:basedOn w:val="Normal"/>
    <w:pPr>
      <w:numPr>
        <w:numId w:val="16"/>
      </w:numPr>
      <w:spacing w:after="100" w:line="280" w:lineRule="atLeast"/>
    </w:pPr>
  </w:style>
  <w:style w:type="paragraph" w:styleId="ListNumber">
    <w:name w:val="List Number"/>
    <w:basedOn w:val="Normal"/>
    <w:uiPriority w:val="99"/>
    <w:pPr>
      <w:numPr>
        <w:numId w:val="18"/>
      </w:numPr>
      <w:spacing w:after="100" w:line="280" w:lineRule="atLeast"/>
    </w:pPr>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ListText">
    <w:name w:val="List Text"/>
    <w:basedOn w:val="Normal"/>
    <w:pPr>
      <w:spacing w:after="100" w:line="280" w:lineRule="atLeast"/>
      <w:ind w:left="432"/>
    </w:p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exact"/>
    </w:pPr>
  </w:style>
  <w:style w:type="paragraph" w:customStyle="1" w:styleId="Reference">
    <w:name w:val="Reference"/>
    <w:basedOn w:val="Normal"/>
    <w:pPr>
      <w:numPr>
        <w:numId w:val="19"/>
      </w:numPr>
      <w:tabs>
        <w:tab w:val="clear" w:pos="432"/>
        <w:tab w:val="num" w:pos="360"/>
      </w:tabs>
      <w:spacing w:after="170" w:line="280" w:lineRule="exact"/>
      <w:ind w:left="0" w:firstLine="0"/>
    </w:pPr>
  </w:style>
  <w:style w:type="paragraph" w:customStyle="1" w:styleId="SAS10">
    <w:name w:val="SAS 10"/>
    <w:basedOn w:val="Normal"/>
    <w:pPr>
      <w:spacing w:line="190" w:lineRule="exact"/>
    </w:pPr>
    <w:rPr>
      <w:rFonts w:ascii="Courier New" w:hAnsi="Courier New"/>
      <w:spacing w:val="-14"/>
      <w:sz w:val="20"/>
    </w:rPr>
  </w:style>
  <w:style w:type="paragraph" w:customStyle="1" w:styleId="SAS8">
    <w:name w:val="SAS 8"/>
    <w:basedOn w:val="Normal"/>
    <w:pPr>
      <w:spacing w:line="150" w:lineRule="exact"/>
    </w:pPr>
    <w:rPr>
      <w:rFonts w:ascii="Courier New" w:hAnsi="Courier New"/>
      <w:spacing w:val="-10"/>
      <w:sz w:val="16"/>
    </w:rPr>
  </w:style>
  <w:style w:type="paragraph" w:customStyle="1" w:styleId="SynopsisBullet">
    <w:name w:val="Synopsis Bullet"/>
    <w:basedOn w:val="ListBullet"/>
    <w:pPr>
      <w:keepLines/>
      <w:numPr>
        <w:numId w:val="12"/>
      </w:numPr>
      <w:spacing w:after="80" w:line="220" w:lineRule="exact"/>
      <w:ind w:right="72"/>
    </w:pPr>
    <w:rPr>
      <w:sz w:val="20"/>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exact"/>
      <w:ind w:left="72" w:right="72"/>
    </w:pPr>
    <w:rPr>
      <w:sz w:val="20"/>
    </w:rPr>
  </w:style>
  <w:style w:type="paragraph" w:customStyle="1" w:styleId="SynopsisSpace">
    <w:name w:val="Synopsis Space"/>
    <w:basedOn w:val="SynopsisText"/>
    <w:next w:val="SynopsisText"/>
    <w:pPr>
      <w:spacing w:line="120" w:lineRule="exact"/>
    </w:pPr>
    <w:rPr>
      <w:sz w:val="12"/>
    </w:rPr>
  </w:style>
  <w:style w:type="paragraph" w:customStyle="1" w:styleId="TabFigNote">
    <w:name w:val="TabFig Note"/>
    <w:basedOn w:val="Normal"/>
    <w:pPr>
      <w:keepNext/>
      <w:keepLines/>
      <w:spacing w:before="40" w:line="240" w:lineRule="exact"/>
      <w:ind w:left="29"/>
    </w:pPr>
    <w:rPr>
      <w:sz w:val="20"/>
    </w:rPr>
  </w:style>
  <w:style w:type="paragraph" w:customStyle="1" w:styleId="TableCell12Left">
    <w:name w:val="Table Cell 12 Left"/>
    <w:basedOn w:val="Normal"/>
    <w:pPr>
      <w:keepNext/>
      <w:keepLines/>
      <w:spacing w:before="50" w:after="50" w:line="240" w:lineRule="exact"/>
    </w:pPr>
  </w:style>
  <w:style w:type="paragraph" w:customStyle="1" w:styleId="TableCell12Center">
    <w:name w:val="Table Cell 12 Center"/>
    <w:basedOn w:val="TableCell12Left"/>
    <w:pPr>
      <w:jc w:val="center"/>
    </w:pPr>
  </w:style>
  <w:style w:type="paragraph" w:styleId="TableofFigures">
    <w:name w:val="table of figures"/>
    <w:basedOn w:val="Normal"/>
    <w:uiPriority w:val="99"/>
    <w:pPr>
      <w:tabs>
        <w:tab w:val="right" w:leader="dot" w:pos="8640"/>
      </w:tabs>
      <w:ind w:left="1584" w:right="562" w:hanging="1584"/>
    </w:pPr>
  </w:style>
  <w:style w:type="paragraph" w:customStyle="1" w:styleId="TableofCNFigures">
    <w:name w:val="Table of CN Figures"/>
    <w:basedOn w:val="TableofFigures"/>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exact"/>
    </w:pPr>
    <w:rPr>
      <w:b/>
    </w:rPr>
  </w:style>
  <w:style w:type="paragraph" w:styleId="TOC1">
    <w:name w:val="toc 1"/>
    <w:basedOn w:val="Normal"/>
    <w:next w:val="Normal"/>
    <w:uiPriority w:val="39"/>
    <w:pPr>
      <w:tabs>
        <w:tab w:val="right" w:leader="dot" w:pos="8640"/>
      </w:tabs>
      <w:spacing w:before="227" w:after="113" w:line="280" w:lineRule="exact"/>
      <w:ind w:left="504" w:right="1440" w:hanging="504"/>
    </w:pPr>
    <w:rPr>
      <w:caps/>
    </w:rPr>
  </w:style>
  <w:style w:type="paragraph" w:customStyle="1" w:styleId="TOC1XHeadSub">
    <w:name w:val="TOC 1 XHeadSub"/>
    <w:basedOn w:val="TOC1"/>
    <w:pPr>
      <w:ind w:left="1440" w:hanging="1440"/>
    </w:pPr>
    <w:rPr>
      <w:caps w:val="0"/>
    </w:rPr>
  </w:style>
  <w:style w:type="paragraph" w:styleId="TOC2">
    <w:name w:val="toc 2"/>
    <w:basedOn w:val="TOC1"/>
    <w:next w:val="Normal"/>
    <w:uiPriority w:val="39"/>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uiPriority w:val="39"/>
    <w:pPr>
      <w:ind w:left="720" w:firstLine="0"/>
    </w:pPr>
  </w:style>
  <w:style w:type="paragraph" w:styleId="TOC4">
    <w:name w:val="toc 4"/>
    <w:basedOn w:val="TOC3"/>
    <w:next w:val="Normal"/>
    <w:uiPriority w:val="39"/>
    <w:pPr>
      <w:ind w:left="1080"/>
    </w:pPr>
  </w:style>
  <w:style w:type="paragraph" w:styleId="TOC5">
    <w:name w:val="toc 5"/>
    <w:basedOn w:val="TOC4"/>
    <w:next w:val="Normal"/>
    <w:uiPriority w:val="39"/>
    <w:pPr>
      <w:ind w:left="1440"/>
    </w:pPr>
  </w:style>
  <w:style w:type="paragraph" w:styleId="TOC9">
    <w:name w:val="toc 9"/>
    <w:basedOn w:val="Normal"/>
    <w:next w:val="Normal"/>
    <w:autoRedefine/>
    <w:uiPriority w:val="39"/>
    <w:pPr>
      <w:ind w:left="1920"/>
    </w:p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line="320" w:lineRule="exact"/>
      <w:ind w:left="1411" w:hanging="1411"/>
      <w:outlineLvl w:val="0"/>
    </w:pPr>
    <w:rPr>
      <w:b/>
      <w:u w:val="single"/>
    </w:rPr>
  </w:style>
  <w:style w:type="paragraph" w:customStyle="1" w:styleId="XHead125">
    <w:name w:val="X Head 1.25"/>
    <w:basedOn w:val="Normal"/>
    <w:next w:val="Paragraph"/>
    <w:pPr>
      <w:keepNext/>
      <w:tabs>
        <w:tab w:val="left" w:pos="1800"/>
      </w:tabs>
      <w:spacing w:line="320" w:lineRule="exact"/>
      <w:ind w:left="1800" w:hanging="1800"/>
      <w:outlineLvl w:val="0"/>
    </w:pPr>
    <w:rPr>
      <w:b/>
      <w:u w:val="single"/>
    </w:rPr>
  </w:style>
  <w:style w:type="paragraph" w:customStyle="1" w:styleId="XHead150">
    <w:name w:val="X Head 1.50"/>
    <w:basedOn w:val="Normal"/>
    <w:next w:val="Paragraph"/>
    <w:pPr>
      <w:keepNext/>
      <w:tabs>
        <w:tab w:val="left" w:pos="2160"/>
      </w:tabs>
      <w:spacing w:line="320" w:lineRule="exact"/>
      <w:ind w:left="2160" w:hanging="2160"/>
      <w:outlineLvl w:val="0"/>
    </w:pPr>
    <w:rPr>
      <w:b/>
      <w:u w:val="single"/>
    </w:rPr>
  </w:style>
  <w:style w:type="paragraph" w:customStyle="1" w:styleId="XHead175">
    <w:name w:val="X Head 1.75"/>
    <w:basedOn w:val="Normal"/>
    <w:next w:val="Paragraph"/>
    <w:pPr>
      <w:keepNext/>
      <w:tabs>
        <w:tab w:val="left" w:pos="2520"/>
      </w:tabs>
      <w:spacing w:line="320" w:lineRule="exact"/>
      <w:ind w:left="2520" w:hanging="2520"/>
      <w:outlineLvl w:val="0"/>
    </w:pPr>
    <w:rPr>
      <w:b/>
      <w:u w:val="single"/>
    </w:rPr>
  </w:style>
  <w:style w:type="paragraph" w:customStyle="1" w:styleId="XHeadSub">
    <w:name w:val="XHeadSub"/>
    <w:basedOn w:val="Heading1NoNum"/>
    <w:next w:val="Paragraph"/>
    <w:pPr>
      <w:spacing w:after="120" w:line="320" w:lineRule="exact"/>
      <w:ind w:left="1411" w:hanging="1411"/>
    </w:pPr>
    <w:rPr>
      <w:u w:val="none"/>
    </w:rPr>
  </w:style>
  <w:style w:type="paragraph" w:customStyle="1" w:styleId="xInstrux">
    <w:name w:val="xInstrux"/>
    <w:basedOn w:val="Normal"/>
    <w:pPr>
      <w:spacing w:after="120" w:line="280" w:lineRule="exact"/>
    </w:pPr>
    <w:rPr>
      <w:b/>
      <w:color w:val="FF0000"/>
      <w:sz w:val="20"/>
      <w:szCs w:val="28"/>
    </w:rPr>
  </w:style>
  <w:style w:type="character" w:customStyle="1" w:styleId="HiddenParaChar">
    <w:name w:val="Hidden:Para Char"/>
    <w:link w:val="HiddenPara"/>
    <w:locked/>
    <w:rPr>
      <w:rFonts w:ascii="Arial" w:hAnsi="Arial"/>
      <w:b/>
      <w:vanish/>
      <w:color w:val="008000"/>
      <w:sz w:val="24"/>
      <w:u w:val="dotted"/>
      <w:lang w:eastAsia="mt-MT" w:bidi="mt-MT"/>
    </w:rPr>
  </w:style>
  <w:style w:type="paragraph" w:customStyle="1" w:styleId="HeadingAppFiTitle">
    <w:name w:val="Heading App FiTitle"/>
    <w:basedOn w:val="Normal"/>
    <w:next w:val="Paragraph"/>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qFormat/>
    <w:rPr>
      <w:b/>
    </w:rPr>
  </w:style>
  <w:style w:type="paragraph" w:customStyle="1" w:styleId="NormalAgency">
    <w:name w:val="Normal (Agency)"/>
    <w:link w:val="NormalAgencyChar"/>
    <w:rPr>
      <w:rFonts w:ascii="Verdana" w:eastAsia="Times New Roman" w:hAnsi="Verdana"/>
      <w:sz w:val="18"/>
      <w:lang w:val="mt-MT" w:eastAsia="mt-MT" w:bidi="mt-MT"/>
    </w:rPr>
  </w:style>
  <w:style w:type="paragraph" w:customStyle="1" w:styleId="TabletextrowsAgency">
    <w:name w:val="Table text rows (Agency)"/>
    <w:basedOn w:val="Normal"/>
    <w:pPr>
      <w:spacing w:line="280" w:lineRule="exact"/>
    </w:pPr>
    <w:rPr>
      <w:rFonts w:ascii="Verdana" w:hAnsi="Verdana" w:cs="Verdana"/>
      <w:sz w:val="18"/>
      <w:szCs w:val="18"/>
    </w:rPr>
  </w:style>
  <w:style w:type="character" w:customStyle="1" w:styleId="NormalAgencyChar">
    <w:name w:val="Normal (Agency) Char"/>
    <w:link w:val="NormalAgency"/>
    <w:locked/>
    <w:rPr>
      <w:rFonts w:ascii="Verdana" w:eastAsia="Times New Roman" w:hAnsi="Verdana"/>
      <w:sz w:val="18"/>
      <w:lang w:val="mt-MT" w:eastAsia="mt-MT" w:bidi="mt-MT"/>
    </w:rPr>
  </w:style>
  <w:style w:type="paragraph" w:customStyle="1" w:styleId="Default">
    <w:name w:val="Default"/>
    <w:pPr>
      <w:widowControl w:val="0"/>
      <w:autoSpaceDE w:val="0"/>
      <w:autoSpaceDN w:val="0"/>
      <w:adjustRightInd w:val="0"/>
    </w:pPr>
    <w:rPr>
      <w:color w:val="000000"/>
      <w:sz w:val="24"/>
      <w:szCs w:val="24"/>
      <w:lang w:val="mt-MT" w:eastAsia="mt-MT" w:bidi="mt-MT"/>
    </w:r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Pr>
      <w:rFonts w:ascii="Lucida Grande" w:hAnsi="Lucida Grande"/>
      <w:sz w:val="24"/>
    </w:rPr>
  </w:style>
  <w:style w:type="character" w:customStyle="1" w:styleId="DocumentMapChar">
    <w:name w:val="Document Map Char"/>
    <w:link w:val="DocumentMap"/>
    <w:uiPriority w:val="99"/>
    <w:locked/>
    <w:rPr>
      <w:rFonts w:ascii="Lucida Grande" w:hAnsi="Lucida Grande" w:cs="Times New Roman"/>
      <w:noProof/>
      <w:sz w:val="24"/>
      <w:szCs w:val="24"/>
      <w:lang w:val="mt-MT" w:eastAsia="mt-MT"/>
    </w:rPr>
  </w:style>
  <w:style w:type="character" w:customStyle="1" w:styleId="apple-converted-space">
    <w:name w:val="apple-converted-space"/>
    <w:rPr>
      <w:rFonts w:cs="Times New Roman"/>
      <w:noProof/>
    </w:rPr>
  </w:style>
  <w:style w:type="character" w:customStyle="1" w:styleId="aqj">
    <w:name w:val="aqj"/>
    <w:rPr>
      <w:rFonts w:cs="Times New Roman"/>
      <w:noProof/>
    </w:rPr>
  </w:style>
  <w:style w:type="paragraph" w:customStyle="1" w:styleId="Annex">
    <w:name w:val="Annex"/>
    <w:basedOn w:val="Normal"/>
    <w:next w:val="Normal"/>
    <w:rsid w:val="00134FD8"/>
    <w:pPr>
      <w:jc w:val="center"/>
    </w:pPr>
    <w:rPr>
      <w:b/>
    </w:rPr>
  </w:style>
  <w:style w:type="paragraph" w:customStyle="1" w:styleId="Description">
    <w:name w:val="Description"/>
    <w:basedOn w:val="Normal"/>
    <w:next w:val="Normal"/>
    <w:rsid w:val="00134FD8"/>
  </w:style>
  <w:style w:type="paragraph" w:customStyle="1" w:styleId="HangingIndent">
    <w:name w:val="Hanging Indent"/>
    <w:basedOn w:val="Normal"/>
    <w:rsid w:val="00134FD8"/>
    <w:pPr>
      <w:ind w:left="567" w:hanging="567"/>
    </w:pPr>
  </w:style>
  <w:style w:type="paragraph" w:customStyle="1" w:styleId="AnnexHeading">
    <w:name w:val="Annex Heading"/>
    <w:basedOn w:val="Normal"/>
    <w:next w:val="Normal"/>
    <w:rsid w:val="00134FD8"/>
    <w:pPr>
      <w:ind w:left="567" w:hanging="567"/>
    </w:pPr>
    <w:rPr>
      <w:b/>
    </w:rPr>
  </w:style>
  <w:style w:type="paragraph" w:customStyle="1" w:styleId="BodytextEMA">
    <w:name w:val="Body text (EMA)"/>
    <w:basedOn w:val="Normal"/>
    <w:pPr>
      <w:spacing w:after="140" w:line="280" w:lineRule="atLeast"/>
    </w:pPr>
    <w:rPr>
      <w:rFonts w:ascii="Verdana" w:eastAsia="Verdana" w:hAnsi="Verdana" w:cs="Verdana"/>
      <w:sz w:val="18"/>
      <w:szCs w:val="18"/>
      <w:lang w:eastAsia="en-GB"/>
    </w:rPr>
  </w:style>
  <w:style w:type="paragraph" w:styleId="NoSpacing">
    <w:name w:val="No Spacing"/>
    <w:uiPriority w:val="1"/>
    <w:qFormat/>
    <w:rPr>
      <w:rFonts w:eastAsia="Times New Roman"/>
      <w:sz w:val="22"/>
      <w:lang w:val="en-US" w:eastAsia="ja-JP"/>
    </w:rPr>
  </w:style>
  <w:style w:type="paragraph" w:customStyle="1" w:styleId="Listeafsnit">
    <w:name w:val="Listeafsnit"/>
    <w:basedOn w:val="Normal"/>
    <w:uiPriority w:val="34"/>
    <w:qFormat/>
    <w:pPr>
      <w:ind w:left="720"/>
    </w:pPr>
  </w:style>
  <w:style w:type="paragraph" w:styleId="Bibliography">
    <w:name w:val="Bibliography"/>
    <w:basedOn w:val="Normal"/>
    <w:next w:val="Normal"/>
    <w:uiPriority w:val="37"/>
    <w:semiHidden/>
    <w:unhideWhenUsed/>
    <w:rsid w:val="00BA4377"/>
  </w:style>
  <w:style w:type="paragraph" w:styleId="BlockText">
    <w:name w:val="Block Text"/>
    <w:basedOn w:val="Normal"/>
    <w:semiHidden/>
    <w:unhideWhenUsed/>
    <w:rsid w:val="00BA4377"/>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eastAsia="SimSun" w:hAnsi="Calibri" w:cs="Arial"/>
      <w:i/>
      <w:iCs/>
      <w:color w:val="5B9BD5"/>
    </w:rPr>
  </w:style>
  <w:style w:type="paragraph" w:styleId="BodyText2">
    <w:name w:val="Body Text 2"/>
    <w:basedOn w:val="Normal"/>
    <w:link w:val="BodyText2Char"/>
    <w:semiHidden/>
    <w:unhideWhenUsed/>
    <w:rsid w:val="00BA4377"/>
    <w:pPr>
      <w:spacing w:after="120" w:line="480" w:lineRule="auto"/>
    </w:pPr>
  </w:style>
  <w:style w:type="character" w:customStyle="1" w:styleId="BodyText2Char">
    <w:name w:val="Body Text 2 Char"/>
    <w:link w:val="BodyText2"/>
    <w:semiHidden/>
    <w:rsid w:val="00BA4377"/>
    <w:rPr>
      <w:rFonts w:eastAsia="Times New Roman"/>
      <w:noProof/>
      <w:sz w:val="22"/>
      <w:lang w:val="en-US" w:eastAsia="ja-JP"/>
    </w:rPr>
  </w:style>
  <w:style w:type="paragraph" w:styleId="BodyText3">
    <w:name w:val="Body Text 3"/>
    <w:basedOn w:val="Normal"/>
    <w:link w:val="BodyText3Char"/>
    <w:semiHidden/>
    <w:unhideWhenUsed/>
    <w:rsid w:val="00BA4377"/>
    <w:pPr>
      <w:spacing w:after="120"/>
    </w:pPr>
    <w:rPr>
      <w:sz w:val="16"/>
      <w:szCs w:val="16"/>
    </w:rPr>
  </w:style>
  <w:style w:type="character" w:customStyle="1" w:styleId="BodyText3Char">
    <w:name w:val="Body Text 3 Char"/>
    <w:link w:val="BodyText3"/>
    <w:semiHidden/>
    <w:rsid w:val="00BA4377"/>
    <w:rPr>
      <w:rFonts w:eastAsia="Times New Roman"/>
      <w:noProof/>
      <w:sz w:val="16"/>
      <w:szCs w:val="16"/>
      <w:lang w:val="en-US" w:eastAsia="ja-JP"/>
    </w:rPr>
  </w:style>
  <w:style w:type="paragraph" w:styleId="BodyTextFirstIndent">
    <w:name w:val="Body Text First Indent"/>
    <w:basedOn w:val="BodyText"/>
    <w:link w:val="BodyTextFirstIndentChar"/>
    <w:semiHidden/>
    <w:unhideWhenUsed/>
    <w:rsid w:val="00BA4377"/>
    <w:pPr>
      <w:ind w:firstLine="360"/>
    </w:pPr>
    <w:rPr>
      <w:i w:val="0"/>
      <w:color w:val="auto"/>
    </w:rPr>
  </w:style>
  <w:style w:type="character" w:customStyle="1" w:styleId="BodyTextFirstIndentChar">
    <w:name w:val="Body Text First Indent Char"/>
    <w:link w:val="BodyTextFirstIndent"/>
    <w:semiHidden/>
    <w:rsid w:val="00BA4377"/>
    <w:rPr>
      <w:rFonts w:eastAsia="Times New Roman"/>
      <w:noProof/>
      <w:sz w:val="22"/>
      <w:szCs w:val="24"/>
      <w:lang w:val="en-US" w:eastAsia="ja-JP"/>
    </w:rPr>
  </w:style>
  <w:style w:type="paragraph" w:styleId="BodyTextIndent">
    <w:name w:val="Body Text Indent"/>
    <w:basedOn w:val="Normal"/>
    <w:link w:val="BodyTextIndentChar"/>
    <w:semiHidden/>
    <w:unhideWhenUsed/>
    <w:rsid w:val="00BA4377"/>
    <w:pPr>
      <w:spacing w:after="120"/>
      <w:ind w:left="360"/>
    </w:pPr>
  </w:style>
  <w:style w:type="character" w:customStyle="1" w:styleId="BodyTextIndentChar">
    <w:name w:val="Body Text Indent Char"/>
    <w:link w:val="BodyTextIndent"/>
    <w:semiHidden/>
    <w:rsid w:val="00BA4377"/>
    <w:rPr>
      <w:rFonts w:eastAsia="Times New Roman"/>
      <w:noProof/>
      <w:sz w:val="22"/>
      <w:lang w:val="en-US" w:eastAsia="ja-JP"/>
    </w:rPr>
  </w:style>
  <w:style w:type="paragraph" w:styleId="BodyTextFirstIndent2">
    <w:name w:val="Body Text First Indent 2"/>
    <w:basedOn w:val="BodyTextIndent"/>
    <w:link w:val="BodyTextFirstIndent2Char"/>
    <w:semiHidden/>
    <w:unhideWhenUsed/>
    <w:rsid w:val="00BA4377"/>
    <w:pPr>
      <w:spacing w:after="0"/>
      <w:ind w:firstLine="360"/>
    </w:pPr>
  </w:style>
  <w:style w:type="character" w:customStyle="1" w:styleId="BodyTextFirstIndent2Char">
    <w:name w:val="Body Text First Indent 2 Char"/>
    <w:link w:val="BodyTextFirstIndent2"/>
    <w:semiHidden/>
    <w:rsid w:val="00BA4377"/>
    <w:rPr>
      <w:rFonts w:eastAsia="Times New Roman"/>
      <w:noProof/>
      <w:sz w:val="22"/>
      <w:lang w:val="en-US" w:eastAsia="ja-JP"/>
    </w:rPr>
  </w:style>
  <w:style w:type="paragraph" w:styleId="BodyTextIndent2">
    <w:name w:val="Body Text Indent 2"/>
    <w:basedOn w:val="Normal"/>
    <w:link w:val="BodyTextIndent2Char"/>
    <w:semiHidden/>
    <w:unhideWhenUsed/>
    <w:rsid w:val="00BA4377"/>
    <w:pPr>
      <w:spacing w:after="120" w:line="480" w:lineRule="auto"/>
      <w:ind w:left="360"/>
    </w:pPr>
  </w:style>
  <w:style w:type="character" w:customStyle="1" w:styleId="BodyTextIndent2Char">
    <w:name w:val="Body Text Indent 2 Char"/>
    <w:link w:val="BodyTextIndent2"/>
    <w:semiHidden/>
    <w:rsid w:val="00BA4377"/>
    <w:rPr>
      <w:rFonts w:eastAsia="Times New Roman"/>
      <w:noProof/>
      <w:sz w:val="22"/>
      <w:lang w:val="en-US" w:eastAsia="ja-JP"/>
    </w:rPr>
  </w:style>
  <w:style w:type="paragraph" w:styleId="BodyTextIndent3">
    <w:name w:val="Body Text Indent 3"/>
    <w:basedOn w:val="Normal"/>
    <w:link w:val="BodyTextIndent3Char"/>
    <w:semiHidden/>
    <w:unhideWhenUsed/>
    <w:rsid w:val="00BA4377"/>
    <w:pPr>
      <w:spacing w:after="120"/>
      <w:ind w:left="360"/>
    </w:pPr>
    <w:rPr>
      <w:sz w:val="16"/>
      <w:szCs w:val="16"/>
    </w:rPr>
  </w:style>
  <w:style w:type="character" w:customStyle="1" w:styleId="BodyTextIndent3Char">
    <w:name w:val="Body Text Indent 3 Char"/>
    <w:link w:val="BodyTextIndent3"/>
    <w:semiHidden/>
    <w:rsid w:val="00BA4377"/>
    <w:rPr>
      <w:rFonts w:eastAsia="Times New Roman"/>
      <w:noProof/>
      <w:sz w:val="16"/>
      <w:szCs w:val="16"/>
      <w:lang w:val="en-US" w:eastAsia="ja-JP"/>
    </w:rPr>
  </w:style>
  <w:style w:type="paragraph" w:styleId="Closing">
    <w:name w:val="Closing"/>
    <w:basedOn w:val="Normal"/>
    <w:link w:val="ClosingChar"/>
    <w:semiHidden/>
    <w:unhideWhenUsed/>
    <w:rsid w:val="00BA4377"/>
    <w:pPr>
      <w:ind w:left="4320"/>
    </w:pPr>
  </w:style>
  <w:style w:type="character" w:customStyle="1" w:styleId="ClosingChar">
    <w:name w:val="Closing Char"/>
    <w:link w:val="Closing"/>
    <w:semiHidden/>
    <w:rsid w:val="00BA4377"/>
    <w:rPr>
      <w:rFonts w:eastAsia="Times New Roman"/>
      <w:noProof/>
      <w:sz w:val="22"/>
      <w:lang w:val="en-US" w:eastAsia="ja-JP"/>
    </w:rPr>
  </w:style>
  <w:style w:type="paragraph" w:styleId="Date">
    <w:name w:val="Date"/>
    <w:basedOn w:val="Normal"/>
    <w:next w:val="Normal"/>
    <w:link w:val="DateChar"/>
    <w:semiHidden/>
    <w:unhideWhenUsed/>
    <w:rsid w:val="00BA4377"/>
  </w:style>
  <w:style w:type="character" w:customStyle="1" w:styleId="DateChar">
    <w:name w:val="Date Char"/>
    <w:link w:val="Date"/>
    <w:semiHidden/>
    <w:rsid w:val="00BA4377"/>
    <w:rPr>
      <w:rFonts w:eastAsia="Times New Roman"/>
      <w:noProof/>
      <w:sz w:val="22"/>
      <w:lang w:val="en-US" w:eastAsia="ja-JP"/>
    </w:rPr>
  </w:style>
  <w:style w:type="paragraph" w:styleId="E-mailSignature">
    <w:name w:val="E-mail Signature"/>
    <w:basedOn w:val="Normal"/>
    <w:link w:val="E-mailSignatureChar"/>
    <w:semiHidden/>
    <w:unhideWhenUsed/>
    <w:rsid w:val="00BA4377"/>
  </w:style>
  <w:style w:type="character" w:customStyle="1" w:styleId="E-mailSignatureChar">
    <w:name w:val="E-mail Signature Char"/>
    <w:link w:val="E-mailSignature"/>
    <w:semiHidden/>
    <w:rsid w:val="00BA4377"/>
    <w:rPr>
      <w:rFonts w:eastAsia="Times New Roman"/>
      <w:noProof/>
      <w:sz w:val="22"/>
      <w:lang w:val="en-US" w:eastAsia="ja-JP"/>
    </w:rPr>
  </w:style>
  <w:style w:type="paragraph" w:styleId="EndnoteText">
    <w:name w:val="endnote text"/>
    <w:basedOn w:val="Normal"/>
    <w:link w:val="EndnoteTextChar"/>
    <w:semiHidden/>
    <w:unhideWhenUsed/>
    <w:rsid w:val="00BA4377"/>
    <w:rPr>
      <w:sz w:val="20"/>
    </w:rPr>
  </w:style>
  <w:style w:type="character" w:customStyle="1" w:styleId="EndnoteTextChar">
    <w:name w:val="Endnote Text Char"/>
    <w:link w:val="EndnoteText"/>
    <w:semiHidden/>
    <w:rsid w:val="00BA4377"/>
    <w:rPr>
      <w:rFonts w:eastAsia="Times New Roman"/>
      <w:noProof/>
      <w:lang w:val="en-US" w:eastAsia="ja-JP"/>
    </w:rPr>
  </w:style>
  <w:style w:type="paragraph" w:styleId="EnvelopeAddress">
    <w:name w:val="envelope address"/>
    <w:basedOn w:val="Normal"/>
    <w:semiHidden/>
    <w:unhideWhenUsed/>
    <w:rsid w:val="00BA4377"/>
    <w:pPr>
      <w:framePr w:w="7920" w:h="1980" w:hRule="exact" w:hSpace="180" w:wrap="auto" w:hAnchor="page" w:xAlign="center" w:yAlign="bottom"/>
      <w:ind w:left="2880"/>
    </w:pPr>
    <w:rPr>
      <w:rFonts w:ascii="Calibri Light" w:eastAsia="SimSun" w:hAnsi="Calibri Light"/>
      <w:sz w:val="24"/>
      <w:szCs w:val="24"/>
    </w:rPr>
  </w:style>
  <w:style w:type="paragraph" w:styleId="EnvelopeReturn">
    <w:name w:val="envelope return"/>
    <w:basedOn w:val="Normal"/>
    <w:semiHidden/>
    <w:unhideWhenUsed/>
    <w:rsid w:val="00BA4377"/>
    <w:rPr>
      <w:rFonts w:ascii="Calibri Light" w:eastAsia="SimSun" w:hAnsi="Calibri Light"/>
      <w:sz w:val="20"/>
    </w:rPr>
  </w:style>
  <w:style w:type="paragraph" w:styleId="FootnoteText">
    <w:name w:val="footnote text"/>
    <w:basedOn w:val="Normal"/>
    <w:link w:val="FootnoteTextChar"/>
    <w:semiHidden/>
    <w:unhideWhenUsed/>
    <w:rsid w:val="00BA4377"/>
    <w:rPr>
      <w:sz w:val="20"/>
    </w:rPr>
  </w:style>
  <w:style w:type="character" w:customStyle="1" w:styleId="FootnoteTextChar">
    <w:name w:val="Footnote Text Char"/>
    <w:link w:val="FootnoteText"/>
    <w:semiHidden/>
    <w:rsid w:val="00BA4377"/>
    <w:rPr>
      <w:rFonts w:eastAsia="Times New Roman"/>
      <w:noProof/>
      <w:lang w:val="en-US" w:eastAsia="ja-JP"/>
    </w:rPr>
  </w:style>
  <w:style w:type="paragraph" w:styleId="HTMLAddress">
    <w:name w:val="HTML Address"/>
    <w:basedOn w:val="Normal"/>
    <w:link w:val="HTMLAddressChar"/>
    <w:semiHidden/>
    <w:unhideWhenUsed/>
    <w:rsid w:val="00BA4377"/>
    <w:rPr>
      <w:i/>
      <w:iCs/>
    </w:rPr>
  </w:style>
  <w:style w:type="character" w:customStyle="1" w:styleId="HTMLAddressChar">
    <w:name w:val="HTML Address Char"/>
    <w:link w:val="HTMLAddress"/>
    <w:semiHidden/>
    <w:rsid w:val="00BA4377"/>
    <w:rPr>
      <w:rFonts w:eastAsia="Times New Roman"/>
      <w:i/>
      <w:iCs/>
      <w:noProof/>
      <w:sz w:val="22"/>
      <w:lang w:val="en-US" w:eastAsia="ja-JP"/>
    </w:rPr>
  </w:style>
  <w:style w:type="paragraph" w:styleId="HTMLPreformatted">
    <w:name w:val="HTML Preformatted"/>
    <w:basedOn w:val="Normal"/>
    <w:link w:val="HTMLPreformattedChar"/>
    <w:semiHidden/>
    <w:unhideWhenUsed/>
    <w:rsid w:val="00BA4377"/>
    <w:rPr>
      <w:rFonts w:ascii="Consolas" w:hAnsi="Consolas" w:cs="Consolas"/>
      <w:sz w:val="20"/>
    </w:rPr>
  </w:style>
  <w:style w:type="character" w:customStyle="1" w:styleId="HTMLPreformattedChar">
    <w:name w:val="HTML Preformatted Char"/>
    <w:link w:val="HTMLPreformatted"/>
    <w:semiHidden/>
    <w:rsid w:val="00BA4377"/>
    <w:rPr>
      <w:rFonts w:ascii="Consolas" w:eastAsia="Times New Roman" w:hAnsi="Consolas" w:cs="Consolas"/>
      <w:noProof/>
      <w:lang w:val="en-US" w:eastAsia="ja-JP"/>
    </w:rPr>
  </w:style>
  <w:style w:type="paragraph" w:styleId="Index1">
    <w:name w:val="index 1"/>
    <w:basedOn w:val="Normal"/>
    <w:next w:val="Normal"/>
    <w:autoRedefine/>
    <w:semiHidden/>
    <w:unhideWhenUsed/>
    <w:rsid w:val="00BA4377"/>
    <w:pPr>
      <w:ind w:left="220" w:hanging="220"/>
    </w:pPr>
  </w:style>
  <w:style w:type="paragraph" w:styleId="Index2">
    <w:name w:val="index 2"/>
    <w:basedOn w:val="Normal"/>
    <w:next w:val="Normal"/>
    <w:autoRedefine/>
    <w:semiHidden/>
    <w:unhideWhenUsed/>
    <w:rsid w:val="00BA4377"/>
    <w:pPr>
      <w:ind w:left="440" w:hanging="220"/>
    </w:pPr>
  </w:style>
  <w:style w:type="paragraph" w:styleId="Index3">
    <w:name w:val="index 3"/>
    <w:basedOn w:val="Normal"/>
    <w:next w:val="Normal"/>
    <w:autoRedefine/>
    <w:semiHidden/>
    <w:unhideWhenUsed/>
    <w:rsid w:val="00BA4377"/>
    <w:pPr>
      <w:ind w:left="660" w:hanging="220"/>
    </w:pPr>
  </w:style>
  <w:style w:type="paragraph" w:styleId="Index4">
    <w:name w:val="index 4"/>
    <w:basedOn w:val="Normal"/>
    <w:next w:val="Normal"/>
    <w:autoRedefine/>
    <w:semiHidden/>
    <w:unhideWhenUsed/>
    <w:rsid w:val="00BA4377"/>
    <w:pPr>
      <w:ind w:left="880" w:hanging="220"/>
    </w:pPr>
  </w:style>
  <w:style w:type="paragraph" w:styleId="Index5">
    <w:name w:val="index 5"/>
    <w:basedOn w:val="Normal"/>
    <w:next w:val="Normal"/>
    <w:autoRedefine/>
    <w:semiHidden/>
    <w:unhideWhenUsed/>
    <w:rsid w:val="00BA4377"/>
    <w:pPr>
      <w:ind w:left="1100" w:hanging="220"/>
    </w:pPr>
  </w:style>
  <w:style w:type="paragraph" w:styleId="Index6">
    <w:name w:val="index 6"/>
    <w:basedOn w:val="Normal"/>
    <w:next w:val="Normal"/>
    <w:autoRedefine/>
    <w:semiHidden/>
    <w:unhideWhenUsed/>
    <w:rsid w:val="00BA4377"/>
    <w:pPr>
      <w:ind w:left="1320" w:hanging="220"/>
    </w:pPr>
  </w:style>
  <w:style w:type="paragraph" w:styleId="Index7">
    <w:name w:val="index 7"/>
    <w:basedOn w:val="Normal"/>
    <w:next w:val="Normal"/>
    <w:autoRedefine/>
    <w:semiHidden/>
    <w:unhideWhenUsed/>
    <w:rsid w:val="00BA4377"/>
    <w:pPr>
      <w:ind w:left="1540" w:hanging="220"/>
    </w:pPr>
  </w:style>
  <w:style w:type="paragraph" w:styleId="Index8">
    <w:name w:val="index 8"/>
    <w:basedOn w:val="Normal"/>
    <w:next w:val="Normal"/>
    <w:autoRedefine/>
    <w:semiHidden/>
    <w:unhideWhenUsed/>
    <w:rsid w:val="00BA4377"/>
    <w:pPr>
      <w:ind w:left="1760" w:hanging="220"/>
    </w:pPr>
  </w:style>
  <w:style w:type="paragraph" w:styleId="Index9">
    <w:name w:val="index 9"/>
    <w:basedOn w:val="Normal"/>
    <w:next w:val="Normal"/>
    <w:autoRedefine/>
    <w:semiHidden/>
    <w:unhideWhenUsed/>
    <w:rsid w:val="00BA4377"/>
    <w:pPr>
      <w:ind w:left="1980" w:hanging="220"/>
    </w:pPr>
  </w:style>
  <w:style w:type="paragraph" w:styleId="IndexHeading">
    <w:name w:val="index heading"/>
    <w:basedOn w:val="Normal"/>
    <w:next w:val="Index1"/>
    <w:semiHidden/>
    <w:unhideWhenUsed/>
    <w:rsid w:val="00BA4377"/>
    <w:rPr>
      <w:rFonts w:ascii="Calibri Light" w:eastAsia="SimSun" w:hAnsi="Calibri Light"/>
      <w:b/>
      <w:bCs/>
    </w:rPr>
  </w:style>
  <w:style w:type="paragraph" w:styleId="IntenseQuote">
    <w:name w:val="Intense Quote"/>
    <w:basedOn w:val="Normal"/>
    <w:next w:val="Normal"/>
    <w:link w:val="IntenseQuoteChar"/>
    <w:uiPriority w:val="30"/>
    <w:qFormat/>
    <w:rsid w:val="00BA4377"/>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BA4377"/>
    <w:rPr>
      <w:rFonts w:eastAsia="Times New Roman"/>
      <w:b/>
      <w:bCs/>
      <w:i/>
      <w:iCs/>
      <w:noProof/>
      <w:color w:val="5B9BD5"/>
      <w:sz w:val="22"/>
      <w:lang w:val="en-US" w:eastAsia="ja-JP"/>
    </w:rPr>
  </w:style>
  <w:style w:type="paragraph" w:styleId="List">
    <w:name w:val="List"/>
    <w:basedOn w:val="Normal"/>
    <w:semiHidden/>
    <w:unhideWhenUsed/>
    <w:rsid w:val="00BA4377"/>
    <w:pPr>
      <w:ind w:left="360" w:hanging="360"/>
      <w:contextualSpacing/>
    </w:pPr>
  </w:style>
  <w:style w:type="paragraph" w:styleId="List2">
    <w:name w:val="List 2"/>
    <w:basedOn w:val="Normal"/>
    <w:semiHidden/>
    <w:unhideWhenUsed/>
    <w:rsid w:val="00BA4377"/>
    <w:pPr>
      <w:ind w:left="720" w:hanging="360"/>
      <w:contextualSpacing/>
    </w:pPr>
  </w:style>
  <w:style w:type="paragraph" w:styleId="List3">
    <w:name w:val="List 3"/>
    <w:basedOn w:val="Normal"/>
    <w:semiHidden/>
    <w:unhideWhenUsed/>
    <w:rsid w:val="00BA4377"/>
    <w:pPr>
      <w:ind w:left="1080" w:hanging="360"/>
      <w:contextualSpacing/>
    </w:pPr>
  </w:style>
  <w:style w:type="paragraph" w:styleId="List4">
    <w:name w:val="List 4"/>
    <w:basedOn w:val="Normal"/>
    <w:semiHidden/>
    <w:unhideWhenUsed/>
    <w:rsid w:val="00BA4377"/>
    <w:pPr>
      <w:ind w:left="1440" w:hanging="360"/>
      <w:contextualSpacing/>
    </w:pPr>
  </w:style>
  <w:style w:type="paragraph" w:styleId="List5">
    <w:name w:val="List 5"/>
    <w:basedOn w:val="Normal"/>
    <w:semiHidden/>
    <w:unhideWhenUsed/>
    <w:rsid w:val="00BA4377"/>
    <w:pPr>
      <w:ind w:left="1800" w:hanging="360"/>
      <w:contextualSpacing/>
    </w:pPr>
  </w:style>
  <w:style w:type="paragraph" w:styleId="ListBullet2">
    <w:name w:val="List Bullet 2"/>
    <w:basedOn w:val="Normal"/>
    <w:semiHidden/>
    <w:unhideWhenUsed/>
    <w:rsid w:val="00BA4377"/>
    <w:pPr>
      <w:numPr>
        <w:numId w:val="73"/>
      </w:numPr>
      <w:contextualSpacing/>
    </w:pPr>
  </w:style>
  <w:style w:type="paragraph" w:styleId="ListBullet3">
    <w:name w:val="List Bullet 3"/>
    <w:basedOn w:val="Normal"/>
    <w:semiHidden/>
    <w:unhideWhenUsed/>
    <w:rsid w:val="00BA4377"/>
    <w:pPr>
      <w:numPr>
        <w:numId w:val="74"/>
      </w:numPr>
      <w:contextualSpacing/>
    </w:pPr>
  </w:style>
  <w:style w:type="paragraph" w:styleId="ListBullet4">
    <w:name w:val="List Bullet 4"/>
    <w:basedOn w:val="Normal"/>
    <w:semiHidden/>
    <w:unhideWhenUsed/>
    <w:rsid w:val="00BA4377"/>
    <w:pPr>
      <w:numPr>
        <w:numId w:val="20"/>
      </w:numPr>
      <w:contextualSpacing/>
    </w:pPr>
  </w:style>
  <w:style w:type="paragraph" w:styleId="ListBullet5">
    <w:name w:val="List Bullet 5"/>
    <w:basedOn w:val="Normal"/>
    <w:semiHidden/>
    <w:unhideWhenUsed/>
    <w:rsid w:val="00BA4377"/>
    <w:pPr>
      <w:numPr>
        <w:numId w:val="21"/>
      </w:numPr>
      <w:contextualSpacing/>
    </w:pPr>
  </w:style>
  <w:style w:type="paragraph" w:styleId="ListContinue">
    <w:name w:val="List Continue"/>
    <w:basedOn w:val="Normal"/>
    <w:semiHidden/>
    <w:unhideWhenUsed/>
    <w:rsid w:val="00BA4377"/>
    <w:pPr>
      <w:spacing w:after="120"/>
      <w:ind w:left="360"/>
      <w:contextualSpacing/>
    </w:pPr>
  </w:style>
  <w:style w:type="paragraph" w:styleId="ListContinue2">
    <w:name w:val="List Continue 2"/>
    <w:basedOn w:val="Normal"/>
    <w:semiHidden/>
    <w:unhideWhenUsed/>
    <w:rsid w:val="00BA4377"/>
    <w:pPr>
      <w:spacing w:after="120"/>
      <w:ind w:left="720"/>
      <w:contextualSpacing/>
    </w:pPr>
  </w:style>
  <w:style w:type="paragraph" w:styleId="ListContinue3">
    <w:name w:val="List Continue 3"/>
    <w:basedOn w:val="Normal"/>
    <w:rsid w:val="00BA4377"/>
    <w:pPr>
      <w:spacing w:after="120"/>
      <w:ind w:left="1080"/>
      <w:contextualSpacing/>
    </w:pPr>
  </w:style>
  <w:style w:type="paragraph" w:styleId="ListContinue4">
    <w:name w:val="List Continue 4"/>
    <w:basedOn w:val="Normal"/>
    <w:rsid w:val="00BA4377"/>
    <w:pPr>
      <w:spacing w:after="120"/>
      <w:ind w:left="1440"/>
      <w:contextualSpacing/>
    </w:pPr>
  </w:style>
  <w:style w:type="paragraph" w:styleId="ListContinue5">
    <w:name w:val="List Continue 5"/>
    <w:basedOn w:val="Normal"/>
    <w:rsid w:val="00BA4377"/>
    <w:pPr>
      <w:spacing w:after="120"/>
      <w:ind w:left="1800"/>
      <w:contextualSpacing/>
    </w:pPr>
  </w:style>
  <w:style w:type="paragraph" w:styleId="ListNumber2">
    <w:name w:val="List Number 2"/>
    <w:basedOn w:val="Normal"/>
    <w:semiHidden/>
    <w:unhideWhenUsed/>
    <w:rsid w:val="00BA4377"/>
    <w:pPr>
      <w:numPr>
        <w:numId w:val="22"/>
      </w:numPr>
      <w:contextualSpacing/>
    </w:pPr>
  </w:style>
  <w:style w:type="paragraph" w:styleId="ListNumber3">
    <w:name w:val="List Number 3"/>
    <w:basedOn w:val="Normal"/>
    <w:semiHidden/>
    <w:unhideWhenUsed/>
    <w:rsid w:val="00BA4377"/>
    <w:pPr>
      <w:numPr>
        <w:numId w:val="23"/>
      </w:numPr>
      <w:contextualSpacing/>
    </w:pPr>
  </w:style>
  <w:style w:type="paragraph" w:styleId="ListNumber4">
    <w:name w:val="List Number 4"/>
    <w:basedOn w:val="Normal"/>
    <w:semiHidden/>
    <w:unhideWhenUsed/>
    <w:rsid w:val="00BA4377"/>
    <w:pPr>
      <w:numPr>
        <w:numId w:val="37"/>
      </w:numPr>
      <w:contextualSpacing/>
    </w:pPr>
  </w:style>
  <w:style w:type="paragraph" w:styleId="ListNumber5">
    <w:name w:val="List Number 5"/>
    <w:basedOn w:val="Normal"/>
    <w:semiHidden/>
    <w:unhideWhenUsed/>
    <w:rsid w:val="00BA4377"/>
    <w:pPr>
      <w:numPr>
        <w:numId w:val="75"/>
      </w:numPr>
      <w:contextualSpacing/>
    </w:pPr>
  </w:style>
  <w:style w:type="paragraph" w:styleId="MacroText">
    <w:name w:val="macro"/>
    <w:link w:val="MacroTextChar"/>
    <w:rsid w:val="00BA4377"/>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lang w:val="en-US" w:eastAsia="ja-JP"/>
    </w:rPr>
  </w:style>
  <w:style w:type="character" w:customStyle="1" w:styleId="MacroTextChar">
    <w:name w:val="Macro Text Char"/>
    <w:link w:val="MacroText"/>
    <w:rsid w:val="00BA4377"/>
    <w:rPr>
      <w:rFonts w:ascii="Consolas" w:eastAsia="Times New Roman" w:hAnsi="Consolas" w:cs="Consolas"/>
      <w:noProof/>
      <w:lang w:val="en-US" w:eastAsia="ja-JP"/>
    </w:rPr>
  </w:style>
  <w:style w:type="paragraph" w:styleId="MessageHeader">
    <w:name w:val="Message Header"/>
    <w:basedOn w:val="Normal"/>
    <w:link w:val="MessageHeaderChar"/>
    <w:rsid w:val="00BA437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SimSun" w:hAnsi="Calibri Light"/>
      <w:sz w:val="24"/>
      <w:szCs w:val="24"/>
    </w:rPr>
  </w:style>
  <w:style w:type="character" w:customStyle="1" w:styleId="MessageHeaderChar">
    <w:name w:val="Message Header Char"/>
    <w:link w:val="MessageHeader"/>
    <w:rsid w:val="00BA4377"/>
    <w:rPr>
      <w:rFonts w:ascii="Calibri Light" w:eastAsia="SimSun" w:hAnsi="Calibri Light" w:cs="Times New Roman"/>
      <w:noProof/>
      <w:sz w:val="24"/>
      <w:szCs w:val="24"/>
      <w:shd w:val="pct20" w:color="auto" w:fill="auto"/>
      <w:lang w:val="en-US" w:eastAsia="ja-JP"/>
    </w:rPr>
  </w:style>
  <w:style w:type="paragraph" w:styleId="NormalIndent">
    <w:name w:val="Normal Indent"/>
    <w:basedOn w:val="Normal"/>
    <w:semiHidden/>
    <w:unhideWhenUsed/>
    <w:rsid w:val="00BA4377"/>
    <w:pPr>
      <w:ind w:left="720"/>
    </w:pPr>
  </w:style>
  <w:style w:type="paragraph" w:styleId="NoteHeading">
    <w:name w:val="Note Heading"/>
    <w:basedOn w:val="Normal"/>
    <w:next w:val="Normal"/>
    <w:link w:val="NoteHeadingChar"/>
    <w:semiHidden/>
    <w:unhideWhenUsed/>
    <w:rsid w:val="00BA4377"/>
  </w:style>
  <w:style w:type="character" w:customStyle="1" w:styleId="NoteHeadingChar">
    <w:name w:val="Note Heading Char"/>
    <w:link w:val="NoteHeading"/>
    <w:semiHidden/>
    <w:rsid w:val="00BA4377"/>
    <w:rPr>
      <w:rFonts w:eastAsia="Times New Roman"/>
      <w:noProof/>
      <w:sz w:val="22"/>
      <w:lang w:val="en-US" w:eastAsia="ja-JP"/>
    </w:rPr>
  </w:style>
  <w:style w:type="paragraph" w:styleId="PlainText">
    <w:name w:val="Plain Text"/>
    <w:basedOn w:val="Normal"/>
    <w:link w:val="PlainTextChar"/>
    <w:semiHidden/>
    <w:unhideWhenUsed/>
    <w:rsid w:val="00BA4377"/>
    <w:rPr>
      <w:rFonts w:ascii="Consolas" w:hAnsi="Consolas" w:cs="Consolas"/>
      <w:sz w:val="21"/>
      <w:szCs w:val="21"/>
    </w:rPr>
  </w:style>
  <w:style w:type="character" w:customStyle="1" w:styleId="PlainTextChar">
    <w:name w:val="Plain Text Char"/>
    <w:link w:val="PlainText"/>
    <w:semiHidden/>
    <w:rsid w:val="00BA4377"/>
    <w:rPr>
      <w:rFonts w:ascii="Consolas" w:eastAsia="Times New Roman" w:hAnsi="Consolas" w:cs="Consolas"/>
      <w:noProof/>
      <w:sz w:val="21"/>
      <w:szCs w:val="21"/>
      <w:lang w:val="en-US" w:eastAsia="ja-JP"/>
    </w:rPr>
  </w:style>
  <w:style w:type="paragraph" w:styleId="Quote">
    <w:name w:val="Quote"/>
    <w:basedOn w:val="Normal"/>
    <w:next w:val="Normal"/>
    <w:link w:val="QuoteChar"/>
    <w:uiPriority w:val="29"/>
    <w:qFormat/>
    <w:rsid w:val="00BA4377"/>
    <w:rPr>
      <w:i/>
      <w:iCs/>
      <w:color w:val="000000"/>
    </w:rPr>
  </w:style>
  <w:style w:type="character" w:customStyle="1" w:styleId="QuoteChar">
    <w:name w:val="Quote Char"/>
    <w:link w:val="Quote"/>
    <w:uiPriority w:val="29"/>
    <w:rsid w:val="00BA4377"/>
    <w:rPr>
      <w:rFonts w:eastAsia="Times New Roman"/>
      <w:i/>
      <w:iCs/>
      <w:noProof/>
      <w:color w:val="000000"/>
      <w:sz w:val="22"/>
      <w:lang w:val="en-US" w:eastAsia="ja-JP"/>
    </w:rPr>
  </w:style>
  <w:style w:type="paragraph" w:styleId="Salutation">
    <w:name w:val="Salutation"/>
    <w:basedOn w:val="Normal"/>
    <w:next w:val="Normal"/>
    <w:link w:val="SalutationChar"/>
    <w:semiHidden/>
    <w:unhideWhenUsed/>
    <w:rsid w:val="00BA4377"/>
  </w:style>
  <w:style w:type="character" w:customStyle="1" w:styleId="SalutationChar">
    <w:name w:val="Salutation Char"/>
    <w:link w:val="Salutation"/>
    <w:semiHidden/>
    <w:rsid w:val="00BA4377"/>
    <w:rPr>
      <w:rFonts w:eastAsia="Times New Roman"/>
      <w:noProof/>
      <w:sz w:val="22"/>
      <w:lang w:val="en-US" w:eastAsia="ja-JP"/>
    </w:rPr>
  </w:style>
  <w:style w:type="paragraph" w:styleId="Signature">
    <w:name w:val="Signature"/>
    <w:basedOn w:val="Normal"/>
    <w:link w:val="SignatureChar"/>
    <w:semiHidden/>
    <w:unhideWhenUsed/>
    <w:rsid w:val="00BA4377"/>
    <w:pPr>
      <w:ind w:left="4320"/>
    </w:pPr>
  </w:style>
  <w:style w:type="character" w:customStyle="1" w:styleId="SignatureChar">
    <w:name w:val="Signature Char"/>
    <w:link w:val="Signature"/>
    <w:semiHidden/>
    <w:rsid w:val="00BA4377"/>
    <w:rPr>
      <w:rFonts w:eastAsia="Times New Roman"/>
      <w:noProof/>
      <w:sz w:val="22"/>
      <w:lang w:val="en-US" w:eastAsia="ja-JP"/>
    </w:rPr>
  </w:style>
  <w:style w:type="paragraph" w:styleId="Subtitle">
    <w:name w:val="Subtitle"/>
    <w:basedOn w:val="Normal"/>
    <w:next w:val="Normal"/>
    <w:link w:val="SubtitleChar"/>
    <w:qFormat/>
    <w:rsid w:val="00BA4377"/>
    <w:pPr>
      <w:numPr>
        <w:ilvl w:val="1"/>
      </w:numPr>
    </w:pPr>
    <w:rPr>
      <w:rFonts w:ascii="Calibri Light" w:eastAsia="SimSun" w:hAnsi="Calibri Light"/>
      <w:i/>
      <w:iCs/>
      <w:color w:val="5B9BD5"/>
      <w:spacing w:val="15"/>
      <w:sz w:val="24"/>
      <w:szCs w:val="24"/>
    </w:rPr>
  </w:style>
  <w:style w:type="character" w:customStyle="1" w:styleId="SubtitleChar">
    <w:name w:val="Subtitle Char"/>
    <w:link w:val="Subtitle"/>
    <w:rsid w:val="00BA4377"/>
    <w:rPr>
      <w:rFonts w:ascii="Calibri Light" w:eastAsia="SimSun" w:hAnsi="Calibri Light" w:cs="Times New Roman"/>
      <w:i/>
      <w:iCs/>
      <w:noProof/>
      <w:color w:val="5B9BD5"/>
      <w:spacing w:val="15"/>
      <w:sz w:val="24"/>
      <w:szCs w:val="24"/>
      <w:lang w:val="en-US" w:eastAsia="ja-JP"/>
    </w:rPr>
  </w:style>
  <w:style w:type="paragraph" w:styleId="TableofAuthorities">
    <w:name w:val="table of authorities"/>
    <w:basedOn w:val="Normal"/>
    <w:next w:val="Normal"/>
    <w:semiHidden/>
    <w:unhideWhenUsed/>
    <w:rsid w:val="00BA4377"/>
    <w:pPr>
      <w:ind w:left="220" w:hanging="220"/>
    </w:pPr>
  </w:style>
  <w:style w:type="paragraph" w:styleId="Title">
    <w:name w:val="Title"/>
    <w:basedOn w:val="Normal"/>
    <w:next w:val="Normal"/>
    <w:link w:val="TitleChar"/>
    <w:qFormat/>
    <w:rsid w:val="00BA4377"/>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leChar">
    <w:name w:val="Title Char"/>
    <w:link w:val="Title"/>
    <w:rsid w:val="00BA4377"/>
    <w:rPr>
      <w:rFonts w:ascii="Calibri Light" w:eastAsia="SimSun" w:hAnsi="Calibri Light" w:cs="Times New Roman"/>
      <w:noProof/>
      <w:color w:val="323E4F"/>
      <w:spacing w:val="5"/>
      <w:kern w:val="28"/>
      <w:sz w:val="52"/>
      <w:szCs w:val="52"/>
      <w:lang w:val="en-US" w:eastAsia="ja-JP"/>
    </w:rPr>
  </w:style>
  <w:style w:type="paragraph" w:styleId="TOAHeading">
    <w:name w:val="toa heading"/>
    <w:basedOn w:val="Normal"/>
    <w:next w:val="Normal"/>
    <w:semiHidden/>
    <w:unhideWhenUsed/>
    <w:rsid w:val="00BA4377"/>
    <w:pPr>
      <w:spacing w:before="120"/>
    </w:pPr>
    <w:rPr>
      <w:rFonts w:ascii="Calibri Light" w:eastAsia="SimSun" w:hAnsi="Calibri Light"/>
      <w:b/>
      <w:bCs/>
      <w:sz w:val="24"/>
      <w:szCs w:val="24"/>
    </w:rPr>
  </w:style>
  <w:style w:type="paragraph" w:styleId="TOC6">
    <w:name w:val="toc 6"/>
    <w:basedOn w:val="Normal"/>
    <w:next w:val="Normal"/>
    <w:autoRedefine/>
    <w:semiHidden/>
    <w:unhideWhenUsed/>
    <w:rsid w:val="00BA4377"/>
    <w:pPr>
      <w:spacing w:after="100"/>
      <w:ind w:left="1100"/>
    </w:pPr>
  </w:style>
  <w:style w:type="paragraph" w:styleId="TOC7">
    <w:name w:val="toc 7"/>
    <w:basedOn w:val="Normal"/>
    <w:next w:val="Normal"/>
    <w:autoRedefine/>
    <w:semiHidden/>
    <w:unhideWhenUsed/>
    <w:rsid w:val="00BA4377"/>
    <w:pPr>
      <w:spacing w:after="100"/>
      <w:ind w:left="1320"/>
    </w:pPr>
  </w:style>
  <w:style w:type="paragraph" w:styleId="TOC8">
    <w:name w:val="toc 8"/>
    <w:basedOn w:val="Normal"/>
    <w:next w:val="Normal"/>
    <w:autoRedefine/>
    <w:semiHidden/>
    <w:unhideWhenUsed/>
    <w:rsid w:val="00BA4377"/>
    <w:pPr>
      <w:spacing w:after="100"/>
      <w:ind w:left="1540"/>
    </w:pPr>
  </w:style>
  <w:style w:type="paragraph" w:styleId="TOCHeading">
    <w:name w:val="TOC Heading"/>
    <w:basedOn w:val="Heading1"/>
    <w:next w:val="Normal"/>
    <w:uiPriority w:val="39"/>
    <w:semiHidden/>
    <w:unhideWhenUsed/>
    <w:qFormat/>
    <w:rsid w:val="00BA4377"/>
    <w:pPr>
      <w:keepNext/>
      <w:keepLines/>
      <w:spacing w:before="480"/>
      <w:ind w:left="0" w:firstLine="0"/>
      <w:outlineLvl w:val="9"/>
    </w:pPr>
    <w:rPr>
      <w:rFonts w:ascii="Calibri Light" w:eastAsia="SimSun" w:hAnsi="Calibri Light"/>
      <w:bCs/>
      <w:caps w:val="0"/>
      <w:color w:val="2E74B5"/>
      <w:sz w:val="28"/>
      <w:szCs w:val="28"/>
    </w:rPr>
  </w:style>
  <w:style w:type="paragraph" w:customStyle="1" w:styleId="DraftingNotesAgency">
    <w:name w:val="Drafting Notes (Agency)"/>
    <w:basedOn w:val="Normal"/>
    <w:next w:val="BodytextAgency"/>
    <w:link w:val="DraftingNotesAgencyChar"/>
    <w:rsid w:val="002F776A"/>
    <w:pPr>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2F776A"/>
    <w:pPr>
      <w:keepNext/>
      <w:spacing w:before="280" w:after="220"/>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2F776A"/>
    <w:rPr>
      <w:rFonts w:ascii="Courier New" w:eastAsia="Verdana" w:hAnsi="Courier New"/>
      <w:i/>
      <w:color w:val="339966"/>
      <w:sz w:val="22"/>
      <w:szCs w:val="18"/>
      <w:lang w:val="x-none" w:eastAsia="x-none"/>
    </w:rPr>
  </w:style>
  <w:style w:type="character" w:customStyle="1" w:styleId="No-numheading3AgencyChar">
    <w:name w:val="No-num heading 3 (Agency) Char"/>
    <w:link w:val="No-numheading3Agency"/>
    <w:rsid w:val="002F776A"/>
    <w:rPr>
      <w:rFonts w:ascii="Verdana" w:eastAsia="Verdana" w:hAnsi="Verdana"/>
      <w:b/>
      <w:bCs/>
      <w:kern w:val="32"/>
      <w:sz w:val="22"/>
      <w:szCs w:val="22"/>
      <w:lang w:val="x-none" w:eastAsia="x-none"/>
    </w:rPr>
  </w:style>
  <w:style w:type="character" w:customStyle="1" w:styleId="ListParagraphChar">
    <w:name w:val="List Paragraph Char"/>
    <w:aliases w:val="Bullet Level 3 Char"/>
    <w:link w:val="ListParagraph"/>
    <w:uiPriority w:val="34"/>
    <w:locked/>
    <w:rsid w:val="00F15878"/>
    <w:rPr>
      <w:rFonts w:eastAsia="Times New Roman"/>
      <w:sz w:val="22"/>
      <w:lang w:eastAsia="ja-JP"/>
    </w:rPr>
  </w:style>
  <w:style w:type="character" w:styleId="UnresolvedMention">
    <w:name w:val="Unresolved Mention"/>
    <w:basedOn w:val="DefaultParagraphFont"/>
    <w:uiPriority w:val="99"/>
    <w:semiHidden/>
    <w:unhideWhenUsed/>
    <w:rsid w:val="00151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8171">
      <w:bodyDiv w:val="1"/>
      <w:marLeft w:val="0"/>
      <w:marRight w:val="0"/>
      <w:marTop w:val="0"/>
      <w:marBottom w:val="0"/>
      <w:divBdr>
        <w:top w:val="none" w:sz="0" w:space="0" w:color="auto"/>
        <w:left w:val="none" w:sz="0" w:space="0" w:color="auto"/>
        <w:bottom w:val="none" w:sz="0" w:space="0" w:color="auto"/>
        <w:right w:val="none" w:sz="0" w:space="0" w:color="auto"/>
      </w:divBdr>
    </w:div>
    <w:div w:id="229923634">
      <w:bodyDiv w:val="1"/>
      <w:marLeft w:val="0"/>
      <w:marRight w:val="0"/>
      <w:marTop w:val="0"/>
      <w:marBottom w:val="0"/>
      <w:divBdr>
        <w:top w:val="none" w:sz="0" w:space="0" w:color="auto"/>
        <w:left w:val="none" w:sz="0" w:space="0" w:color="auto"/>
        <w:bottom w:val="none" w:sz="0" w:space="0" w:color="auto"/>
        <w:right w:val="none" w:sz="0" w:space="0" w:color="auto"/>
      </w:divBdr>
    </w:div>
    <w:div w:id="276838654">
      <w:bodyDiv w:val="1"/>
      <w:marLeft w:val="0"/>
      <w:marRight w:val="0"/>
      <w:marTop w:val="0"/>
      <w:marBottom w:val="0"/>
      <w:divBdr>
        <w:top w:val="none" w:sz="0" w:space="0" w:color="auto"/>
        <w:left w:val="none" w:sz="0" w:space="0" w:color="auto"/>
        <w:bottom w:val="none" w:sz="0" w:space="0" w:color="auto"/>
        <w:right w:val="none" w:sz="0" w:space="0" w:color="auto"/>
      </w:divBdr>
    </w:div>
    <w:div w:id="478423804">
      <w:bodyDiv w:val="1"/>
      <w:marLeft w:val="0"/>
      <w:marRight w:val="0"/>
      <w:marTop w:val="0"/>
      <w:marBottom w:val="0"/>
      <w:divBdr>
        <w:top w:val="none" w:sz="0" w:space="0" w:color="auto"/>
        <w:left w:val="none" w:sz="0" w:space="0" w:color="auto"/>
        <w:bottom w:val="none" w:sz="0" w:space="0" w:color="auto"/>
        <w:right w:val="none" w:sz="0" w:space="0" w:color="auto"/>
      </w:divBdr>
    </w:div>
    <w:div w:id="540825257">
      <w:bodyDiv w:val="1"/>
      <w:marLeft w:val="0"/>
      <w:marRight w:val="0"/>
      <w:marTop w:val="0"/>
      <w:marBottom w:val="0"/>
      <w:divBdr>
        <w:top w:val="none" w:sz="0" w:space="0" w:color="auto"/>
        <w:left w:val="none" w:sz="0" w:space="0" w:color="auto"/>
        <w:bottom w:val="none" w:sz="0" w:space="0" w:color="auto"/>
        <w:right w:val="none" w:sz="0" w:space="0" w:color="auto"/>
      </w:divBdr>
    </w:div>
    <w:div w:id="773981451">
      <w:bodyDiv w:val="1"/>
      <w:marLeft w:val="0"/>
      <w:marRight w:val="0"/>
      <w:marTop w:val="0"/>
      <w:marBottom w:val="0"/>
      <w:divBdr>
        <w:top w:val="none" w:sz="0" w:space="0" w:color="auto"/>
        <w:left w:val="none" w:sz="0" w:space="0" w:color="auto"/>
        <w:bottom w:val="none" w:sz="0" w:space="0" w:color="auto"/>
        <w:right w:val="none" w:sz="0" w:space="0" w:color="auto"/>
      </w:divBdr>
    </w:div>
    <w:div w:id="814760641">
      <w:bodyDiv w:val="1"/>
      <w:marLeft w:val="0"/>
      <w:marRight w:val="0"/>
      <w:marTop w:val="0"/>
      <w:marBottom w:val="0"/>
      <w:divBdr>
        <w:top w:val="none" w:sz="0" w:space="0" w:color="auto"/>
        <w:left w:val="none" w:sz="0" w:space="0" w:color="auto"/>
        <w:bottom w:val="none" w:sz="0" w:space="0" w:color="auto"/>
        <w:right w:val="none" w:sz="0" w:space="0" w:color="auto"/>
      </w:divBdr>
    </w:div>
    <w:div w:id="936016218">
      <w:bodyDiv w:val="1"/>
      <w:marLeft w:val="0"/>
      <w:marRight w:val="0"/>
      <w:marTop w:val="0"/>
      <w:marBottom w:val="0"/>
      <w:divBdr>
        <w:top w:val="none" w:sz="0" w:space="0" w:color="auto"/>
        <w:left w:val="none" w:sz="0" w:space="0" w:color="auto"/>
        <w:bottom w:val="none" w:sz="0" w:space="0" w:color="auto"/>
        <w:right w:val="none" w:sz="0" w:space="0" w:color="auto"/>
      </w:divBdr>
    </w:div>
    <w:div w:id="972255331">
      <w:bodyDiv w:val="1"/>
      <w:marLeft w:val="0"/>
      <w:marRight w:val="0"/>
      <w:marTop w:val="0"/>
      <w:marBottom w:val="0"/>
      <w:divBdr>
        <w:top w:val="none" w:sz="0" w:space="0" w:color="auto"/>
        <w:left w:val="none" w:sz="0" w:space="0" w:color="auto"/>
        <w:bottom w:val="none" w:sz="0" w:space="0" w:color="auto"/>
        <w:right w:val="none" w:sz="0" w:space="0" w:color="auto"/>
      </w:divBdr>
    </w:div>
    <w:div w:id="1092363039">
      <w:marLeft w:val="0"/>
      <w:marRight w:val="0"/>
      <w:marTop w:val="0"/>
      <w:marBottom w:val="0"/>
      <w:divBdr>
        <w:top w:val="none" w:sz="0" w:space="0" w:color="auto"/>
        <w:left w:val="none" w:sz="0" w:space="0" w:color="auto"/>
        <w:bottom w:val="none" w:sz="0" w:space="0" w:color="auto"/>
        <w:right w:val="none" w:sz="0" w:space="0" w:color="auto"/>
      </w:divBdr>
    </w:div>
    <w:div w:id="1092363040">
      <w:marLeft w:val="0"/>
      <w:marRight w:val="0"/>
      <w:marTop w:val="0"/>
      <w:marBottom w:val="0"/>
      <w:divBdr>
        <w:top w:val="none" w:sz="0" w:space="0" w:color="auto"/>
        <w:left w:val="none" w:sz="0" w:space="0" w:color="auto"/>
        <w:bottom w:val="none" w:sz="0" w:space="0" w:color="auto"/>
        <w:right w:val="none" w:sz="0" w:space="0" w:color="auto"/>
      </w:divBdr>
    </w:div>
    <w:div w:id="1092363041">
      <w:marLeft w:val="0"/>
      <w:marRight w:val="0"/>
      <w:marTop w:val="0"/>
      <w:marBottom w:val="0"/>
      <w:divBdr>
        <w:top w:val="none" w:sz="0" w:space="0" w:color="auto"/>
        <w:left w:val="none" w:sz="0" w:space="0" w:color="auto"/>
        <w:bottom w:val="none" w:sz="0" w:space="0" w:color="auto"/>
        <w:right w:val="none" w:sz="0" w:space="0" w:color="auto"/>
      </w:divBdr>
    </w:div>
    <w:div w:id="1092363042">
      <w:marLeft w:val="0"/>
      <w:marRight w:val="0"/>
      <w:marTop w:val="0"/>
      <w:marBottom w:val="0"/>
      <w:divBdr>
        <w:top w:val="none" w:sz="0" w:space="0" w:color="auto"/>
        <w:left w:val="none" w:sz="0" w:space="0" w:color="auto"/>
        <w:bottom w:val="none" w:sz="0" w:space="0" w:color="auto"/>
        <w:right w:val="none" w:sz="0" w:space="0" w:color="auto"/>
      </w:divBdr>
    </w:div>
    <w:div w:id="1092363043">
      <w:marLeft w:val="0"/>
      <w:marRight w:val="0"/>
      <w:marTop w:val="0"/>
      <w:marBottom w:val="0"/>
      <w:divBdr>
        <w:top w:val="none" w:sz="0" w:space="0" w:color="auto"/>
        <w:left w:val="none" w:sz="0" w:space="0" w:color="auto"/>
        <w:bottom w:val="none" w:sz="0" w:space="0" w:color="auto"/>
        <w:right w:val="none" w:sz="0" w:space="0" w:color="auto"/>
      </w:divBdr>
    </w:div>
    <w:div w:id="1092363044">
      <w:marLeft w:val="0"/>
      <w:marRight w:val="0"/>
      <w:marTop w:val="0"/>
      <w:marBottom w:val="0"/>
      <w:divBdr>
        <w:top w:val="none" w:sz="0" w:space="0" w:color="auto"/>
        <w:left w:val="none" w:sz="0" w:space="0" w:color="auto"/>
        <w:bottom w:val="none" w:sz="0" w:space="0" w:color="auto"/>
        <w:right w:val="none" w:sz="0" w:space="0" w:color="auto"/>
      </w:divBdr>
    </w:div>
    <w:div w:id="1092363045">
      <w:marLeft w:val="0"/>
      <w:marRight w:val="0"/>
      <w:marTop w:val="0"/>
      <w:marBottom w:val="0"/>
      <w:divBdr>
        <w:top w:val="none" w:sz="0" w:space="0" w:color="auto"/>
        <w:left w:val="none" w:sz="0" w:space="0" w:color="auto"/>
        <w:bottom w:val="none" w:sz="0" w:space="0" w:color="auto"/>
        <w:right w:val="none" w:sz="0" w:space="0" w:color="auto"/>
      </w:divBdr>
    </w:div>
    <w:div w:id="1092363046">
      <w:marLeft w:val="0"/>
      <w:marRight w:val="0"/>
      <w:marTop w:val="0"/>
      <w:marBottom w:val="0"/>
      <w:divBdr>
        <w:top w:val="none" w:sz="0" w:space="0" w:color="auto"/>
        <w:left w:val="none" w:sz="0" w:space="0" w:color="auto"/>
        <w:bottom w:val="none" w:sz="0" w:space="0" w:color="auto"/>
        <w:right w:val="none" w:sz="0" w:space="0" w:color="auto"/>
      </w:divBdr>
    </w:div>
    <w:div w:id="1092363047">
      <w:marLeft w:val="0"/>
      <w:marRight w:val="0"/>
      <w:marTop w:val="0"/>
      <w:marBottom w:val="0"/>
      <w:divBdr>
        <w:top w:val="none" w:sz="0" w:space="0" w:color="auto"/>
        <w:left w:val="none" w:sz="0" w:space="0" w:color="auto"/>
        <w:bottom w:val="none" w:sz="0" w:space="0" w:color="auto"/>
        <w:right w:val="none" w:sz="0" w:space="0" w:color="auto"/>
      </w:divBdr>
    </w:div>
    <w:div w:id="1092363048">
      <w:marLeft w:val="0"/>
      <w:marRight w:val="0"/>
      <w:marTop w:val="0"/>
      <w:marBottom w:val="0"/>
      <w:divBdr>
        <w:top w:val="none" w:sz="0" w:space="0" w:color="auto"/>
        <w:left w:val="none" w:sz="0" w:space="0" w:color="auto"/>
        <w:bottom w:val="none" w:sz="0" w:space="0" w:color="auto"/>
        <w:right w:val="none" w:sz="0" w:space="0" w:color="auto"/>
      </w:divBdr>
    </w:div>
    <w:div w:id="1092363049">
      <w:marLeft w:val="0"/>
      <w:marRight w:val="0"/>
      <w:marTop w:val="0"/>
      <w:marBottom w:val="0"/>
      <w:divBdr>
        <w:top w:val="none" w:sz="0" w:space="0" w:color="auto"/>
        <w:left w:val="none" w:sz="0" w:space="0" w:color="auto"/>
        <w:bottom w:val="none" w:sz="0" w:space="0" w:color="auto"/>
        <w:right w:val="none" w:sz="0" w:space="0" w:color="auto"/>
      </w:divBdr>
    </w:div>
    <w:div w:id="1092363050">
      <w:marLeft w:val="0"/>
      <w:marRight w:val="0"/>
      <w:marTop w:val="0"/>
      <w:marBottom w:val="0"/>
      <w:divBdr>
        <w:top w:val="none" w:sz="0" w:space="0" w:color="auto"/>
        <w:left w:val="none" w:sz="0" w:space="0" w:color="auto"/>
        <w:bottom w:val="none" w:sz="0" w:space="0" w:color="auto"/>
        <w:right w:val="none" w:sz="0" w:space="0" w:color="auto"/>
      </w:divBdr>
    </w:div>
    <w:div w:id="1092363051">
      <w:marLeft w:val="0"/>
      <w:marRight w:val="0"/>
      <w:marTop w:val="0"/>
      <w:marBottom w:val="0"/>
      <w:divBdr>
        <w:top w:val="none" w:sz="0" w:space="0" w:color="auto"/>
        <w:left w:val="none" w:sz="0" w:space="0" w:color="auto"/>
        <w:bottom w:val="none" w:sz="0" w:space="0" w:color="auto"/>
        <w:right w:val="none" w:sz="0" w:space="0" w:color="auto"/>
      </w:divBdr>
    </w:div>
    <w:div w:id="1092363052">
      <w:marLeft w:val="0"/>
      <w:marRight w:val="0"/>
      <w:marTop w:val="0"/>
      <w:marBottom w:val="0"/>
      <w:divBdr>
        <w:top w:val="none" w:sz="0" w:space="0" w:color="auto"/>
        <w:left w:val="none" w:sz="0" w:space="0" w:color="auto"/>
        <w:bottom w:val="none" w:sz="0" w:space="0" w:color="auto"/>
        <w:right w:val="none" w:sz="0" w:space="0" w:color="auto"/>
      </w:divBdr>
    </w:div>
    <w:div w:id="1092363053">
      <w:marLeft w:val="0"/>
      <w:marRight w:val="0"/>
      <w:marTop w:val="0"/>
      <w:marBottom w:val="0"/>
      <w:divBdr>
        <w:top w:val="none" w:sz="0" w:space="0" w:color="auto"/>
        <w:left w:val="none" w:sz="0" w:space="0" w:color="auto"/>
        <w:bottom w:val="none" w:sz="0" w:space="0" w:color="auto"/>
        <w:right w:val="none" w:sz="0" w:space="0" w:color="auto"/>
      </w:divBdr>
    </w:div>
    <w:div w:id="1129664376">
      <w:bodyDiv w:val="1"/>
      <w:marLeft w:val="0"/>
      <w:marRight w:val="0"/>
      <w:marTop w:val="0"/>
      <w:marBottom w:val="0"/>
      <w:divBdr>
        <w:top w:val="none" w:sz="0" w:space="0" w:color="auto"/>
        <w:left w:val="none" w:sz="0" w:space="0" w:color="auto"/>
        <w:bottom w:val="none" w:sz="0" w:space="0" w:color="auto"/>
        <w:right w:val="none" w:sz="0" w:space="0" w:color="auto"/>
      </w:divBdr>
    </w:div>
    <w:div w:id="1260288108">
      <w:bodyDiv w:val="1"/>
      <w:marLeft w:val="0"/>
      <w:marRight w:val="0"/>
      <w:marTop w:val="0"/>
      <w:marBottom w:val="0"/>
      <w:divBdr>
        <w:top w:val="none" w:sz="0" w:space="0" w:color="auto"/>
        <w:left w:val="none" w:sz="0" w:space="0" w:color="auto"/>
        <w:bottom w:val="none" w:sz="0" w:space="0" w:color="auto"/>
        <w:right w:val="none" w:sz="0" w:space="0" w:color="auto"/>
      </w:divBdr>
    </w:div>
    <w:div w:id="1372221072">
      <w:bodyDiv w:val="1"/>
      <w:marLeft w:val="0"/>
      <w:marRight w:val="0"/>
      <w:marTop w:val="0"/>
      <w:marBottom w:val="0"/>
      <w:divBdr>
        <w:top w:val="none" w:sz="0" w:space="0" w:color="auto"/>
        <w:left w:val="none" w:sz="0" w:space="0" w:color="auto"/>
        <w:bottom w:val="none" w:sz="0" w:space="0" w:color="auto"/>
        <w:right w:val="none" w:sz="0" w:space="0" w:color="auto"/>
      </w:divBdr>
    </w:div>
    <w:div w:id="1426457555">
      <w:bodyDiv w:val="1"/>
      <w:marLeft w:val="0"/>
      <w:marRight w:val="0"/>
      <w:marTop w:val="0"/>
      <w:marBottom w:val="0"/>
      <w:divBdr>
        <w:top w:val="none" w:sz="0" w:space="0" w:color="auto"/>
        <w:left w:val="none" w:sz="0" w:space="0" w:color="auto"/>
        <w:bottom w:val="none" w:sz="0" w:space="0" w:color="auto"/>
        <w:right w:val="none" w:sz="0" w:space="0" w:color="auto"/>
      </w:divBdr>
    </w:div>
    <w:div w:id="1465273849">
      <w:bodyDiv w:val="1"/>
      <w:marLeft w:val="0"/>
      <w:marRight w:val="0"/>
      <w:marTop w:val="0"/>
      <w:marBottom w:val="0"/>
      <w:divBdr>
        <w:top w:val="none" w:sz="0" w:space="0" w:color="auto"/>
        <w:left w:val="none" w:sz="0" w:space="0" w:color="auto"/>
        <w:bottom w:val="none" w:sz="0" w:space="0" w:color="auto"/>
        <w:right w:val="none" w:sz="0" w:space="0" w:color="auto"/>
      </w:divBdr>
    </w:div>
    <w:div w:id="1619408627">
      <w:bodyDiv w:val="1"/>
      <w:marLeft w:val="0"/>
      <w:marRight w:val="0"/>
      <w:marTop w:val="0"/>
      <w:marBottom w:val="0"/>
      <w:divBdr>
        <w:top w:val="none" w:sz="0" w:space="0" w:color="auto"/>
        <w:left w:val="none" w:sz="0" w:space="0" w:color="auto"/>
        <w:bottom w:val="none" w:sz="0" w:space="0" w:color="auto"/>
        <w:right w:val="none" w:sz="0" w:space="0" w:color="auto"/>
      </w:divBdr>
    </w:div>
    <w:div w:id="187931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11.png"/><Relationship Id="rId34" Type="http://schemas.openxmlformats.org/officeDocument/2006/relationships/hyperlink" Target="https://www.ema.europa.eu/documents/template-form/qrd-appendix-v-adverse-drug-reaction-reporting-details_en.docx" TargetMode="External"/><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hyperlink" Target="http://www.ema.europa.e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ema.europa.eu/" TargetMode="External"/><Relationship Id="rId49" Type="http://schemas.openxmlformats.org/officeDocument/2006/relationships/customXml" Target="../customXml/item6.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ema.europa.eu/en/medicines/human/EPAR/tecentriq%20"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ema.europa.eu/" TargetMode="External"/><Relationship Id="rId38" Type="http://schemas.openxmlformats.org/officeDocument/2006/relationships/hyperlink" Target="http://www.ema.europa.eu/" TargetMode="External"/><Relationship Id="rId4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EMADOC-1700519818-2314846</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https://euema.sharepoint.com/sites/CRM/_layouts/15/DocIdRedir.aspx?ID=EMADOC-1700519818-2314846</Url>
      <Description>EMADOC-1700519818-2314846</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FA5B05D6-4ABF-481D-8F48-30D7D6E52AA1}">
  <ds:schemaRefs>
    <ds:schemaRef ds:uri="http://schemas.microsoft.com/office/2006/metadata/longProperties"/>
  </ds:schemaRefs>
</ds:datastoreItem>
</file>

<file path=customXml/itemProps2.xml><?xml version="1.0" encoding="utf-8"?>
<ds:datastoreItem xmlns:ds="http://schemas.openxmlformats.org/officeDocument/2006/customXml" ds:itemID="{F7558DEB-4BCC-4E1A-9E63-2B57348D11B5}">
  <ds:schemaRefs>
    <ds:schemaRef ds:uri="http://schemas.openxmlformats.org/officeDocument/2006/bibliography"/>
  </ds:schemaRefs>
</ds:datastoreItem>
</file>

<file path=customXml/itemProps3.xml><?xml version="1.0" encoding="utf-8"?>
<ds:datastoreItem xmlns:ds="http://schemas.openxmlformats.org/officeDocument/2006/customXml" ds:itemID="{91CE92F4-D6FC-4C90-82A3-E72ACD556783}"/>
</file>

<file path=customXml/itemProps4.xml><?xml version="1.0" encoding="utf-8"?>
<ds:datastoreItem xmlns:ds="http://schemas.openxmlformats.org/officeDocument/2006/customXml" ds:itemID="{41012A54-FD6E-4DC5-9C5C-8F8479550DCA}"/>
</file>

<file path=customXml/itemProps5.xml><?xml version="1.0" encoding="utf-8"?>
<ds:datastoreItem xmlns:ds="http://schemas.openxmlformats.org/officeDocument/2006/customXml" ds:itemID="{E796E26E-5679-41FF-B26E-F937250BA7E2}"/>
</file>

<file path=customXml/itemProps6.xml><?xml version="1.0" encoding="utf-8"?>
<ds:datastoreItem xmlns:ds="http://schemas.openxmlformats.org/officeDocument/2006/customXml" ds:itemID="{DE1E4B92-283E-428F-B49A-D95677DA1AB6}"/>
</file>

<file path=docProps/app.xml><?xml version="1.0" encoding="utf-8"?>
<Properties xmlns="http://schemas.openxmlformats.org/officeDocument/2006/extended-properties" xmlns:vt="http://schemas.openxmlformats.org/officeDocument/2006/docPropsVTypes">
  <Template>SPC_10H.dot</Template>
  <TotalTime>56</TotalTime>
  <Pages>179</Pages>
  <Words>65992</Words>
  <Characters>376156</Characters>
  <Application>Microsoft Office Word</Application>
  <DocSecurity>0</DocSecurity>
  <Lines>3134</Lines>
  <Paragraphs>882</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441266</CharactersWithSpaces>
  <SharedDoc>false</SharedDoc>
  <HyperlinkBase/>
  <HLinks>
    <vt:vector size="24" baseType="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(mt)</dc:description>
  <cp:lastModifiedBy>local author</cp:lastModifiedBy>
  <cp:revision>14</cp:revision>
  <dcterms:created xsi:type="dcterms:W3CDTF">2025-07-10T09:47:00Z</dcterms:created>
  <dcterms:modified xsi:type="dcterms:W3CDTF">2025-07-18T13:27:00Z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e0111d6f-e02d-4242-ae48-90173ee1e098</vt:lpwstr>
  </property>
</Properties>
</file>