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3FA032" w14:textId="77777777" w:rsidR="00DB7576" w:rsidRPr="003E7932" w:rsidRDefault="00DB7576" w:rsidP="009D7BAD">
      <w:pPr>
        <w:jc w:val="center"/>
        <w:rPr>
          <w:lang w:val="mt-MT"/>
        </w:rPr>
      </w:pPr>
    </w:p>
    <w:p w14:paraId="079DC1F1" w14:textId="77777777" w:rsidR="00154CCD" w:rsidRPr="003E7932" w:rsidRDefault="00154CCD" w:rsidP="009D7BAD">
      <w:pPr>
        <w:jc w:val="center"/>
        <w:rPr>
          <w:lang w:val="mt-MT"/>
        </w:rPr>
      </w:pPr>
    </w:p>
    <w:p w14:paraId="4A25F7D8" w14:textId="77777777" w:rsidR="00154CCD" w:rsidRPr="003E7932" w:rsidRDefault="00154CCD" w:rsidP="009D7BAD">
      <w:pPr>
        <w:jc w:val="center"/>
        <w:rPr>
          <w:lang w:val="mt-MT"/>
        </w:rPr>
      </w:pPr>
    </w:p>
    <w:p w14:paraId="2DA1E346" w14:textId="77777777" w:rsidR="00154CCD" w:rsidRPr="003E7932" w:rsidRDefault="00154CCD" w:rsidP="009D7BAD">
      <w:pPr>
        <w:jc w:val="center"/>
        <w:rPr>
          <w:lang w:val="mt-MT"/>
        </w:rPr>
      </w:pPr>
    </w:p>
    <w:p w14:paraId="3698CB0C" w14:textId="77777777" w:rsidR="00154CCD" w:rsidRPr="003E7932" w:rsidRDefault="00154CCD" w:rsidP="009D7BAD">
      <w:pPr>
        <w:jc w:val="center"/>
        <w:rPr>
          <w:lang w:val="mt-MT"/>
        </w:rPr>
      </w:pPr>
    </w:p>
    <w:p w14:paraId="1EB2644D" w14:textId="77777777" w:rsidR="00154CCD" w:rsidRPr="003E7932" w:rsidRDefault="00154CCD" w:rsidP="009D7BAD">
      <w:pPr>
        <w:jc w:val="center"/>
        <w:rPr>
          <w:lang w:val="mt-MT"/>
        </w:rPr>
      </w:pPr>
    </w:p>
    <w:p w14:paraId="3CBEA8C0" w14:textId="77777777" w:rsidR="00154CCD" w:rsidRPr="003E7932" w:rsidRDefault="00154CCD" w:rsidP="009D7BAD">
      <w:pPr>
        <w:jc w:val="center"/>
        <w:rPr>
          <w:lang w:val="mt-MT"/>
        </w:rPr>
      </w:pPr>
    </w:p>
    <w:p w14:paraId="795CB23A" w14:textId="77777777" w:rsidR="00154CCD" w:rsidRPr="003E7932" w:rsidRDefault="00154CCD" w:rsidP="009D7BAD">
      <w:pPr>
        <w:jc w:val="center"/>
        <w:rPr>
          <w:lang w:val="mt-MT"/>
        </w:rPr>
      </w:pPr>
    </w:p>
    <w:p w14:paraId="742E4B29" w14:textId="77777777" w:rsidR="00154CCD" w:rsidRPr="003E7932" w:rsidRDefault="00154CCD" w:rsidP="009D7BAD">
      <w:pPr>
        <w:jc w:val="center"/>
        <w:rPr>
          <w:lang w:val="mt-MT"/>
        </w:rPr>
      </w:pPr>
    </w:p>
    <w:tbl>
      <w:tblPr>
        <w:tblStyle w:val="TableGrid"/>
        <w:tblW w:w="9356" w:type="dxa"/>
        <w:tblInd w:w="-147" w:type="dxa"/>
        <w:tblLook w:val="04A0" w:firstRow="1" w:lastRow="0" w:firstColumn="1" w:lastColumn="0" w:noHBand="0" w:noVBand="1"/>
      </w:tblPr>
      <w:tblGrid>
        <w:gridCol w:w="9356"/>
      </w:tblGrid>
      <w:tr w:rsidR="00EE1F0E" w:rsidRPr="00C0154A" w14:paraId="36E1D781" w14:textId="77777777" w:rsidTr="005C10AA">
        <w:tc>
          <w:tcPr>
            <w:tcW w:w="8363" w:type="dxa"/>
          </w:tcPr>
          <w:p w14:paraId="51A4B3FB" w14:textId="3ACF25B0" w:rsidR="00EE1F0E" w:rsidRDefault="00EE1F0E" w:rsidP="005C10AA">
            <w:pPr>
              <w:widowControl w:val="0"/>
              <w:tabs>
                <w:tab w:val="clear" w:pos="567"/>
              </w:tabs>
            </w:pPr>
            <w:r>
              <w:t>Dan id-</w:t>
            </w:r>
            <w:proofErr w:type="spellStart"/>
            <w:r>
              <w:t>dokument</w:t>
            </w:r>
            <w:proofErr w:type="spellEnd"/>
            <w:r>
              <w:t xml:space="preserve"> </w:t>
            </w:r>
            <w:proofErr w:type="spellStart"/>
            <w:r>
              <w:t>fih</w:t>
            </w:r>
            <w:proofErr w:type="spellEnd"/>
            <w:r>
              <w:t xml:space="preserve"> l-</w:t>
            </w:r>
            <w:proofErr w:type="spellStart"/>
            <w:r>
              <w:t>informazzjoni</w:t>
            </w:r>
            <w:proofErr w:type="spellEnd"/>
            <w:r>
              <w:t xml:space="preserve"> </w:t>
            </w:r>
            <w:proofErr w:type="spellStart"/>
            <w:r>
              <w:t>approvata</w:t>
            </w:r>
            <w:proofErr w:type="spellEnd"/>
            <w:r>
              <w:t xml:space="preserve"> </w:t>
            </w:r>
            <w:proofErr w:type="spellStart"/>
            <w:r>
              <w:t>dwar</w:t>
            </w:r>
            <w:proofErr w:type="spellEnd"/>
            <w:r>
              <w:t xml:space="preserve"> il-</w:t>
            </w:r>
            <w:proofErr w:type="spellStart"/>
            <w:r>
              <w:t>prodott</w:t>
            </w:r>
            <w:proofErr w:type="spellEnd"/>
            <w:r>
              <w:t xml:space="preserve"> </w:t>
            </w:r>
            <w:proofErr w:type="spellStart"/>
            <w:r>
              <w:t>għall</w:t>
            </w:r>
            <w:proofErr w:type="spellEnd"/>
            <w:r w:rsidR="00997DEB" w:rsidRPr="00997DEB">
              <w:rPr>
                <w:rFonts w:eastAsia="Times New Roman"/>
                <w:iCs w:val="0"/>
                <w:lang w:eastAsia="en-US"/>
              </w:rPr>
              <w:t xml:space="preserve"> </w:t>
            </w:r>
            <w:r w:rsidR="00997DEB" w:rsidRPr="00997DEB">
              <w:t>Tenofovir disoproxil Viatris</w:t>
            </w:r>
            <w:r>
              <w:t xml:space="preserve">, </w:t>
            </w:r>
            <w:proofErr w:type="spellStart"/>
            <w:r>
              <w:t>bil-bidliet</w:t>
            </w:r>
            <w:proofErr w:type="spellEnd"/>
            <w:r>
              <w:t xml:space="preserve"> li </w:t>
            </w:r>
            <w:proofErr w:type="spellStart"/>
            <w:r>
              <w:t>sarulu</w:t>
            </w:r>
            <w:proofErr w:type="spellEnd"/>
            <w:r>
              <w:t xml:space="preserve"> </w:t>
            </w:r>
            <w:proofErr w:type="spellStart"/>
            <w:r>
              <w:t>wara</w:t>
            </w:r>
            <w:proofErr w:type="spellEnd"/>
            <w:r>
              <w:t xml:space="preserve"> l-</w:t>
            </w:r>
            <w:proofErr w:type="spellStart"/>
            <w:r>
              <w:t>proċedura</w:t>
            </w:r>
            <w:proofErr w:type="spellEnd"/>
            <w:r>
              <w:t xml:space="preserve"> </w:t>
            </w:r>
            <w:proofErr w:type="spellStart"/>
            <w:r>
              <w:t>preċedenti</w:t>
            </w:r>
            <w:proofErr w:type="spellEnd"/>
            <w:r>
              <w:t xml:space="preserve"> li </w:t>
            </w:r>
            <w:proofErr w:type="spellStart"/>
            <w:r>
              <w:t>jaffettwaw</w:t>
            </w:r>
            <w:proofErr w:type="spellEnd"/>
            <w:r>
              <w:t xml:space="preserve"> l-</w:t>
            </w:r>
            <w:proofErr w:type="spellStart"/>
            <w:r>
              <w:t>informazzjoni</w:t>
            </w:r>
            <w:proofErr w:type="spellEnd"/>
            <w:r>
              <w:t xml:space="preserve"> </w:t>
            </w:r>
            <w:proofErr w:type="spellStart"/>
            <w:r>
              <w:t>dwar</w:t>
            </w:r>
            <w:proofErr w:type="spellEnd"/>
            <w:r>
              <w:t xml:space="preserve"> il-</w:t>
            </w:r>
            <w:proofErr w:type="spellStart"/>
            <w:r>
              <w:t>prodott</w:t>
            </w:r>
            <w:proofErr w:type="spellEnd"/>
            <w:r>
              <w:t xml:space="preserve"> </w:t>
            </w:r>
            <w:r w:rsidR="00B522D5">
              <w:t>(</w:t>
            </w:r>
            <w:r w:rsidR="00B522D5" w:rsidRPr="00B522D5">
              <w:t>EMA/T/0000224787</w:t>
            </w:r>
            <w:r>
              <w:t xml:space="preserve">) </w:t>
            </w:r>
            <w:proofErr w:type="spellStart"/>
            <w:r>
              <w:t>jiġu</w:t>
            </w:r>
            <w:proofErr w:type="spellEnd"/>
            <w:r>
              <w:t xml:space="preserve"> </w:t>
            </w:r>
            <w:proofErr w:type="spellStart"/>
            <w:r>
              <w:t>enfasizzati</w:t>
            </w:r>
            <w:proofErr w:type="spellEnd"/>
            <w:r>
              <w:t>.</w:t>
            </w:r>
          </w:p>
          <w:p w14:paraId="369975DB" w14:textId="77777777" w:rsidR="00EE1F0E" w:rsidRDefault="00EE1F0E" w:rsidP="005C10AA">
            <w:pPr>
              <w:widowControl w:val="0"/>
              <w:tabs>
                <w:tab w:val="clear" w:pos="567"/>
              </w:tabs>
            </w:pPr>
          </w:p>
          <w:p w14:paraId="384B2BF3" w14:textId="4E516CDD" w:rsidR="00EE1F0E" w:rsidRPr="00C0154A" w:rsidRDefault="00EE1F0E" w:rsidP="005C10AA">
            <w:pPr>
              <w:pStyle w:val="Style1"/>
              <w:pBdr>
                <w:top w:val="none" w:sz="0" w:space="0" w:color="auto"/>
                <w:left w:val="none" w:sz="0" w:space="0" w:color="auto"/>
                <w:bottom w:val="none" w:sz="0" w:space="0" w:color="auto"/>
                <w:right w:val="none" w:sz="0" w:space="0" w:color="auto"/>
              </w:pBdr>
              <w:rPr>
                <w:lang w:val="mt-MT"/>
              </w:rPr>
            </w:pPr>
            <w:r>
              <w:t xml:space="preserve">Għal aktar informazzjoni, ara s-sit web tal-Aġenzija Ewropea għall-Mediċini: </w:t>
            </w:r>
            <w:r w:rsidR="00711EE8">
              <w:fldChar w:fldCharType="begin"/>
            </w:r>
            <w:r w:rsidR="00711EE8">
              <w:instrText xml:space="preserve"> HYPERLINK "https://www.ema.europa.eu/en/medicines/human/EPAR/</w:instrText>
            </w:r>
            <w:r w:rsidR="00711EE8" w:rsidRPr="00711EE8">
              <w:rPr>
                <w:iCs/>
                <w:lang w:val="en-GB"/>
              </w:rPr>
              <w:instrText>tenofovir-disoproxil-viatris</w:instrText>
            </w:r>
            <w:r w:rsidR="00711EE8">
              <w:instrText xml:space="preserve">" </w:instrText>
            </w:r>
            <w:r w:rsidR="00711EE8">
              <w:fldChar w:fldCharType="separate"/>
            </w:r>
            <w:r w:rsidR="00711EE8" w:rsidRPr="00ED3DFE">
              <w:rPr>
                <w:rStyle w:val="Hyperlink"/>
              </w:rPr>
              <w:t>https://www.ema.europa.eu/en/medicines/human/EPAR/</w:t>
            </w:r>
            <w:r w:rsidR="00711EE8" w:rsidRPr="00ED3DFE">
              <w:rPr>
                <w:rStyle w:val="Hyperlink"/>
                <w:iCs/>
                <w:lang w:val="en-GB"/>
              </w:rPr>
              <w:t>tenofovir-disoproxil-</w:t>
            </w:r>
            <w:proofErr w:type="spellStart"/>
            <w:r w:rsidR="00711EE8" w:rsidRPr="00ED3DFE">
              <w:rPr>
                <w:rStyle w:val="Hyperlink"/>
                <w:iCs/>
                <w:lang w:val="en-GB"/>
              </w:rPr>
              <w:t>viatris</w:t>
            </w:r>
            <w:proofErr w:type="spellEnd"/>
            <w:r w:rsidR="00711EE8">
              <w:fldChar w:fldCharType="end"/>
            </w:r>
            <w:r w:rsidR="00711EE8">
              <w:rPr>
                <w:iCs/>
                <w:lang w:val="en-GB"/>
              </w:rPr>
              <w:t xml:space="preserve"> </w:t>
            </w:r>
          </w:p>
        </w:tc>
      </w:tr>
    </w:tbl>
    <w:p w14:paraId="2F0659E8" w14:textId="77777777" w:rsidR="00154CCD" w:rsidRPr="003E7932" w:rsidRDefault="00154CCD" w:rsidP="009D7BAD">
      <w:pPr>
        <w:jc w:val="center"/>
        <w:rPr>
          <w:lang w:val="mt-MT"/>
        </w:rPr>
      </w:pPr>
    </w:p>
    <w:p w14:paraId="21B3F66B" w14:textId="77777777" w:rsidR="00154CCD" w:rsidRPr="003E7932" w:rsidRDefault="00154CCD" w:rsidP="009D7BAD">
      <w:pPr>
        <w:jc w:val="center"/>
        <w:rPr>
          <w:lang w:val="mt-MT"/>
        </w:rPr>
      </w:pPr>
    </w:p>
    <w:p w14:paraId="1001383F" w14:textId="77777777" w:rsidR="00154CCD" w:rsidRPr="003E7932" w:rsidRDefault="00154CCD" w:rsidP="009D7BAD">
      <w:pPr>
        <w:jc w:val="center"/>
        <w:rPr>
          <w:lang w:val="mt-MT"/>
        </w:rPr>
      </w:pPr>
    </w:p>
    <w:p w14:paraId="19D78668" w14:textId="77777777" w:rsidR="00154CCD" w:rsidRPr="003E7932" w:rsidRDefault="00154CCD" w:rsidP="009D7BAD">
      <w:pPr>
        <w:jc w:val="center"/>
        <w:rPr>
          <w:lang w:val="mt-MT"/>
        </w:rPr>
      </w:pPr>
    </w:p>
    <w:p w14:paraId="7C4BFC20" w14:textId="77777777" w:rsidR="00154CCD" w:rsidRPr="003E7932" w:rsidRDefault="00154CCD" w:rsidP="009D7BAD">
      <w:pPr>
        <w:jc w:val="center"/>
        <w:rPr>
          <w:lang w:val="mt-MT"/>
        </w:rPr>
      </w:pPr>
    </w:p>
    <w:p w14:paraId="0A14483F" w14:textId="77777777" w:rsidR="00154CCD" w:rsidRPr="003E7932" w:rsidRDefault="00154CCD" w:rsidP="009D7BAD">
      <w:pPr>
        <w:jc w:val="center"/>
        <w:rPr>
          <w:lang w:val="mt-MT"/>
        </w:rPr>
      </w:pPr>
    </w:p>
    <w:p w14:paraId="47244CA9" w14:textId="77777777" w:rsidR="00154CCD" w:rsidRPr="003E7932" w:rsidRDefault="00154CCD" w:rsidP="009D7BAD">
      <w:pPr>
        <w:jc w:val="center"/>
        <w:rPr>
          <w:lang w:val="mt-MT"/>
        </w:rPr>
      </w:pPr>
    </w:p>
    <w:p w14:paraId="569DDCF0" w14:textId="77777777" w:rsidR="00154CCD" w:rsidRPr="003E7932" w:rsidRDefault="00154CCD" w:rsidP="009D7BAD">
      <w:pPr>
        <w:jc w:val="center"/>
        <w:rPr>
          <w:lang w:val="mt-MT"/>
        </w:rPr>
      </w:pPr>
    </w:p>
    <w:p w14:paraId="0131D276" w14:textId="77777777" w:rsidR="00154CCD" w:rsidRPr="003E7932" w:rsidRDefault="00154CCD" w:rsidP="009D7BAD">
      <w:pPr>
        <w:jc w:val="center"/>
        <w:rPr>
          <w:lang w:val="mt-MT"/>
        </w:rPr>
      </w:pPr>
    </w:p>
    <w:p w14:paraId="6F63A23A" w14:textId="77777777" w:rsidR="00154CCD" w:rsidRPr="003E7932" w:rsidRDefault="00154CCD" w:rsidP="009D7BAD">
      <w:pPr>
        <w:jc w:val="center"/>
        <w:rPr>
          <w:lang w:val="mt-MT"/>
        </w:rPr>
      </w:pPr>
    </w:p>
    <w:p w14:paraId="5C536F19" w14:textId="77777777" w:rsidR="00154CCD" w:rsidRPr="003E7932" w:rsidRDefault="00154CCD" w:rsidP="009D7BAD">
      <w:pPr>
        <w:jc w:val="center"/>
        <w:rPr>
          <w:lang w:val="mt-MT"/>
        </w:rPr>
      </w:pPr>
    </w:p>
    <w:p w14:paraId="07DA0A58" w14:textId="77777777" w:rsidR="00154CCD" w:rsidRPr="003E7932" w:rsidRDefault="00154CCD" w:rsidP="009D7BAD">
      <w:pPr>
        <w:jc w:val="center"/>
        <w:rPr>
          <w:lang w:val="mt-MT"/>
        </w:rPr>
      </w:pPr>
    </w:p>
    <w:p w14:paraId="52CB99E6" w14:textId="77777777" w:rsidR="00154CCD" w:rsidRPr="003E7932" w:rsidRDefault="00154CCD" w:rsidP="009D7BAD">
      <w:pPr>
        <w:jc w:val="center"/>
        <w:rPr>
          <w:lang w:val="mt-MT"/>
        </w:rPr>
      </w:pPr>
    </w:p>
    <w:p w14:paraId="67DBF4C7" w14:textId="77777777" w:rsidR="00154CCD" w:rsidRPr="003E7932" w:rsidRDefault="00154CCD" w:rsidP="009D7BAD">
      <w:pPr>
        <w:jc w:val="center"/>
        <w:rPr>
          <w:lang w:val="mt-MT"/>
        </w:rPr>
      </w:pPr>
    </w:p>
    <w:p w14:paraId="7C4A6988" w14:textId="77777777" w:rsidR="00154CCD" w:rsidRPr="003E7932" w:rsidRDefault="00154CCD" w:rsidP="009D7BAD">
      <w:pPr>
        <w:jc w:val="center"/>
        <w:rPr>
          <w:b/>
          <w:lang w:val="mt-MT"/>
        </w:rPr>
      </w:pPr>
      <w:r w:rsidRPr="003E7932">
        <w:rPr>
          <w:b/>
          <w:lang w:val="mt-MT"/>
        </w:rPr>
        <w:t>ANNESS</w:t>
      </w:r>
      <w:r w:rsidR="00DB705E" w:rsidRPr="003E7932">
        <w:rPr>
          <w:b/>
          <w:lang w:val="mt-MT"/>
        </w:rPr>
        <w:t> </w:t>
      </w:r>
      <w:r w:rsidRPr="003E7932">
        <w:rPr>
          <w:b/>
          <w:lang w:val="mt-MT"/>
        </w:rPr>
        <w:t>I</w:t>
      </w:r>
    </w:p>
    <w:p w14:paraId="4DBF6E2E" w14:textId="77777777" w:rsidR="00154CCD" w:rsidRPr="003E7932" w:rsidRDefault="00154CCD" w:rsidP="009D7BAD">
      <w:pPr>
        <w:jc w:val="center"/>
        <w:rPr>
          <w:lang w:val="mt-MT"/>
        </w:rPr>
      </w:pPr>
    </w:p>
    <w:p w14:paraId="43F2CA94" w14:textId="77777777" w:rsidR="00154CCD" w:rsidRPr="003E7932" w:rsidRDefault="00154CCD" w:rsidP="009D7BAD">
      <w:pPr>
        <w:pStyle w:val="Heading1"/>
        <w:jc w:val="center"/>
        <w:rPr>
          <w:lang w:val="mt-MT"/>
        </w:rPr>
      </w:pPr>
      <w:r w:rsidRPr="003E7932">
        <w:rPr>
          <w:lang w:val="mt-MT"/>
        </w:rPr>
        <w:t>SOMMARJU TAL-KARATTERISTIĊI TAL-PRODOTT</w:t>
      </w:r>
    </w:p>
    <w:p w14:paraId="487F17AC" w14:textId="77777777" w:rsidR="00C831D4" w:rsidRPr="003E7932" w:rsidRDefault="00C831D4" w:rsidP="009D7BAD">
      <w:pPr>
        <w:rPr>
          <w:b/>
          <w:lang w:val="mt-MT"/>
        </w:rPr>
      </w:pPr>
      <w:r w:rsidRPr="003E7932">
        <w:rPr>
          <w:b/>
          <w:lang w:val="mt-MT"/>
        </w:rPr>
        <w:br w:type="page"/>
      </w:r>
    </w:p>
    <w:p w14:paraId="545270DF" w14:textId="04A1881E" w:rsidR="000D3C74" w:rsidRPr="003E7932" w:rsidRDefault="000D3C74" w:rsidP="009D7BAD">
      <w:pPr>
        <w:keepNext/>
        <w:keepLines/>
        <w:ind w:left="567" w:hanging="567"/>
        <w:rPr>
          <w:lang w:val="mt-MT"/>
        </w:rPr>
      </w:pPr>
      <w:r w:rsidRPr="003E7932">
        <w:rPr>
          <w:b/>
          <w:lang w:val="mt-MT"/>
        </w:rPr>
        <w:lastRenderedPageBreak/>
        <w:t>1.</w:t>
      </w:r>
      <w:r w:rsidRPr="003E7932">
        <w:rPr>
          <w:b/>
          <w:lang w:val="mt-MT"/>
        </w:rPr>
        <w:tab/>
        <w:t>ISEM IL-PRODOTT MEDIĊINALI</w:t>
      </w:r>
    </w:p>
    <w:p w14:paraId="79C1046F" w14:textId="77777777" w:rsidR="000D3C74" w:rsidRPr="003E7932" w:rsidRDefault="000D3C74" w:rsidP="009D7BAD">
      <w:pPr>
        <w:keepNext/>
        <w:keepLines/>
        <w:rPr>
          <w:lang w:val="mt-MT"/>
        </w:rPr>
      </w:pPr>
    </w:p>
    <w:p w14:paraId="7CD405F7" w14:textId="79C13628" w:rsidR="000D3C74" w:rsidRPr="003E7932" w:rsidRDefault="006D03E7" w:rsidP="009D7BAD">
      <w:pPr>
        <w:rPr>
          <w:lang w:val="mt-MT"/>
        </w:rPr>
      </w:pPr>
      <w:r w:rsidRPr="003E7932">
        <w:rPr>
          <w:lang w:val="mt-MT"/>
        </w:rPr>
        <w:t xml:space="preserve">Tenofovir disoproxil </w:t>
      </w:r>
      <w:r w:rsidR="002066C8" w:rsidRPr="002066C8">
        <w:t>Viatris</w:t>
      </w:r>
      <w:r w:rsidR="000D3C74" w:rsidRPr="003E7932">
        <w:rPr>
          <w:lang w:val="mt-MT"/>
        </w:rPr>
        <w:t xml:space="preserve"> 245 mg pilloli miksija b’rita</w:t>
      </w:r>
    </w:p>
    <w:p w14:paraId="6CF5C771" w14:textId="77777777" w:rsidR="000D3C74" w:rsidRPr="003E7932" w:rsidRDefault="000D3C74" w:rsidP="009D7BAD">
      <w:pPr>
        <w:rPr>
          <w:lang w:val="mt-MT"/>
        </w:rPr>
      </w:pPr>
    </w:p>
    <w:p w14:paraId="2BF13DDA" w14:textId="77777777" w:rsidR="000D3C74" w:rsidRPr="003E7932" w:rsidRDefault="000D3C74" w:rsidP="009D7BAD">
      <w:pPr>
        <w:rPr>
          <w:lang w:val="mt-MT"/>
        </w:rPr>
      </w:pPr>
    </w:p>
    <w:p w14:paraId="60DE9B27" w14:textId="77777777" w:rsidR="000D3C74" w:rsidRPr="003E7932" w:rsidRDefault="000D3C74" w:rsidP="009D7BAD">
      <w:pPr>
        <w:keepNext/>
        <w:keepLines/>
        <w:ind w:left="567" w:hanging="567"/>
        <w:rPr>
          <w:lang w:val="mt-MT"/>
        </w:rPr>
      </w:pPr>
      <w:r w:rsidRPr="003E7932">
        <w:rPr>
          <w:b/>
          <w:lang w:val="mt-MT"/>
        </w:rPr>
        <w:t>2.</w:t>
      </w:r>
      <w:r w:rsidRPr="003E7932">
        <w:rPr>
          <w:b/>
          <w:lang w:val="mt-MT"/>
        </w:rPr>
        <w:tab/>
        <w:t>G</w:t>
      </w:r>
      <w:r w:rsidRPr="003E7932">
        <w:rPr>
          <w:b/>
          <w:lang w:val="mt-MT" w:eastAsia="ko-KR"/>
        </w:rPr>
        <w:t>Ħ</w:t>
      </w:r>
      <w:r w:rsidRPr="003E7932">
        <w:rPr>
          <w:b/>
          <w:lang w:val="mt-MT"/>
        </w:rPr>
        <w:t>AMLA KWALITATTIVA U KWANTITATTIVA</w:t>
      </w:r>
    </w:p>
    <w:p w14:paraId="56F30188" w14:textId="77777777" w:rsidR="000D3C74" w:rsidRPr="003E7932" w:rsidRDefault="000D3C74" w:rsidP="009D7BAD">
      <w:pPr>
        <w:keepNext/>
        <w:keepLines/>
        <w:rPr>
          <w:iCs w:val="0"/>
          <w:lang w:val="mt-MT"/>
        </w:rPr>
      </w:pPr>
    </w:p>
    <w:p w14:paraId="438E9A7E" w14:textId="6A519EA1" w:rsidR="000D3C74" w:rsidRPr="003E7932" w:rsidRDefault="000D3C74" w:rsidP="009D7BAD">
      <w:pPr>
        <w:rPr>
          <w:lang w:val="mt-MT"/>
        </w:rPr>
      </w:pPr>
      <w:r w:rsidRPr="003E7932">
        <w:rPr>
          <w:lang w:val="mt-MT"/>
        </w:rPr>
        <w:t xml:space="preserve">Kull pillola miksija b’rita fiha 245 mg ta’ </w:t>
      </w:r>
      <w:r w:rsidRPr="003E7932">
        <w:rPr>
          <w:iCs w:val="0"/>
          <w:lang w:val="mt-MT"/>
        </w:rPr>
        <w:t>tenofovir disoproxil</w:t>
      </w:r>
      <w:r w:rsidRPr="003E7932">
        <w:rPr>
          <w:lang w:val="mt-MT"/>
        </w:rPr>
        <w:t xml:space="preserve"> (</w:t>
      </w:r>
      <w:r w:rsidR="00333A8C" w:rsidRPr="003E7932">
        <w:rPr>
          <w:iCs w:val="0"/>
          <w:lang w:val="mt-MT"/>
        </w:rPr>
        <w:t xml:space="preserve">bħala </w:t>
      </w:r>
      <w:r w:rsidR="006D03E7" w:rsidRPr="003E7932">
        <w:rPr>
          <w:iCs w:val="0"/>
          <w:lang w:val="mt-MT"/>
        </w:rPr>
        <w:t>maleate</w:t>
      </w:r>
      <w:r w:rsidRPr="003E7932">
        <w:rPr>
          <w:lang w:val="mt-MT"/>
        </w:rPr>
        <w:t>).</w:t>
      </w:r>
    </w:p>
    <w:p w14:paraId="50C9B6AE" w14:textId="77777777" w:rsidR="000D3C74" w:rsidRPr="003E7932" w:rsidRDefault="000D3C74" w:rsidP="009D7BAD">
      <w:pPr>
        <w:rPr>
          <w:noProof/>
          <w:lang w:val="mt-MT"/>
        </w:rPr>
      </w:pPr>
    </w:p>
    <w:p w14:paraId="6572020E" w14:textId="21CBFBE4" w:rsidR="00352CD4" w:rsidRPr="003E7932" w:rsidRDefault="00335CEC" w:rsidP="009D7BAD">
      <w:pPr>
        <w:keepNext/>
        <w:rPr>
          <w:szCs w:val="24"/>
          <w:u w:val="single"/>
          <w:lang w:val="mt-MT"/>
        </w:rPr>
      </w:pPr>
      <w:r w:rsidRPr="003E7932">
        <w:rPr>
          <w:szCs w:val="24"/>
          <w:u w:val="single"/>
          <w:lang w:val="mt-MT"/>
        </w:rPr>
        <w:t>Eċċipjent</w:t>
      </w:r>
      <w:r w:rsidRPr="003E7932">
        <w:rPr>
          <w:noProof/>
          <w:u w:val="single"/>
          <w:lang w:val="mt-MT"/>
        </w:rPr>
        <w:t xml:space="preserve"> </w:t>
      </w:r>
      <w:r w:rsidRPr="003E7932">
        <w:rPr>
          <w:szCs w:val="24"/>
          <w:u w:val="single"/>
          <w:lang w:val="mt-MT"/>
        </w:rPr>
        <w:t>b’effett magħruf</w:t>
      </w:r>
    </w:p>
    <w:p w14:paraId="298B0BE2" w14:textId="77777777" w:rsidR="00333A8C" w:rsidRPr="003E7932" w:rsidRDefault="00333A8C" w:rsidP="009D7BAD">
      <w:pPr>
        <w:keepNext/>
        <w:rPr>
          <w:noProof/>
          <w:lang w:val="mt-MT"/>
        </w:rPr>
      </w:pPr>
    </w:p>
    <w:p w14:paraId="61C5D2E9" w14:textId="77777777" w:rsidR="000D3C74" w:rsidRPr="003E7932" w:rsidRDefault="000D3C74" w:rsidP="009D7BAD">
      <w:pPr>
        <w:rPr>
          <w:lang w:val="mt-MT"/>
        </w:rPr>
      </w:pPr>
      <w:r w:rsidRPr="003E7932">
        <w:rPr>
          <w:lang w:val="mt-MT"/>
        </w:rPr>
        <w:t xml:space="preserve">Kull pillola fiha </w:t>
      </w:r>
      <w:r w:rsidR="00D17A9C" w:rsidRPr="003E7932">
        <w:rPr>
          <w:lang w:val="mt-MT"/>
        </w:rPr>
        <w:t>155</w:t>
      </w:r>
      <w:r w:rsidRPr="003E7932">
        <w:rPr>
          <w:lang w:val="mt-MT"/>
        </w:rPr>
        <w:t> mg ta’ lactose monohydrate.</w:t>
      </w:r>
    </w:p>
    <w:p w14:paraId="7D393033" w14:textId="77777777" w:rsidR="000D3C74" w:rsidRPr="003E7932" w:rsidRDefault="000D3C74" w:rsidP="009D7BAD">
      <w:pPr>
        <w:rPr>
          <w:lang w:val="mt-MT"/>
        </w:rPr>
      </w:pPr>
    </w:p>
    <w:p w14:paraId="15FB0286" w14:textId="15CC00BF" w:rsidR="000D3C74" w:rsidRPr="003E7932" w:rsidRDefault="000D3C74" w:rsidP="009D7BAD">
      <w:pPr>
        <w:rPr>
          <w:lang w:val="mt-MT"/>
        </w:rPr>
      </w:pPr>
      <w:r w:rsidRPr="003E7932">
        <w:rPr>
          <w:lang w:val="mt-MT"/>
        </w:rPr>
        <w:t>G</w:t>
      </w:r>
      <w:r w:rsidRPr="003E7932">
        <w:rPr>
          <w:lang w:val="mt-MT" w:eastAsia="ko-KR"/>
        </w:rPr>
        <w:t>ħ</w:t>
      </w:r>
      <w:r w:rsidRPr="003E7932">
        <w:rPr>
          <w:lang w:val="mt-MT"/>
        </w:rPr>
        <w:t>al</w:t>
      </w:r>
      <w:r w:rsidRPr="003E7932">
        <w:rPr>
          <w:noProof/>
          <w:lang w:val="mt-MT"/>
        </w:rPr>
        <w:t xml:space="preserve">-lista </w:t>
      </w:r>
      <w:r w:rsidR="00A2352B" w:rsidRPr="003E7932">
        <w:rPr>
          <w:szCs w:val="24"/>
          <w:lang w:val="mt-MT"/>
        </w:rPr>
        <w:t>sħiħa</w:t>
      </w:r>
      <w:r w:rsidR="00A2352B" w:rsidRPr="003E7932">
        <w:rPr>
          <w:noProof/>
          <w:lang w:val="mt-MT"/>
        </w:rPr>
        <w:t xml:space="preserve"> </w:t>
      </w:r>
      <w:r w:rsidRPr="003E7932">
        <w:rPr>
          <w:noProof/>
          <w:lang w:val="mt-MT"/>
        </w:rPr>
        <w:t>ta’</w:t>
      </w:r>
      <w:r w:rsidRPr="003E7932">
        <w:rPr>
          <w:lang w:val="mt-MT"/>
        </w:rPr>
        <w:t xml:space="preserve"> </w:t>
      </w:r>
      <w:r w:rsidRPr="003E7932">
        <w:rPr>
          <w:szCs w:val="24"/>
          <w:lang w:val="mt-MT"/>
        </w:rPr>
        <w:t>eċċipjenti</w:t>
      </w:r>
      <w:r w:rsidRPr="003E7932">
        <w:rPr>
          <w:lang w:val="mt-MT"/>
        </w:rPr>
        <w:t>, ara sezzjoni 6.1.</w:t>
      </w:r>
    </w:p>
    <w:p w14:paraId="599C9B08" w14:textId="77777777" w:rsidR="000D3C74" w:rsidRPr="003E7932" w:rsidRDefault="000D3C74" w:rsidP="009D7BAD">
      <w:pPr>
        <w:rPr>
          <w:lang w:val="mt-MT"/>
        </w:rPr>
      </w:pPr>
    </w:p>
    <w:p w14:paraId="67F45F44" w14:textId="77777777" w:rsidR="000D3C74" w:rsidRPr="003E7932" w:rsidRDefault="000D3C74" w:rsidP="009D7BAD">
      <w:pPr>
        <w:rPr>
          <w:lang w:val="mt-MT"/>
        </w:rPr>
      </w:pPr>
    </w:p>
    <w:p w14:paraId="24F799FB" w14:textId="58E2CA3B" w:rsidR="000D3C74" w:rsidRPr="003E7932" w:rsidRDefault="000D3C74" w:rsidP="009D7BAD">
      <w:pPr>
        <w:keepNext/>
        <w:keepLines/>
        <w:ind w:left="567" w:hanging="567"/>
        <w:rPr>
          <w:lang w:val="mt-MT"/>
        </w:rPr>
      </w:pPr>
      <w:r w:rsidRPr="003E7932">
        <w:rPr>
          <w:b/>
          <w:lang w:val="mt-MT"/>
        </w:rPr>
        <w:t>3.</w:t>
      </w:r>
      <w:r w:rsidRPr="003E7932">
        <w:rPr>
          <w:b/>
          <w:lang w:val="mt-MT"/>
        </w:rPr>
        <w:tab/>
      </w:r>
      <w:r w:rsidR="003E7932" w:rsidRPr="003E7932">
        <w:rPr>
          <w:b/>
          <w:lang w:val="mt-MT"/>
        </w:rPr>
        <w:t>G</w:t>
      </w:r>
      <w:r w:rsidR="003E7932" w:rsidRPr="003E7932">
        <w:rPr>
          <w:b/>
          <w:lang w:val="mt-MT" w:eastAsia="ko-KR"/>
        </w:rPr>
        <w:t>Ħ</w:t>
      </w:r>
      <w:r w:rsidR="003E7932" w:rsidRPr="003E7932">
        <w:rPr>
          <w:b/>
          <w:lang w:val="mt-MT"/>
        </w:rPr>
        <w:t>AMLA FARMAĊEWTIKA</w:t>
      </w:r>
    </w:p>
    <w:p w14:paraId="49DB09B3" w14:textId="77777777" w:rsidR="000D3C74" w:rsidRPr="003E7932" w:rsidRDefault="000D3C74" w:rsidP="009D7BAD">
      <w:pPr>
        <w:keepNext/>
        <w:keepLines/>
        <w:rPr>
          <w:lang w:val="mt-MT"/>
        </w:rPr>
      </w:pPr>
    </w:p>
    <w:p w14:paraId="730FF7DC" w14:textId="77777777" w:rsidR="000D3C74" w:rsidRPr="003E7932" w:rsidRDefault="000D3C74" w:rsidP="009D7BAD">
      <w:pPr>
        <w:rPr>
          <w:lang w:val="mt-MT"/>
        </w:rPr>
      </w:pPr>
      <w:r w:rsidRPr="003E7932">
        <w:rPr>
          <w:lang w:val="mt-MT"/>
        </w:rPr>
        <w:t>Pillol</w:t>
      </w:r>
      <w:r w:rsidR="00D03756" w:rsidRPr="003E7932">
        <w:rPr>
          <w:lang w:val="mt-MT"/>
        </w:rPr>
        <w:t>a</w:t>
      </w:r>
      <w:r w:rsidRPr="003E7932">
        <w:rPr>
          <w:lang w:val="mt-MT"/>
        </w:rPr>
        <w:t xml:space="preserve"> miksija b’rita</w:t>
      </w:r>
      <w:r w:rsidR="00D058C5" w:rsidRPr="003E7932">
        <w:rPr>
          <w:lang w:val="mt-MT"/>
        </w:rPr>
        <w:t>.</w:t>
      </w:r>
    </w:p>
    <w:p w14:paraId="46A498F9" w14:textId="77777777" w:rsidR="000D3C74" w:rsidRPr="003E7932" w:rsidRDefault="000D3C74" w:rsidP="009D7BAD">
      <w:pPr>
        <w:rPr>
          <w:lang w:val="mt-MT"/>
        </w:rPr>
      </w:pPr>
    </w:p>
    <w:p w14:paraId="338D7195" w14:textId="77777777" w:rsidR="000D3C74" w:rsidRPr="003E7932" w:rsidRDefault="000D3C74" w:rsidP="009D7BAD">
      <w:pPr>
        <w:rPr>
          <w:lang w:val="mt-MT"/>
        </w:rPr>
      </w:pPr>
      <w:r w:rsidRPr="003E7932">
        <w:rPr>
          <w:lang w:val="mt-MT"/>
        </w:rPr>
        <w:t xml:space="preserve">Pilloli miksija b’rita, ċelesti ċar, </w:t>
      </w:r>
      <w:r w:rsidR="00D17A9C" w:rsidRPr="003E7932">
        <w:rPr>
          <w:lang w:val="mt-MT"/>
        </w:rPr>
        <w:t>tondi, imbuzzati fuq iż-żewġ naħat</w:t>
      </w:r>
      <w:r w:rsidRPr="003E7932">
        <w:rPr>
          <w:lang w:val="mt-MT"/>
        </w:rPr>
        <w:t xml:space="preserve">, </w:t>
      </w:r>
      <w:r w:rsidR="00D17A9C" w:rsidRPr="003E7932">
        <w:rPr>
          <w:lang w:val="mt-MT"/>
        </w:rPr>
        <w:t xml:space="preserve">b’dijametru ta’ </w:t>
      </w:r>
      <w:r w:rsidR="00ED02FF" w:rsidRPr="003E7932">
        <w:rPr>
          <w:lang w:val="mt-MT"/>
        </w:rPr>
        <w:t>1</w:t>
      </w:r>
      <w:r w:rsidR="00D17A9C" w:rsidRPr="003E7932">
        <w:rPr>
          <w:lang w:val="mt-MT"/>
        </w:rPr>
        <w:t>2.20 ± 0.20 mm</w:t>
      </w:r>
      <w:r w:rsidRPr="003E7932">
        <w:rPr>
          <w:lang w:val="mt-MT"/>
        </w:rPr>
        <w:t>, imnaqqxa fuq naħa waħda b’“</w:t>
      </w:r>
      <w:r w:rsidR="00D17A9C" w:rsidRPr="003E7932">
        <w:rPr>
          <w:lang w:val="mt-MT"/>
        </w:rPr>
        <w:t>TN245</w:t>
      </w:r>
      <w:r w:rsidRPr="003E7932">
        <w:rPr>
          <w:lang w:val="mt-MT"/>
        </w:rPr>
        <w:t>” u u fuq in-naħa l-o</w:t>
      </w:r>
      <w:r w:rsidRPr="003E7932">
        <w:rPr>
          <w:lang w:val="mt-MT" w:eastAsia="ko-KR"/>
        </w:rPr>
        <w:t>ħ</w:t>
      </w:r>
      <w:r w:rsidRPr="003E7932">
        <w:rPr>
          <w:lang w:val="mt-MT"/>
        </w:rPr>
        <w:t>ra b</w:t>
      </w:r>
      <w:r w:rsidR="00D17A9C" w:rsidRPr="003E7932">
        <w:rPr>
          <w:lang w:val="mt-MT"/>
        </w:rPr>
        <w:t>’</w:t>
      </w:r>
      <w:r w:rsidRPr="003E7932">
        <w:rPr>
          <w:lang w:val="mt-MT"/>
        </w:rPr>
        <w:t xml:space="preserve"> “</w:t>
      </w:r>
      <w:r w:rsidR="00D17A9C" w:rsidRPr="003E7932">
        <w:rPr>
          <w:lang w:val="mt-MT"/>
        </w:rPr>
        <w:t>M</w:t>
      </w:r>
      <w:r w:rsidRPr="003E7932">
        <w:rPr>
          <w:lang w:val="mt-MT"/>
        </w:rPr>
        <w:t>”.</w:t>
      </w:r>
    </w:p>
    <w:p w14:paraId="544B34E6" w14:textId="77777777" w:rsidR="000D3C74" w:rsidRPr="003E7932" w:rsidRDefault="000D3C74" w:rsidP="009D7BAD">
      <w:pPr>
        <w:rPr>
          <w:lang w:val="mt-MT"/>
        </w:rPr>
      </w:pPr>
    </w:p>
    <w:p w14:paraId="6439383D" w14:textId="77777777" w:rsidR="000D3C74" w:rsidRPr="003E7932" w:rsidRDefault="000D3C74" w:rsidP="009D7BAD">
      <w:pPr>
        <w:rPr>
          <w:lang w:val="mt-MT"/>
        </w:rPr>
      </w:pPr>
    </w:p>
    <w:p w14:paraId="022F7074" w14:textId="5F38DD44" w:rsidR="000D3C74" w:rsidRPr="003E7932" w:rsidRDefault="003E7932" w:rsidP="009D7BAD">
      <w:pPr>
        <w:keepNext/>
        <w:keepLines/>
        <w:ind w:left="567" w:hanging="567"/>
        <w:rPr>
          <w:lang w:val="mt-MT"/>
        </w:rPr>
      </w:pPr>
      <w:r w:rsidRPr="003E7932">
        <w:rPr>
          <w:b/>
          <w:lang w:val="mt-MT"/>
        </w:rPr>
        <w:t>4.</w:t>
      </w:r>
      <w:r w:rsidRPr="003E7932">
        <w:rPr>
          <w:b/>
          <w:lang w:val="mt-MT"/>
        </w:rPr>
        <w:tab/>
        <w:t>TAG</w:t>
      </w:r>
      <w:r w:rsidRPr="003E7932">
        <w:rPr>
          <w:b/>
          <w:lang w:val="mt-MT" w:eastAsia="ko-KR"/>
        </w:rPr>
        <w:t>Ħ</w:t>
      </w:r>
      <w:r w:rsidRPr="003E7932">
        <w:rPr>
          <w:b/>
          <w:lang w:val="mt-MT"/>
        </w:rPr>
        <w:t>RIF KLINIKU</w:t>
      </w:r>
    </w:p>
    <w:p w14:paraId="70F9C204" w14:textId="77777777" w:rsidR="000D3C74" w:rsidRPr="003E7932" w:rsidRDefault="000D3C74" w:rsidP="009D7BAD">
      <w:pPr>
        <w:keepNext/>
        <w:keepLines/>
        <w:rPr>
          <w:lang w:val="mt-MT"/>
        </w:rPr>
      </w:pPr>
    </w:p>
    <w:p w14:paraId="38951648" w14:textId="77777777" w:rsidR="000D3C74" w:rsidRPr="003E7932" w:rsidRDefault="000D3C74" w:rsidP="009D7BAD">
      <w:pPr>
        <w:keepNext/>
        <w:keepLines/>
        <w:ind w:left="567" w:hanging="567"/>
        <w:rPr>
          <w:lang w:val="mt-MT"/>
        </w:rPr>
      </w:pPr>
      <w:r w:rsidRPr="003E7932">
        <w:rPr>
          <w:b/>
          <w:lang w:val="mt-MT"/>
        </w:rPr>
        <w:t>4.1</w:t>
      </w:r>
      <w:r w:rsidRPr="003E7932">
        <w:rPr>
          <w:b/>
          <w:lang w:val="mt-MT"/>
        </w:rPr>
        <w:tab/>
        <w:t>Indikazzjonijiet terapewtiċi</w:t>
      </w:r>
    </w:p>
    <w:p w14:paraId="4A849841" w14:textId="77777777" w:rsidR="000D3C74" w:rsidRPr="003E7932" w:rsidRDefault="000D3C74" w:rsidP="009D7BAD">
      <w:pPr>
        <w:keepNext/>
        <w:keepLines/>
        <w:rPr>
          <w:lang w:val="mt-MT"/>
        </w:rPr>
      </w:pPr>
    </w:p>
    <w:p w14:paraId="5BD1D61F" w14:textId="56539D77" w:rsidR="000D3C74" w:rsidRPr="003E7932" w:rsidRDefault="000D3C74" w:rsidP="009D7BAD">
      <w:pPr>
        <w:keepNext/>
        <w:keepLines/>
        <w:rPr>
          <w:iCs w:val="0"/>
          <w:u w:val="single"/>
          <w:lang w:val="mt-MT"/>
        </w:rPr>
      </w:pPr>
      <w:r w:rsidRPr="003E7932">
        <w:rPr>
          <w:iCs w:val="0"/>
          <w:u w:val="single"/>
          <w:lang w:val="mt-MT"/>
        </w:rPr>
        <w:t>Infezzjoni bl-HIV</w:t>
      </w:r>
      <w:r w:rsidRPr="003E7932">
        <w:rPr>
          <w:iCs w:val="0"/>
          <w:u w:val="single"/>
          <w:lang w:val="mt-MT"/>
        </w:rPr>
        <w:noBreakHyphen/>
        <w:t>1</w:t>
      </w:r>
    </w:p>
    <w:p w14:paraId="60CCB931" w14:textId="77777777" w:rsidR="00333A8C" w:rsidRPr="003E7932" w:rsidRDefault="00333A8C" w:rsidP="009D7BAD">
      <w:pPr>
        <w:keepNext/>
        <w:keepLines/>
        <w:rPr>
          <w:i/>
          <w:lang w:val="mt-MT"/>
        </w:rPr>
      </w:pPr>
    </w:p>
    <w:p w14:paraId="1C103B4E" w14:textId="77777777" w:rsidR="000D3C74" w:rsidRPr="003E7932" w:rsidRDefault="00D17A9C" w:rsidP="009D7BAD">
      <w:pPr>
        <w:rPr>
          <w:lang w:val="mt-MT"/>
        </w:rPr>
      </w:pPr>
      <w:r w:rsidRPr="003E7932">
        <w:rPr>
          <w:lang w:val="mt-MT"/>
        </w:rPr>
        <w:t>Tenofovir disoproxil</w:t>
      </w:r>
      <w:r w:rsidR="000D3C74" w:rsidRPr="003E7932">
        <w:rPr>
          <w:lang w:val="mt-MT"/>
        </w:rPr>
        <w:t xml:space="preserve"> 245 mg pilloli miksija b’rita huma indikati flimkien ma’ prodotti mediċinali oħra antiretrovirali għat-trattament ta’ adulti infettati b’HIV</w:t>
      </w:r>
      <w:r w:rsidR="000D3C74" w:rsidRPr="003E7932">
        <w:rPr>
          <w:lang w:val="mt-MT"/>
        </w:rPr>
        <w:noBreakHyphen/>
        <w:t>1.</w:t>
      </w:r>
    </w:p>
    <w:p w14:paraId="35BFE339" w14:textId="77777777" w:rsidR="000D3C74" w:rsidRPr="003E7932" w:rsidRDefault="000D3C74" w:rsidP="009D7BAD">
      <w:pPr>
        <w:rPr>
          <w:lang w:val="mt-MT"/>
        </w:rPr>
      </w:pPr>
    </w:p>
    <w:p w14:paraId="1D7CCAEA" w14:textId="77777777" w:rsidR="000D3C74" w:rsidRPr="003E7932" w:rsidRDefault="000D3C74" w:rsidP="009D7BAD">
      <w:pPr>
        <w:rPr>
          <w:lang w:val="mt-MT"/>
        </w:rPr>
      </w:pPr>
      <w:r w:rsidRPr="003E7932">
        <w:rPr>
          <w:lang w:val="mt-MT"/>
        </w:rPr>
        <w:t xml:space="preserve">Fl-adulti, id-dimostrazzjoni tal-benefiċċju ta’ </w:t>
      </w:r>
      <w:r w:rsidR="00D17A9C" w:rsidRPr="003E7932">
        <w:rPr>
          <w:lang w:val="mt-MT"/>
        </w:rPr>
        <w:t>tenofovir disoproxil</w:t>
      </w:r>
      <w:r w:rsidRPr="003E7932">
        <w:rPr>
          <w:lang w:val="mt-MT"/>
        </w:rPr>
        <w:t xml:space="preserve"> f’infezzjoni bl-HIV</w:t>
      </w:r>
      <w:r w:rsidRPr="003E7932">
        <w:rPr>
          <w:lang w:val="mt-MT"/>
        </w:rPr>
        <w:noBreakHyphen/>
        <w:t xml:space="preserve">1 hija bbażata fuq riżultati ta’ studju fuq pazjenti li qatt ma kienu ħadu din it-terapija qabel, li jinkludu pazjenti b’ammont ta’ viri għoli (&gt; 100,000 kopja/ml) u studji li fihom </w:t>
      </w:r>
      <w:r w:rsidR="00D17A9C" w:rsidRPr="003E7932">
        <w:rPr>
          <w:lang w:val="mt-MT"/>
        </w:rPr>
        <w:t>tenofovir disoproxil</w:t>
      </w:r>
      <w:r w:rsidRPr="003E7932">
        <w:rPr>
          <w:lang w:val="mt-MT"/>
        </w:rPr>
        <w:t xml:space="preserve"> kien miżjud ma’ sfond ta’ terapija stabbli (fil-biċċa l-kbira terapija bi tliet mediċini) f’pazjenti li kienu ttrattati qabel b’antiretrovirali li ġarrbu </w:t>
      </w:r>
      <w:r w:rsidRPr="003E7932">
        <w:rPr>
          <w:lang w:val="mt-MT" w:eastAsia="ko-KR"/>
        </w:rPr>
        <w:t xml:space="preserve">ħsara viroloġika bikrija </w:t>
      </w:r>
      <w:r w:rsidRPr="003E7932">
        <w:rPr>
          <w:lang w:val="mt-MT"/>
        </w:rPr>
        <w:t>(&lt; 10,000 kopja/ml, bil-maġġoranza tal-pazjenti jkollhom &lt; 5,000 kopja/ml).</w:t>
      </w:r>
    </w:p>
    <w:p w14:paraId="5781383E" w14:textId="77777777" w:rsidR="000D3C74" w:rsidRPr="003E7932" w:rsidRDefault="000D3C74" w:rsidP="009D7BAD">
      <w:pPr>
        <w:rPr>
          <w:lang w:val="mt-MT"/>
        </w:rPr>
      </w:pPr>
    </w:p>
    <w:p w14:paraId="13577612" w14:textId="77777777" w:rsidR="000D3C74" w:rsidRPr="003E7932" w:rsidRDefault="00D17A9C" w:rsidP="009D7BAD">
      <w:pPr>
        <w:rPr>
          <w:lang w:val="mt-MT"/>
        </w:rPr>
      </w:pPr>
      <w:r w:rsidRPr="003E7932">
        <w:rPr>
          <w:snapToGrid w:val="0"/>
          <w:lang w:val="mt-MT"/>
        </w:rPr>
        <w:t>Tenofovir disoproxil</w:t>
      </w:r>
      <w:r w:rsidR="000D3C74" w:rsidRPr="003E7932">
        <w:rPr>
          <w:snapToGrid w:val="0"/>
          <w:lang w:val="mt-MT"/>
        </w:rPr>
        <w:t xml:space="preserve"> 245 mg pilloli miksija b’rita huma indikati wkoll</w:t>
      </w:r>
      <w:r w:rsidR="000D3C74" w:rsidRPr="003E7932">
        <w:rPr>
          <w:lang w:val="mt-MT"/>
        </w:rPr>
        <w:t xml:space="preserve"> għat-trattament ta’ adolexxenti infettati b’HIV</w:t>
      </w:r>
      <w:r w:rsidR="000D3C74" w:rsidRPr="003E7932">
        <w:rPr>
          <w:lang w:val="mt-MT"/>
        </w:rPr>
        <w:noBreakHyphen/>
        <w:t>1 b’reżistenza għal NRTI jew tossiċitajiet li jipprekludu l-użu ta’ prodotti mediċinali primarji</w:t>
      </w:r>
      <w:r w:rsidR="000D3C74" w:rsidRPr="003E7932">
        <w:rPr>
          <w:snapToGrid w:val="0"/>
          <w:lang w:val="mt-MT"/>
        </w:rPr>
        <w:t>,</w:t>
      </w:r>
      <w:r w:rsidR="000D3C74" w:rsidRPr="003E7932">
        <w:rPr>
          <w:lang w:val="mt-MT"/>
        </w:rPr>
        <w:t>li jkollhom minn 12 sa &lt; 18</w:t>
      </w:r>
      <w:r w:rsidR="000D3C74" w:rsidRPr="003E7932">
        <w:rPr>
          <w:lang w:val="mt-MT"/>
        </w:rPr>
        <w:noBreakHyphen/>
        <w:t>il sena</w:t>
      </w:r>
      <w:r w:rsidR="000D3C74" w:rsidRPr="003E7932">
        <w:rPr>
          <w:snapToGrid w:val="0"/>
          <w:lang w:val="mt-MT"/>
        </w:rPr>
        <w:t>.</w:t>
      </w:r>
    </w:p>
    <w:p w14:paraId="1D595853" w14:textId="77777777" w:rsidR="000D3C74" w:rsidRPr="003E7932" w:rsidRDefault="000D3C74" w:rsidP="009D7BAD">
      <w:pPr>
        <w:rPr>
          <w:lang w:val="mt-MT"/>
        </w:rPr>
      </w:pPr>
    </w:p>
    <w:p w14:paraId="079E1C15" w14:textId="77777777" w:rsidR="000D3C74" w:rsidRPr="003E7932" w:rsidRDefault="000D3C74" w:rsidP="009D7BAD">
      <w:pPr>
        <w:rPr>
          <w:lang w:val="mt-MT"/>
        </w:rPr>
      </w:pPr>
      <w:r w:rsidRPr="003E7932">
        <w:rPr>
          <w:lang w:val="mt-MT"/>
        </w:rPr>
        <w:t xml:space="preserve">Id-deċiżjoni li wieħed jagħżel </w:t>
      </w:r>
      <w:r w:rsidR="00D17A9C" w:rsidRPr="003E7932">
        <w:rPr>
          <w:lang w:val="mt-MT"/>
        </w:rPr>
        <w:t>tenofovir disoproxil</w:t>
      </w:r>
      <w:r w:rsidRPr="003E7932">
        <w:rPr>
          <w:lang w:val="mt-MT"/>
        </w:rPr>
        <w:t xml:space="preserve"> għat-trattament ta’ pazjenti b’infezzjoni bl-HIV</w:t>
      </w:r>
      <w:r w:rsidRPr="003E7932">
        <w:rPr>
          <w:lang w:val="mt-MT"/>
        </w:rPr>
        <w:noBreakHyphen/>
        <w:t>1 li mhux l-ewwel darba li ngħataw sustanzi antiretrovirali għandha tiġi bbażata fuq testijiet tar-reżistenza virali individwali u/jew fuq il-passat mediku tat-trattament tal-pazjenti.</w:t>
      </w:r>
    </w:p>
    <w:p w14:paraId="57A80062" w14:textId="77777777" w:rsidR="000D3C74" w:rsidRPr="003E7932" w:rsidRDefault="000D3C74" w:rsidP="009D7BAD">
      <w:pPr>
        <w:rPr>
          <w:lang w:val="mt-MT"/>
        </w:rPr>
      </w:pPr>
    </w:p>
    <w:p w14:paraId="632396A0" w14:textId="77BBE0FD" w:rsidR="000D3C74" w:rsidRPr="003E7932" w:rsidRDefault="000D3C74" w:rsidP="009D7BAD">
      <w:pPr>
        <w:keepNext/>
        <w:keepLines/>
        <w:rPr>
          <w:u w:val="single"/>
          <w:lang w:val="mt-MT"/>
        </w:rPr>
      </w:pPr>
      <w:r w:rsidRPr="003E7932">
        <w:rPr>
          <w:u w:val="single"/>
          <w:lang w:val="mt-MT"/>
        </w:rPr>
        <w:t>Infezzjoni b’epatite B</w:t>
      </w:r>
    </w:p>
    <w:p w14:paraId="7DB33188" w14:textId="77777777" w:rsidR="00A72614" w:rsidRPr="003E7932" w:rsidRDefault="00A72614" w:rsidP="009D7BAD">
      <w:pPr>
        <w:keepNext/>
        <w:keepLines/>
        <w:rPr>
          <w:u w:val="single"/>
          <w:lang w:val="mt-MT"/>
        </w:rPr>
      </w:pPr>
    </w:p>
    <w:p w14:paraId="67566EF6" w14:textId="77777777" w:rsidR="000D3C74" w:rsidRPr="003E7932" w:rsidRDefault="00D17A9C" w:rsidP="009D7BAD">
      <w:pPr>
        <w:keepNext/>
        <w:keepLines/>
        <w:rPr>
          <w:lang w:val="mt-MT"/>
        </w:rPr>
      </w:pPr>
      <w:r w:rsidRPr="003E7932">
        <w:rPr>
          <w:lang w:val="mt-MT"/>
        </w:rPr>
        <w:t>Tenofovir disoproxil</w:t>
      </w:r>
      <w:r w:rsidR="000D3C74" w:rsidRPr="003E7932">
        <w:rPr>
          <w:lang w:val="mt-MT"/>
        </w:rPr>
        <w:t xml:space="preserve"> 245 mg pilloli miksija b’rita huma indikati għat-trattament ta’ epatite B kronika f’adulti b’:</w:t>
      </w:r>
    </w:p>
    <w:p w14:paraId="79EBB05A" w14:textId="77777777" w:rsidR="000D3C74" w:rsidRPr="003E7932" w:rsidRDefault="000D3C74" w:rsidP="009D7BAD">
      <w:pPr>
        <w:keepNext/>
        <w:keepLines/>
        <w:rPr>
          <w:lang w:val="mt-MT"/>
        </w:rPr>
      </w:pPr>
    </w:p>
    <w:p w14:paraId="61D9567E" w14:textId="77777777" w:rsidR="000D3C74" w:rsidRPr="003E7932" w:rsidRDefault="000D3C74" w:rsidP="009D7BAD">
      <w:pPr>
        <w:numPr>
          <w:ilvl w:val="0"/>
          <w:numId w:val="13"/>
        </w:numPr>
        <w:tabs>
          <w:tab w:val="clear" w:pos="720"/>
        </w:tabs>
        <w:ind w:left="567" w:hanging="567"/>
        <w:rPr>
          <w:lang w:val="mt-MT"/>
        </w:rPr>
      </w:pPr>
      <w:r w:rsidRPr="003E7932">
        <w:rPr>
          <w:lang w:val="mt-MT"/>
        </w:rPr>
        <w:t>mard tal-fwied kumpensat, b’evidenza ta’ replikazzjoni virali attiva, b’livelli ta’ alanine aminotransferase (ALT) fis-serum li jkunu għolja b’mod persistenti, u b’evidenza istoloġika ta’ infjammazzjoni attiva u/jew fibrożi (ara sezzjoni 5.1).</w:t>
      </w:r>
    </w:p>
    <w:p w14:paraId="69D80BE5" w14:textId="77777777" w:rsidR="000D3C74" w:rsidRPr="003E7932" w:rsidRDefault="000D3C74" w:rsidP="009D7BAD">
      <w:pPr>
        <w:rPr>
          <w:lang w:val="mt-MT"/>
        </w:rPr>
      </w:pPr>
    </w:p>
    <w:p w14:paraId="204D2E27" w14:textId="77777777" w:rsidR="002413B7" w:rsidRPr="003E7932" w:rsidRDefault="002413B7" w:rsidP="009D7BAD">
      <w:pPr>
        <w:numPr>
          <w:ilvl w:val="0"/>
          <w:numId w:val="32"/>
        </w:numPr>
        <w:tabs>
          <w:tab w:val="clear" w:pos="780"/>
        </w:tabs>
        <w:ind w:left="567" w:hanging="567"/>
        <w:rPr>
          <w:lang w:val="mt-MT"/>
        </w:rPr>
      </w:pPr>
      <w:r w:rsidRPr="003E7932">
        <w:rPr>
          <w:lang w:val="mt-MT"/>
        </w:rPr>
        <w:lastRenderedPageBreak/>
        <w:t>evidenza ta’ virus tal-epatite</w:t>
      </w:r>
      <w:r w:rsidR="005978AD" w:rsidRPr="003E7932">
        <w:rPr>
          <w:lang w:val="mt-MT"/>
        </w:rPr>
        <w:t> </w:t>
      </w:r>
      <w:r w:rsidRPr="003E7932">
        <w:rPr>
          <w:lang w:val="mt-MT"/>
        </w:rPr>
        <w:t>B reżistenti għal lamivudine</w:t>
      </w:r>
      <w:r w:rsidR="006C6A85" w:rsidRPr="003E7932">
        <w:rPr>
          <w:lang w:val="mt-MT"/>
        </w:rPr>
        <w:t xml:space="preserve"> </w:t>
      </w:r>
      <w:r w:rsidRPr="003E7932">
        <w:rPr>
          <w:lang w:val="mt-MT"/>
        </w:rPr>
        <w:t>(ara sezzjonijiet 4.8 u 5.1).</w:t>
      </w:r>
    </w:p>
    <w:p w14:paraId="4BF05F77" w14:textId="77777777" w:rsidR="00A61278" w:rsidRPr="003E7932" w:rsidRDefault="00A61278" w:rsidP="009D7BAD">
      <w:pPr>
        <w:rPr>
          <w:lang w:val="mt-MT"/>
        </w:rPr>
      </w:pPr>
    </w:p>
    <w:p w14:paraId="5F8B3524" w14:textId="77777777" w:rsidR="000D3C74" w:rsidRPr="003E7932" w:rsidRDefault="000D3C74" w:rsidP="009D7BAD">
      <w:pPr>
        <w:numPr>
          <w:ilvl w:val="0"/>
          <w:numId w:val="13"/>
        </w:numPr>
        <w:tabs>
          <w:tab w:val="clear" w:pos="720"/>
        </w:tabs>
        <w:ind w:left="567" w:hanging="567"/>
        <w:rPr>
          <w:lang w:val="mt-MT"/>
        </w:rPr>
      </w:pPr>
      <w:r w:rsidRPr="003E7932">
        <w:rPr>
          <w:lang w:val="mt-MT"/>
        </w:rPr>
        <w:t>mard tal</w:t>
      </w:r>
      <w:r w:rsidRPr="003E7932">
        <w:rPr>
          <w:lang w:val="mt-MT"/>
        </w:rPr>
        <w:noBreakHyphen/>
        <w:t>fwied mhux kumpensat (ara sezzjonijiet 4.4, 4.8 u 5.1).</w:t>
      </w:r>
    </w:p>
    <w:p w14:paraId="7A8288E8" w14:textId="77777777" w:rsidR="000D3C74" w:rsidRPr="003E7932" w:rsidRDefault="000D3C74" w:rsidP="009D7BAD">
      <w:pPr>
        <w:rPr>
          <w:lang w:val="mt-MT"/>
        </w:rPr>
      </w:pPr>
    </w:p>
    <w:p w14:paraId="7CCB1C85" w14:textId="77777777" w:rsidR="000D3C74" w:rsidRPr="003E7932" w:rsidRDefault="00D17A9C" w:rsidP="009D7BAD">
      <w:pPr>
        <w:keepNext/>
        <w:keepLines/>
        <w:rPr>
          <w:lang w:val="mt-MT"/>
        </w:rPr>
      </w:pPr>
      <w:r w:rsidRPr="003E7932">
        <w:rPr>
          <w:lang w:val="mt-MT"/>
        </w:rPr>
        <w:t>Tenofovir disoproxil</w:t>
      </w:r>
      <w:r w:rsidR="000D3C74" w:rsidRPr="003E7932">
        <w:rPr>
          <w:lang w:val="mt-MT"/>
        </w:rPr>
        <w:t xml:space="preserve"> 245 mg pilloli miksija b’rita huma indikati għat-trattament ta’ epatite B kronika f’adolexxenti li jkollhom minn 12 sa &lt; 18</w:t>
      </w:r>
      <w:r w:rsidR="000D3C74" w:rsidRPr="003E7932">
        <w:rPr>
          <w:lang w:val="mt-MT"/>
        </w:rPr>
        <w:noBreakHyphen/>
        <w:t>il sena b’:</w:t>
      </w:r>
    </w:p>
    <w:p w14:paraId="17121E6B" w14:textId="77777777" w:rsidR="000D3C74" w:rsidRPr="003E7932" w:rsidRDefault="000D3C74" w:rsidP="009D7BAD">
      <w:pPr>
        <w:keepNext/>
        <w:keepLines/>
        <w:rPr>
          <w:lang w:val="mt-MT"/>
        </w:rPr>
      </w:pPr>
    </w:p>
    <w:p w14:paraId="2D25AB57" w14:textId="67A49F8E" w:rsidR="000D3C74" w:rsidRPr="003E7932" w:rsidRDefault="000D3C74" w:rsidP="009D7BAD">
      <w:pPr>
        <w:numPr>
          <w:ilvl w:val="0"/>
          <w:numId w:val="13"/>
        </w:numPr>
        <w:tabs>
          <w:tab w:val="clear" w:pos="720"/>
        </w:tabs>
        <w:ind w:left="567" w:hanging="567"/>
        <w:rPr>
          <w:lang w:val="mt-MT"/>
        </w:rPr>
      </w:pPr>
      <w:r w:rsidRPr="003E7932">
        <w:rPr>
          <w:lang w:val="mt-MT"/>
        </w:rPr>
        <w:t>mard tal-fwied kumpensat u evidenza ta’ mard immuni attiv, i.e. replikazzjoni virali attiva</w:t>
      </w:r>
      <w:r w:rsidR="00A72614" w:rsidRPr="003E7932">
        <w:rPr>
          <w:lang w:val="mt-MT"/>
        </w:rPr>
        <w:t xml:space="preserve"> u</w:t>
      </w:r>
      <w:r w:rsidRPr="003E7932">
        <w:rPr>
          <w:lang w:val="mt-MT"/>
        </w:rPr>
        <w:t xml:space="preserve"> livelli ta’ ALT fis-serum li jkunu għoljin b’mod persistenti</w:t>
      </w:r>
      <w:r w:rsidR="00192057" w:rsidRPr="003E7932">
        <w:rPr>
          <w:lang w:val="mt-MT"/>
        </w:rPr>
        <w:t>, jew</w:t>
      </w:r>
      <w:r w:rsidRPr="003E7932">
        <w:rPr>
          <w:lang w:val="mt-MT"/>
        </w:rPr>
        <w:t xml:space="preserve"> evidenza istoloġika ta’ infjammazzjoni </w:t>
      </w:r>
      <w:r w:rsidR="00995846" w:rsidRPr="003E7932">
        <w:rPr>
          <w:rStyle w:val="Heading3Char"/>
          <w:rFonts w:ascii="Times New Roman" w:hAnsi="Times New Roman"/>
          <w:b w:val="0"/>
          <w:sz w:val="22"/>
          <w:lang w:val="mt-MT"/>
        </w:rPr>
        <w:t xml:space="preserve">moderata sa severa </w:t>
      </w:r>
      <w:r w:rsidRPr="003E7932">
        <w:rPr>
          <w:lang w:val="mt-MT"/>
        </w:rPr>
        <w:t>u/jew fibrożi</w:t>
      </w:r>
      <w:r w:rsidR="00995846" w:rsidRPr="003E7932">
        <w:rPr>
          <w:lang w:val="mt-MT"/>
        </w:rPr>
        <w:t>. Fir-rigward tad-deċiżjoni biex jinbeda t-trattament f’pazjenti pedjatriċi</w:t>
      </w:r>
      <w:r w:rsidR="00405576" w:rsidRPr="003E7932">
        <w:rPr>
          <w:lang w:val="mt-MT"/>
        </w:rPr>
        <w:t xml:space="preserve">, </w:t>
      </w:r>
      <w:r w:rsidRPr="003E7932">
        <w:rPr>
          <w:lang w:val="mt-MT"/>
        </w:rPr>
        <w:t>ara sezzjonijiet </w:t>
      </w:r>
      <w:r w:rsidR="00405576" w:rsidRPr="003E7932">
        <w:rPr>
          <w:lang w:val="mt-MT"/>
        </w:rPr>
        <w:t xml:space="preserve">4.2, </w:t>
      </w:r>
      <w:r w:rsidRPr="003E7932">
        <w:rPr>
          <w:lang w:val="mt-MT"/>
        </w:rPr>
        <w:t>4.4, 4.8 u 5.1.</w:t>
      </w:r>
    </w:p>
    <w:p w14:paraId="192AF27D" w14:textId="77777777" w:rsidR="000D3C74" w:rsidRPr="003E7932" w:rsidRDefault="000D3C74" w:rsidP="009D7BAD">
      <w:pPr>
        <w:rPr>
          <w:lang w:val="mt-MT"/>
        </w:rPr>
      </w:pPr>
    </w:p>
    <w:p w14:paraId="1FA55CA2" w14:textId="77777777" w:rsidR="000D3C74" w:rsidRPr="003E7932" w:rsidRDefault="000D3C74" w:rsidP="009D7BAD">
      <w:pPr>
        <w:keepNext/>
        <w:keepLines/>
        <w:ind w:left="567" w:hanging="567"/>
        <w:rPr>
          <w:lang w:val="mt-MT"/>
        </w:rPr>
      </w:pPr>
      <w:r w:rsidRPr="003E7932">
        <w:rPr>
          <w:b/>
          <w:lang w:val="mt-MT"/>
        </w:rPr>
        <w:t>4.2</w:t>
      </w:r>
      <w:r w:rsidRPr="003E7932">
        <w:rPr>
          <w:b/>
          <w:lang w:val="mt-MT"/>
        </w:rPr>
        <w:tab/>
        <w:t>Pożoloġija u metodu ta’ kif g</w:t>
      </w:r>
      <w:r w:rsidRPr="003E7932">
        <w:rPr>
          <w:b/>
          <w:lang w:val="mt-MT" w:eastAsia="ko-KR"/>
        </w:rPr>
        <w:t>ħ</w:t>
      </w:r>
      <w:r w:rsidRPr="003E7932">
        <w:rPr>
          <w:b/>
          <w:lang w:val="mt-MT"/>
        </w:rPr>
        <w:t>andu jing</w:t>
      </w:r>
      <w:r w:rsidRPr="003E7932">
        <w:rPr>
          <w:b/>
          <w:lang w:val="mt-MT" w:eastAsia="ko-KR"/>
        </w:rPr>
        <w:t>ħ</w:t>
      </w:r>
      <w:r w:rsidRPr="003E7932">
        <w:rPr>
          <w:b/>
          <w:lang w:val="mt-MT"/>
        </w:rPr>
        <w:t>ata</w:t>
      </w:r>
    </w:p>
    <w:p w14:paraId="25DF87AC" w14:textId="77777777" w:rsidR="000D3C74" w:rsidRPr="003E7932" w:rsidRDefault="000D3C74" w:rsidP="009D7BAD">
      <w:pPr>
        <w:keepNext/>
        <w:keepLines/>
        <w:rPr>
          <w:lang w:val="mt-MT"/>
        </w:rPr>
      </w:pPr>
    </w:p>
    <w:p w14:paraId="0B649CA4" w14:textId="77777777" w:rsidR="000D3C74" w:rsidRPr="003E7932" w:rsidRDefault="000D3C74" w:rsidP="009D7BAD">
      <w:pPr>
        <w:rPr>
          <w:lang w:val="mt-MT"/>
        </w:rPr>
      </w:pPr>
      <w:r w:rsidRPr="003E7932">
        <w:rPr>
          <w:lang w:val="mt-MT"/>
        </w:rPr>
        <w:t>It-terapija għandha tinbeda minn tabib b’esperjenza fl-immaniġġjar ta’ infezzjoni HIV u/jew trattament ta’ epatite B kronika.</w:t>
      </w:r>
    </w:p>
    <w:p w14:paraId="2DD9FA2C" w14:textId="77777777" w:rsidR="000D3C74" w:rsidRPr="003E7932" w:rsidRDefault="000D3C74" w:rsidP="009D7BAD">
      <w:pPr>
        <w:rPr>
          <w:lang w:val="mt-MT"/>
        </w:rPr>
      </w:pPr>
    </w:p>
    <w:p w14:paraId="1E5F4579" w14:textId="77777777" w:rsidR="000D3C74" w:rsidRPr="003E7932" w:rsidRDefault="000D3C74" w:rsidP="009D7BAD">
      <w:pPr>
        <w:keepNext/>
        <w:keepLines/>
        <w:rPr>
          <w:u w:val="single"/>
          <w:lang w:val="mt-MT"/>
        </w:rPr>
      </w:pPr>
      <w:r w:rsidRPr="003E7932">
        <w:rPr>
          <w:u w:val="single"/>
          <w:lang w:val="mt-MT"/>
        </w:rPr>
        <w:t>Po</w:t>
      </w:r>
      <w:r w:rsidRPr="003E7932">
        <w:rPr>
          <w:noProof/>
          <w:u w:val="single"/>
          <w:lang w:val="mt-MT"/>
        </w:rPr>
        <w:t>ż</w:t>
      </w:r>
      <w:r w:rsidRPr="003E7932">
        <w:rPr>
          <w:u w:val="single"/>
          <w:lang w:val="mt-MT"/>
        </w:rPr>
        <w:t>olo</w:t>
      </w:r>
      <w:r w:rsidRPr="003E7932">
        <w:rPr>
          <w:noProof/>
          <w:u w:val="single"/>
          <w:lang w:val="mt-MT"/>
        </w:rPr>
        <w:t>ġ</w:t>
      </w:r>
      <w:r w:rsidRPr="003E7932">
        <w:rPr>
          <w:u w:val="single"/>
          <w:lang w:val="mt-MT"/>
        </w:rPr>
        <w:t>ija</w:t>
      </w:r>
    </w:p>
    <w:p w14:paraId="6E47A86D" w14:textId="77777777" w:rsidR="0024225B" w:rsidRPr="003E7932" w:rsidRDefault="0024225B" w:rsidP="009D7BAD">
      <w:pPr>
        <w:keepNext/>
        <w:keepLines/>
        <w:rPr>
          <w:i/>
          <w:lang w:val="mt-MT"/>
        </w:rPr>
      </w:pPr>
    </w:p>
    <w:p w14:paraId="47F9047B" w14:textId="77777777" w:rsidR="000D3C74" w:rsidRPr="003E7932" w:rsidRDefault="000D3C74" w:rsidP="009D7BAD">
      <w:pPr>
        <w:keepNext/>
        <w:keepLines/>
        <w:rPr>
          <w:lang w:val="mt-MT"/>
        </w:rPr>
      </w:pPr>
      <w:r w:rsidRPr="003E7932">
        <w:rPr>
          <w:i/>
          <w:lang w:val="mt-MT"/>
        </w:rPr>
        <w:t>Adulti</w:t>
      </w:r>
    </w:p>
    <w:p w14:paraId="372DAE23" w14:textId="77777777" w:rsidR="000D3C74" w:rsidRPr="003E7932" w:rsidRDefault="000D3C74" w:rsidP="009D7BAD">
      <w:pPr>
        <w:rPr>
          <w:lang w:val="mt-MT"/>
        </w:rPr>
      </w:pPr>
      <w:r w:rsidRPr="003E7932">
        <w:rPr>
          <w:lang w:val="mt-MT"/>
        </w:rPr>
        <w:t xml:space="preserve">Id-doża rakkomandata ta’ </w:t>
      </w:r>
      <w:r w:rsidR="00D17A9C" w:rsidRPr="003E7932">
        <w:rPr>
          <w:lang w:val="mt-MT"/>
        </w:rPr>
        <w:t>tenofovir disoproxil</w:t>
      </w:r>
      <w:r w:rsidRPr="003E7932">
        <w:rPr>
          <w:lang w:val="mt-MT"/>
        </w:rPr>
        <w:t xml:space="preserve"> għat-trattament tal-HIV jew għat-trattament ta’ l-epatite B kronika hija ta’ 245 mg (pillola waħda) darba kuljum meħuda mill-ħalq mal-ikel.</w:t>
      </w:r>
    </w:p>
    <w:p w14:paraId="6FC4BEFD" w14:textId="77777777" w:rsidR="00967E10" w:rsidRPr="003E7932" w:rsidRDefault="00967E10" w:rsidP="009D7BAD">
      <w:pPr>
        <w:rPr>
          <w:lang w:val="mt-MT"/>
        </w:rPr>
      </w:pPr>
    </w:p>
    <w:p w14:paraId="0F69CE4C" w14:textId="5BA58481" w:rsidR="00967E10" w:rsidRPr="003E7932" w:rsidRDefault="00967E10" w:rsidP="009D7BAD">
      <w:pPr>
        <w:rPr>
          <w:lang w:val="mt-MT"/>
        </w:rPr>
      </w:pPr>
      <w:r w:rsidRPr="003E7932">
        <w:rPr>
          <w:lang w:val="mt-MT"/>
        </w:rPr>
        <w:t>Id-deċiżjoni biex jiġu ttrattati pazjenti pedjatriċi (adolexxenti) għandha tkun ibbażata fuq konsiderazzjoni bir-reqqa tal-bżonnijiet tal-pazjent individwali u b’referenza għal-linji gwida attwali dwar it-trattament pedjatriku inkluż il-valur tal-informazzjoni istoloġika fil-linja bażi. Il-benefiċċji ta’ trażżin viroloġiku fit-tul bi tkomplija tat-terapija għandhom jiġu mqabbla mar-riskju ta’ trattament fit-tul, li jinkludi l-iżvilupp ta’ virus tal-epatite B reżistenti u l-inċertezzi fir-rigward tal-impatt fit-tul ta’ tossiċità għall-għadam u renali (ara sezzjoni 4.4).</w:t>
      </w:r>
    </w:p>
    <w:p w14:paraId="691BECC9" w14:textId="77777777" w:rsidR="00967E10" w:rsidRPr="003E7932" w:rsidRDefault="00967E10" w:rsidP="009D7BAD">
      <w:pPr>
        <w:rPr>
          <w:lang w:val="mt-MT"/>
        </w:rPr>
      </w:pPr>
    </w:p>
    <w:p w14:paraId="6F57B72E" w14:textId="77777777" w:rsidR="00967E10" w:rsidRPr="003E7932" w:rsidRDefault="00967E10" w:rsidP="009D7BAD">
      <w:pPr>
        <w:pStyle w:val="HeadingEmphasis"/>
        <w:keepNext w:val="0"/>
        <w:keepLines w:val="0"/>
        <w:rPr>
          <w:i w:val="0"/>
        </w:rPr>
      </w:pPr>
      <w:r w:rsidRPr="003E7932">
        <w:rPr>
          <w:i w:val="0"/>
        </w:rPr>
        <w:t>L-ALT fis-serum għandu jkun għoli b</w:t>
      </w:r>
      <w:r w:rsidRPr="003E7932">
        <w:rPr>
          <w:i w:val="0"/>
          <w:lang w:val="mt-MT"/>
        </w:rPr>
        <w:t>’</w:t>
      </w:r>
      <w:r w:rsidRPr="003E7932">
        <w:rPr>
          <w:i w:val="0"/>
        </w:rPr>
        <w:t xml:space="preserve">mod persistenti </w:t>
      </w:r>
      <w:r w:rsidRPr="003E7932">
        <w:rPr>
          <w:i w:val="0"/>
          <w:lang w:val="mt-MT"/>
        </w:rPr>
        <w:t xml:space="preserve">għal mill-inqas 6 xhur qabel it-trattament ta’ pazjenti pedjatriċi b’mard kumpensat tal-fwied minħabba epatite B kronika pożittiva għal </w:t>
      </w:r>
      <w:r w:rsidRPr="003E7932">
        <w:rPr>
          <w:i w:val="0"/>
        </w:rPr>
        <w:t>HBeAg</w:t>
      </w:r>
      <w:r w:rsidRPr="003E7932">
        <w:rPr>
          <w:i w:val="0"/>
          <w:lang w:val="mt-MT"/>
        </w:rPr>
        <w:t>; u għal mill-inqas 12</w:t>
      </w:r>
      <w:r w:rsidRPr="003E7932">
        <w:rPr>
          <w:i w:val="0"/>
          <w:lang w:val="mt-MT"/>
        </w:rPr>
        <w:noBreakHyphen/>
        <w:t>il xahar f’</w:t>
      </w:r>
      <w:r w:rsidRPr="003E7932">
        <w:rPr>
          <w:i w:val="0"/>
        </w:rPr>
        <w:t xml:space="preserve">pazjenti </w:t>
      </w:r>
      <w:r w:rsidRPr="003E7932">
        <w:rPr>
          <w:i w:val="0"/>
          <w:lang w:val="mt-MT"/>
        </w:rPr>
        <w:t>b’mard</w:t>
      </w:r>
      <w:r w:rsidRPr="003E7932">
        <w:rPr>
          <w:i w:val="0"/>
        </w:rPr>
        <w:t xml:space="preserve"> </w:t>
      </w:r>
      <w:r w:rsidRPr="003E7932">
        <w:rPr>
          <w:i w:val="0"/>
          <w:lang w:val="mt-MT"/>
        </w:rPr>
        <w:t>negattiv għal HBeAg</w:t>
      </w:r>
      <w:r w:rsidRPr="003E7932">
        <w:rPr>
          <w:i w:val="0"/>
        </w:rPr>
        <w:t>.</w:t>
      </w:r>
    </w:p>
    <w:p w14:paraId="131B4996" w14:textId="77777777" w:rsidR="00967E10" w:rsidRPr="003E7932" w:rsidRDefault="00967E10" w:rsidP="009D7BAD">
      <w:pPr>
        <w:rPr>
          <w:lang w:val="mt-MT"/>
        </w:rPr>
      </w:pPr>
    </w:p>
    <w:p w14:paraId="7E171513" w14:textId="318A05D8" w:rsidR="000D3C74" w:rsidRPr="003E7932" w:rsidRDefault="00967E10" w:rsidP="009D7BAD">
      <w:pPr>
        <w:keepNext/>
        <w:keepLines/>
        <w:autoSpaceDE w:val="0"/>
        <w:autoSpaceDN w:val="0"/>
        <w:adjustRightInd w:val="0"/>
        <w:rPr>
          <w:lang w:val="mt-MT"/>
        </w:rPr>
      </w:pPr>
      <w:r w:rsidRPr="003E7932">
        <w:rPr>
          <w:i/>
          <w:iCs w:val="0"/>
          <w:lang w:val="mt-MT"/>
        </w:rPr>
        <w:t xml:space="preserve">It-tul tat-terapija f’pazjenti </w:t>
      </w:r>
      <w:r w:rsidR="005738E7" w:rsidRPr="003E7932">
        <w:rPr>
          <w:i/>
          <w:iCs w:val="0"/>
          <w:lang w:val="mt-MT"/>
        </w:rPr>
        <w:t>adulti u adolexxenti</w:t>
      </w:r>
      <w:r w:rsidRPr="003E7932">
        <w:rPr>
          <w:i/>
          <w:iCs w:val="0"/>
          <w:lang w:val="mt-MT"/>
        </w:rPr>
        <w:t xml:space="preserve"> b’e</w:t>
      </w:r>
      <w:r w:rsidR="000D3C74" w:rsidRPr="003E7932">
        <w:rPr>
          <w:i/>
          <w:iCs w:val="0"/>
          <w:lang w:val="mt-MT"/>
        </w:rPr>
        <w:t>patite B kronika</w:t>
      </w:r>
    </w:p>
    <w:p w14:paraId="5690735C" w14:textId="77777777" w:rsidR="000D3C74" w:rsidRPr="003E7932" w:rsidRDefault="000D3C74" w:rsidP="009D7BAD">
      <w:pPr>
        <w:keepNext/>
        <w:keepLines/>
        <w:autoSpaceDE w:val="0"/>
        <w:autoSpaceDN w:val="0"/>
        <w:adjustRightInd w:val="0"/>
        <w:rPr>
          <w:lang w:val="mt-MT"/>
        </w:rPr>
      </w:pPr>
      <w:r w:rsidRPr="003E7932">
        <w:rPr>
          <w:lang w:val="mt-MT"/>
        </w:rPr>
        <w:t>L-aħjar tul tat-trattament mhux magħruf. It-twaqqif tat-trattament jista’ jkun ikkunsidrat kif ġej:</w:t>
      </w:r>
    </w:p>
    <w:p w14:paraId="7EA67B31" w14:textId="77777777" w:rsidR="000D3C74" w:rsidRPr="003E7932" w:rsidRDefault="000D3C74" w:rsidP="009D7BAD">
      <w:pPr>
        <w:keepNext/>
        <w:keepLines/>
        <w:autoSpaceDE w:val="0"/>
        <w:autoSpaceDN w:val="0"/>
        <w:adjustRightInd w:val="0"/>
        <w:rPr>
          <w:lang w:val="mt-MT"/>
        </w:rPr>
      </w:pPr>
    </w:p>
    <w:p w14:paraId="53D100C8" w14:textId="170F0198" w:rsidR="000D3C74" w:rsidRPr="003E7932" w:rsidRDefault="000D3C74" w:rsidP="009D7BAD">
      <w:pPr>
        <w:autoSpaceDE w:val="0"/>
        <w:autoSpaceDN w:val="0"/>
        <w:adjustRightInd w:val="0"/>
        <w:ind w:left="567" w:hanging="567"/>
        <w:rPr>
          <w:lang w:val="mt-MT"/>
        </w:rPr>
      </w:pPr>
      <w:r w:rsidRPr="003E7932">
        <w:rPr>
          <w:lang w:val="mt-MT"/>
        </w:rPr>
        <w:t>-</w:t>
      </w:r>
      <w:r w:rsidRPr="003E7932">
        <w:rPr>
          <w:lang w:val="mt-MT"/>
        </w:rPr>
        <w:tab/>
        <w:t>F’pazjenti b’HBeAg pożittiv mingħajr ċirrożi, it-trattament għandu jingħata għal mill-inqas 12-il xahar wara li s-serokonverżjoni ta’ HBe (tnaqqis ta’ HBeAg u tnaqqis ta’ DNA tal-HBV b’osservazzjoni ta’ anti</w:t>
      </w:r>
      <w:r w:rsidRPr="003E7932">
        <w:rPr>
          <w:lang w:val="mt-MT"/>
        </w:rPr>
        <w:noBreakHyphen/>
        <w:t>H</w:t>
      </w:r>
      <w:r w:rsidR="00683E8D" w:rsidRPr="003E7932">
        <w:rPr>
          <w:lang w:val="mt-MT"/>
        </w:rPr>
        <w:t>b</w:t>
      </w:r>
      <w:r w:rsidRPr="003E7932">
        <w:rPr>
          <w:lang w:val="mt-MT"/>
        </w:rPr>
        <w:t>e</w:t>
      </w:r>
      <w:r w:rsidR="00683E8D" w:rsidRPr="003E7932">
        <w:rPr>
          <w:lang w:val="mt-MT"/>
        </w:rPr>
        <w:t xml:space="preserve"> </w:t>
      </w:r>
      <w:r w:rsidR="00683E8D" w:rsidRPr="003E7932">
        <w:rPr>
          <w:rStyle w:val="Heading5Char"/>
          <w:rFonts w:ascii="Times New Roman" w:hAnsi="Times New Roman"/>
          <w:b w:val="0"/>
          <w:i w:val="0"/>
          <w:sz w:val="22"/>
          <w:lang w:val="mt-MT"/>
        </w:rPr>
        <w:t>fuq żewġ kampjuni konsekuttivi tas-serum mill-inqas 3-6 xhur bogħod minn xulxin</w:t>
      </w:r>
      <w:r w:rsidRPr="003E7932">
        <w:rPr>
          <w:lang w:val="mt-MT"/>
        </w:rPr>
        <w:t>) tkun ikkonfermata jew sakemm ikun hemm is-serokonverżjoni ta’ HBs jew ikun hemm tnaqqis tal-effikaċja (ara sezzjoni 4.4). Il-livelli tal-ALT u tad-DNA tal-HBV fis-serum għandhom ikunu evalwati regolarment wara t-twaqqif tat-trattament, biex tinstab kwalunkwe rikaduta viroloġika li sseħħ wara ċertu żmien.</w:t>
      </w:r>
    </w:p>
    <w:p w14:paraId="1417EDC6" w14:textId="77777777" w:rsidR="000D3C74" w:rsidRPr="003E7932" w:rsidRDefault="000D3C74" w:rsidP="009D7BAD">
      <w:pPr>
        <w:autoSpaceDE w:val="0"/>
        <w:autoSpaceDN w:val="0"/>
        <w:adjustRightInd w:val="0"/>
        <w:rPr>
          <w:lang w:val="mt-MT"/>
        </w:rPr>
      </w:pPr>
    </w:p>
    <w:p w14:paraId="750974BB" w14:textId="655B0EC8" w:rsidR="000D3C74" w:rsidRPr="003E7932" w:rsidRDefault="000D3C74" w:rsidP="009D7BAD">
      <w:pPr>
        <w:autoSpaceDE w:val="0"/>
        <w:autoSpaceDN w:val="0"/>
        <w:adjustRightInd w:val="0"/>
        <w:ind w:left="567" w:hanging="567"/>
        <w:rPr>
          <w:lang w:val="mt-MT"/>
        </w:rPr>
      </w:pPr>
      <w:r w:rsidRPr="003E7932">
        <w:rPr>
          <w:lang w:val="mt-MT"/>
        </w:rPr>
        <w:t>-</w:t>
      </w:r>
      <w:r w:rsidRPr="003E7932">
        <w:rPr>
          <w:lang w:val="mt-MT"/>
        </w:rPr>
        <w:tab/>
        <w:t xml:space="preserve">F’pazjenti b’HBeAg negattiv mingħajr ċirrożi, it-trattament għandu jingħata mill-inqas sakemm ikun hemm serokonverżjoni tal-HBs jew ikun hemm evidenza ta’ telf tal-effikaċja. </w:t>
      </w:r>
      <w:r w:rsidR="00776045" w:rsidRPr="003E7932">
        <w:rPr>
          <w:rStyle w:val="Heading5Char"/>
          <w:rFonts w:ascii="Times New Roman" w:hAnsi="Times New Roman"/>
          <w:b w:val="0"/>
          <w:i w:val="0"/>
          <w:sz w:val="22"/>
          <w:lang w:val="mt-MT"/>
        </w:rPr>
        <w:t xml:space="preserve">It-twaqqif tat-trattament jista’ jiġi kkunsidrat ukoll wara li jinkiseb trażżin viroloġiku stabbli (jiġifieri għal mill-inqas 3 snin) sakemm il-livelli tal-ALT u tad-DNA tal-HBV fis-serum ikunu evalwati regolarment wara t-twaqqif tat-trattament, biex tinstab kwalunkwe rikaduta viroloġika li sseħħ wara ċertu żmien. </w:t>
      </w:r>
      <w:r w:rsidRPr="003E7932">
        <w:rPr>
          <w:lang w:val="mt-MT"/>
        </w:rPr>
        <w:t>Bi trattament fit-tul għal iktar minn sentejn, hi rakkomandata evalwazzjoni mill-ġdid b’mod regolari biex tikkonferma li t-tkomplija tat-terapija magħżula tibqa’ tkun adattata għall-pazjent.</w:t>
      </w:r>
    </w:p>
    <w:p w14:paraId="06D025CB" w14:textId="6D1FBA53" w:rsidR="000D3C74" w:rsidRPr="003E7932" w:rsidRDefault="000D3C74" w:rsidP="009D7BAD">
      <w:pPr>
        <w:rPr>
          <w:lang w:val="mt-MT"/>
        </w:rPr>
      </w:pPr>
    </w:p>
    <w:p w14:paraId="753BE654" w14:textId="0C7CDE1C" w:rsidR="000C464E" w:rsidRPr="003E7932" w:rsidRDefault="00F45779" w:rsidP="009D7BAD">
      <w:pPr>
        <w:rPr>
          <w:lang w:val="mt-MT"/>
        </w:rPr>
      </w:pPr>
      <w:r w:rsidRPr="003E7932">
        <w:rPr>
          <w:lang w:val="mt-MT"/>
        </w:rPr>
        <w:t>F’pazjenti adulti b’mard mhux kumpensat tal-fwied jew ċirrożi, il-waqfien tat-trattament mhux rakkomandat.</w:t>
      </w:r>
    </w:p>
    <w:p w14:paraId="1DB8C22A" w14:textId="77777777" w:rsidR="000C464E" w:rsidRPr="003E7932" w:rsidRDefault="000C464E" w:rsidP="009D7BAD">
      <w:pPr>
        <w:rPr>
          <w:lang w:val="mt-MT"/>
        </w:rPr>
      </w:pPr>
    </w:p>
    <w:p w14:paraId="7A4699F6" w14:textId="77777777" w:rsidR="000D3C74" w:rsidRPr="003E7932" w:rsidRDefault="00D17A9C" w:rsidP="009D7BAD">
      <w:pPr>
        <w:rPr>
          <w:lang w:val="mt-MT"/>
        </w:rPr>
      </w:pPr>
      <w:r w:rsidRPr="003E7932">
        <w:rPr>
          <w:lang w:val="mt-MT"/>
        </w:rPr>
        <w:lastRenderedPageBreak/>
        <w:t>G</w:t>
      </w:r>
      <w:r w:rsidR="000D3C74" w:rsidRPr="003E7932">
        <w:rPr>
          <w:lang w:val="mt-MT"/>
        </w:rPr>
        <w:t>ħat-trattament ta’ infezzjoni tal</w:t>
      </w:r>
      <w:r w:rsidR="000D3C74" w:rsidRPr="003E7932">
        <w:rPr>
          <w:lang w:val="mt-MT"/>
        </w:rPr>
        <w:noBreakHyphen/>
        <w:t>HIV</w:t>
      </w:r>
      <w:r w:rsidR="000D3C74" w:rsidRPr="003E7932">
        <w:rPr>
          <w:lang w:val="mt-MT"/>
        </w:rPr>
        <w:noBreakHyphen/>
        <w:t>1 u epatite B kronika fl</w:t>
      </w:r>
      <w:r w:rsidR="000D3C74" w:rsidRPr="003E7932">
        <w:rPr>
          <w:lang w:val="mt-MT"/>
        </w:rPr>
        <w:noBreakHyphen/>
        <w:t>adulti li għalihom forma ta’ dożaġġ solidu mhijiex adattata</w:t>
      </w:r>
      <w:r w:rsidRPr="003E7932">
        <w:rPr>
          <w:lang w:val="mt-MT"/>
        </w:rPr>
        <w:t xml:space="preserve">, jista’ jiġi </w:t>
      </w:r>
      <w:r w:rsidR="003B0E1B" w:rsidRPr="003E7932">
        <w:rPr>
          <w:lang w:val="mt-MT"/>
        </w:rPr>
        <w:t>ċċekkjat</w:t>
      </w:r>
      <w:r w:rsidRPr="003E7932">
        <w:rPr>
          <w:lang w:val="mt-MT"/>
        </w:rPr>
        <w:t xml:space="preserve"> jekk hemm</w:t>
      </w:r>
      <w:r w:rsidR="00663B4F" w:rsidRPr="003E7932">
        <w:rPr>
          <w:lang w:val="mt-MT"/>
        </w:rPr>
        <w:t>x</w:t>
      </w:r>
      <w:r w:rsidRPr="003E7932">
        <w:rPr>
          <w:lang w:val="mt-MT"/>
        </w:rPr>
        <w:t xml:space="preserve"> formulazzjonijiet oħra adegwati</w:t>
      </w:r>
      <w:r w:rsidR="003B0E1B" w:rsidRPr="003E7932">
        <w:rPr>
          <w:lang w:val="mt-MT"/>
        </w:rPr>
        <w:t xml:space="preserve"> disponibbli</w:t>
      </w:r>
      <w:r w:rsidR="000D3C74" w:rsidRPr="003E7932">
        <w:rPr>
          <w:lang w:val="mt-MT"/>
        </w:rPr>
        <w:t>.</w:t>
      </w:r>
    </w:p>
    <w:p w14:paraId="018D5B92" w14:textId="77777777" w:rsidR="00B26E0E" w:rsidRPr="003E7932" w:rsidRDefault="00B26E0E" w:rsidP="009D7BAD">
      <w:pPr>
        <w:rPr>
          <w:lang w:val="mt-MT"/>
        </w:rPr>
      </w:pPr>
    </w:p>
    <w:p w14:paraId="26FEA46A" w14:textId="04478C67" w:rsidR="00B26E0E" w:rsidRPr="003E7932" w:rsidRDefault="00B26E0E" w:rsidP="009D7BAD">
      <w:pPr>
        <w:rPr>
          <w:lang w:val="mt-MT"/>
        </w:rPr>
      </w:pPr>
      <w:r w:rsidRPr="003E7932">
        <w:rPr>
          <w:lang w:val="mt-MT"/>
        </w:rPr>
        <w:t xml:space="preserve">Tenofovir disoproxil </w:t>
      </w:r>
      <w:r w:rsidR="002066C8" w:rsidRPr="002066C8">
        <w:t>Viatris</w:t>
      </w:r>
      <w:r w:rsidRPr="003E7932">
        <w:rPr>
          <w:lang w:val="mt-MT"/>
        </w:rPr>
        <w:t xml:space="preserve"> huwa disponibbli biss bħala 245 mg pilloli miksija b’rita. Jista’ jiġi </w:t>
      </w:r>
      <w:r w:rsidR="00663B4F" w:rsidRPr="003E7932">
        <w:rPr>
          <w:lang w:val="mt-MT"/>
        </w:rPr>
        <w:t xml:space="preserve">ċċekkjat </w:t>
      </w:r>
      <w:r w:rsidRPr="003E7932">
        <w:rPr>
          <w:lang w:val="mt-MT"/>
        </w:rPr>
        <w:t>jekk hemmx formulazzjonijiet oħra adegwati</w:t>
      </w:r>
      <w:r w:rsidR="00663B4F" w:rsidRPr="003E7932">
        <w:rPr>
          <w:lang w:val="mt-MT"/>
        </w:rPr>
        <w:t xml:space="preserve"> disponibbli</w:t>
      </w:r>
      <w:r w:rsidRPr="003E7932">
        <w:rPr>
          <w:lang w:val="mt-MT"/>
        </w:rPr>
        <w:t>.</w:t>
      </w:r>
    </w:p>
    <w:p w14:paraId="11F64F14" w14:textId="77777777" w:rsidR="000D3C74" w:rsidRPr="003E7932" w:rsidRDefault="000D3C74" w:rsidP="009D7BAD">
      <w:pPr>
        <w:rPr>
          <w:lang w:val="mt-MT"/>
        </w:rPr>
      </w:pPr>
    </w:p>
    <w:p w14:paraId="314465B5" w14:textId="77777777" w:rsidR="00FE0286" w:rsidRPr="003E7932" w:rsidRDefault="000D3C74" w:rsidP="009D7BAD">
      <w:pPr>
        <w:keepNext/>
        <w:keepLines/>
        <w:rPr>
          <w:iCs w:val="0"/>
          <w:lang w:val="mt-MT"/>
        </w:rPr>
      </w:pPr>
      <w:r w:rsidRPr="003E7932">
        <w:rPr>
          <w:i/>
          <w:lang w:val="mt-MT"/>
        </w:rPr>
        <w:t>Popolazzjoni pedjatrika</w:t>
      </w:r>
    </w:p>
    <w:p w14:paraId="27FE8BC3" w14:textId="77777777" w:rsidR="000D3C74" w:rsidRPr="003E7932" w:rsidRDefault="000D3C74" w:rsidP="009D7BAD">
      <w:pPr>
        <w:rPr>
          <w:lang w:val="mt-MT"/>
        </w:rPr>
      </w:pPr>
      <w:r w:rsidRPr="003E7932">
        <w:rPr>
          <w:i/>
          <w:lang w:val="mt-MT"/>
        </w:rPr>
        <w:t>HIV</w:t>
      </w:r>
      <w:r w:rsidRPr="003E7932">
        <w:rPr>
          <w:i/>
          <w:lang w:val="mt-MT"/>
        </w:rPr>
        <w:noBreakHyphen/>
        <w:t>1:</w:t>
      </w:r>
      <w:r w:rsidRPr="003E7932">
        <w:rPr>
          <w:lang w:val="mt-MT"/>
        </w:rPr>
        <w:t xml:space="preserve"> F’adolexxenti li jkollhom minn 12 sa &lt; 18</w:t>
      </w:r>
      <w:r w:rsidRPr="003E7932">
        <w:rPr>
          <w:lang w:val="mt-MT"/>
        </w:rPr>
        <w:noBreakHyphen/>
        <w:t xml:space="preserve">il sena u li jiżnu ≥ 35 kg, id-doża rakkomandata ta’ </w:t>
      </w:r>
      <w:r w:rsidR="00191950" w:rsidRPr="003E7932">
        <w:rPr>
          <w:lang w:val="mt-MT"/>
        </w:rPr>
        <w:t>tenofovir disoproxil</w:t>
      </w:r>
      <w:r w:rsidRPr="003E7932">
        <w:rPr>
          <w:lang w:val="mt-MT"/>
        </w:rPr>
        <w:t xml:space="preserve"> hija ta’ 245 mg (pillola waħda) darba kuljum meħuda mill</w:t>
      </w:r>
      <w:r w:rsidRPr="003E7932">
        <w:rPr>
          <w:lang w:val="mt-MT"/>
        </w:rPr>
        <w:noBreakHyphen/>
        <w:t>ħalq mal</w:t>
      </w:r>
      <w:r w:rsidRPr="003E7932">
        <w:rPr>
          <w:lang w:val="mt-MT"/>
        </w:rPr>
        <w:noBreakHyphen/>
        <w:t>ikel (ara sezzjonijiet 4.8 u</w:t>
      </w:r>
      <w:r w:rsidR="00352CD4" w:rsidRPr="003E7932">
        <w:rPr>
          <w:lang w:val="mt-MT"/>
        </w:rPr>
        <w:t> </w:t>
      </w:r>
      <w:r w:rsidRPr="003E7932">
        <w:rPr>
          <w:lang w:val="mt-MT"/>
        </w:rPr>
        <w:t>5.1).</w:t>
      </w:r>
    </w:p>
    <w:p w14:paraId="6B44801B" w14:textId="77777777" w:rsidR="000D3C74" w:rsidRPr="003E7932" w:rsidRDefault="000D3C74" w:rsidP="009D7BAD">
      <w:pPr>
        <w:rPr>
          <w:lang w:val="mt-MT"/>
        </w:rPr>
      </w:pPr>
    </w:p>
    <w:p w14:paraId="3DF38036" w14:textId="47E2063D" w:rsidR="000D3C74" w:rsidRPr="003E7932" w:rsidRDefault="00146A02" w:rsidP="009D7BAD">
      <w:pPr>
        <w:rPr>
          <w:lang w:val="mt-MT"/>
        </w:rPr>
      </w:pPr>
      <w:r w:rsidRPr="003E7932">
        <w:rPr>
          <w:lang w:val="mt-MT"/>
        </w:rPr>
        <w:t>Dożi mnaqqsa ta’ tenofovir disproxil jintużaw għat-trattament ta’</w:t>
      </w:r>
      <w:r w:rsidR="000E45FD" w:rsidRPr="003E7932">
        <w:rPr>
          <w:lang w:val="mt-MT"/>
        </w:rPr>
        <w:t xml:space="preserve"> </w:t>
      </w:r>
      <w:r w:rsidR="000D3C74" w:rsidRPr="003E7932">
        <w:rPr>
          <w:lang w:val="mt-MT"/>
        </w:rPr>
        <w:t>pazjenti pedjatriċi infettati b’HIV</w:t>
      </w:r>
      <w:r w:rsidR="000D3C74" w:rsidRPr="003E7932">
        <w:rPr>
          <w:lang w:val="mt-MT"/>
        </w:rPr>
        <w:noBreakHyphen/>
        <w:t>1 li jkollhom minn sentejn sa &lt; 12</w:t>
      </w:r>
      <w:r w:rsidR="000D3C74" w:rsidRPr="003E7932">
        <w:rPr>
          <w:lang w:val="mt-MT"/>
        </w:rPr>
        <w:noBreakHyphen/>
        <w:t>il sena</w:t>
      </w:r>
      <w:r w:rsidRPr="003E7932">
        <w:rPr>
          <w:lang w:val="mt-MT"/>
        </w:rPr>
        <w:t xml:space="preserve">. Minħabba li Tenofovir disoproxil </w:t>
      </w:r>
      <w:r w:rsidR="002066C8" w:rsidRPr="002066C8">
        <w:t>Viatris</w:t>
      </w:r>
      <w:r w:rsidRPr="003E7932">
        <w:rPr>
          <w:lang w:val="mt-MT"/>
        </w:rPr>
        <w:t xml:space="preserve"> huwa disponibbli biss bħala 245 mg pilloli miksija b’rita, dan mhux adegwat għall-użu f’pazjenti pedjatriċi </w:t>
      </w:r>
      <w:r w:rsidR="000D3C74" w:rsidRPr="003E7932">
        <w:rPr>
          <w:lang w:val="mt-MT"/>
        </w:rPr>
        <w:t xml:space="preserve">li għandhom minn </w:t>
      </w:r>
      <w:r w:rsidRPr="003E7932">
        <w:rPr>
          <w:lang w:val="mt-MT"/>
        </w:rPr>
        <w:t xml:space="preserve">sentejn </w:t>
      </w:r>
      <w:r w:rsidR="000D3C74" w:rsidRPr="003E7932">
        <w:rPr>
          <w:lang w:val="mt-MT"/>
        </w:rPr>
        <w:t>sa &lt; 12</w:t>
      </w:r>
      <w:r w:rsidR="000D3C74" w:rsidRPr="003E7932">
        <w:rPr>
          <w:lang w:val="mt-MT"/>
        </w:rPr>
        <w:noBreakHyphen/>
        <w:t>il sena</w:t>
      </w:r>
      <w:r w:rsidR="00C02BB5" w:rsidRPr="003E7932">
        <w:rPr>
          <w:lang w:val="mt-MT"/>
        </w:rPr>
        <w:t xml:space="preserve">. </w:t>
      </w:r>
      <w:r w:rsidRPr="003E7932">
        <w:rPr>
          <w:lang w:val="mt-MT"/>
        </w:rPr>
        <w:t xml:space="preserve">Jista’ jiġi </w:t>
      </w:r>
      <w:r w:rsidR="00C02BB5" w:rsidRPr="003E7932">
        <w:rPr>
          <w:lang w:val="mt-MT"/>
        </w:rPr>
        <w:t>ċċekkjat</w:t>
      </w:r>
      <w:r w:rsidRPr="003E7932">
        <w:rPr>
          <w:lang w:val="mt-MT"/>
        </w:rPr>
        <w:t xml:space="preserve"> jekk hemmx formulazzjonijiet oħra adegwati</w:t>
      </w:r>
      <w:r w:rsidR="00C02BB5" w:rsidRPr="003E7932">
        <w:rPr>
          <w:lang w:val="mt-MT"/>
        </w:rPr>
        <w:t xml:space="preserve"> disponibbli</w:t>
      </w:r>
      <w:r w:rsidR="000D3C74" w:rsidRPr="003E7932">
        <w:rPr>
          <w:lang w:val="mt-MT"/>
        </w:rPr>
        <w:t>.</w:t>
      </w:r>
    </w:p>
    <w:p w14:paraId="418A652B" w14:textId="77777777" w:rsidR="00FA7972" w:rsidRPr="003E7932" w:rsidRDefault="00FA7972" w:rsidP="009D7BAD">
      <w:pPr>
        <w:rPr>
          <w:lang w:val="mt-MT"/>
        </w:rPr>
      </w:pPr>
    </w:p>
    <w:p w14:paraId="7557FC62" w14:textId="77777777" w:rsidR="000D3C74" w:rsidRPr="003E7932" w:rsidRDefault="000D3C74" w:rsidP="009D7BAD">
      <w:pPr>
        <w:autoSpaceDE w:val="0"/>
        <w:autoSpaceDN w:val="0"/>
        <w:adjustRightInd w:val="0"/>
        <w:rPr>
          <w:noProof/>
          <w:szCs w:val="24"/>
          <w:lang w:val="mt-MT"/>
        </w:rPr>
      </w:pPr>
      <w:r w:rsidRPr="003E7932">
        <w:rPr>
          <w:szCs w:val="24"/>
          <w:lang w:val="mt-MT"/>
        </w:rPr>
        <w:t>Is-sigurtà u l-effikaċja ta’ tenofovir disoproxil fi tfal infettati bl</w:t>
      </w:r>
      <w:r w:rsidRPr="003E7932">
        <w:rPr>
          <w:szCs w:val="24"/>
          <w:lang w:val="mt-MT"/>
        </w:rPr>
        <w:noBreakHyphen/>
        <w:t>HIV</w:t>
      </w:r>
      <w:r w:rsidRPr="003E7932">
        <w:rPr>
          <w:szCs w:val="24"/>
          <w:lang w:val="mt-MT"/>
        </w:rPr>
        <w:noBreakHyphen/>
        <w:t>1 li għandhom inqas minn sentejn ma ġ</w:t>
      </w:r>
      <w:r w:rsidRPr="003E7932">
        <w:rPr>
          <w:noProof/>
          <w:szCs w:val="24"/>
          <w:lang w:val="mt-MT"/>
        </w:rPr>
        <w:t>ewx determinati. Dejta mhux disponibbli.</w:t>
      </w:r>
    </w:p>
    <w:p w14:paraId="4B7A2CAB" w14:textId="77777777" w:rsidR="000D3C74" w:rsidRPr="003E7932" w:rsidRDefault="000D3C74" w:rsidP="009D7BAD">
      <w:pPr>
        <w:autoSpaceDE w:val="0"/>
        <w:autoSpaceDN w:val="0"/>
        <w:adjustRightInd w:val="0"/>
        <w:rPr>
          <w:noProof/>
          <w:szCs w:val="24"/>
          <w:lang w:val="mt-MT"/>
        </w:rPr>
      </w:pPr>
    </w:p>
    <w:p w14:paraId="291079B5" w14:textId="77777777" w:rsidR="000D3C74" w:rsidRPr="003E7932" w:rsidRDefault="000D3C74" w:rsidP="009D7BAD">
      <w:pPr>
        <w:autoSpaceDE w:val="0"/>
        <w:autoSpaceDN w:val="0"/>
        <w:adjustRightInd w:val="0"/>
        <w:rPr>
          <w:lang w:val="mt-MT"/>
        </w:rPr>
      </w:pPr>
      <w:r w:rsidRPr="003E7932">
        <w:rPr>
          <w:i/>
          <w:iCs w:val="0"/>
          <w:lang w:val="mt-MT"/>
        </w:rPr>
        <w:t>Epatite B kronika:</w:t>
      </w:r>
      <w:r w:rsidRPr="003E7932">
        <w:rPr>
          <w:lang w:val="mt-MT"/>
        </w:rPr>
        <w:t xml:space="preserve"> F’adolexxenti li jkollhom minn</w:t>
      </w:r>
      <w:r w:rsidR="006043D9" w:rsidRPr="003E7932">
        <w:rPr>
          <w:lang w:val="mt-MT"/>
        </w:rPr>
        <w:t> </w:t>
      </w:r>
      <w:r w:rsidRPr="003E7932">
        <w:rPr>
          <w:lang w:val="mt-MT"/>
        </w:rPr>
        <w:t>12 sa &lt; 18</w:t>
      </w:r>
      <w:r w:rsidRPr="003E7932">
        <w:rPr>
          <w:lang w:val="mt-MT"/>
        </w:rPr>
        <w:noBreakHyphen/>
        <w:t xml:space="preserve">il sena u li jiżnu ≥ 35 kg, id-doża rakkomandata ta’ </w:t>
      </w:r>
      <w:r w:rsidR="00FA7972" w:rsidRPr="003E7932">
        <w:rPr>
          <w:lang w:val="mt-MT"/>
        </w:rPr>
        <w:t>tenofovir disoproxil</w:t>
      </w:r>
      <w:r w:rsidRPr="003E7932">
        <w:rPr>
          <w:lang w:val="mt-MT"/>
        </w:rPr>
        <w:t xml:space="preserve"> hija ta’ 245 mg (pillola waħda) darba kuljum meħuda mill-ħalq mal-ikel (ara sezzjonijiet 4.8 u 5.1). L-aħjar tul tat-trattament mhux magħruf bħalissa.</w:t>
      </w:r>
    </w:p>
    <w:p w14:paraId="7819E992" w14:textId="77777777" w:rsidR="000D3C74" w:rsidRPr="003E7932" w:rsidRDefault="000D3C74" w:rsidP="009D7BAD">
      <w:pPr>
        <w:rPr>
          <w:lang w:val="mt-MT"/>
        </w:rPr>
      </w:pPr>
    </w:p>
    <w:p w14:paraId="1522778F" w14:textId="77777777" w:rsidR="000D3C74" w:rsidRPr="003E7932" w:rsidRDefault="000D3C74" w:rsidP="009D7BAD">
      <w:pPr>
        <w:autoSpaceDE w:val="0"/>
        <w:autoSpaceDN w:val="0"/>
        <w:adjustRightInd w:val="0"/>
        <w:rPr>
          <w:noProof/>
          <w:szCs w:val="24"/>
          <w:lang w:val="mt-MT"/>
        </w:rPr>
      </w:pPr>
      <w:r w:rsidRPr="003E7932">
        <w:rPr>
          <w:szCs w:val="24"/>
          <w:lang w:val="mt-MT"/>
        </w:rPr>
        <w:t xml:space="preserve">Is-sigurtà u l-effikaċja ta’ tenofovir disoproxil fi tfal infettati b’epatite B kronika li għandhom minn sentejn sa </w:t>
      </w:r>
      <w:r w:rsidRPr="003E7932">
        <w:rPr>
          <w:lang w:val="mt-MT"/>
        </w:rPr>
        <w:t>&lt; 12</w:t>
      </w:r>
      <w:r w:rsidRPr="003E7932">
        <w:rPr>
          <w:lang w:val="mt-MT"/>
        </w:rPr>
        <w:noBreakHyphen/>
        <w:t xml:space="preserve">il sena jew li jiżnu &lt; 35 kg </w:t>
      </w:r>
      <w:r w:rsidRPr="003E7932">
        <w:rPr>
          <w:szCs w:val="24"/>
          <w:lang w:val="mt-MT"/>
        </w:rPr>
        <w:t>ma ġ</w:t>
      </w:r>
      <w:r w:rsidRPr="003E7932">
        <w:rPr>
          <w:noProof/>
          <w:szCs w:val="24"/>
          <w:lang w:val="mt-MT"/>
        </w:rPr>
        <w:t>ewx determinati. Dejta mhux disponibbli.</w:t>
      </w:r>
    </w:p>
    <w:p w14:paraId="6651639E" w14:textId="77777777" w:rsidR="00686AE4" w:rsidRPr="003E7932" w:rsidRDefault="00686AE4" w:rsidP="009D7BAD">
      <w:pPr>
        <w:autoSpaceDE w:val="0"/>
        <w:autoSpaceDN w:val="0"/>
        <w:adjustRightInd w:val="0"/>
        <w:rPr>
          <w:lang w:val="mt-MT"/>
        </w:rPr>
      </w:pPr>
    </w:p>
    <w:p w14:paraId="5B6786DA" w14:textId="77777777" w:rsidR="00686AE4" w:rsidRPr="003E7932" w:rsidRDefault="00686AE4" w:rsidP="009D7BAD">
      <w:pPr>
        <w:rPr>
          <w:lang w:val="mt-MT"/>
        </w:rPr>
      </w:pPr>
      <w:r w:rsidRPr="003E7932">
        <w:rPr>
          <w:lang w:val="mt-MT"/>
        </w:rPr>
        <w:t xml:space="preserve">Għat-trattament ta’ infezzjoni tal-HIV-1 u tal-epatite B kronika f’adolexxenti li għandhom minn 12 sa &lt; 18-il sena li għalihom forma ta’ dożaġġ solidu mhijiex adattata, jista’ jiġi </w:t>
      </w:r>
      <w:r w:rsidR="005976DA" w:rsidRPr="003E7932">
        <w:rPr>
          <w:lang w:val="mt-MT"/>
        </w:rPr>
        <w:t>ċċekkjat</w:t>
      </w:r>
      <w:r w:rsidRPr="003E7932">
        <w:rPr>
          <w:lang w:val="mt-MT"/>
        </w:rPr>
        <w:t xml:space="preserve"> jekk hemmx formulazzjonijiet oħra adegwati</w:t>
      </w:r>
      <w:r w:rsidR="005976DA" w:rsidRPr="003E7932">
        <w:rPr>
          <w:lang w:val="mt-MT"/>
        </w:rPr>
        <w:t xml:space="preserve"> disponibbli</w:t>
      </w:r>
      <w:r w:rsidRPr="003E7932">
        <w:rPr>
          <w:lang w:val="mt-MT"/>
        </w:rPr>
        <w:t>.</w:t>
      </w:r>
    </w:p>
    <w:p w14:paraId="2DAD4CF6" w14:textId="77777777" w:rsidR="000D3C74" w:rsidRPr="003E7932" w:rsidRDefault="000D3C74" w:rsidP="009D7BAD">
      <w:pPr>
        <w:autoSpaceDE w:val="0"/>
        <w:autoSpaceDN w:val="0"/>
        <w:adjustRightInd w:val="0"/>
        <w:rPr>
          <w:i/>
          <w:iCs w:val="0"/>
          <w:lang w:val="mt-MT"/>
        </w:rPr>
      </w:pPr>
    </w:p>
    <w:p w14:paraId="6C6E4531" w14:textId="77777777" w:rsidR="000D3C74" w:rsidRPr="003E7932" w:rsidRDefault="000D3C74" w:rsidP="009D7BAD">
      <w:pPr>
        <w:keepNext/>
        <w:keepLines/>
        <w:rPr>
          <w:i/>
          <w:lang w:val="mt-MT"/>
        </w:rPr>
      </w:pPr>
      <w:r w:rsidRPr="003E7932">
        <w:rPr>
          <w:i/>
          <w:lang w:val="mt-MT"/>
        </w:rPr>
        <w:t>Doża maqbuża</w:t>
      </w:r>
    </w:p>
    <w:p w14:paraId="5D61621C" w14:textId="77777777" w:rsidR="000D3C74" w:rsidRPr="003E7932" w:rsidRDefault="000D3C74" w:rsidP="009D7BAD">
      <w:pPr>
        <w:rPr>
          <w:lang w:val="mt-MT"/>
        </w:rPr>
      </w:pPr>
      <w:r w:rsidRPr="003E7932">
        <w:rPr>
          <w:lang w:val="mt-MT"/>
        </w:rPr>
        <w:t xml:space="preserve">Jekk pazjent jinsa jieħu doża ta’ </w:t>
      </w:r>
      <w:r w:rsidR="00FA7972" w:rsidRPr="003E7932">
        <w:rPr>
          <w:lang w:val="mt-MT"/>
        </w:rPr>
        <w:t>tenofovir disoproxil</w:t>
      </w:r>
      <w:r w:rsidRPr="003E7932">
        <w:rPr>
          <w:lang w:val="mt-MT"/>
        </w:rPr>
        <w:t xml:space="preserve"> fi żmien 12</w:t>
      </w:r>
      <w:r w:rsidRPr="003E7932">
        <w:rPr>
          <w:lang w:val="mt-MT"/>
        </w:rPr>
        <w:noBreakHyphen/>
        <w:t xml:space="preserve">il siegħa mill-ħin li fih tittieħed is-soltu, il-pazjent għandu jieħu </w:t>
      </w:r>
      <w:r w:rsidR="00FA7972" w:rsidRPr="003E7932">
        <w:rPr>
          <w:lang w:val="mt-MT"/>
        </w:rPr>
        <w:t>tenofovir disoproxil</w:t>
      </w:r>
      <w:r w:rsidRPr="003E7932">
        <w:rPr>
          <w:lang w:val="mt-MT"/>
        </w:rPr>
        <w:t xml:space="preserve"> mal-ikel kemm jista’ jkun malajr u jkompli bl-iskeda tad-dożaġġ normali. Jekk pazjent jinsa jieħu doża ta’ </w:t>
      </w:r>
      <w:r w:rsidR="00FA7972" w:rsidRPr="003E7932">
        <w:rPr>
          <w:lang w:val="mt-MT"/>
        </w:rPr>
        <w:t>tenofovir disoproxil</w:t>
      </w:r>
      <w:r w:rsidRPr="003E7932">
        <w:rPr>
          <w:lang w:val="mt-MT"/>
        </w:rPr>
        <w:t xml:space="preserve"> b’iktar minn 12</w:t>
      </w:r>
      <w:r w:rsidRPr="003E7932">
        <w:rPr>
          <w:lang w:val="mt-MT"/>
        </w:rPr>
        <w:noBreakHyphen/>
        <w:t>il siegħa u jkun kważi wasal il-ħin għad-doża li jmiss, il-pazjent m’għandux jieħu d-doża maqbuża u għandu sempliċement ikompli bl-iskeda tad-dożaġġ tas-soltu.</w:t>
      </w:r>
    </w:p>
    <w:p w14:paraId="7BFDA901" w14:textId="77777777" w:rsidR="000D3C74" w:rsidRPr="003E7932" w:rsidRDefault="000D3C74" w:rsidP="009D7BAD">
      <w:pPr>
        <w:rPr>
          <w:lang w:val="mt-MT"/>
        </w:rPr>
      </w:pPr>
    </w:p>
    <w:p w14:paraId="4D498D97" w14:textId="77777777" w:rsidR="000D3C74" w:rsidRPr="003E7932" w:rsidRDefault="000D3C74" w:rsidP="009D7BAD">
      <w:pPr>
        <w:rPr>
          <w:lang w:val="mt-MT"/>
        </w:rPr>
      </w:pPr>
      <w:r w:rsidRPr="003E7932">
        <w:rPr>
          <w:lang w:val="mt-MT"/>
        </w:rPr>
        <w:t xml:space="preserve">Jekk il-pazjent jirremetti fi żmien siegħa minn meta jkun ħa </w:t>
      </w:r>
      <w:r w:rsidR="00FA7972" w:rsidRPr="003E7932">
        <w:rPr>
          <w:lang w:val="mt-MT"/>
        </w:rPr>
        <w:t>tenofovir disoproxil</w:t>
      </w:r>
      <w:r w:rsidRPr="003E7932">
        <w:rPr>
          <w:lang w:val="mt-MT"/>
        </w:rPr>
        <w:t xml:space="preserve">, għandha tittieħed pillola oħra. Jekk il-pazjent jirremetti iktar minn siegħa wara li jkun ħa </w:t>
      </w:r>
      <w:r w:rsidR="00FA7972" w:rsidRPr="003E7932">
        <w:rPr>
          <w:lang w:val="mt-MT"/>
        </w:rPr>
        <w:t>tenofovir disoproxil</w:t>
      </w:r>
      <w:r w:rsidRPr="003E7932">
        <w:rPr>
          <w:lang w:val="mt-MT"/>
        </w:rPr>
        <w:t>, m’hemmx bżonn jieħu doża oħra.</w:t>
      </w:r>
    </w:p>
    <w:p w14:paraId="19C9A802" w14:textId="77777777" w:rsidR="000D3C74" w:rsidRPr="003E7932" w:rsidRDefault="000D3C74" w:rsidP="009D7BAD">
      <w:pPr>
        <w:rPr>
          <w:lang w:val="mt-MT"/>
        </w:rPr>
      </w:pPr>
    </w:p>
    <w:p w14:paraId="683F1982" w14:textId="77777777" w:rsidR="000D3C74" w:rsidRPr="003E7932" w:rsidRDefault="000D3C74" w:rsidP="009D7BAD">
      <w:pPr>
        <w:keepNext/>
        <w:keepLines/>
        <w:rPr>
          <w:i/>
          <w:u w:val="single"/>
          <w:lang w:val="mt-MT"/>
        </w:rPr>
      </w:pPr>
      <w:r w:rsidRPr="003E7932">
        <w:rPr>
          <w:i/>
          <w:u w:val="single"/>
          <w:lang w:val="mt-MT"/>
        </w:rPr>
        <w:t>Popolazzjonijiet speċjali</w:t>
      </w:r>
    </w:p>
    <w:p w14:paraId="6DCA82DB" w14:textId="77777777" w:rsidR="0024225B" w:rsidRPr="003E7932" w:rsidRDefault="0024225B" w:rsidP="009D7BAD">
      <w:pPr>
        <w:keepNext/>
        <w:keepLines/>
        <w:rPr>
          <w:i/>
          <w:lang w:val="mt-MT"/>
        </w:rPr>
      </w:pPr>
    </w:p>
    <w:p w14:paraId="57C286B0" w14:textId="77777777" w:rsidR="000D3C74" w:rsidRPr="003E7932" w:rsidRDefault="008546EB" w:rsidP="009D7BAD">
      <w:pPr>
        <w:keepNext/>
        <w:keepLines/>
        <w:rPr>
          <w:lang w:val="mt-MT"/>
        </w:rPr>
      </w:pPr>
      <w:r w:rsidRPr="003E7932">
        <w:rPr>
          <w:i/>
          <w:lang w:val="mt-MT"/>
        </w:rPr>
        <w:t>Anzjani</w:t>
      </w:r>
    </w:p>
    <w:p w14:paraId="5CB5EE72" w14:textId="77777777" w:rsidR="000D3C74" w:rsidRPr="003E7932" w:rsidRDefault="000D3C74" w:rsidP="009D7BAD">
      <w:pPr>
        <w:rPr>
          <w:lang w:val="mt-MT"/>
        </w:rPr>
      </w:pPr>
      <w:r w:rsidRPr="003E7932">
        <w:rPr>
          <w:lang w:val="mt-MT"/>
        </w:rPr>
        <w:t>M’hemmx informazzjoni fuqhiex wieħed jista’ jagħti rakkomandazzjoni għall-pazjenti ta’ ’l fuq minn 65 sena (ara sezzjoni 4.4).</w:t>
      </w:r>
    </w:p>
    <w:p w14:paraId="4A896374" w14:textId="77777777" w:rsidR="000D3C74" w:rsidRPr="003E7932" w:rsidRDefault="000D3C74" w:rsidP="009D7BAD">
      <w:pPr>
        <w:rPr>
          <w:lang w:val="mt-MT"/>
        </w:rPr>
      </w:pPr>
    </w:p>
    <w:p w14:paraId="13B94364" w14:textId="77777777" w:rsidR="000D3C74" w:rsidRPr="003E7932" w:rsidRDefault="000D3C74" w:rsidP="009D7BAD">
      <w:pPr>
        <w:keepNext/>
        <w:keepLines/>
        <w:autoSpaceDE w:val="0"/>
        <w:autoSpaceDN w:val="0"/>
        <w:adjustRightInd w:val="0"/>
        <w:rPr>
          <w:lang w:val="mt-MT"/>
        </w:rPr>
      </w:pPr>
      <w:r w:rsidRPr="003E7932">
        <w:rPr>
          <w:i/>
          <w:lang w:val="mt-MT"/>
        </w:rPr>
        <w:t>Indeboliment renali</w:t>
      </w:r>
    </w:p>
    <w:p w14:paraId="455B1C88" w14:textId="77777777" w:rsidR="00FE0286" w:rsidRPr="003E7932" w:rsidRDefault="000D3C74" w:rsidP="009D7BAD">
      <w:pPr>
        <w:rPr>
          <w:lang w:val="mt-MT"/>
        </w:rPr>
      </w:pPr>
      <w:r w:rsidRPr="003E7932">
        <w:rPr>
          <w:lang w:val="mt-MT"/>
        </w:rPr>
        <w:t>Tenofovir huwa eliminat permezz ta’ tneħħija renali u l-esponiment għal tenofovir jiżdied f’pazjenti b’disfunzjoni renali.</w:t>
      </w:r>
    </w:p>
    <w:p w14:paraId="53627901" w14:textId="77777777" w:rsidR="000D3C74" w:rsidRPr="003E7932" w:rsidRDefault="000D3C74" w:rsidP="009D7BAD">
      <w:pPr>
        <w:rPr>
          <w:lang w:val="mt-MT"/>
        </w:rPr>
      </w:pPr>
    </w:p>
    <w:p w14:paraId="03C8EEEA" w14:textId="77777777" w:rsidR="000D3C74" w:rsidRPr="003E7932" w:rsidRDefault="000D3C74" w:rsidP="009D7BAD">
      <w:pPr>
        <w:keepNext/>
        <w:keepLines/>
        <w:rPr>
          <w:u w:val="single"/>
          <w:lang w:val="mt-MT"/>
        </w:rPr>
      </w:pPr>
      <w:r w:rsidRPr="003E7932">
        <w:rPr>
          <w:u w:val="single"/>
          <w:lang w:val="mt-MT"/>
        </w:rPr>
        <w:t>Adulti</w:t>
      </w:r>
    </w:p>
    <w:p w14:paraId="10FE9A5A" w14:textId="77777777" w:rsidR="00C223F7" w:rsidRPr="003E7932" w:rsidRDefault="00C223F7" w:rsidP="009D7BAD">
      <w:pPr>
        <w:rPr>
          <w:lang w:val="mt-MT"/>
        </w:rPr>
      </w:pPr>
    </w:p>
    <w:p w14:paraId="4E82286D" w14:textId="77777777" w:rsidR="000D3C74" w:rsidRPr="003E7932" w:rsidRDefault="000D3C74" w:rsidP="009D7BAD">
      <w:pPr>
        <w:rPr>
          <w:lang w:val="mt-MT"/>
        </w:rPr>
      </w:pPr>
      <w:r w:rsidRPr="003E7932">
        <w:rPr>
          <w:lang w:val="mt-MT"/>
        </w:rPr>
        <w:t xml:space="preserve">Hemm dejta limitata dwar is-sigurtà u l-effikaċja ta’ tenofovir disoproxil f’pazjenti adulti b’indeboliment renali moderat u sever (tneħħija tal-krejatinina ta’ &lt; 50 ml/min) u dejta dwar is-sigurtà fuq tul ta’ żmien ma kinitx evalwata għal indeboliment renali ħafif (tneħħija tal-krejatinina ta’ </w:t>
      </w:r>
      <w:r w:rsidRPr="003E7932">
        <w:rPr>
          <w:lang w:val="mt-MT"/>
        </w:rPr>
        <w:lastRenderedPageBreak/>
        <w:t>50</w:t>
      </w:r>
      <w:r w:rsidRPr="003E7932">
        <w:rPr>
          <w:lang w:val="mt-MT"/>
        </w:rPr>
        <w:noBreakHyphen/>
        <w:t xml:space="preserve">80 ml/min). Għalhekk, f’pazjenti adulti b’indeboliment renali, tenofovir disoproxil għandu jintuża biss jekk il-benefiċċji potenzjali tat-trattament jkunu kkunsidrati li jiżbqu r-riskji potenzjali. </w:t>
      </w:r>
      <w:r w:rsidR="00054C96" w:rsidRPr="003E7932">
        <w:rPr>
          <w:lang w:val="mt-MT"/>
        </w:rPr>
        <w:t>L-għoti</w:t>
      </w:r>
      <w:r w:rsidR="00492475" w:rsidRPr="003E7932">
        <w:rPr>
          <w:lang w:val="mt-MT"/>
        </w:rPr>
        <w:t xml:space="preserve"> ta’ </w:t>
      </w:r>
      <w:r w:rsidR="00FA7972" w:rsidRPr="003E7932">
        <w:rPr>
          <w:lang w:val="mt-MT"/>
        </w:rPr>
        <w:t>tenofovir disoproxil</w:t>
      </w:r>
      <w:r w:rsidR="00492475" w:rsidRPr="003E7932">
        <w:rPr>
          <w:lang w:val="mt-MT"/>
        </w:rPr>
        <w:t xml:space="preserve"> 33 </w:t>
      </w:r>
      <w:r w:rsidR="00054C96" w:rsidRPr="003E7932">
        <w:rPr>
          <w:lang w:val="mt-MT"/>
        </w:rPr>
        <w:t xml:space="preserve">mg/g granijiet biex </w:t>
      </w:r>
      <w:r w:rsidR="00CF7481" w:rsidRPr="003E7932">
        <w:rPr>
          <w:lang w:val="mt-MT"/>
        </w:rPr>
        <w:t>j</w:t>
      </w:r>
      <w:r w:rsidR="00054C96" w:rsidRPr="003E7932">
        <w:rPr>
          <w:lang w:val="mt-MT"/>
        </w:rPr>
        <w:t xml:space="preserve">tipprovdi doża </w:t>
      </w:r>
      <w:r w:rsidR="00A37F8F" w:rsidRPr="003E7932">
        <w:rPr>
          <w:lang w:val="mt-MT"/>
        </w:rPr>
        <w:t xml:space="preserve">mnaqqsa </w:t>
      </w:r>
      <w:r w:rsidR="00054C96" w:rsidRPr="003E7932">
        <w:rPr>
          <w:lang w:val="mt-MT"/>
        </w:rPr>
        <w:t xml:space="preserve">ta’ kuljum ta’ tenofovir disoproxil hu </w:t>
      </w:r>
      <w:r w:rsidRPr="003E7932">
        <w:rPr>
          <w:lang w:val="mt-MT"/>
        </w:rPr>
        <w:t>rakkomandat għal pazjenti adulti bi tneħħija tal-krejatinina ta’ &lt; 50 ml/min</w:t>
      </w:r>
      <w:r w:rsidR="00250EB5" w:rsidRPr="003E7932">
        <w:rPr>
          <w:lang w:val="mt-MT"/>
        </w:rPr>
        <w:t xml:space="preserve">, </w:t>
      </w:r>
      <w:r w:rsidR="00A37F8F" w:rsidRPr="003E7932">
        <w:rPr>
          <w:lang w:val="mt-MT"/>
        </w:rPr>
        <w:t>li jinkludu</w:t>
      </w:r>
      <w:r w:rsidR="00250EB5" w:rsidRPr="003E7932">
        <w:rPr>
          <w:lang w:val="mt-MT"/>
        </w:rPr>
        <w:t xml:space="preserve"> </w:t>
      </w:r>
      <w:r w:rsidR="00054C96" w:rsidRPr="003E7932">
        <w:rPr>
          <w:lang w:val="mt-MT"/>
        </w:rPr>
        <w:t xml:space="preserve">pazjenti </w:t>
      </w:r>
      <w:r w:rsidR="00F87D0F" w:rsidRPr="003E7932">
        <w:rPr>
          <w:lang w:val="mt-MT"/>
        </w:rPr>
        <w:t>fuq id-dijaliżi tad-demm</w:t>
      </w:r>
      <w:r w:rsidRPr="003E7932">
        <w:rPr>
          <w:lang w:val="mt-MT"/>
        </w:rPr>
        <w:t>.</w:t>
      </w:r>
    </w:p>
    <w:p w14:paraId="7255B7E2" w14:textId="77777777" w:rsidR="000D3C74" w:rsidRPr="003E7932" w:rsidRDefault="000D3C74" w:rsidP="009D7BAD">
      <w:pPr>
        <w:rPr>
          <w:i/>
          <w:lang w:val="mt-MT"/>
        </w:rPr>
      </w:pPr>
    </w:p>
    <w:p w14:paraId="5D7C5495" w14:textId="77777777" w:rsidR="000D3C74" w:rsidRPr="003E7932" w:rsidRDefault="000D3C74" w:rsidP="009D7BAD">
      <w:pPr>
        <w:keepNext/>
        <w:keepLines/>
        <w:autoSpaceDE w:val="0"/>
        <w:autoSpaceDN w:val="0"/>
        <w:adjustRightInd w:val="0"/>
        <w:rPr>
          <w:lang w:val="mt-MT"/>
        </w:rPr>
      </w:pPr>
      <w:r w:rsidRPr="003E7932">
        <w:rPr>
          <w:i/>
          <w:iCs w:val="0"/>
          <w:lang w:val="mt-MT"/>
        </w:rPr>
        <w:t xml:space="preserve">Indeboliment </w:t>
      </w:r>
      <w:r w:rsidRPr="003E7932">
        <w:rPr>
          <w:i/>
          <w:lang w:val="mt-MT"/>
        </w:rPr>
        <w:t>renali</w:t>
      </w:r>
      <w:r w:rsidRPr="003E7932">
        <w:rPr>
          <w:lang w:val="mt-MT"/>
        </w:rPr>
        <w:t xml:space="preserve"> </w:t>
      </w:r>
      <w:r w:rsidRPr="003E7932">
        <w:rPr>
          <w:i/>
          <w:iCs w:val="0"/>
          <w:lang w:val="mt-MT"/>
        </w:rPr>
        <w:t>ħafif (tneħħija tal-krejatinina ta’ 50</w:t>
      </w:r>
      <w:r w:rsidRPr="003E7932">
        <w:rPr>
          <w:i/>
          <w:iCs w:val="0"/>
          <w:lang w:val="mt-MT"/>
        </w:rPr>
        <w:noBreakHyphen/>
        <w:t>80 ml/min)</w:t>
      </w:r>
    </w:p>
    <w:p w14:paraId="05C5BF29" w14:textId="77777777" w:rsidR="000D3C74" w:rsidRPr="003E7932" w:rsidRDefault="000D3C74" w:rsidP="009D7BAD">
      <w:pPr>
        <w:rPr>
          <w:lang w:val="mt-MT"/>
        </w:rPr>
      </w:pPr>
      <w:r w:rsidRPr="003E7932">
        <w:rPr>
          <w:lang w:val="mt-MT"/>
        </w:rPr>
        <w:t>Informazzjoni limitata minn studji kliniċi jissapportjaw dożaġġ ta’ 245 mg darba kuljum ta’ tenofovir disoproxil f’pazjenti b’indeboliment renali ħafif.</w:t>
      </w:r>
    </w:p>
    <w:p w14:paraId="0E433202" w14:textId="77777777" w:rsidR="000D3C74" w:rsidRPr="003E7932" w:rsidRDefault="000D3C74" w:rsidP="009D7BAD">
      <w:pPr>
        <w:rPr>
          <w:lang w:val="mt-MT"/>
        </w:rPr>
      </w:pPr>
    </w:p>
    <w:p w14:paraId="42E22D59" w14:textId="77777777" w:rsidR="000D3C74" w:rsidRPr="003E7932" w:rsidRDefault="000D3C74" w:rsidP="009D7BAD">
      <w:pPr>
        <w:keepNext/>
        <w:keepLines/>
        <w:autoSpaceDE w:val="0"/>
        <w:autoSpaceDN w:val="0"/>
        <w:adjustRightInd w:val="0"/>
        <w:rPr>
          <w:lang w:val="mt-MT"/>
        </w:rPr>
      </w:pPr>
      <w:r w:rsidRPr="003E7932">
        <w:rPr>
          <w:i/>
          <w:iCs w:val="0"/>
          <w:lang w:val="mt-MT"/>
        </w:rPr>
        <w:t xml:space="preserve">Indeboliment </w:t>
      </w:r>
      <w:r w:rsidRPr="003E7932">
        <w:rPr>
          <w:i/>
          <w:lang w:val="mt-MT"/>
        </w:rPr>
        <w:t>renali</w:t>
      </w:r>
      <w:r w:rsidRPr="003E7932">
        <w:rPr>
          <w:lang w:val="mt-MT"/>
        </w:rPr>
        <w:t xml:space="preserve"> </w:t>
      </w:r>
      <w:r w:rsidRPr="003E7932">
        <w:rPr>
          <w:i/>
          <w:iCs w:val="0"/>
          <w:lang w:val="mt-MT"/>
        </w:rPr>
        <w:t>moderat (tneħħija tal-krejatinina ta’ 30</w:t>
      </w:r>
      <w:r w:rsidRPr="003E7932">
        <w:rPr>
          <w:i/>
          <w:iCs w:val="0"/>
          <w:lang w:val="mt-MT"/>
        </w:rPr>
        <w:noBreakHyphen/>
        <w:t>49 ml/min)</w:t>
      </w:r>
    </w:p>
    <w:p w14:paraId="79F29921" w14:textId="77777777" w:rsidR="000D3C74" w:rsidRPr="003E7932" w:rsidRDefault="00686AE4" w:rsidP="009D7BAD">
      <w:pPr>
        <w:rPr>
          <w:lang w:val="mt-MT"/>
        </w:rPr>
      </w:pPr>
      <w:r w:rsidRPr="003E7932">
        <w:rPr>
          <w:lang w:val="mt-MT"/>
        </w:rPr>
        <w:t xml:space="preserve">Billi l-għoti ta' doża aktar baxxa </w:t>
      </w:r>
      <w:r w:rsidR="00DC5026" w:rsidRPr="003E7932">
        <w:rPr>
          <w:lang w:val="mt-MT"/>
        </w:rPr>
        <w:t>m</w:t>
      </w:r>
      <w:r w:rsidRPr="003E7932">
        <w:rPr>
          <w:lang w:val="mt-MT"/>
        </w:rPr>
        <w:t>il-pillola ta' 245</w:t>
      </w:r>
      <w:r w:rsidR="00DC5026" w:rsidRPr="003E7932">
        <w:rPr>
          <w:lang w:val="mt-MT"/>
        </w:rPr>
        <w:t> </w:t>
      </w:r>
      <w:r w:rsidRPr="003E7932">
        <w:rPr>
          <w:lang w:val="mt-MT"/>
        </w:rPr>
        <w:t>mg mhijiex possibbli, l-intervalli mtawla tad-doża fit-tul bl-użu tal-pilloli miksija b'rita ta' 245 mg jistgħu jintużaw.</w:t>
      </w:r>
      <w:r w:rsidR="00355188" w:rsidRPr="003E7932">
        <w:rPr>
          <w:lang w:val="mt-MT"/>
        </w:rPr>
        <w:t xml:space="preserve"> </w:t>
      </w:r>
      <w:r w:rsidR="000D3C74" w:rsidRPr="003E7932">
        <w:rPr>
          <w:lang w:val="mt-MT"/>
        </w:rPr>
        <w:t>L-għoti ta’ 245 mg ta’ tenofovir disoproxil kull 48 siegħa</w:t>
      </w:r>
      <w:r w:rsidR="00F87D0F" w:rsidRPr="003E7932">
        <w:rPr>
          <w:lang w:val="mt-MT"/>
        </w:rPr>
        <w:t xml:space="preserve"> jista’ j</w:t>
      </w:r>
      <w:r w:rsidR="00A37F8F" w:rsidRPr="003E7932">
        <w:rPr>
          <w:lang w:val="mt-MT"/>
        </w:rPr>
        <w:t>intuża</w:t>
      </w:r>
      <w:r w:rsidR="00F87D0F" w:rsidRPr="003E7932">
        <w:rPr>
          <w:lang w:val="mt-MT"/>
        </w:rPr>
        <w:t>,</w:t>
      </w:r>
      <w:r w:rsidR="000D3C74" w:rsidRPr="003E7932">
        <w:rPr>
          <w:lang w:val="mt-MT"/>
        </w:rPr>
        <w:t xml:space="preserve"> ibbażat fuq l-immudellar ta’ tagħrif farmakokinetiku ta’ doża waħda f’individwi li huma negattivi għal HIV u dawk li ma kienux infettati bl-HBV b’livelli differenti ta’ indeboliment renali, li jinkludu mard renali fl-aħħar stadju li jeħtieġu d</w:t>
      </w:r>
      <w:r w:rsidR="000D3C74" w:rsidRPr="003E7932">
        <w:rPr>
          <w:lang w:val="mt-MT"/>
        </w:rPr>
        <w:noBreakHyphen/>
        <w:t>dijaliżi tad-demm, iżda ma kienx ikkonfermat fl-istudji kliniċi. Għalhekk, ir-rispons kliniku għat-trattament u l-funzjoni renali għandhom ikunu mmonitorjati, mill-qrib f’dawn il-pazjenti (ara sezzjonijiet 4.4 u 5.2).</w:t>
      </w:r>
    </w:p>
    <w:p w14:paraId="6AE9731C" w14:textId="77777777" w:rsidR="000D3C74" w:rsidRPr="003E7932" w:rsidRDefault="000D3C74" w:rsidP="009D7BAD">
      <w:pPr>
        <w:rPr>
          <w:lang w:val="mt-MT"/>
        </w:rPr>
      </w:pPr>
    </w:p>
    <w:p w14:paraId="18F1D736" w14:textId="77777777" w:rsidR="000D3C74" w:rsidRPr="003E7932" w:rsidRDefault="000D3C74" w:rsidP="009D7BAD">
      <w:pPr>
        <w:keepNext/>
        <w:keepLines/>
        <w:autoSpaceDE w:val="0"/>
        <w:autoSpaceDN w:val="0"/>
        <w:adjustRightInd w:val="0"/>
        <w:rPr>
          <w:lang w:val="mt-MT"/>
        </w:rPr>
      </w:pPr>
      <w:r w:rsidRPr="003E7932">
        <w:rPr>
          <w:i/>
          <w:iCs w:val="0"/>
          <w:lang w:val="mt-MT"/>
        </w:rPr>
        <w:t>Indeboliment</w:t>
      </w:r>
      <w:r w:rsidRPr="003E7932">
        <w:rPr>
          <w:i/>
          <w:lang w:val="mt-MT"/>
        </w:rPr>
        <w:t xml:space="preserve"> renali</w:t>
      </w:r>
      <w:r w:rsidRPr="003E7932">
        <w:rPr>
          <w:i/>
          <w:iCs w:val="0"/>
          <w:lang w:val="mt-MT"/>
        </w:rPr>
        <w:t xml:space="preserve"> sever (tneħħija tal-krejatinina ta’ &lt; 30 ml/min) u pazjenti fuq id-d</w:t>
      </w:r>
      <w:r w:rsidRPr="003E7932">
        <w:rPr>
          <w:i/>
          <w:lang w:val="mt-MT"/>
        </w:rPr>
        <w:t>ijaliżi tad-demm</w:t>
      </w:r>
    </w:p>
    <w:p w14:paraId="10D9E499" w14:textId="77777777" w:rsidR="000D3C74" w:rsidRPr="003E7932" w:rsidRDefault="007F0F69" w:rsidP="009D7BAD">
      <w:pPr>
        <w:rPr>
          <w:lang w:val="mt-MT"/>
        </w:rPr>
      </w:pPr>
      <w:r w:rsidRPr="003E7932">
        <w:rPr>
          <w:lang w:val="mt-MT"/>
        </w:rPr>
        <w:t>Ma jistgħux isiru aġġustamenti f</w:t>
      </w:r>
      <w:r w:rsidR="001441B3" w:rsidRPr="003E7932">
        <w:rPr>
          <w:lang w:val="mt-MT"/>
        </w:rPr>
        <w:t>’</w:t>
      </w:r>
      <w:r w:rsidRPr="003E7932">
        <w:rPr>
          <w:lang w:val="mt-MT"/>
        </w:rPr>
        <w:t>doż</w:t>
      </w:r>
      <w:r w:rsidR="001441B3" w:rsidRPr="003E7932">
        <w:rPr>
          <w:lang w:val="mt-MT"/>
        </w:rPr>
        <w:t>i</w:t>
      </w:r>
      <w:r w:rsidRPr="003E7932">
        <w:rPr>
          <w:lang w:val="mt-MT"/>
        </w:rPr>
        <w:t xml:space="preserve"> adegwati minħabba li ma hemmx qawwiet ta</w:t>
      </w:r>
      <w:r w:rsidR="001441B3" w:rsidRPr="003E7932">
        <w:rPr>
          <w:lang w:val="mt-MT"/>
        </w:rPr>
        <w:t xml:space="preserve">’ </w:t>
      </w:r>
      <w:r w:rsidRPr="003E7932">
        <w:rPr>
          <w:lang w:val="mt-MT"/>
        </w:rPr>
        <w:t xml:space="preserve">pilloli oħrajn, għalhekk l-użu f’dan il-grupp ta’ pazjenti mhux rakkomandat. Jekk ma </w:t>
      </w:r>
      <w:r w:rsidR="00EB06BF" w:rsidRPr="003E7932">
        <w:rPr>
          <w:lang w:val="mt-MT"/>
        </w:rPr>
        <w:t xml:space="preserve">jkun </w:t>
      </w:r>
      <w:r w:rsidRPr="003E7932">
        <w:rPr>
          <w:lang w:val="mt-MT"/>
        </w:rPr>
        <w:t>hemm l-</w:t>
      </w:r>
      <w:r w:rsidR="00153EAE" w:rsidRPr="003E7932">
        <w:rPr>
          <w:lang w:val="mt-MT"/>
        </w:rPr>
        <w:t>ebda kura alternattiva disponibbli</w:t>
      </w:r>
      <w:r w:rsidR="00BB0D63" w:rsidRPr="003E7932">
        <w:rPr>
          <w:iCs w:val="0"/>
          <w:szCs w:val="20"/>
          <w:lang w:val="mt-MT" w:eastAsia="en-US"/>
        </w:rPr>
        <w:t>,</w:t>
      </w:r>
      <w:r w:rsidR="00F50431" w:rsidRPr="003E7932">
        <w:rPr>
          <w:lang w:val="mt-MT"/>
        </w:rPr>
        <w:t xml:space="preserve"> </w:t>
      </w:r>
      <w:r w:rsidR="000D3C74" w:rsidRPr="003E7932">
        <w:rPr>
          <w:lang w:val="mt-MT"/>
        </w:rPr>
        <w:t>intervalli mtawla tad-doża</w:t>
      </w:r>
      <w:r w:rsidR="00BB0D63" w:rsidRPr="003E7932">
        <w:rPr>
          <w:lang w:val="mt-MT"/>
        </w:rPr>
        <w:t xml:space="preserve"> </w:t>
      </w:r>
      <w:r w:rsidR="000D3C74" w:rsidRPr="003E7932">
        <w:rPr>
          <w:lang w:val="mt-MT"/>
        </w:rPr>
        <w:t>jistgħu jintużaw kif ġej:</w:t>
      </w:r>
    </w:p>
    <w:p w14:paraId="12237AFB" w14:textId="77777777" w:rsidR="000D3C74" w:rsidRPr="003E7932" w:rsidRDefault="000D3C74" w:rsidP="009D7BAD">
      <w:pPr>
        <w:rPr>
          <w:lang w:val="mt-MT"/>
        </w:rPr>
      </w:pPr>
    </w:p>
    <w:p w14:paraId="7631A7E7" w14:textId="77777777" w:rsidR="000D3C74" w:rsidRPr="003E7932" w:rsidRDefault="000D3C74" w:rsidP="009D7BAD">
      <w:pPr>
        <w:rPr>
          <w:lang w:val="mt-MT"/>
        </w:rPr>
      </w:pPr>
      <w:r w:rsidRPr="003E7932">
        <w:rPr>
          <w:lang w:val="mt-MT"/>
        </w:rPr>
        <w:t>Indeboliment renali sever: 245 mg ta’ tenofovir disoproxil jistgħu jingħataw kull 72</w:t>
      </w:r>
      <w:r w:rsidRPr="003E7932">
        <w:rPr>
          <w:lang w:val="mt-MT"/>
        </w:rPr>
        <w:noBreakHyphen/>
        <w:t>96 siegħa (dożaġġ darbtejn fil-ġimgħa).</w:t>
      </w:r>
    </w:p>
    <w:p w14:paraId="6A033603" w14:textId="77777777" w:rsidR="000D3C74" w:rsidRPr="003E7932" w:rsidRDefault="000D3C74" w:rsidP="009D7BAD">
      <w:pPr>
        <w:rPr>
          <w:lang w:val="mt-MT"/>
        </w:rPr>
      </w:pPr>
    </w:p>
    <w:p w14:paraId="183BFCEA" w14:textId="77777777" w:rsidR="000D3C74" w:rsidRPr="003E7932" w:rsidRDefault="000D3C74" w:rsidP="009D7BAD">
      <w:pPr>
        <w:rPr>
          <w:lang w:val="mt-MT"/>
        </w:rPr>
      </w:pPr>
      <w:r w:rsidRPr="003E7932">
        <w:rPr>
          <w:lang w:val="mt-MT"/>
        </w:rPr>
        <w:t>Pazjenti fuq id-dijaliżi tad-demm: 245 mg ta’ tenofovir disoproxil jistgħu jingħataw kull 7 ijiem wara li tintemm sessjoni ta’ dijaliżi tad-demm*.</w:t>
      </w:r>
    </w:p>
    <w:p w14:paraId="50625F18" w14:textId="77777777" w:rsidR="000D3C74" w:rsidRPr="003E7932" w:rsidRDefault="000D3C74" w:rsidP="009D7BAD">
      <w:pPr>
        <w:rPr>
          <w:lang w:val="mt-MT"/>
        </w:rPr>
      </w:pPr>
    </w:p>
    <w:p w14:paraId="68E6FD7F" w14:textId="77777777" w:rsidR="000D3C74" w:rsidRPr="003E7932" w:rsidRDefault="000D3C74" w:rsidP="009D7BAD">
      <w:pPr>
        <w:rPr>
          <w:lang w:val="mt-MT"/>
        </w:rPr>
      </w:pPr>
      <w:r w:rsidRPr="003E7932">
        <w:rPr>
          <w:lang w:val="mt-MT"/>
        </w:rPr>
        <w:t xml:space="preserve">Dawn l-aġġustamenti </w:t>
      </w:r>
      <w:r w:rsidR="0007229A" w:rsidRPr="003E7932">
        <w:rPr>
          <w:lang w:val="mt-MT"/>
        </w:rPr>
        <w:t>fl-intervall tad</w:t>
      </w:r>
      <w:r w:rsidRPr="003E7932">
        <w:rPr>
          <w:lang w:val="mt-MT"/>
        </w:rPr>
        <w:t>-doża ma kinux ikkonfermati fl-istudji kliniċi. Simulazzjonijiet jissuġġerixxu li intervall tad-doża mtawwal</w:t>
      </w:r>
      <w:r w:rsidR="00BB0D63" w:rsidRPr="003E7932">
        <w:rPr>
          <w:lang w:val="mt-MT"/>
        </w:rPr>
        <w:t xml:space="preserve"> </w:t>
      </w:r>
      <w:r w:rsidR="000A1C70" w:rsidRPr="003E7932">
        <w:rPr>
          <w:lang w:val="mt-MT"/>
        </w:rPr>
        <w:t xml:space="preserve">bl-użu ta’ </w:t>
      </w:r>
      <w:r w:rsidR="007F0F69" w:rsidRPr="003E7932">
        <w:rPr>
          <w:lang w:val="mt-MT"/>
        </w:rPr>
        <w:t>tenofovir disoproxil</w:t>
      </w:r>
      <w:r w:rsidR="00BB0D63" w:rsidRPr="003E7932">
        <w:rPr>
          <w:lang w:val="mt-MT"/>
        </w:rPr>
        <w:t xml:space="preserve"> 245 mg </w:t>
      </w:r>
      <w:r w:rsidR="000A1C70" w:rsidRPr="003E7932">
        <w:rPr>
          <w:lang w:val="mt-MT"/>
        </w:rPr>
        <w:t>pilloli miksij</w:t>
      </w:r>
      <w:r w:rsidR="00274287" w:rsidRPr="003E7932">
        <w:rPr>
          <w:lang w:val="mt-MT"/>
        </w:rPr>
        <w:t>a</w:t>
      </w:r>
      <w:r w:rsidR="000A1C70" w:rsidRPr="003E7932">
        <w:rPr>
          <w:lang w:val="mt-MT"/>
        </w:rPr>
        <w:t xml:space="preserve"> b’rita</w:t>
      </w:r>
      <w:r w:rsidRPr="003E7932">
        <w:rPr>
          <w:lang w:val="mt-MT"/>
        </w:rPr>
        <w:t xml:space="preserve"> mhuwiex l-aħjar għażla, u jista’ jirriżulta f’żieda fit-tossiċità u possibbilment f’rispons inadegwat. Għalhekk, ir-rispons kliniku għat-trattament u l-funzjoni renali għandhom ikunu mmonitorjati mill-qrib (ara sezzjonijiet 4.4 u 5.2).</w:t>
      </w:r>
    </w:p>
    <w:p w14:paraId="0097F2EB" w14:textId="77777777" w:rsidR="000D3C74" w:rsidRPr="003E7932" w:rsidRDefault="000D3C74" w:rsidP="009D7BAD">
      <w:pPr>
        <w:rPr>
          <w:lang w:val="mt-MT"/>
        </w:rPr>
      </w:pPr>
    </w:p>
    <w:p w14:paraId="604EC58F" w14:textId="77777777" w:rsidR="000D3C74" w:rsidRPr="003E7932" w:rsidRDefault="000D3C74" w:rsidP="009D7BAD">
      <w:pPr>
        <w:rPr>
          <w:lang w:val="mt-MT"/>
        </w:rPr>
      </w:pPr>
      <w:r w:rsidRPr="003E7932">
        <w:rPr>
          <w:lang w:val="mt-MT"/>
        </w:rPr>
        <w:t>*</w:t>
      </w:r>
      <w:r w:rsidR="009C47B0" w:rsidRPr="003E7932">
        <w:rPr>
          <w:lang w:val="mt-MT"/>
        </w:rPr>
        <w:t xml:space="preserve"> </w:t>
      </w:r>
      <w:r w:rsidRPr="003E7932">
        <w:rPr>
          <w:lang w:val="mt-MT"/>
        </w:rPr>
        <w:t>Ġeneralment, dożaġġ darba f’ġimgħa jekk wieħed jassumi li qed jittieħdu tliet sessjonijiet ta’ dijaliżi tad-demm kull ġimgħa, kull waħda ta’ madwar 4 sigħat jew wara 12-il siegħa ta’ dijaliżi tad-demm kumulattiva.</w:t>
      </w:r>
    </w:p>
    <w:p w14:paraId="48FDF4E3" w14:textId="77777777" w:rsidR="000D3C74" w:rsidRPr="003E7932" w:rsidRDefault="000D3C74" w:rsidP="009D7BAD">
      <w:pPr>
        <w:rPr>
          <w:lang w:val="mt-MT"/>
        </w:rPr>
      </w:pPr>
    </w:p>
    <w:p w14:paraId="51A88A05" w14:textId="77777777" w:rsidR="000D3C74" w:rsidRPr="003E7932" w:rsidRDefault="000D3C74" w:rsidP="009D7BAD">
      <w:pPr>
        <w:rPr>
          <w:iCs w:val="0"/>
          <w:lang w:val="mt-MT"/>
        </w:rPr>
      </w:pPr>
      <w:r w:rsidRPr="003E7932">
        <w:rPr>
          <w:iCs w:val="0"/>
          <w:lang w:val="mt-MT"/>
        </w:rPr>
        <w:t>L-ebda rakkomandazzjonijiet dwar id-doża</w:t>
      </w:r>
      <w:r w:rsidRPr="003E7932">
        <w:rPr>
          <w:lang w:val="mt-MT"/>
        </w:rPr>
        <w:t>ġġ</w:t>
      </w:r>
      <w:r w:rsidRPr="003E7932">
        <w:rPr>
          <w:iCs w:val="0"/>
          <w:lang w:val="mt-MT"/>
        </w:rPr>
        <w:t xml:space="preserve"> ma jistgħu jingħataw għal pazjenti li ma kienux qegħdin </w:t>
      </w:r>
      <w:r w:rsidRPr="003E7932">
        <w:rPr>
          <w:lang w:val="mt-MT"/>
        </w:rPr>
        <w:t xml:space="preserve">fuq dijaliżi tad-demm </w:t>
      </w:r>
      <w:r w:rsidRPr="003E7932">
        <w:rPr>
          <w:iCs w:val="0"/>
          <w:lang w:val="mt-MT"/>
        </w:rPr>
        <w:t xml:space="preserve">bi </w:t>
      </w:r>
      <w:r w:rsidRPr="003E7932">
        <w:rPr>
          <w:lang w:val="mt-MT"/>
        </w:rPr>
        <w:t xml:space="preserve">tneħħija </w:t>
      </w:r>
      <w:r w:rsidRPr="003E7932">
        <w:rPr>
          <w:iCs w:val="0"/>
          <w:lang w:val="mt-MT"/>
        </w:rPr>
        <w:t>tal-krejatinina ta’ &lt; 10 ml/min.</w:t>
      </w:r>
    </w:p>
    <w:p w14:paraId="49C3CEB0" w14:textId="77777777" w:rsidR="000D3C74" w:rsidRPr="003E7932" w:rsidRDefault="000D3C74" w:rsidP="009D7BAD">
      <w:pPr>
        <w:rPr>
          <w:lang w:val="mt-MT"/>
        </w:rPr>
      </w:pPr>
    </w:p>
    <w:p w14:paraId="77DD0CDA" w14:textId="77777777" w:rsidR="000D3C74" w:rsidRPr="003E7932" w:rsidRDefault="000D3C74" w:rsidP="009D7BAD">
      <w:pPr>
        <w:keepNext/>
        <w:keepLines/>
        <w:rPr>
          <w:u w:val="single"/>
          <w:lang w:val="mt-MT"/>
        </w:rPr>
      </w:pPr>
      <w:r w:rsidRPr="003E7932">
        <w:rPr>
          <w:u w:val="single"/>
          <w:lang w:val="mt-MT"/>
        </w:rPr>
        <w:t>Pazjenti pedjatriċi</w:t>
      </w:r>
    </w:p>
    <w:p w14:paraId="1E717FBE" w14:textId="77777777" w:rsidR="00C223F7" w:rsidRPr="003E7932" w:rsidRDefault="00C223F7" w:rsidP="009D7BAD">
      <w:pPr>
        <w:keepNext/>
        <w:rPr>
          <w:lang w:val="mt-MT"/>
        </w:rPr>
      </w:pPr>
    </w:p>
    <w:p w14:paraId="7642FC01" w14:textId="77777777" w:rsidR="000D3C74" w:rsidRPr="003E7932" w:rsidRDefault="000D3C74" w:rsidP="009D7BAD">
      <w:pPr>
        <w:rPr>
          <w:lang w:val="mt-MT"/>
        </w:rPr>
      </w:pPr>
      <w:r w:rsidRPr="003E7932">
        <w:rPr>
          <w:lang w:val="mt-MT"/>
        </w:rPr>
        <w:t>L-użu ta’ tenofovir disoproxil mhuwiex rakkomandat f’pazjenti pedjatriċi b’indeboliment renali (ara sezzjoni 4.4).</w:t>
      </w:r>
    </w:p>
    <w:p w14:paraId="02CAB977" w14:textId="77777777" w:rsidR="000D3C74" w:rsidRPr="003E7932" w:rsidRDefault="000D3C74" w:rsidP="009D7BAD">
      <w:pPr>
        <w:rPr>
          <w:lang w:val="mt-MT"/>
        </w:rPr>
      </w:pPr>
    </w:p>
    <w:p w14:paraId="3639AA87" w14:textId="77777777" w:rsidR="000D3C74" w:rsidRPr="003E7932" w:rsidRDefault="000D3C74" w:rsidP="009D7BAD">
      <w:pPr>
        <w:keepNext/>
        <w:keepLines/>
        <w:autoSpaceDE w:val="0"/>
        <w:autoSpaceDN w:val="0"/>
        <w:adjustRightInd w:val="0"/>
        <w:rPr>
          <w:lang w:val="mt-MT"/>
        </w:rPr>
      </w:pPr>
      <w:r w:rsidRPr="003E7932">
        <w:rPr>
          <w:i/>
          <w:lang w:val="mt-MT"/>
        </w:rPr>
        <w:t>Indeboliment tal-fwied</w:t>
      </w:r>
    </w:p>
    <w:p w14:paraId="5D4FBB89" w14:textId="77777777" w:rsidR="000D3C74" w:rsidRPr="003E7932" w:rsidRDefault="000D3C74" w:rsidP="009D7BAD">
      <w:pPr>
        <w:rPr>
          <w:lang w:val="mt-MT"/>
        </w:rPr>
      </w:pPr>
      <w:r w:rsidRPr="003E7932">
        <w:rPr>
          <w:lang w:val="mt-MT"/>
        </w:rPr>
        <w:t>L-ebda aġġustament fid-doża m’huwa meħtieġ f’pazjenti b’indeboliment tal-fwied</w:t>
      </w:r>
      <w:r w:rsidRPr="003E7932">
        <w:rPr>
          <w:iCs w:val="0"/>
          <w:lang w:val="mt-MT"/>
        </w:rPr>
        <w:t xml:space="preserve"> </w:t>
      </w:r>
      <w:r w:rsidRPr="003E7932">
        <w:rPr>
          <w:lang w:val="mt-MT"/>
        </w:rPr>
        <w:t>(ara sezzjonijiet 4.4 u 5.2).</w:t>
      </w:r>
    </w:p>
    <w:p w14:paraId="56DA53FB" w14:textId="77777777" w:rsidR="000D3C74" w:rsidRPr="003E7932" w:rsidRDefault="000D3C74" w:rsidP="009D7BAD">
      <w:pPr>
        <w:rPr>
          <w:lang w:val="mt-MT"/>
        </w:rPr>
      </w:pPr>
    </w:p>
    <w:p w14:paraId="10D49C87" w14:textId="77777777" w:rsidR="000D3C74" w:rsidRPr="003E7932" w:rsidRDefault="000D3C74" w:rsidP="009D7BAD">
      <w:pPr>
        <w:rPr>
          <w:lang w:val="mt-MT"/>
        </w:rPr>
      </w:pPr>
      <w:r w:rsidRPr="003E7932">
        <w:rPr>
          <w:lang w:val="mt-MT"/>
        </w:rPr>
        <w:t xml:space="preserve">Jekk </w:t>
      </w:r>
      <w:r w:rsidR="007F0F69" w:rsidRPr="003E7932">
        <w:rPr>
          <w:lang w:val="mt-MT"/>
        </w:rPr>
        <w:t>tenofovir disoproxil</w:t>
      </w:r>
      <w:r w:rsidRPr="003E7932">
        <w:rPr>
          <w:lang w:val="mt-MT"/>
        </w:rPr>
        <w:t xml:space="preserve"> jitwaqqaf f’pazjenti b’epatite B kronika infettati jew mhux infettati bl</w:t>
      </w:r>
      <w:r w:rsidRPr="003E7932">
        <w:rPr>
          <w:lang w:val="mt-MT"/>
        </w:rPr>
        <w:noBreakHyphen/>
        <w:t>HIV, dawn il-pazjenti għandhom ikunu immonitorjati mill-qrib għal evidenza jekk l-epatite tmur għall-agħar (ara sezzjoni 4.4).</w:t>
      </w:r>
    </w:p>
    <w:p w14:paraId="4785A070" w14:textId="77777777" w:rsidR="000D3C74" w:rsidRPr="003E7932" w:rsidRDefault="000D3C74" w:rsidP="009D7BAD">
      <w:pPr>
        <w:autoSpaceDE w:val="0"/>
        <w:autoSpaceDN w:val="0"/>
        <w:adjustRightInd w:val="0"/>
        <w:rPr>
          <w:iCs w:val="0"/>
          <w:lang w:val="mt-MT"/>
        </w:rPr>
      </w:pPr>
    </w:p>
    <w:p w14:paraId="6C68C7C5" w14:textId="77777777" w:rsidR="000D3C74" w:rsidRPr="003E7932" w:rsidRDefault="000D3C74" w:rsidP="009D7BAD">
      <w:pPr>
        <w:keepNext/>
        <w:keepLines/>
        <w:ind w:left="562" w:hanging="562"/>
        <w:rPr>
          <w:noProof/>
          <w:u w:val="single"/>
          <w:lang w:val="mt-MT"/>
        </w:rPr>
      </w:pPr>
      <w:r w:rsidRPr="003E7932">
        <w:rPr>
          <w:noProof/>
          <w:u w:val="single"/>
          <w:lang w:val="mt-MT"/>
        </w:rPr>
        <w:lastRenderedPageBreak/>
        <w:t>Metodu ta’ kif għandu jingħata</w:t>
      </w:r>
    </w:p>
    <w:p w14:paraId="0ABB4E36" w14:textId="77777777" w:rsidR="0024225B" w:rsidRPr="003E7932" w:rsidRDefault="0024225B" w:rsidP="009D7BAD">
      <w:pPr>
        <w:keepNext/>
        <w:rPr>
          <w:lang w:val="mt-MT"/>
        </w:rPr>
      </w:pPr>
    </w:p>
    <w:p w14:paraId="0AC4BDAA" w14:textId="45161C30" w:rsidR="000D3C74" w:rsidRPr="003E7932" w:rsidRDefault="000D3C74" w:rsidP="009D7BAD">
      <w:pPr>
        <w:rPr>
          <w:lang w:val="mt-MT"/>
        </w:rPr>
      </w:pPr>
      <w:r w:rsidRPr="003E7932">
        <w:rPr>
          <w:lang w:val="mt-MT"/>
        </w:rPr>
        <w:t xml:space="preserve">Il-pilloli </w:t>
      </w:r>
      <w:r w:rsidR="007F0F69" w:rsidRPr="003E7932">
        <w:rPr>
          <w:lang w:val="mt-MT"/>
        </w:rPr>
        <w:t xml:space="preserve">Tenofovir disoproxil </w:t>
      </w:r>
      <w:r w:rsidR="002066C8" w:rsidRPr="002066C8">
        <w:t>Viatris</w:t>
      </w:r>
      <w:r w:rsidR="007F0F69" w:rsidRPr="003E7932">
        <w:rPr>
          <w:lang w:val="mt-MT"/>
        </w:rPr>
        <w:t xml:space="preserve"> </w:t>
      </w:r>
      <w:r w:rsidRPr="003E7932">
        <w:rPr>
          <w:lang w:val="mt-MT"/>
        </w:rPr>
        <w:t>għandhom jittieħdu darba kuljum, mill-ħalq mal-ikel.</w:t>
      </w:r>
    </w:p>
    <w:p w14:paraId="38ACE838" w14:textId="77777777" w:rsidR="00686AE4" w:rsidRPr="003E7932" w:rsidRDefault="00686AE4" w:rsidP="009D7BAD">
      <w:pPr>
        <w:rPr>
          <w:lang w:val="mt-MT"/>
        </w:rPr>
      </w:pPr>
    </w:p>
    <w:p w14:paraId="5C556E6E" w14:textId="7C4448F5" w:rsidR="000D3C74" w:rsidRPr="003E7932" w:rsidRDefault="000D3C74" w:rsidP="009D7BAD">
      <w:pPr>
        <w:rPr>
          <w:lang w:val="mt-MT"/>
        </w:rPr>
      </w:pPr>
      <w:r w:rsidRPr="003E7932">
        <w:rPr>
          <w:lang w:val="mt-MT"/>
        </w:rPr>
        <w:t xml:space="preserve">Madankollu, f’ċirkostanzi eċċezzjonali, </w:t>
      </w:r>
      <w:r w:rsidR="00686AE4" w:rsidRPr="003E7932">
        <w:rPr>
          <w:lang w:val="mt-MT"/>
        </w:rPr>
        <w:t xml:space="preserve">Tenofovir disoproxil </w:t>
      </w:r>
      <w:r w:rsidR="002066C8" w:rsidRPr="002066C8">
        <w:t>Viatris</w:t>
      </w:r>
      <w:r w:rsidRPr="003E7932">
        <w:rPr>
          <w:lang w:val="mt-MT"/>
        </w:rPr>
        <w:t xml:space="preserve"> 245 mg pilloli miksija b’rita jistgħu jingħataw wara d-disintegrazzjoni tal-pillola f’ta’ l-anqas 100 ml ta’ ilma, meraq tal-larinġ jew meraq tal-għeneb.</w:t>
      </w:r>
    </w:p>
    <w:p w14:paraId="547A53BE" w14:textId="77777777" w:rsidR="000D3C74" w:rsidRPr="003E7932" w:rsidRDefault="000D3C74" w:rsidP="009D7BAD">
      <w:pPr>
        <w:rPr>
          <w:lang w:val="mt-MT"/>
        </w:rPr>
      </w:pPr>
    </w:p>
    <w:p w14:paraId="73EB7B6F" w14:textId="77777777" w:rsidR="000D3C74" w:rsidRPr="003E7932" w:rsidRDefault="000D3C74" w:rsidP="009D7BAD">
      <w:pPr>
        <w:keepNext/>
        <w:keepLines/>
        <w:rPr>
          <w:lang w:val="mt-MT"/>
        </w:rPr>
      </w:pPr>
      <w:r w:rsidRPr="003E7932">
        <w:rPr>
          <w:b/>
          <w:lang w:val="mt-MT"/>
        </w:rPr>
        <w:t>4.3</w:t>
      </w:r>
      <w:r w:rsidRPr="003E7932">
        <w:rPr>
          <w:b/>
          <w:lang w:val="mt-MT"/>
        </w:rPr>
        <w:tab/>
        <w:t>Kontraindikazzjonijiet</w:t>
      </w:r>
    </w:p>
    <w:p w14:paraId="2BEB423E" w14:textId="77777777" w:rsidR="000D3C74" w:rsidRPr="003E7932" w:rsidRDefault="000D3C74" w:rsidP="009D7BAD">
      <w:pPr>
        <w:keepNext/>
        <w:keepLines/>
        <w:rPr>
          <w:lang w:val="mt-MT"/>
        </w:rPr>
      </w:pPr>
    </w:p>
    <w:p w14:paraId="7B59142B" w14:textId="35BCDAB1" w:rsidR="000D3C74" w:rsidRPr="003E7932" w:rsidRDefault="000D3C74" w:rsidP="009D7BAD">
      <w:pPr>
        <w:rPr>
          <w:lang w:val="mt-MT"/>
        </w:rPr>
      </w:pPr>
      <w:r w:rsidRPr="003E7932">
        <w:rPr>
          <w:lang w:val="mt-MT"/>
        </w:rPr>
        <w:t xml:space="preserve">Sensittività eċċessiva </w:t>
      </w:r>
      <w:r w:rsidRPr="003E7932">
        <w:rPr>
          <w:noProof/>
          <w:lang w:val="mt-MT"/>
        </w:rPr>
        <w:t>għas-sustanza attiva</w:t>
      </w:r>
      <w:r w:rsidRPr="003E7932">
        <w:rPr>
          <w:lang w:val="mt-MT"/>
        </w:rPr>
        <w:t xml:space="preserve"> jew g</w:t>
      </w:r>
      <w:r w:rsidRPr="003E7932">
        <w:rPr>
          <w:lang w:val="mt-MT" w:eastAsia="ko-KR"/>
        </w:rPr>
        <w:t>ħ</w:t>
      </w:r>
      <w:r w:rsidRPr="003E7932">
        <w:rPr>
          <w:lang w:val="mt-MT"/>
        </w:rPr>
        <w:t xml:space="preserve">al </w:t>
      </w:r>
      <w:r w:rsidRPr="003E7932">
        <w:rPr>
          <w:szCs w:val="24"/>
          <w:lang w:val="mt-MT"/>
        </w:rPr>
        <w:t xml:space="preserve">kwalunkwe </w:t>
      </w:r>
      <w:r w:rsidR="003B2AC7" w:rsidRPr="003E7932">
        <w:rPr>
          <w:szCs w:val="24"/>
          <w:lang w:val="mt-MT"/>
        </w:rPr>
        <w:t xml:space="preserve">sustanza mhux attiva elenkata </w:t>
      </w:r>
      <w:r w:rsidRPr="003E7932">
        <w:rPr>
          <w:szCs w:val="24"/>
          <w:lang w:val="mt-MT"/>
        </w:rPr>
        <w:t>fis-sezzjoni 6.1</w:t>
      </w:r>
      <w:r w:rsidRPr="003E7932">
        <w:rPr>
          <w:lang w:val="mt-MT"/>
        </w:rPr>
        <w:t>.</w:t>
      </w:r>
    </w:p>
    <w:p w14:paraId="2367B90C" w14:textId="77777777" w:rsidR="000D3C74" w:rsidRPr="003E7932" w:rsidRDefault="000D3C74" w:rsidP="009D7BAD">
      <w:pPr>
        <w:rPr>
          <w:lang w:val="mt-MT"/>
        </w:rPr>
      </w:pPr>
    </w:p>
    <w:p w14:paraId="5D32CBE9" w14:textId="77777777" w:rsidR="000D3C74" w:rsidRPr="003E7932" w:rsidRDefault="000D3C74" w:rsidP="009D7BAD">
      <w:pPr>
        <w:keepNext/>
        <w:keepLines/>
        <w:ind w:left="567" w:hanging="567"/>
        <w:rPr>
          <w:lang w:val="mt-MT"/>
        </w:rPr>
      </w:pPr>
      <w:r w:rsidRPr="003E7932">
        <w:rPr>
          <w:b/>
          <w:lang w:val="mt-MT"/>
        </w:rPr>
        <w:t>4.4</w:t>
      </w:r>
      <w:r w:rsidRPr="003E7932">
        <w:rPr>
          <w:b/>
          <w:lang w:val="mt-MT"/>
        </w:rPr>
        <w:tab/>
      </w:r>
      <w:r w:rsidRPr="003E7932">
        <w:rPr>
          <w:b/>
          <w:noProof/>
          <w:lang w:val="mt-MT"/>
        </w:rPr>
        <w:t xml:space="preserve">Twissijiet </w:t>
      </w:r>
      <w:r w:rsidRPr="003E7932">
        <w:rPr>
          <w:b/>
          <w:lang w:val="mt-MT"/>
        </w:rPr>
        <w:t>speċjali u prekawzjonijiet g</w:t>
      </w:r>
      <w:r w:rsidRPr="003E7932">
        <w:rPr>
          <w:b/>
          <w:lang w:val="mt-MT" w:eastAsia="ko-KR"/>
        </w:rPr>
        <w:t>ħ</w:t>
      </w:r>
      <w:r w:rsidRPr="003E7932">
        <w:rPr>
          <w:b/>
          <w:lang w:val="mt-MT"/>
        </w:rPr>
        <w:t>all-użu</w:t>
      </w:r>
    </w:p>
    <w:p w14:paraId="00C59F96" w14:textId="77777777" w:rsidR="000D3C74" w:rsidRPr="003E7932" w:rsidRDefault="000D3C74" w:rsidP="009D7BAD">
      <w:pPr>
        <w:keepNext/>
        <w:keepLines/>
        <w:rPr>
          <w:lang w:val="mt-MT"/>
        </w:rPr>
      </w:pPr>
    </w:p>
    <w:p w14:paraId="3887ED39" w14:textId="77777777" w:rsidR="000D3C74" w:rsidRPr="003E7932" w:rsidRDefault="000D3C74" w:rsidP="009D7BAD">
      <w:pPr>
        <w:keepNext/>
        <w:keepLines/>
        <w:rPr>
          <w:lang w:val="mt-MT"/>
        </w:rPr>
      </w:pPr>
      <w:r w:rsidRPr="003E7932">
        <w:rPr>
          <w:u w:val="single"/>
          <w:lang w:val="mt-MT"/>
        </w:rPr>
        <w:t>Ġenerali</w:t>
      </w:r>
    </w:p>
    <w:p w14:paraId="1ED7E255" w14:textId="77777777" w:rsidR="0024225B" w:rsidRPr="003E7932" w:rsidRDefault="0024225B" w:rsidP="009D7BAD">
      <w:pPr>
        <w:rPr>
          <w:lang w:val="mt-MT"/>
        </w:rPr>
      </w:pPr>
    </w:p>
    <w:p w14:paraId="51A4723B" w14:textId="77777777" w:rsidR="000D3C74" w:rsidRPr="003E7932" w:rsidRDefault="000D3C74" w:rsidP="009D7BAD">
      <w:pPr>
        <w:rPr>
          <w:lang w:val="mt-MT"/>
        </w:rPr>
      </w:pPr>
      <w:r w:rsidRPr="003E7932">
        <w:rPr>
          <w:lang w:val="mt-MT"/>
        </w:rPr>
        <w:t xml:space="preserve">L-ittestjar għall-antikorpi tal-HIV għandu jkun offrut lill-pazjenti kollha infettati bl-HBV qabel ma tinbeda t-terapija b’tenofovir disoproxil (ara hawn taħt </w:t>
      </w:r>
      <w:r w:rsidRPr="003E7932">
        <w:rPr>
          <w:i/>
          <w:iCs w:val="0"/>
          <w:lang w:val="mt-MT"/>
        </w:rPr>
        <w:t>Ko-infezzjoni bl-HIV</w:t>
      </w:r>
      <w:r w:rsidRPr="003E7932">
        <w:rPr>
          <w:i/>
          <w:lang w:val="mt-MT"/>
        </w:rPr>
        <w:noBreakHyphen/>
      </w:r>
      <w:r w:rsidRPr="003E7932">
        <w:rPr>
          <w:i/>
          <w:iCs w:val="0"/>
          <w:lang w:val="mt-MT"/>
        </w:rPr>
        <w:t>1 u epatite B</w:t>
      </w:r>
      <w:r w:rsidRPr="003E7932">
        <w:rPr>
          <w:lang w:val="mt-MT"/>
        </w:rPr>
        <w:t>).</w:t>
      </w:r>
    </w:p>
    <w:p w14:paraId="1D5F084D" w14:textId="77777777" w:rsidR="000D3C74" w:rsidRPr="003E7932" w:rsidRDefault="000D3C74" w:rsidP="009D7BAD">
      <w:pPr>
        <w:rPr>
          <w:lang w:val="mt-MT"/>
        </w:rPr>
      </w:pPr>
    </w:p>
    <w:p w14:paraId="61CE4045" w14:textId="77777777" w:rsidR="00901A4B" w:rsidRPr="003E7932" w:rsidRDefault="00901A4B" w:rsidP="009D7BAD">
      <w:pPr>
        <w:keepNext/>
        <w:keepLines/>
        <w:autoSpaceDE w:val="0"/>
        <w:autoSpaceDN w:val="0"/>
        <w:adjustRightInd w:val="0"/>
        <w:rPr>
          <w:lang w:val="mt-MT"/>
        </w:rPr>
      </w:pPr>
      <w:r w:rsidRPr="003E7932">
        <w:rPr>
          <w:i/>
          <w:iCs w:val="0"/>
          <w:lang w:val="mt-MT"/>
        </w:rPr>
        <w:t>Epatite B kronika</w:t>
      </w:r>
    </w:p>
    <w:p w14:paraId="40849027" w14:textId="77777777" w:rsidR="000D3C74" w:rsidRPr="003E7932" w:rsidRDefault="000D3C74" w:rsidP="009D7BAD">
      <w:pPr>
        <w:rPr>
          <w:lang w:val="mt-MT"/>
        </w:rPr>
      </w:pPr>
      <w:r w:rsidRPr="003E7932">
        <w:rPr>
          <w:lang w:val="mt-MT"/>
        </w:rPr>
        <w:t xml:space="preserve">Il-pazjenti għandhom jiġu avżati li </w:t>
      </w:r>
      <w:r w:rsidRPr="003E7932">
        <w:rPr>
          <w:iCs w:val="0"/>
          <w:lang w:val="mt-MT"/>
        </w:rPr>
        <w:t>tenofovir disoproxil</w:t>
      </w:r>
      <w:r w:rsidRPr="003E7932">
        <w:rPr>
          <w:lang w:val="mt-MT"/>
        </w:rPr>
        <w:t>, ma kienx ippruvat li jelimina r-riskju ta’ trasmissjoni ta’ HBV lil ħaddieħor minn kuntatt sesswali jew tniġġiż tad-demm. Prekawzjonijiet adegwati għandhom jibqgħu jittieħdu.</w:t>
      </w:r>
    </w:p>
    <w:p w14:paraId="389AF006" w14:textId="77777777" w:rsidR="000D3C74" w:rsidRPr="003E7932" w:rsidRDefault="000D3C74" w:rsidP="009D7BAD">
      <w:pPr>
        <w:rPr>
          <w:lang w:val="mt-MT"/>
        </w:rPr>
      </w:pPr>
    </w:p>
    <w:p w14:paraId="2AF6F770" w14:textId="77777777" w:rsidR="000D3C74" w:rsidRPr="003E7932" w:rsidRDefault="000D3C74" w:rsidP="009D7BAD">
      <w:pPr>
        <w:keepNext/>
        <w:keepLines/>
        <w:rPr>
          <w:iCs w:val="0"/>
          <w:u w:val="single"/>
          <w:lang w:val="mt-MT"/>
        </w:rPr>
      </w:pPr>
      <w:r w:rsidRPr="003E7932">
        <w:rPr>
          <w:iCs w:val="0"/>
          <w:u w:val="single"/>
          <w:lang w:val="mt-MT"/>
        </w:rPr>
        <w:t>L-għoti flimkien ma’ prodotti mediċinali oħra</w:t>
      </w:r>
    </w:p>
    <w:p w14:paraId="146E60EC" w14:textId="77777777" w:rsidR="00C223F7" w:rsidRPr="003E7932" w:rsidRDefault="00C223F7" w:rsidP="009D7BAD">
      <w:pPr>
        <w:keepNext/>
        <w:keepLines/>
        <w:rPr>
          <w:lang w:val="mt-MT"/>
        </w:rPr>
      </w:pPr>
    </w:p>
    <w:p w14:paraId="5F7F54AF" w14:textId="62AFD1F1" w:rsidR="000D3C74" w:rsidRPr="003E7932" w:rsidRDefault="000D3C74" w:rsidP="009D7BAD">
      <w:pPr>
        <w:ind w:left="567" w:hanging="567"/>
        <w:rPr>
          <w:lang w:val="mt-MT"/>
        </w:rPr>
      </w:pPr>
      <w:r w:rsidRPr="003E7932">
        <w:rPr>
          <w:lang w:val="mt-MT"/>
        </w:rPr>
        <w:t>-</w:t>
      </w:r>
      <w:r w:rsidRPr="003E7932">
        <w:rPr>
          <w:lang w:val="mt-MT"/>
        </w:rPr>
        <w:tab/>
      </w:r>
      <w:r w:rsidR="007F0F69" w:rsidRPr="003E7932">
        <w:rPr>
          <w:lang w:val="mt-MT"/>
        </w:rPr>
        <w:t xml:space="preserve">Tenofovir disoproxil </w:t>
      </w:r>
      <w:r w:rsidR="002066C8" w:rsidRPr="002066C8">
        <w:t>Viatris</w:t>
      </w:r>
      <w:r w:rsidRPr="003E7932">
        <w:rPr>
          <w:lang w:val="mt-MT"/>
        </w:rPr>
        <w:t xml:space="preserve"> m’għandux jingħata fl-istess ħin ma’ prodotti mediċinali oħrajn li fihom tenofovir disoproxil</w:t>
      </w:r>
      <w:r w:rsidR="00D36520" w:rsidRPr="003E7932">
        <w:rPr>
          <w:lang w:val="mt-MT"/>
        </w:rPr>
        <w:t xml:space="preserve"> jew tenofovir alafenamide.</w:t>
      </w:r>
    </w:p>
    <w:p w14:paraId="32E0A4FA" w14:textId="0E15FCF8" w:rsidR="000D3C74" w:rsidRPr="003E7932" w:rsidRDefault="000D3C74" w:rsidP="009D7BAD">
      <w:pPr>
        <w:ind w:left="567" w:hanging="567"/>
        <w:rPr>
          <w:lang w:val="mt-MT"/>
        </w:rPr>
      </w:pPr>
      <w:r w:rsidRPr="003E7932">
        <w:rPr>
          <w:lang w:val="mt-MT"/>
        </w:rPr>
        <w:t>-</w:t>
      </w:r>
      <w:r w:rsidRPr="003E7932">
        <w:rPr>
          <w:lang w:val="mt-MT"/>
        </w:rPr>
        <w:tab/>
      </w:r>
      <w:r w:rsidR="007F0F69" w:rsidRPr="003E7932">
        <w:rPr>
          <w:lang w:val="mt-MT"/>
        </w:rPr>
        <w:t xml:space="preserve">Tenofovir disoproxil </w:t>
      </w:r>
      <w:r w:rsidR="002066C8" w:rsidRPr="002066C8">
        <w:t>Viatris</w:t>
      </w:r>
      <w:r w:rsidRPr="003E7932">
        <w:rPr>
          <w:lang w:val="mt-MT"/>
        </w:rPr>
        <w:t xml:space="preserve"> m’għandux jingħata fl-istess ħin ma’ adefovir dipivoxil.</w:t>
      </w:r>
    </w:p>
    <w:p w14:paraId="6F25D7C5" w14:textId="77777777" w:rsidR="007F0F69" w:rsidRPr="003E7932" w:rsidRDefault="000D3C74" w:rsidP="009D7BAD">
      <w:pPr>
        <w:ind w:left="567" w:hanging="567"/>
        <w:rPr>
          <w:iCs w:val="0"/>
          <w:lang w:val="mt-MT"/>
        </w:rPr>
      </w:pPr>
      <w:r w:rsidRPr="003E7932">
        <w:rPr>
          <w:lang w:val="mt-MT"/>
        </w:rPr>
        <w:t>-</w:t>
      </w:r>
      <w:r w:rsidRPr="003E7932">
        <w:rPr>
          <w:lang w:val="mt-MT"/>
        </w:rPr>
        <w:tab/>
        <w:t xml:space="preserve">L-għoti flimkien ta’ </w:t>
      </w:r>
      <w:r w:rsidRPr="003E7932">
        <w:rPr>
          <w:iCs w:val="0"/>
          <w:lang w:val="mt-MT"/>
        </w:rPr>
        <w:t>tenofovir disoproxil</w:t>
      </w:r>
      <w:r w:rsidR="007F0F69" w:rsidRPr="003E7932">
        <w:rPr>
          <w:iCs w:val="0"/>
          <w:lang w:val="mt-MT"/>
        </w:rPr>
        <w:t xml:space="preserve"> u didanosine mhux rakkomandat</w:t>
      </w:r>
      <w:r w:rsidR="00E74D59" w:rsidRPr="003E7932">
        <w:rPr>
          <w:iCs w:val="0"/>
          <w:lang w:val="mt-MT"/>
        </w:rPr>
        <w:t xml:space="preserve"> (ara Sezzjoni 4.5)</w:t>
      </w:r>
      <w:r w:rsidR="00416635" w:rsidRPr="003E7932">
        <w:rPr>
          <w:iCs w:val="0"/>
          <w:lang w:val="mt-MT"/>
        </w:rPr>
        <w:t>.</w:t>
      </w:r>
    </w:p>
    <w:p w14:paraId="19D38F50" w14:textId="77777777" w:rsidR="000D3C74" w:rsidRPr="003E7932" w:rsidRDefault="000D3C74" w:rsidP="009D7BAD">
      <w:pPr>
        <w:rPr>
          <w:lang w:val="mt-MT"/>
        </w:rPr>
      </w:pPr>
    </w:p>
    <w:p w14:paraId="642DB585" w14:textId="77777777" w:rsidR="000D3C74" w:rsidRPr="003E7932" w:rsidRDefault="000D3C74" w:rsidP="009D7BAD">
      <w:pPr>
        <w:keepNext/>
        <w:keepLines/>
        <w:rPr>
          <w:lang w:val="mt-MT"/>
        </w:rPr>
      </w:pPr>
      <w:r w:rsidRPr="003E7932">
        <w:rPr>
          <w:iCs w:val="0"/>
          <w:u w:val="single"/>
          <w:lang w:val="mt-MT"/>
        </w:rPr>
        <w:t>Terapija tripla ma’ nukleosides/nukleotides</w:t>
      </w:r>
    </w:p>
    <w:p w14:paraId="2496A6B1" w14:textId="77777777" w:rsidR="0024225B" w:rsidRPr="003E7932" w:rsidRDefault="0024225B" w:rsidP="009D7BAD">
      <w:pPr>
        <w:rPr>
          <w:lang w:val="mt-MT"/>
        </w:rPr>
      </w:pPr>
    </w:p>
    <w:p w14:paraId="489997C4" w14:textId="77777777" w:rsidR="000D3C74" w:rsidRPr="003E7932" w:rsidRDefault="000D3C74" w:rsidP="009D7BAD">
      <w:pPr>
        <w:rPr>
          <w:lang w:val="mt-MT"/>
        </w:rPr>
      </w:pPr>
      <w:r w:rsidRPr="003E7932">
        <w:rPr>
          <w:lang w:val="mt-MT"/>
        </w:rPr>
        <w:t>Kien hemm rapporti ta’ rata għolja ta’ ħsara viroloġika, u ta’ reżistenza li titfaċċa, li seħħew it-tnejn li huma fi stadju bikri f’pazjenti bl-HIV, meta tenofovir disoproxil ngħata flimkien ma’ lamivudine u abacavir, kif ukoll ma’ lamivudine u didanosine bħala kors ta’ għoti ta’ darba kuljum.</w:t>
      </w:r>
    </w:p>
    <w:p w14:paraId="47601BFC" w14:textId="77777777" w:rsidR="000D3C74" w:rsidRPr="003E7932" w:rsidRDefault="000D3C74" w:rsidP="009D7BAD">
      <w:pPr>
        <w:rPr>
          <w:lang w:val="mt-MT"/>
        </w:rPr>
      </w:pPr>
    </w:p>
    <w:p w14:paraId="4D1E6DF5" w14:textId="77777777" w:rsidR="000D3C74" w:rsidRPr="003E7932" w:rsidRDefault="000D3C74" w:rsidP="009D7BAD">
      <w:pPr>
        <w:keepNext/>
        <w:keepLines/>
        <w:rPr>
          <w:u w:val="single"/>
          <w:lang w:val="mt-MT"/>
        </w:rPr>
      </w:pPr>
      <w:r w:rsidRPr="003E7932">
        <w:rPr>
          <w:u w:val="single"/>
          <w:lang w:val="mt-MT"/>
        </w:rPr>
        <w:t>Effetti renali u fuq l-għadam fil-popolazzjoni adulta</w:t>
      </w:r>
    </w:p>
    <w:p w14:paraId="7F95BBA2" w14:textId="77777777" w:rsidR="0024225B" w:rsidRPr="003E7932" w:rsidRDefault="0024225B" w:rsidP="009D7BAD">
      <w:pPr>
        <w:keepNext/>
        <w:keepLines/>
        <w:rPr>
          <w:i/>
          <w:lang w:val="mt-MT"/>
        </w:rPr>
      </w:pPr>
    </w:p>
    <w:p w14:paraId="236D40EC" w14:textId="77777777" w:rsidR="000D3C74" w:rsidRPr="003E7932" w:rsidRDefault="000D3C74" w:rsidP="009D7BAD">
      <w:pPr>
        <w:keepNext/>
        <w:keepLines/>
        <w:rPr>
          <w:lang w:val="mt-MT"/>
        </w:rPr>
      </w:pPr>
      <w:r w:rsidRPr="003E7932">
        <w:rPr>
          <w:i/>
          <w:lang w:val="mt-MT"/>
        </w:rPr>
        <w:t>Effetti renali</w:t>
      </w:r>
    </w:p>
    <w:p w14:paraId="31606D4F" w14:textId="77777777" w:rsidR="00FE0286" w:rsidRPr="003E7932" w:rsidRDefault="000D3C74" w:rsidP="009D7BAD">
      <w:pPr>
        <w:rPr>
          <w:lang w:val="mt-MT"/>
        </w:rPr>
      </w:pPr>
      <w:r w:rsidRPr="003E7932">
        <w:rPr>
          <w:lang w:val="mt-MT"/>
        </w:rPr>
        <w:t>Tenofovir huwa eliminat prinċipalment mill-kliewi. Kollass renali, indeboliment renali, krejatinina għolja, ipofosfatimja u tubulopatija prossimali (inkluż is-sindromu ta’ Fanconi) kienu rrappurtati bl-użu ta’ tenofovir disoproxil fl-użu kliniku (ara sezzjoni 4.8).</w:t>
      </w:r>
    </w:p>
    <w:p w14:paraId="5B4E45CA" w14:textId="77777777" w:rsidR="000D3C74" w:rsidRPr="003E7932" w:rsidRDefault="000D3C74" w:rsidP="009D7BAD">
      <w:pPr>
        <w:rPr>
          <w:lang w:val="mt-MT"/>
        </w:rPr>
      </w:pPr>
    </w:p>
    <w:p w14:paraId="64D84B45" w14:textId="77777777" w:rsidR="000D3C74" w:rsidRPr="003E7932" w:rsidRDefault="000D3C74" w:rsidP="009D7BAD">
      <w:pPr>
        <w:keepNext/>
        <w:keepLines/>
        <w:autoSpaceDE w:val="0"/>
        <w:autoSpaceDN w:val="0"/>
        <w:adjustRightInd w:val="0"/>
        <w:rPr>
          <w:i/>
          <w:lang w:val="mt-MT"/>
        </w:rPr>
      </w:pPr>
      <w:r w:rsidRPr="003E7932">
        <w:rPr>
          <w:i/>
          <w:lang w:val="mt-MT"/>
        </w:rPr>
        <w:t>Monitoraġġ renali</w:t>
      </w:r>
    </w:p>
    <w:p w14:paraId="58CC7DB1" w14:textId="77777777" w:rsidR="000D3C74" w:rsidRPr="003E7932" w:rsidRDefault="000D3C74" w:rsidP="009D7BAD">
      <w:pPr>
        <w:autoSpaceDE w:val="0"/>
        <w:autoSpaceDN w:val="0"/>
        <w:adjustRightInd w:val="0"/>
        <w:rPr>
          <w:lang w:val="mt-MT"/>
        </w:rPr>
      </w:pPr>
      <w:r w:rsidRPr="003E7932">
        <w:rPr>
          <w:lang w:val="mt-MT"/>
        </w:rPr>
        <w:t xml:space="preserve">Hu rakkomandat li t-tneħħija tal-krejatinina tkun ikkalkulata fil-pazjenti kollha qabel ma tinbeda t-terapija b’tenofovir disoproxil u l-funzjoni renali (tneħħija tal-krejatinina u phosphate fis-serum) tkun wkoll immonitorjata </w:t>
      </w:r>
      <w:r w:rsidR="007F19B4" w:rsidRPr="003E7932">
        <w:rPr>
          <w:lang w:val="mt-MT"/>
        </w:rPr>
        <w:t>wara ġimagħtejn sa erba’ ġimgħat ta’ trattament, wara tliet xhur ta’ trattament u wara kull tlieta sa sitt xhur ta’ trattament wara dak il-perjodu f’pazjenti mingħajr fatturi ta’ riskju renali</w:t>
      </w:r>
      <w:r w:rsidRPr="003E7932">
        <w:rPr>
          <w:lang w:val="mt-MT"/>
        </w:rPr>
        <w:t>. F’pazjenti li qegħdin f’riskju għal indeboliment renali, monitoraġġ iktar frekwenti tal-funzjoni renali</w:t>
      </w:r>
      <w:r w:rsidR="007F19B4" w:rsidRPr="003E7932">
        <w:rPr>
          <w:lang w:val="mt-MT"/>
        </w:rPr>
        <w:t xml:space="preserve"> hu meħtieġ</w:t>
      </w:r>
      <w:r w:rsidRPr="003E7932">
        <w:rPr>
          <w:lang w:val="mt-MT"/>
        </w:rPr>
        <w:t>.</w:t>
      </w:r>
    </w:p>
    <w:p w14:paraId="37FED128" w14:textId="77777777" w:rsidR="000D3C74" w:rsidRPr="003E7932" w:rsidRDefault="000D3C74" w:rsidP="009D7BAD">
      <w:pPr>
        <w:rPr>
          <w:lang w:val="mt-MT"/>
        </w:rPr>
      </w:pPr>
    </w:p>
    <w:p w14:paraId="45AACDE9" w14:textId="77777777" w:rsidR="000D3C74" w:rsidRPr="003E7932" w:rsidRDefault="000D3C74" w:rsidP="009D7BAD">
      <w:pPr>
        <w:keepNext/>
        <w:keepLines/>
        <w:rPr>
          <w:i/>
          <w:lang w:val="mt-MT"/>
        </w:rPr>
      </w:pPr>
      <w:r w:rsidRPr="003E7932">
        <w:rPr>
          <w:i/>
          <w:lang w:val="mt-MT"/>
        </w:rPr>
        <w:t>Immaniġġjar renali</w:t>
      </w:r>
    </w:p>
    <w:p w14:paraId="44AA5071" w14:textId="77777777" w:rsidR="000D3C74" w:rsidRPr="003E7932" w:rsidRDefault="000D3C74" w:rsidP="009D7BAD">
      <w:pPr>
        <w:rPr>
          <w:strike/>
          <w:lang w:val="mt-MT"/>
        </w:rPr>
      </w:pPr>
      <w:r w:rsidRPr="003E7932">
        <w:rPr>
          <w:lang w:val="mt-MT"/>
        </w:rPr>
        <w:t>Jekk il-phosphate fis-serum huwa &lt; 1.5 mg/dl (0.48 mmol/l) jew it-tneħħija tal-krejatinina tonqos għal &lt; 50 ml/min, fi kwalunkwe pazjent adult li jkun qed jirċievi tenofovir disoproxil, il-funzjoni renali għandha tkun evalwata mill-ġdid fi żmien ġimgħa</w:t>
      </w:r>
      <w:r w:rsidRPr="003E7932">
        <w:rPr>
          <w:iCs w:val="0"/>
          <w:lang w:val="mt-MT"/>
        </w:rPr>
        <w:t xml:space="preserve">, </w:t>
      </w:r>
      <w:r w:rsidRPr="003E7932">
        <w:rPr>
          <w:lang w:val="mt-MT"/>
        </w:rPr>
        <w:t>inkluż il-kejl tal-konċentrazzjonijiet tal-glucose fid-</w:t>
      </w:r>
      <w:r w:rsidRPr="003E7932">
        <w:rPr>
          <w:lang w:val="mt-MT"/>
        </w:rPr>
        <w:lastRenderedPageBreak/>
        <w:t>demm, tal-potassium fid-demm u tal-glucose fl-awrina (ara sezzjoni 4.8, tubulopatija prossimali). Konsiderazzjoni għandha tingħata wkoll għall-waqfien tat-trattament b’</w:t>
      </w:r>
      <w:r w:rsidRPr="003E7932">
        <w:rPr>
          <w:iCs w:val="0"/>
          <w:lang w:val="mt-MT"/>
        </w:rPr>
        <w:t>tenofovir disoproxil</w:t>
      </w:r>
      <w:r w:rsidRPr="003E7932">
        <w:rPr>
          <w:lang w:val="mt-MT"/>
        </w:rPr>
        <w:t xml:space="preserve"> f’pazjenti adulti bi tneħħija tal-krejatinina mnaqqsa għal &lt; 50 ml/min jew tnaqqis tal-phosphate fis-serum għal &lt; 1.0 mg/dl (0.32 mmol/l).</w:t>
      </w:r>
      <w:r w:rsidR="007F19B4" w:rsidRPr="003E7932">
        <w:rPr>
          <w:lang w:val="mt-MT"/>
        </w:rPr>
        <w:t xml:space="preserve"> </w:t>
      </w:r>
      <w:r w:rsidR="00D93420" w:rsidRPr="003E7932">
        <w:rPr>
          <w:lang w:val="mt-MT"/>
        </w:rPr>
        <w:t>L-interruzzjoni</w:t>
      </w:r>
      <w:r w:rsidR="00D93420" w:rsidRPr="003E7932" w:rsidDel="00390940">
        <w:rPr>
          <w:lang w:val="mt-MT"/>
        </w:rPr>
        <w:t xml:space="preserve"> </w:t>
      </w:r>
      <w:r w:rsidR="00D93420" w:rsidRPr="003E7932">
        <w:rPr>
          <w:lang w:val="mt-MT"/>
        </w:rPr>
        <w:t>tat-trattament b’tenofovir disoproxil għandu wkoll jiġi kkunsidrat f’każ ta’ tnaqqis progressiv tal-funzjoni renali meta l-ebda kawża oħra ma tkun ġiet identifikata.</w:t>
      </w:r>
    </w:p>
    <w:p w14:paraId="54DCCF00" w14:textId="77777777" w:rsidR="000D3C74" w:rsidRPr="003E7932" w:rsidRDefault="000D3C74" w:rsidP="009D7BAD">
      <w:pPr>
        <w:rPr>
          <w:lang w:val="mt-MT"/>
        </w:rPr>
      </w:pPr>
    </w:p>
    <w:p w14:paraId="35FE0592" w14:textId="77777777" w:rsidR="000D3C74" w:rsidRPr="003E7932" w:rsidRDefault="000D3C74" w:rsidP="009D7BAD">
      <w:pPr>
        <w:keepNext/>
        <w:keepLines/>
        <w:rPr>
          <w:i/>
          <w:lang w:val="mt-MT"/>
        </w:rPr>
      </w:pPr>
      <w:r w:rsidRPr="003E7932">
        <w:rPr>
          <w:i/>
          <w:lang w:val="mt-MT"/>
        </w:rPr>
        <w:t>L-għoti flimkien u riskju ta’ tossiċità renali</w:t>
      </w:r>
    </w:p>
    <w:p w14:paraId="6D289252" w14:textId="77777777" w:rsidR="000D3C74" w:rsidRPr="003E7932" w:rsidRDefault="000D3C74" w:rsidP="009D7BAD">
      <w:pPr>
        <w:rPr>
          <w:lang w:val="mt-MT"/>
        </w:rPr>
      </w:pPr>
      <w:r w:rsidRPr="003E7932">
        <w:rPr>
          <w:lang w:val="mt-MT"/>
        </w:rPr>
        <w:t xml:space="preserve">L-użu ta’ </w:t>
      </w:r>
      <w:r w:rsidRPr="003E7932">
        <w:rPr>
          <w:iCs w:val="0"/>
          <w:lang w:val="mt-MT"/>
        </w:rPr>
        <w:t>tenofovir disoproxil</w:t>
      </w:r>
      <w:r w:rsidRPr="003E7932">
        <w:rPr>
          <w:lang w:val="mt-MT"/>
        </w:rPr>
        <w:t xml:space="preserve"> flimkien ma’ jew fi żmien qasir minn meta jkun ittieħed prodott mediċinali nefrotossiku (eż. aminoglycosides, amphotericin B, foscarnet, ganciclovir, pentamidine, vancomycin, cidofovir jew interleukin</w:t>
      </w:r>
      <w:r w:rsidRPr="003E7932">
        <w:rPr>
          <w:lang w:val="mt-MT"/>
        </w:rPr>
        <w:noBreakHyphen/>
        <w:t xml:space="preserve">2) għandu jiġi evitat. Jekk l-użu konkomitanti ta’ </w:t>
      </w:r>
      <w:r w:rsidRPr="003E7932">
        <w:rPr>
          <w:iCs w:val="0"/>
          <w:lang w:val="mt-MT"/>
        </w:rPr>
        <w:t>tenofovir disoproxil</w:t>
      </w:r>
      <w:r w:rsidR="0004634F" w:rsidRPr="003E7932">
        <w:rPr>
          <w:iCs w:val="0"/>
          <w:lang w:val="mt-MT"/>
        </w:rPr>
        <w:t xml:space="preserve"> </w:t>
      </w:r>
      <w:r w:rsidR="0004634F" w:rsidRPr="003E7932">
        <w:rPr>
          <w:lang w:val="mt-MT"/>
        </w:rPr>
        <w:t>u</w:t>
      </w:r>
      <w:r w:rsidRPr="003E7932">
        <w:rPr>
          <w:lang w:val="mt-MT"/>
        </w:rPr>
        <w:t xml:space="preserve"> ta’ sustanzi nefrotossiċi ma jistax jkun evitat, il-funzjoni renali għandha tkun immonitorjata ta’ kull ġimgħa.</w:t>
      </w:r>
    </w:p>
    <w:p w14:paraId="48823D4A" w14:textId="77777777" w:rsidR="0049257A" w:rsidRPr="003E7932" w:rsidRDefault="0049257A" w:rsidP="009D7BAD">
      <w:pPr>
        <w:rPr>
          <w:lang w:val="mt-MT"/>
        </w:rPr>
      </w:pPr>
    </w:p>
    <w:p w14:paraId="47761022" w14:textId="5021FFEB" w:rsidR="0049257A" w:rsidRPr="003E7932" w:rsidRDefault="0049257A" w:rsidP="009D7BAD">
      <w:pPr>
        <w:rPr>
          <w:lang w:val="mt-MT"/>
        </w:rPr>
      </w:pPr>
      <w:r w:rsidRPr="003E7932">
        <w:rPr>
          <w:lang w:val="mt-MT"/>
        </w:rPr>
        <w:t>Każijiet ta’ kollass tal-kliewi akuta wara l-bidu ta’ doża għolja jew mediċini multipli anti-infjammatorji mhux sterojdi (NSAIDs, non</w:t>
      </w:r>
      <w:r w:rsidRPr="003E7932">
        <w:rPr>
          <w:lang w:val="mt-MT"/>
        </w:rPr>
        <w:noBreakHyphen/>
        <w:t>steroidal anti</w:t>
      </w:r>
      <w:r w:rsidRPr="003E7932">
        <w:rPr>
          <w:lang w:val="mt-MT"/>
        </w:rPr>
        <w:noBreakHyphen/>
        <w:t xml:space="preserve">inflammatory drugs) ġew irrappurtati f’pazjenti </w:t>
      </w:r>
      <w:r w:rsidR="007A27AA" w:rsidRPr="003E7932">
        <w:rPr>
          <w:lang w:val="mt-MT"/>
        </w:rPr>
        <w:t xml:space="preserve">ttrattati </w:t>
      </w:r>
      <w:r w:rsidRPr="003E7932">
        <w:rPr>
          <w:lang w:val="mt-MT"/>
        </w:rPr>
        <w:t>b’tenofovir disoproxil, u b’fatturi ta’ riskju għal disfunzjoni renali. Jekk tenofovir disoproxil jingħata flimkien ma’ NSAID, il-funzjoni renali għandha tkun immonitorjata b’mod adegwat.</w:t>
      </w:r>
    </w:p>
    <w:p w14:paraId="1755B06F" w14:textId="77777777" w:rsidR="0049257A" w:rsidRPr="003E7932" w:rsidRDefault="0049257A" w:rsidP="009D7BAD">
      <w:pPr>
        <w:rPr>
          <w:lang w:val="mt-MT"/>
        </w:rPr>
      </w:pPr>
    </w:p>
    <w:p w14:paraId="4D5E621F" w14:textId="628C92B8" w:rsidR="0049257A" w:rsidRPr="003E7932" w:rsidRDefault="0049257A" w:rsidP="009D7BAD">
      <w:pPr>
        <w:rPr>
          <w:iCs w:val="0"/>
          <w:lang w:val="mt-MT"/>
        </w:rPr>
      </w:pPr>
      <w:r w:rsidRPr="003E7932">
        <w:rPr>
          <w:iCs w:val="0"/>
          <w:lang w:val="mt-MT"/>
        </w:rPr>
        <w:t xml:space="preserve">Riskju ogħla ta’ indeboliment renali ġie rrappuratat f’pazjenti li kienu qed jirċievu tenofovir disoproxil flimkien ma’ impeditur ta’ protease </w:t>
      </w:r>
      <w:r w:rsidRPr="003E7932">
        <w:rPr>
          <w:lang w:val="mt-MT"/>
        </w:rPr>
        <w:t xml:space="preserve">msaħħaħ </w:t>
      </w:r>
      <w:r w:rsidRPr="003E7932">
        <w:rPr>
          <w:iCs w:val="0"/>
          <w:lang w:val="mt-MT"/>
        </w:rPr>
        <w:t xml:space="preserve">b’ritonavir jew cobicistat. Monitoraġġ mill-qrib tal-funzjoni renali hu meħtieġ f’dawn il-pazjenti (ara sezzjoni 4.5). F’pazjenti b’fatturi ta’ riskju renali, l-għoti flimkien ta’ tenofovir disoproxil ma’ impeditur ta’ protease </w:t>
      </w:r>
      <w:r w:rsidRPr="003E7932">
        <w:rPr>
          <w:lang w:val="mt-MT"/>
        </w:rPr>
        <w:t xml:space="preserve">msaħħaħ </w:t>
      </w:r>
      <w:r w:rsidRPr="003E7932">
        <w:rPr>
          <w:iCs w:val="0"/>
          <w:lang w:val="mt-MT"/>
        </w:rPr>
        <w:t>għandu jiġi evalwat b’attenzjoni.</w:t>
      </w:r>
    </w:p>
    <w:p w14:paraId="38E72A43" w14:textId="77777777" w:rsidR="0049257A" w:rsidRPr="003E7932" w:rsidRDefault="0049257A" w:rsidP="009D7BAD">
      <w:pPr>
        <w:rPr>
          <w:lang w:val="mt-MT"/>
        </w:rPr>
      </w:pPr>
    </w:p>
    <w:p w14:paraId="174D0E81" w14:textId="77777777" w:rsidR="000D3C74" w:rsidRPr="003E7932" w:rsidRDefault="000D3C74" w:rsidP="009D7BAD">
      <w:pPr>
        <w:rPr>
          <w:lang w:val="mt-MT"/>
        </w:rPr>
      </w:pPr>
      <w:r w:rsidRPr="003E7932">
        <w:rPr>
          <w:iCs w:val="0"/>
          <w:lang w:val="mt-MT"/>
        </w:rPr>
        <w:t>Tenofovir disoproxil</w:t>
      </w:r>
      <w:r w:rsidRPr="003E7932">
        <w:rPr>
          <w:lang w:val="mt-MT"/>
        </w:rPr>
        <w:t xml:space="preserve"> ma ġiex klinikament evalwat f’pazjenti li kienu qed jirċievu prodotti mediċinali li huma mnixxija mill-istess passaġġ renali, li jinkludi t-trasportatur enajoniku organiku uman (hOAT) tal-proteini tat-trasport 1 u 3 jew MRP 4 (eż. </w:t>
      </w:r>
      <w:r w:rsidRPr="003E7932">
        <w:rPr>
          <w:iCs w:val="0"/>
          <w:lang w:val="mt-MT"/>
        </w:rPr>
        <w:t>cidofovir</w:t>
      </w:r>
      <w:r w:rsidRPr="003E7932">
        <w:rPr>
          <w:lang w:val="mt-MT"/>
        </w:rPr>
        <w:t xml:space="preserve">, prodott mediċinali nefrotossiku magħruf). Dawn il-proteini tat-trasportatur renali jistgħu jkunu responsabbli għas-sekrezzjoni tubulari u parzjalment, għall-eliminazzjoni ta’ </w:t>
      </w:r>
      <w:r w:rsidRPr="003E7932">
        <w:rPr>
          <w:iCs w:val="0"/>
          <w:lang w:val="mt-MT"/>
        </w:rPr>
        <w:t>tenofovir u</w:t>
      </w:r>
      <w:r w:rsidRPr="003E7932">
        <w:rPr>
          <w:lang w:val="mt-MT"/>
        </w:rPr>
        <w:t xml:space="preserve"> </w:t>
      </w:r>
      <w:r w:rsidRPr="003E7932">
        <w:rPr>
          <w:iCs w:val="0"/>
          <w:lang w:val="mt-MT"/>
        </w:rPr>
        <w:t>cidofovir</w:t>
      </w:r>
      <w:r w:rsidRPr="003E7932">
        <w:rPr>
          <w:lang w:val="mt-MT"/>
        </w:rPr>
        <w:t xml:space="preserve"> mill-kliewi. G</w:t>
      </w:r>
      <w:r w:rsidRPr="003E7932">
        <w:rPr>
          <w:lang w:val="mt-MT" w:eastAsia="ko-KR"/>
        </w:rPr>
        <w:t xml:space="preserve">ħalhekk, il-farmakokinetiċi ta’ dawn il-prodotti mediċinali, </w:t>
      </w:r>
      <w:r w:rsidRPr="003E7932">
        <w:rPr>
          <w:lang w:val="mt-MT"/>
        </w:rPr>
        <w:t xml:space="preserve">li huma mnixxija mill-istess passaġġ renali, li jinkludu l-proteini tat-trasport hOAT 1 u 3 jew MRP 4, </w:t>
      </w:r>
      <w:r w:rsidRPr="003E7932">
        <w:rPr>
          <w:lang w:val="mt-MT" w:eastAsia="ko-KR"/>
        </w:rPr>
        <w:t>jistghu jkunu mibdula jekk ikunu mog</w:t>
      </w:r>
      <w:r w:rsidRPr="003E7932">
        <w:rPr>
          <w:lang w:val="mt-MT"/>
        </w:rPr>
        <w:t>ħtija</w:t>
      </w:r>
      <w:r w:rsidRPr="003E7932">
        <w:rPr>
          <w:lang w:val="mt-MT" w:eastAsia="ko-KR"/>
        </w:rPr>
        <w:t xml:space="preserve"> flimkien.</w:t>
      </w:r>
      <w:r w:rsidRPr="003E7932">
        <w:rPr>
          <w:lang w:val="mt-MT"/>
        </w:rPr>
        <w:t xml:space="preserve"> Sakemm ma jkunx neċessarju b’mod ċar, l-użu konkomitanti ta’ dawn il-prodotti mediċinali li huma mnixxija mill-istess passaġġ renali, mhux irrakkomandat, iżda jekk dan l-użu ma jistax ikun evitat, il-funzjoni renali għandha tkun immonitorjata kull ġimgħa (ara sezzjoni 4.5).</w:t>
      </w:r>
    </w:p>
    <w:p w14:paraId="02322D41" w14:textId="77777777" w:rsidR="000D3C74" w:rsidRPr="003E7932" w:rsidRDefault="000D3C74" w:rsidP="009D7BAD">
      <w:pPr>
        <w:rPr>
          <w:i/>
          <w:lang w:val="mt-MT"/>
        </w:rPr>
      </w:pPr>
    </w:p>
    <w:p w14:paraId="59FEC78A" w14:textId="77777777" w:rsidR="000D3C74" w:rsidRPr="003E7932" w:rsidRDefault="000D3C74" w:rsidP="009D7BAD">
      <w:pPr>
        <w:keepNext/>
        <w:keepLines/>
        <w:rPr>
          <w:i/>
          <w:lang w:val="mt-MT"/>
        </w:rPr>
      </w:pPr>
      <w:r w:rsidRPr="003E7932">
        <w:rPr>
          <w:i/>
          <w:lang w:val="mt-MT"/>
        </w:rPr>
        <w:t>Indeboliment renali</w:t>
      </w:r>
    </w:p>
    <w:p w14:paraId="1E39EA6E" w14:textId="77777777" w:rsidR="000D3C74" w:rsidRPr="003E7932" w:rsidRDefault="000D3C74" w:rsidP="009D7BAD">
      <w:pPr>
        <w:rPr>
          <w:snapToGrid w:val="0"/>
          <w:lang w:val="mt-MT"/>
        </w:rPr>
      </w:pPr>
      <w:r w:rsidRPr="003E7932">
        <w:rPr>
          <w:snapToGrid w:val="0"/>
          <w:lang w:val="mt-MT"/>
        </w:rPr>
        <w:t>Is-sigurtà</w:t>
      </w:r>
      <w:r w:rsidRPr="003E7932">
        <w:rPr>
          <w:lang w:val="mt-MT"/>
        </w:rPr>
        <w:t xml:space="preserve"> </w:t>
      </w:r>
      <w:r w:rsidRPr="003E7932">
        <w:rPr>
          <w:snapToGrid w:val="0"/>
          <w:lang w:val="mt-MT"/>
        </w:rPr>
        <w:t>renali</w:t>
      </w:r>
      <w:r w:rsidRPr="003E7932">
        <w:rPr>
          <w:lang w:val="mt-MT"/>
        </w:rPr>
        <w:t xml:space="preserve"> </w:t>
      </w:r>
      <w:r w:rsidRPr="003E7932">
        <w:rPr>
          <w:snapToGrid w:val="0"/>
          <w:lang w:val="mt-MT"/>
        </w:rPr>
        <w:t>b’tenofovir disoproxil kienet studjata biss b’mod limitat ħafna f’pazjenti adulti b’indeboliment fil-funzjoni tal-kliewi (</w:t>
      </w:r>
      <w:r w:rsidRPr="003E7932">
        <w:rPr>
          <w:lang w:val="mt-MT"/>
        </w:rPr>
        <w:t>tneħħija tal-krejatinina</w:t>
      </w:r>
      <w:r w:rsidRPr="003E7932">
        <w:rPr>
          <w:snapToGrid w:val="0"/>
          <w:lang w:val="mt-MT"/>
        </w:rPr>
        <w:t xml:space="preserve"> &lt; 80 ml/min).</w:t>
      </w:r>
    </w:p>
    <w:p w14:paraId="2EE33AA7" w14:textId="77777777" w:rsidR="000D3C74" w:rsidRPr="003E7932" w:rsidRDefault="000D3C74" w:rsidP="009D7BAD">
      <w:pPr>
        <w:rPr>
          <w:snapToGrid w:val="0"/>
          <w:lang w:val="mt-MT"/>
        </w:rPr>
      </w:pPr>
    </w:p>
    <w:p w14:paraId="5E4DF773" w14:textId="77777777" w:rsidR="000D3C74" w:rsidRPr="003E7932" w:rsidRDefault="000D3C74" w:rsidP="009D7BAD">
      <w:pPr>
        <w:keepNext/>
        <w:keepLines/>
        <w:autoSpaceDE w:val="0"/>
        <w:autoSpaceDN w:val="0"/>
        <w:adjustRightInd w:val="0"/>
        <w:rPr>
          <w:lang w:val="mt-MT"/>
        </w:rPr>
      </w:pPr>
      <w:r w:rsidRPr="003E7932">
        <w:rPr>
          <w:i/>
          <w:iCs w:val="0"/>
          <w:lang w:val="mt-MT"/>
        </w:rPr>
        <w:t>Pazjenti adulti bi tneħħija tal-krejatinina ta’ &lt; </w:t>
      </w:r>
      <w:r w:rsidRPr="003E7932">
        <w:rPr>
          <w:i/>
          <w:lang w:val="mt-MT"/>
        </w:rPr>
        <w:t>50</w:t>
      </w:r>
      <w:r w:rsidRPr="003E7932">
        <w:rPr>
          <w:i/>
          <w:iCs w:val="0"/>
          <w:lang w:val="mt-MT"/>
        </w:rPr>
        <w:t> ml/min, li jinkludu pazjenti fuq id-dijaliżi tad-demm</w:t>
      </w:r>
    </w:p>
    <w:p w14:paraId="701AEE5C" w14:textId="77777777" w:rsidR="000D3C74" w:rsidRPr="003E7932" w:rsidRDefault="000D3C74" w:rsidP="009D7BAD">
      <w:pPr>
        <w:rPr>
          <w:lang w:val="mt-MT"/>
        </w:rPr>
      </w:pPr>
      <w:r w:rsidRPr="003E7932">
        <w:rPr>
          <w:lang w:val="mt-MT"/>
        </w:rPr>
        <w:t xml:space="preserve">Hemm dejta limitata dwar is-sigurtà u l-effikaċja ta’ tenofovir disoproxil f’pazjenti b’indeboliment fil-funzjoni tal-kliewi. Għalhekk, tenofovir disoproxil għandu jintuża biss jekk il-benefiċċji potenzjali tat-trattament ikunu kkunsidrati li jiżbqu r-riskji potenzjali. F’pazjenti b’indeboliment sever fil-funzjoni tal-kliewi (tneħħija tal-krejatinina ta’ &lt; 30 ml/min) u f’pazjenti li jeħtieġu </w:t>
      </w:r>
      <w:r w:rsidRPr="003E7932">
        <w:rPr>
          <w:iCs w:val="0"/>
          <w:lang w:val="mt-MT"/>
        </w:rPr>
        <w:t>dijaliżi tad-demm</w:t>
      </w:r>
      <w:r w:rsidRPr="003E7932">
        <w:rPr>
          <w:lang w:val="mt-MT"/>
        </w:rPr>
        <w:t>, l-użu ta’ tenofovir</w:t>
      </w:r>
      <w:r w:rsidRPr="003E7932">
        <w:rPr>
          <w:iCs w:val="0"/>
          <w:lang w:val="mt-MT"/>
        </w:rPr>
        <w:t xml:space="preserve"> disoproxil</w:t>
      </w:r>
      <w:r w:rsidRPr="003E7932">
        <w:rPr>
          <w:lang w:val="mt-MT"/>
        </w:rPr>
        <w:t xml:space="preserve"> mhuwiex rakkomandat. Jekk l-ebda trattament alternattiv ma jkun disponibbli, l-intervall tad-dożaġġ għandu jkun aġġustat u l-funzjoni renali għandha tkun immonitorjata mill-qrib (ara sezzjonijiet 4.2 u 5.2).</w:t>
      </w:r>
    </w:p>
    <w:p w14:paraId="54373BBA" w14:textId="77777777" w:rsidR="000D3C74" w:rsidRPr="003E7932" w:rsidRDefault="000D3C74" w:rsidP="009D7BAD">
      <w:pPr>
        <w:rPr>
          <w:i/>
          <w:lang w:val="mt-MT"/>
        </w:rPr>
      </w:pPr>
    </w:p>
    <w:p w14:paraId="65FB3598" w14:textId="77777777" w:rsidR="000D3C74" w:rsidRPr="003E7932" w:rsidRDefault="000D3C74" w:rsidP="009D7BAD">
      <w:pPr>
        <w:keepNext/>
        <w:keepLines/>
        <w:rPr>
          <w:i/>
          <w:lang w:val="mt-MT"/>
        </w:rPr>
      </w:pPr>
      <w:r w:rsidRPr="003E7932">
        <w:rPr>
          <w:i/>
          <w:lang w:val="mt-MT"/>
        </w:rPr>
        <w:t>Effetti fuq l-għadam</w:t>
      </w:r>
    </w:p>
    <w:p w14:paraId="56BE4679" w14:textId="77777777" w:rsidR="000A2E3A" w:rsidRPr="003E7932" w:rsidRDefault="000A2E3A" w:rsidP="009D7BAD">
      <w:pPr>
        <w:rPr>
          <w:lang w:val="mt-MT"/>
        </w:rPr>
      </w:pPr>
      <w:r w:rsidRPr="003E7932">
        <w:rPr>
          <w:lang w:val="mt-MT"/>
        </w:rPr>
        <w:t>Anormalitajiet fl-għadam bħal osteomalaċja li jistgħu jidhru bħala wġigħ persistenti jew li qed jiggrava fl-għadam u li b’mod mhux frekwenti jistgħu jikkontribwixxu għal ksur jistgħu jkunu assoċjati ma’ tubulopatija renali prossimali kkaġunata minn tenofovir disoproxil (ara sezzjoni 4.8).</w:t>
      </w:r>
    </w:p>
    <w:p w14:paraId="7143FF0D" w14:textId="797A85D7" w:rsidR="000D3C74" w:rsidRPr="003E7932" w:rsidRDefault="0055305C" w:rsidP="009D7BAD">
      <w:pPr>
        <w:rPr>
          <w:lang w:val="mt-MT"/>
        </w:rPr>
      </w:pPr>
      <w:r w:rsidRPr="003E7932">
        <w:rPr>
          <w:lang w:val="mt-MT"/>
        </w:rPr>
        <w:t xml:space="preserve">Ġie osservat tnaqqis fid-densità minerali tal-għadam (BMD, bone mineral density) b’tenofovir disoproxil fi provi kliniċi kkontrollati randomised li damu sa 144 ġimgħa f’pazjenti infettati bl-HIV </w:t>
      </w:r>
      <w:r w:rsidRPr="003E7932">
        <w:rPr>
          <w:lang w:val="mt-MT"/>
        </w:rPr>
        <w:lastRenderedPageBreak/>
        <w:t>jew bl-HBV (ara sezzjoni 4.8 u 5.1). Dan it-tnaqqis fil-BMD ġeneralment tjieb wara t-twaqqif tat-trattament.</w:t>
      </w:r>
    </w:p>
    <w:p w14:paraId="589C9912" w14:textId="77777777" w:rsidR="000D3C74" w:rsidRPr="003E7932" w:rsidRDefault="000D3C74" w:rsidP="009D7BAD">
      <w:pPr>
        <w:rPr>
          <w:lang w:val="mt-MT"/>
        </w:rPr>
      </w:pPr>
    </w:p>
    <w:p w14:paraId="13FABC3E" w14:textId="2154F6E1" w:rsidR="001B76FF" w:rsidRPr="003E7932" w:rsidRDefault="006737AC" w:rsidP="009D7BAD">
      <w:pPr>
        <w:rPr>
          <w:lang w:val="mt-MT"/>
        </w:rPr>
      </w:pPr>
      <w:r w:rsidRPr="003E7932">
        <w:rPr>
          <w:lang w:val="mt-MT"/>
        </w:rPr>
        <w:t xml:space="preserve">Fi studji oħrajn (prospettivi u cross-sectional), l-aktar tnaqqis evidenti fil-BMD ġie osservat f’pazjenti </w:t>
      </w:r>
      <w:r w:rsidR="007A27AA" w:rsidRPr="003E7932">
        <w:rPr>
          <w:lang w:val="mt-MT"/>
        </w:rPr>
        <w:t xml:space="preserve">ttrattati </w:t>
      </w:r>
      <w:r w:rsidRPr="003E7932">
        <w:rPr>
          <w:lang w:val="mt-MT"/>
        </w:rPr>
        <w:t>b’tenofovir disoproxil bħala parti minn kors li fih</w:t>
      </w:r>
      <w:r w:rsidRPr="003E7932">
        <w:rPr>
          <w:iCs w:val="0"/>
          <w:lang w:val="mt-MT"/>
        </w:rPr>
        <w:t xml:space="preserve"> impeditur ta’ protease </w:t>
      </w:r>
      <w:r w:rsidR="001B76FF" w:rsidRPr="003E7932">
        <w:rPr>
          <w:lang w:val="mt-MT"/>
        </w:rPr>
        <w:t>msaħħaħ.</w:t>
      </w:r>
    </w:p>
    <w:p w14:paraId="748C6F0C" w14:textId="77777777" w:rsidR="001B76FF" w:rsidRPr="003E7932" w:rsidRDefault="001B76FF" w:rsidP="009D7BAD">
      <w:pPr>
        <w:rPr>
          <w:lang w:val="mt-MT"/>
        </w:rPr>
      </w:pPr>
    </w:p>
    <w:p w14:paraId="0AA9316B" w14:textId="6C6D949F" w:rsidR="006737AC" w:rsidRPr="003E7932" w:rsidRDefault="000A2E3A" w:rsidP="009D7BAD">
      <w:pPr>
        <w:rPr>
          <w:lang w:val="mt-MT"/>
        </w:rPr>
      </w:pPr>
      <w:r w:rsidRPr="003E7932">
        <w:rPr>
          <w:lang w:val="mt-MT"/>
        </w:rPr>
        <w:t>B’mod globali, minħabba l-anormalitajiet fl-għadam assoċjati ma’ tenofovir disoproxil u l-limitazzjonijiet ta’ data fit-tul dwar l-impatt ta’ tenofovir disoproxil fuq is-saħħa tal-għadam u r-riskju ta’ ksur, k</w:t>
      </w:r>
      <w:r w:rsidR="006737AC" w:rsidRPr="003E7932">
        <w:rPr>
          <w:lang w:val="mt-MT"/>
        </w:rPr>
        <w:t xml:space="preserve">orsijiet alternattivi ta’ </w:t>
      </w:r>
      <w:r w:rsidR="007A27AA" w:rsidRPr="003E7932">
        <w:rPr>
          <w:lang w:val="mt-MT"/>
        </w:rPr>
        <w:t xml:space="preserve">trattament </w:t>
      </w:r>
      <w:r w:rsidR="006737AC" w:rsidRPr="003E7932">
        <w:rPr>
          <w:lang w:val="mt-MT"/>
        </w:rPr>
        <w:t xml:space="preserve">għandhom jiġu kkunsidrati għal pazjenti b’osteoporożi </w:t>
      </w:r>
      <w:r w:rsidR="0055305C" w:rsidRPr="003E7932">
        <w:rPr>
          <w:lang w:val="mt-MT"/>
        </w:rPr>
        <w:t>jew b’passat mediku ta’ ksur tal-għadam</w:t>
      </w:r>
      <w:r w:rsidR="006737AC" w:rsidRPr="003E7932">
        <w:rPr>
          <w:lang w:val="mt-MT"/>
        </w:rPr>
        <w:t>.</w:t>
      </w:r>
    </w:p>
    <w:p w14:paraId="5FEA9EDA" w14:textId="503ADCBA" w:rsidR="000D3C74" w:rsidRPr="003E7932" w:rsidRDefault="000D3C74" w:rsidP="009D7BAD">
      <w:pPr>
        <w:rPr>
          <w:lang w:val="mt-MT"/>
        </w:rPr>
      </w:pPr>
      <w:r w:rsidRPr="003E7932">
        <w:rPr>
          <w:lang w:val="mt-MT"/>
        </w:rPr>
        <w:t xml:space="preserve">Jekk ikun hemm suspett jew jinstabu xi anormalitajiet fl-għadam, </w:t>
      </w:r>
      <w:r w:rsidR="007A27AA" w:rsidRPr="003E7932">
        <w:rPr>
          <w:lang w:val="mt-MT"/>
        </w:rPr>
        <w:t xml:space="preserve">għandha tinkiseb </w:t>
      </w:r>
      <w:r w:rsidRPr="003E7932">
        <w:rPr>
          <w:lang w:val="mt-MT"/>
        </w:rPr>
        <w:t>konsultazzjoni xierqa.</w:t>
      </w:r>
    </w:p>
    <w:p w14:paraId="46DD05DC" w14:textId="77777777" w:rsidR="000D3C74" w:rsidRPr="003E7932" w:rsidRDefault="000D3C74" w:rsidP="009D7BAD">
      <w:pPr>
        <w:rPr>
          <w:lang w:val="mt-MT"/>
        </w:rPr>
      </w:pPr>
    </w:p>
    <w:p w14:paraId="28369BA5" w14:textId="77777777" w:rsidR="000D3C74" w:rsidRPr="003E7932" w:rsidRDefault="000D3C74" w:rsidP="009D7BAD">
      <w:pPr>
        <w:keepNext/>
        <w:keepLines/>
        <w:autoSpaceDE w:val="0"/>
        <w:autoSpaceDN w:val="0"/>
        <w:adjustRightInd w:val="0"/>
        <w:rPr>
          <w:lang w:val="mt-MT"/>
        </w:rPr>
      </w:pPr>
      <w:r w:rsidRPr="003E7932">
        <w:rPr>
          <w:u w:val="single"/>
          <w:lang w:val="mt-MT"/>
        </w:rPr>
        <w:t>Effetti renali u fuq l-għadam fil-popolazzjoni pedjatrika</w:t>
      </w:r>
    </w:p>
    <w:p w14:paraId="413EAE6E" w14:textId="77777777" w:rsidR="001B76FF" w:rsidRPr="003E7932" w:rsidRDefault="001B76FF" w:rsidP="009D7BAD">
      <w:pPr>
        <w:autoSpaceDE w:val="0"/>
        <w:autoSpaceDN w:val="0"/>
        <w:adjustRightInd w:val="0"/>
        <w:rPr>
          <w:lang w:val="mt-MT"/>
        </w:rPr>
      </w:pPr>
    </w:p>
    <w:p w14:paraId="51FDD0CC" w14:textId="674858F0" w:rsidR="000D3C74" w:rsidRPr="003E7932" w:rsidRDefault="000D3C74" w:rsidP="009D7BAD">
      <w:pPr>
        <w:autoSpaceDE w:val="0"/>
        <w:autoSpaceDN w:val="0"/>
        <w:adjustRightInd w:val="0"/>
        <w:rPr>
          <w:lang w:val="mt-MT"/>
        </w:rPr>
      </w:pPr>
      <w:r w:rsidRPr="003E7932">
        <w:rPr>
          <w:lang w:val="mt-MT"/>
        </w:rPr>
        <w:t xml:space="preserve">Hemm inċertezzi </w:t>
      </w:r>
      <w:r w:rsidR="00464801" w:rsidRPr="003E7932">
        <w:rPr>
          <w:lang w:val="mt-MT"/>
        </w:rPr>
        <w:t xml:space="preserve">dwar it-tossiċità fl-għadam u fil-kliewi </w:t>
      </w:r>
      <w:r w:rsidRPr="003E7932">
        <w:rPr>
          <w:lang w:val="mt-MT"/>
        </w:rPr>
        <w:t>assoċjati mal-effetti fit-tul. Flimkien ma’ dan, ir-riversibbiltà ta’ tossiċità renali ma tistax tiġi aċċertata b’mod sħiħ. Għalhekk, metodoloġija multidixxiplinarja hi rakkomandata biex wieħed jiżen b’mod adegwat fuq bażi individwali, il-bilanċ tal-benefiċċju/riskju ta</w:t>
      </w:r>
      <w:r w:rsidR="007A27AA" w:rsidRPr="003E7932">
        <w:rPr>
          <w:lang w:val="mt-MT"/>
        </w:rPr>
        <w:t>t-trattament</w:t>
      </w:r>
      <w:r w:rsidRPr="003E7932">
        <w:rPr>
          <w:lang w:val="mt-MT"/>
        </w:rPr>
        <w:t xml:space="preserve">, biex jiġi deċiż il-monitoraġġ xieraq waqt </w:t>
      </w:r>
      <w:r w:rsidR="007A27AA" w:rsidRPr="003E7932">
        <w:rPr>
          <w:lang w:val="mt-MT"/>
        </w:rPr>
        <w:t>it-trattament</w:t>
      </w:r>
      <w:r w:rsidRPr="003E7932">
        <w:rPr>
          <w:lang w:val="mt-MT"/>
        </w:rPr>
        <w:t xml:space="preserve"> (li jinkludi deċiżjoni għat-twaqqif ta</w:t>
      </w:r>
      <w:r w:rsidR="007A27AA" w:rsidRPr="003E7932">
        <w:rPr>
          <w:lang w:val="mt-MT"/>
        </w:rPr>
        <w:t>t-trattament</w:t>
      </w:r>
      <w:r w:rsidRPr="003E7932">
        <w:rPr>
          <w:lang w:val="mt-MT"/>
        </w:rPr>
        <w:t>) u l-konsiderazzjoni tal-ħtieġa ta’ supplimentazzjoni.</w:t>
      </w:r>
    </w:p>
    <w:p w14:paraId="1140035F" w14:textId="77777777" w:rsidR="000D3C74" w:rsidRPr="003E7932" w:rsidRDefault="000D3C74" w:rsidP="009D7BAD">
      <w:pPr>
        <w:rPr>
          <w:lang w:val="mt-MT"/>
        </w:rPr>
      </w:pPr>
    </w:p>
    <w:p w14:paraId="5FCDFE25" w14:textId="77777777" w:rsidR="000D3C74" w:rsidRPr="003E7932" w:rsidRDefault="000D3C74" w:rsidP="009D7BAD">
      <w:pPr>
        <w:keepNext/>
        <w:keepLines/>
        <w:autoSpaceDE w:val="0"/>
        <w:autoSpaceDN w:val="0"/>
        <w:adjustRightInd w:val="0"/>
        <w:rPr>
          <w:i/>
          <w:iCs w:val="0"/>
          <w:lang w:val="mt-MT"/>
        </w:rPr>
      </w:pPr>
      <w:r w:rsidRPr="003E7932">
        <w:rPr>
          <w:i/>
          <w:iCs w:val="0"/>
          <w:lang w:val="mt-MT"/>
        </w:rPr>
        <w:t>Effetti renali</w:t>
      </w:r>
    </w:p>
    <w:p w14:paraId="7C9BB8D7" w14:textId="77777777" w:rsidR="000D3C74" w:rsidRPr="003E7932" w:rsidRDefault="000D3C74" w:rsidP="009D7BAD">
      <w:pPr>
        <w:autoSpaceDE w:val="0"/>
        <w:autoSpaceDN w:val="0"/>
        <w:adjustRightInd w:val="0"/>
        <w:rPr>
          <w:lang w:val="mt-MT"/>
        </w:rPr>
      </w:pPr>
      <w:r w:rsidRPr="003E7932">
        <w:rPr>
          <w:lang w:val="mt-MT"/>
        </w:rPr>
        <w:t>Reazzjonijiet avversi renali konsistenti ma’ tubulopatija renali prossimali ġew irrappurtati f’pazjenti pedjatriċi infettati b’HIV</w:t>
      </w:r>
      <w:r w:rsidRPr="003E7932">
        <w:rPr>
          <w:lang w:val="mt-MT"/>
        </w:rPr>
        <w:noBreakHyphen/>
        <w:t>1 li għandhom minn sentejn sa &lt; 12</w:t>
      </w:r>
      <w:r w:rsidRPr="003E7932">
        <w:rPr>
          <w:lang w:val="mt-MT"/>
        </w:rPr>
        <w:noBreakHyphen/>
        <w:t>il sena fi studju kliniku GS</w:t>
      </w:r>
      <w:r w:rsidRPr="003E7932">
        <w:rPr>
          <w:lang w:val="mt-MT"/>
        </w:rPr>
        <w:noBreakHyphen/>
        <w:t>US</w:t>
      </w:r>
      <w:r w:rsidRPr="003E7932">
        <w:rPr>
          <w:lang w:val="mt-MT"/>
        </w:rPr>
        <w:noBreakHyphen/>
        <w:t>104</w:t>
      </w:r>
      <w:r w:rsidRPr="003E7932">
        <w:rPr>
          <w:lang w:val="mt-MT"/>
        </w:rPr>
        <w:noBreakHyphen/>
        <w:t>0352 (ara sezzjonijiet 4.8 u 5.1).</w:t>
      </w:r>
    </w:p>
    <w:p w14:paraId="7D0F036B" w14:textId="77777777" w:rsidR="000D3C74" w:rsidRPr="003E7932" w:rsidRDefault="000D3C74" w:rsidP="009D7BAD">
      <w:pPr>
        <w:rPr>
          <w:lang w:val="mt-MT"/>
        </w:rPr>
      </w:pPr>
    </w:p>
    <w:p w14:paraId="44030EB1" w14:textId="77777777" w:rsidR="000D3C74" w:rsidRPr="003E7932" w:rsidRDefault="000D3C74" w:rsidP="009D7BAD">
      <w:pPr>
        <w:keepNext/>
        <w:keepLines/>
        <w:autoSpaceDE w:val="0"/>
        <w:autoSpaceDN w:val="0"/>
        <w:adjustRightInd w:val="0"/>
        <w:rPr>
          <w:i/>
          <w:lang w:val="mt-MT"/>
        </w:rPr>
      </w:pPr>
      <w:r w:rsidRPr="003E7932">
        <w:rPr>
          <w:i/>
          <w:lang w:val="mt-MT"/>
        </w:rPr>
        <w:t>Monitoraġġ renali</w:t>
      </w:r>
    </w:p>
    <w:p w14:paraId="445768A7" w14:textId="6632A514" w:rsidR="000D3C74" w:rsidRPr="003E7932" w:rsidRDefault="000D3C74" w:rsidP="009D7BAD">
      <w:pPr>
        <w:rPr>
          <w:iCs w:val="0"/>
          <w:lang w:val="mt-MT"/>
        </w:rPr>
      </w:pPr>
      <w:r w:rsidRPr="003E7932">
        <w:rPr>
          <w:iCs w:val="0"/>
          <w:lang w:val="mt-MT"/>
        </w:rPr>
        <w:t xml:space="preserve">Il-funzjoni renali (tneħħija tal-krejatinina u serum phosphate) għandha tiġi evalwata qabel </w:t>
      </w:r>
      <w:r w:rsidR="007A27AA" w:rsidRPr="003E7932">
        <w:rPr>
          <w:iCs w:val="0"/>
          <w:lang w:val="mt-MT"/>
        </w:rPr>
        <w:t>it-trattament</w:t>
      </w:r>
      <w:r w:rsidRPr="003E7932">
        <w:rPr>
          <w:iCs w:val="0"/>
          <w:lang w:val="mt-MT"/>
        </w:rPr>
        <w:t xml:space="preserve">, u mmonitorata waqt </w:t>
      </w:r>
      <w:r w:rsidR="007A27AA" w:rsidRPr="003E7932">
        <w:rPr>
          <w:iCs w:val="0"/>
          <w:lang w:val="mt-MT"/>
        </w:rPr>
        <w:t>it-trattament</w:t>
      </w:r>
      <w:r w:rsidRPr="003E7932">
        <w:rPr>
          <w:iCs w:val="0"/>
          <w:lang w:val="mt-MT"/>
        </w:rPr>
        <w:t xml:space="preserve"> bħal fil-każ tal-adulti (ara hawn fuq).</w:t>
      </w:r>
    </w:p>
    <w:p w14:paraId="6856AC07" w14:textId="77777777" w:rsidR="000D3C74" w:rsidRPr="003E7932" w:rsidRDefault="000D3C74" w:rsidP="009D7BAD">
      <w:pPr>
        <w:rPr>
          <w:iCs w:val="0"/>
          <w:lang w:val="mt-MT"/>
        </w:rPr>
      </w:pPr>
    </w:p>
    <w:p w14:paraId="60126ED2" w14:textId="77777777" w:rsidR="000D3C74" w:rsidRPr="003E7932" w:rsidRDefault="000D3C74" w:rsidP="009D7BAD">
      <w:pPr>
        <w:keepNext/>
        <w:keepLines/>
        <w:rPr>
          <w:i/>
          <w:lang w:val="mt-MT"/>
        </w:rPr>
      </w:pPr>
      <w:r w:rsidRPr="003E7932">
        <w:rPr>
          <w:i/>
          <w:lang w:val="mt-MT"/>
        </w:rPr>
        <w:t>Immaniġġjar renali</w:t>
      </w:r>
    </w:p>
    <w:p w14:paraId="3E3245CE" w14:textId="0C209FFC" w:rsidR="000D3C74" w:rsidRPr="003E7932" w:rsidRDefault="000D3C74" w:rsidP="009D7BAD">
      <w:pPr>
        <w:rPr>
          <w:szCs w:val="24"/>
          <w:lang w:val="mt-MT"/>
        </w:rPr>
      </w:pPr>
      <w:r w:rsidRPr="003E7932">
        <w:rPr>
          <w:lang w:val="mt-MT"/>
        </w:rPr>
        <w:t>Jekk il-phosphate fis-serum ikun i</w:t>
      </w:r>
      <w:r w:rsidRPr="003E7932">
        <w:rPr>
          <w:snapToGrid w:val="0"/>
          <w:lang w:val="mt-MT"/>
        </w:rPr>
        <w:t>kkonfermat li hu &lt; 3.0</w:t>
      </w:r>
      <w:r w:rsidRPr="003E7932">
        <w:rPr>
          <w:lang w:val="mt-MT"/>
        </w:rPr>
        <w:t> mg/dl (0.96 mmol/l) fi kwalunkwe pazjent pedjatriku li jkun qed jirċievi tenofovir disoproxil, il-funzjoni renali għandha tkun evalwata mill-ġdid fi żmien ġimgħa</w:t>
      </w:r>
      <w:r w:rsidRPr="003E7932">
        <w:rPr>
          <w:iCs w:val="0"/>
          <w:lang w:val="mt-MT"/>
        </w:rPr>
        <w:t xml:space="preserve">, </w:t>
      </w:r>
      <w:r w:rsidRPr="003E7932">
        <w:rPr>
          <w:lang w:val="mt-MT"/>
        </w:rPr>
        <w:t xml:space="preserve">inkluż il-kejl tal-konċentrazzjonijiet tal-glucose fid-demm, tal-potassium fid-demm u tal-glucose fl-awrina (ara sezzjoni 4.8, tubulopatija prossimali). </w:t>
      </w:r>
      <w:r w:rsidRPr="003E7932">
        <w:rPr>
          <w:snapToGrid w:val="0"/>
          <w:lang w:val="mt-MT"/>
        </w:rPr>
        <w:t xml:space="preserve">Jekk ikun hemm suspett jew jinstabu xi anormalitajiet fil-kliewi, </w:t>
      </w:r>
      <w:r w:rsidR="007A27AA" w:rsidRPr="003E7932">
        <w:rPr>
          <w:snapToGrid w:val="0"/>
          <w:lang w:val="mt-MT"/>
        </w:rPr>
        <w:t xml:space="preserve">għandha tinkiseb </w:t>
      </w:r>
      <w:r w:rsidRPr="003E7932">
        <w:rPr>
          <w:snapToGrid w:val="0"/>
          <w:lang w:val="mt-MT"/>
        </w:rPr>
        <w:t>konsultazzjoni ma’ nefroloġist biex tiġi kkunsidrata l-interruzzjoni ta</w:t>
      </w:r>
      <w:r w:rsidR="007A27AA" w:rsidRPr="003E7932">
        <w:rPr>
          <w:snapToGrid w:val="0"/>
          <w:lang w:val="mt-MT"/>
        </w:rPr>
        <w:t>t-trattament</w:t>
      </w:r>
      <w:r w:rsidRPr="003E7932">
        <w:rPr>
          <w:snapToGrid w:val="0"/>
          <w:lang w:val="mt-MT"/>
        </w:rPr>
        <w:t xml:space="preserve"> </w:t>
      </w:r>
      <w:r w:rsidRPr="003E7932">
        <w:rPr>
          <w:lang w:val="mt-MT"/>
        </w:rPr>
        <w:t>b’tenofovir disoproxil</w:t>
      </w:r>
      <w:r w:rsidRPr="003E7932">
        <w:rPr>
          <w:snapToGrid w:val="0"/>
          <w:lang w:val="mt-MT"/>
        </w:rPr>
        <w:t>.</w:t>
      </w:r>
      <w:r w:rsidR="0049257A" w:rsidRPr="003E7932">
        <w:rPr>
          <w:snapToGrid w:val="0"/>
          <w:lang w:val="mt-MT"/>
        </w:rPr>
        <w:t xml:space="preserve"> </w:t>
      </w:r>
      <w:r w:rsidR="0049257A" w:rsidRPr="003E7932">
        <w:rPr>
          <w:lang w:val="mt-MT"/>
        </w:rPr>
        <w:t>L-interruzzjoni</w:t>
      </w:r>
      <w:r w:rsidR="0049257A" w:rsidRPr="003E7932" w:rsidDel="00390940">
        <w:rPr>
          <w:lang w:val="mt-MT"/>
        </w:rPr>
        <w:t xml:space="preserve"> </w:t>
      </w:r>
      <w:r w:rsidR="0049257A" w:rsidRPr="003E7932">
        <w:rPr>
          <w:lang w:val="mt-MT"/>
        </w:rPr>
        <w:t>tat-trattament b’tenofovir disoproxil għandu wkoll jiġi kkunsidrat f’każ ta’ tnaqqis progressiv tal-funzjoni renali meta l-ebda kawża oħra ma tkun ġiet identifikata.</w:t>
      </w:r>
    </w:p>
    <w:p w14:paraId="29ACCFAC" w14:textId="77777777" w:rsidR="000D3C74" w:rsidRPr="003E7932" w:rsidRDefault="000D3C74" w:rsidP="009D7BAD">
      <w:pPr>
        <w:rPr>
          <w:lang w:val="mt-MT"/>
        </w:rPr>
      </w:pPr>
    </w:p>
    <w:p w14:paraId="65A7B92C" w14:textId="77777777" w:rsidR="000D3C74" w:rsidRPr="003E7932" w:rsidRDefault="000D3C74" w:rsidP="009D7BAD">
      <w:pPr>
        <w:keepNext/>
        <w:keepLines/>
        <w:rPr>
          <w:i/>
          <w:lang w:val="mt-MT"/>
        </w:rPr>
      </w:pPr>
      <w:r w:rsidRPr="003E7932">
        <w:rPr>
          <w:i/>
          <w:lang w:val="mt-MT"/>
        </w:rPr>
        <w:t>L-għoti flimkien u riskju ta’ tossiċità renali</w:t>
      </w:r>
    </w:p>
    <w:p w14:paraId="6E77B5F5" w14:textId="77777777" w:rsidR="000D3C74" w:rsidRPr="003E7932" w:rsidRDefault="000D3C74" w:rsidP="009D7BAD">
      <w:pPr>
        <w:rPr>
          <w:lang w:val="mt-MT"/>
        </w:rPr>
      </w:pPr>
      <w:r w:rsidRPr="003E7932">
        <w:rPr>
          <w:lang w:val="mt-MT"/>
        </w:rPr>
        <w:t xml:space="preserve">L-istess rakkomandazzjonijiet japplikaw </w:t>
      </w:r>
      <w:r w:rsidRPr="003E7932">
        <w:rPr>
          <w:iCs w:val="0"/>
          <w:lang w:val="mt-MT"/>
        </w:rPr>
        <w:t>bħal fil-każ tal-adulti (ara hawn fuq</w:t>
      </w:r>
      <w:r w:rsidRPr="003E7932">
        <w:rPr>
          <w:lang w:val="mt-MT"/>
        </w:rPr>
        <w:t>).</w:t>
      </w:r>
    </w:p>
    <w:p w14:paraId="018C6434" w14:textId="77777777" w:rsidR="000D3C74" w:rsidRPr="003E7932" w:rsidRDefault="000D3C74" w:rsidP="009D7BAD">
      <w:pPr>
        <w:rPr>
          <w:lang w:val="mt-MT"/>
        </w:rPr>
      </w:pPr>
    </w:p>
    <w:p w14:paraId="01ECDD76" w14:textId="77777777" w:rsidR="000D3C74" w:rsidRPr="003E7932" w:rsidRDefault="000D3C74" w:rsidP="009D7BAD">
      <w:pPr>
        <w:keepNext/>
        <w:keepLines/>
        <w:rPr>
          <w:i/>
          <w:lang w:val="mt-MT"/>
        </w:rPr>
      </w:pPr>
      <w:r w:rsidRPr="003E7932">
        <w:rPr>
          <w:i/>
          <w:lang w:val="mt-MT"/>
        </w:rPr>
        <w:t>Indeboliment renali</w:t>
      </w:r>
    </w:p>
    <w:p w14:paraId="76F89EAE" w14:textId="77777777" w:rsidR="000D3C74" w:rsidRPr="003E7932" w:rsidRDefault="000D3C74" w:rsidP="009D7BAD">
      <w:pPr>
        <w:rPr>
          <w:lang w:val="mt-MT"/>
        </w:rPr>
      </w:pPr>
      <w:r w:rsidRPr="003E7932">
        <w:rPr>
          <w:lang w:val="mt-MT"/>
        </w:rPr>
        <w:t>L-użu ta’ tenofovir disoproxil mhuwiex rakkomandat f’pazjenti pedjatriċi b’indeboliment renali (ara sezzjoni 4.2). Tenofovir disoproxil m’għandux jinbeda f’pazjenti pedjatriċi b’indeboliment renali u għandu jitwaqqaf f’pazjenti pedjatriċi li jiżviluppaw indeboliment renali matul it-terapija b’tenofovir disoproxil.</w:t>
      </w:r>
    </w:p>
    <w:p w14:paraId="3AEC61FF" w14:textId="77777777" w:rsidR="000D3C74" w:rsidRPr="003E7932" w:rsidRDefault="000D3C74" w:rsidP="009D7BAD">
      <w:pPr>
        <w:rPr>
          <w:lang w:val="mt-MT"/>
        </w:rPr>
      </w:pPr>
    </w:p>
    <w:p w14:paraId="19784AA2" w14:textId="77777777" w:rsidR="000D3C74" w:rsidRPr="003E7932" w:rsidRDefault="000D3C74" w:rsidP="009D7BAD">
      <w:pPr>
        <w:keepNext/>
        <w:keepLines/>
        <w:autoSpaceDE w:val="0"/>
        <w:autoSpaceDN w:val="0"/>
        <w:adjustRightInd w:val="0"/>
        <w:rPr>
          <w:i/>
          <w:iCs w:val="0"/>
          <w:lang w:val="mt-MT"/>
        </w:rPr>
      </w:pPr>
      <w:r w:rsidRPr="003E7932">
        <w:rPr>
          <w:i/>
          <w:iCs w:val="0"/>
          <w:lang w:val="mt-MT"/>
        </w:rPr>
        <w:t>Effetti fuq l-għadam</w:t>
      </w:r>
    </w:p>
    <w:p w14:paraId="36D3D7E8" w14:textId="0C478678" w:rsidR="000D3C74" w:rsidRPr="003E7932" w:rsidRDefault="007F0F69" w:rsidP="009D7BAD">
      <w:pPr>
        <w:autoSpaceDE w:val="0"/>
        <w:autoSpaceDN w:val="0"/>
        <w:adjustRightInd w:val="0"/>
        <w:rPr>
          <w:lang w:val="mt-MT"/>
        </w:rPr>
      </w:pPr>
      <w:r w:rsidRPr="003E7932">
        <w:rPr>
          <w:lang w:val="mt-MT"/>
        </w:rPr>
        <w:t>Tenofovir disoproxil</w:t>
      </w:r>
      <w:r w:rsidR="000D3C74" w:rsidRPr="003E7932">
        <w:rPr>
          <w:lang w:val="mt-MT"/>
        </w:rPr>
        <w:t xml:space="preserve"> jista’ jikkawża tnaqqis fil-BMD. L-effetti tat-tibdil fil-BMD assoċjat ma’ tenofovir disoproxil fuq is-saħħa tal-għadam fit-tul u r-riskju futur ta’ ksur mhumiex </w:t>
      </w:r>
      <w:r w:rsidR="000A2E3A" w:rsidRPr="003E7932">
        <w:rPr>
          <w:lang w:val="mt-MT"/>
        </w:rPr>
        <w:t>ċerti</w:t>
      </w:r>
      <w:r w:rsidR="000D3C74" w:rsidRPr="003E7932">
        <w:rPr>
          <w:lang w:val="mt-MT"/>
        </w:rPr>
        <w:t xml:space="preserve"> (ara sezzjoni 5.1).</w:t>
      </w:r>
    </w:p>
    <w:p w14:paraId="780EBBD1" w14:textId="77777777" w:rsidR="000D3C74" w:rsidRPr="003E7932" w:rsidRDefault="000D3C74" w:rsidP="009D7BAD">
      <w:pPr>
        <w:rPr>
          <w:lang w:val="mt-MT"/>
        </w:rPr>
      </w:pPr>
    </w:p>
    <w:p w14:paraId="68482747" w14:textId="77777777" w:rsidR="000D3C74" w:rsidRPr="003E7932" w:rsidRDefault="000D3C74" w:rsidP="009D7BAD">
      <w:pPr>
        <w:rPr>
          <w:lang w:val="mt-MT"/>
        </w:rPr>
      </w:pPr>
      <w:r w:rsidRPr="003E7932">
        <w:rPr>
          <w:lang w:val="mt-MT"/>
        </w:rPr>
        <w:t>Jekk jinstabu jew ikun hemm suspett ta’ xi anormalitajiet fl-għadam f’pazjenti pedjatriċi, konsultazzjoni xierqa għandha tinkiseb ma’ endokrinologu u/jew nefrologu.</w:t>
      </w:r>
    </w:p>
    <w:p w14:paraId="3317AD6E" w14:textId="77777777" w:rsidR="000D3C74" w:rsidRPr="003E7932" w:rsidRDefault="000D3C74" w:rsidP="009D7BAD">
      <w:pPr>
        <w:rPr>
          <w:u w:val="single"/>
          <w:lang w:val="mt-MT"/>
        </w:rPr>
      </w:pPr>
    </w:p>
    <w:p w14:paraId="2E65183F" w14:textId="77777777" w:rsidR="000D3C74" w:rsidRPr="003E7932" w:rsidRDefault="000D3C74" w:rsidP="009D7BAD">
      <w:pPr>
        <w:keepNext/>
        <w:keepLines/>
        <w:rPr>
          <w:iCs w:val="0"/>
          <w:lang w:val="mt-MT"/>
        </w:rPr>
      </w:pPr>
      <w:r w:rsidRPr="003E7932">
        <w:rPr>
          <w:u w:val="single"/>
          <w:lang w:val="mt-MT"/>
        </w:rPr>
        <w:lastRenderedPageBreak/>
        <w:t>Mard tal-fwied</w:t>
      </w:r>
    </w:p>
    <w:p w14:paraId="1E4F4F07" w14:textId="77777777" w:rsidR="001B76FF" w:rsidRPr="003E7932" w:rsidRDefault="001B76FF" w:rsidP="009D7BAD">
      <w:pPr>
        <w:rPr>
          <w:lang w:val="mt-MT"/>
        </w:rPr>
      </w:pPr>
    </w:p>
    <w:p w14:paraId="77600712" w14:textId="77777777" w:rsidR="000D3C74" w:rsidRPr="003E7932" w:rsidRDefault="000D3C74" w:rsidP="009D7BAD">
      <w:pPr>
        <w:rPr>
          <w:lang w:val="mt-MT"/>
        </w:rPr>
      </w:pPr>
      <w:r w:rsidRPr="003E7932">
        <w:rPr>
          <w:lang w:val="mt-MT"/>
        </w:rPr>
        <w:t>Dejta dwar is</w:t>
      </w:r>
      <w:r w:rsidRPr="003E7932">
        <w:rPr>
          <w:lang w:val="mt-MT"/>
        </w:rPr>
        <w:noBreakHyphen/>
        <w:t>sigurtà u l</w:t>
      </w:r>
      <w:r w:rsidRPr="003E7932">
        <w:rPr>
          <w:lang w:val="mt-MT"/>
        </w:rPr>
        <w:noBreakHyphen/>
        <w:t>effikaċja hi limitata ħafna f’pazjenti li kellhom trapjant tal</w:t>
      </w:r>
      <w:r w:rsidRPr="003E7932">
        <w:rPr>
          <w:lang w:val="mt-MT"/>
        </w:rPr>
        <w:noBreakHyphen/>
        <w:t>fwied.</w:t>
      </w:r>
    </w:p>
    <w:p w14:paraId="39FC23BE" w14:textId="77777777" w:rsidR="000D3C74" w:rsidRPr="003E7932" w:rsidRDefault="000D3C74" w:rsidP="009D7BAD">
      <w:pPr>
        <w:rPr>
          <w:lang w:val="mt-MT"/>
        </w:rPr>
      </w:pPr>
    </w:p>
    <w:p w14:paraId="18F40093" w14:textId="77777777" w:rsidR="000D3C74" w:rsidRPr="003E7932" w:rsidRDefault="000D3C74" w:rsidP="009D7BAD">
      <w:pPr>
        <w:rPr>
          <w:lang w:val="mt-MT"/>
        </w:rPr>
      </w:pPr>
      <w:r w:rsidRPr="003E7932">
        <w:rPr>
          <w:lang w:val="mt-MT"/>
        </w:rPr>
        <w:t>Hemm dejta limitata dwar is</w:t>
      </w:r>
      <w:r w:rsidRPr="003E7932">
        <w:rPr>
          <w:lang w:val="mt-MT"/>
        </w:rPr>
        <w:noBreakHyphen/>
        <w:t>sigurtà u l</w:t>
      </w:r>
      <w:r w:rsidRPr="003E7932">
        <w:rPr>
          <w:lang w:val="mt-MT"/>
        </w:rPr>
        <w:noBreakHyphen/>
        <w:t>effikaċja ta’ tenofovir disoproxil f’pazjenti infettati bl</w:t>
      </w:r>
      <w:r w:rsidRPr="003E7932">
        <w:rPr>
          <w:lang w:val="mt-MT"/>
        </w:rPr>
        <w:noBreakHyphen/>
        <w:t>HBV b’mard tal</w:t>
      </w:r>
      <w:r w:rsidRPr="003E7932">
        <w:rPr>
          <w:lang w:val="mt-MT"/>
        </w:rPr>
        <w:noBreakHyphen/>
        <w:t>fwied mhux kumpensat u li għandhom punteġġ ta’ Child</w:t>
      </w:r>
      <w:r w:rsidRPr="003E7932">
        <w:rPr>
          <w:lang w:val="mt-MT"/>
        </w:rPr>
        <w:noBreakHyphen/>
        <w:t>Pugh</w:t>
      </w:r>
      <w:r w:rsidRPr="003E7932">
        <w:rPr>
          <w:lang w:val="mt-MT"/>
        </w:rPr>
        <w:noBreakHyphen/>
        <w:t>Turcotte (CPT) ta’ &gt; 9. Dawn il</w:t>
      </w:r>
      <w:r w:rsidRPr="003E7932">
        <w:rPr>
          <w:lang w:val="mt-MT"/>
        </w:rPr>
        <w:noBreakHyphen/>
        <w:t>pazjenti jistgħu jkunu f’riskju ogħla li jkollhom reazzjonijiet avversi serji tal</w:t>
      </w:r>
      <w:r w:rsidRPr="003E7932">
        <w:rPr>
          <w:lang w:val="mt-MT"/>
        </w:rPr>
        <w:noBreakHyphen/>
        <w:t>fwied jew tal</w:t>
      </w:r>
      <w:r w:rsidRPr="003E7932">
        <w:rPr>
          <w:lang w:val="mt-MT"/>
        </w:rPr>
        <w:noBreakHyphen/>
        <w:t>kliewi. Għalhekk, il</w:t>
      </w:r>
      <w:r w:rsidRPr="003E7932">
        <w:rPr>
          <w:lang w:val="mt-MT"/>
        </w:rPr>
        <w:noBreakHyphen/>
        <w:t>parametri tal-fwied, tal-marrara u tal</w:t>
      </w:r>
      <w:r w:rsidRPr="003E7932">
        <w:rPr>
          <w:lang w:val="mt-MT"/>
        </w:rPr>
        <w:noBreakHyphen/>
        <w:t>kliewi għandhom jiġu mmonitorjati mill</w:t>
      </w:r>
      <w:r w:rsidRPr="003E7932">
        <w:rPr>
          <w:lang w:val="mt-MT"/>
        </w:rPr>
        <w:noBreakHyphen/>
        <w:t>qrib f’din il</w:t>
      </w:r>
      <w:r w:rsidRPr="003E7932">
        <w:rPr>
          <w:lang w:val="mt-MT"/>
        </w:rPr>
        <w:noBreakHyphen/>
        <w:t>popolazzjoni ta’ pazjenti.</w:t>
      </w:r>
    </w:p>
    <w:p w14:paraId="63C6C4FE" w14:textId="77777777" w:rsidR="000D3C74" w:rsidRPr="003E7932" w:rsidRDefault="000D3C74" w:rsidP="009D7BAD">
      <w:pPr>
        <w:pStyle w:val="Text1"/>
        <w:spacing w:after="0"/>
        <w:rPr>
          <w:sz w:val="22"/>
          <w:szCs w:val="22"/>
          <w:lang w:val="mt-MT"/>
        </w:rPr>
      </w:pPr>
    </w:p>
    <w:p w14:paraId="5B8029F3" w14:textId="77777777" w:rsidR="000D3C74" w:rsidRPr="003E7932" w:rsidRDefault="000D3C74" w:rsidP="009D7BAD">
      <w:pPr>
        <w:pStyle w:val="Text1"/>
        <w:keepNext/>
        <w:keepLines/>
        <w:spacing w:after="0"/>
        <w:rPr>
          <w:sz w:val="22"/>
          <w:szCs w:val="22"/>
          <w:lang w:val="mt-MT"/>
        </w:rPr>
      </w:pPr>
      <w:r w:rsidRPr="003E7932">
        <w:rPr>
          <w:i/>
          <w:sz w:val="22"/>
          <w:szCs w:val="22"/>
          <w:lang w:val="mt-MT"/>
        </w:rPr>
        <w:t>Epatite li tmur għall-agħar</w:t>
      </w:r>
    </w:p>
    <w:p w14:paraId="5ED63BC6" w14:textId="77777777" w:rsidR="000D3C74" w:rsidRPr="003E7932" w:rsidRDefault="000D3C74" w:rsidP="009D7BAD">
      <w:pPr>
        <w:pStyle w:val="Text1"/>
        <w:spacing w:after="0"/>
        <w:rPr>
          <w:sz w:val="22"/>
          <w:szCs w:val="22"/>
          <w:lang w:val="mt-MT"/>
        </w:rPr>
      </w:pPr>
      <w:r w:rsidRPr="003E7932">
        <w:rPr>
          <w:i/>
          <w:sz w:val="22"/>
          <w:szCs w:val="22"/>
          <w:lang w:val="mt-MT"/>
        </w:rPr>
        <w:t>Għall-agħar waqt it-trattament:</w:t>
      </w:r>
      <w:r w:rsidRPr="003E7932">
        <w:rPr>
          <w:sz w:val="22"/>
          <w:szCs w:val="22"/>
          <w:lang w:val="mt-MT"/>
        </w:rPr>
        <w:t xml:space="preserve"> Epatite B kronika li tmur għall-agħar spontanjament hija relattivament komuni u kkaratterizzata minn żidiet temporanji fl-ALT tas-serum. Wara li tinbeda terapija antivirali, l-ALT tas-serum jista’ jiżdied f’xi pazjenti (ara sezzjoni 4.8). F’pazjenti b’mard tal-fwied kumpensat, dawn iż-żidiet fl-ALT tas-serum ġeneralment ma jkunux akkompanjati minn żieda fil-konċentrazzjonijiet ta’ bilirubina fis-serum jew dikumpensazzjoni epatika. Pazjenti b’ċirrożi jistgħu jkunu f’riskju ogħla għal dikumpensazzjoni epatika wara li l-epatite tmur għall-agħar u għalhekk għandhom ikunu mmonitorjati mill-qrib waqt it-terapija.</w:t>
      </w:r>
    </w:p>
    <w:p w14:paraId="5BBFF55E" w14:textId="77777777" w:rsidR="000D3C74" w:rsidRPr="003E7932" w:rsidRDefault="000D3C74" w:rsidP="009D7BAD">
      <w:pPr>
        <w:pStyle w:val="Text1"/>
        <w:spacing w:after="0"/>
        <w:rPr>
          <w:sz w:val="22"/>
          <w:szCs w:val="22"/>
          <w:lang w:val="mt-MT"/>
        </w:rPr>
      </w:pPr>
    </w:p>
    <w:p w14:paraId="6E34FA33" w14:textId="5AA64363" w:rsidR="000D3C74" w:rsidRPr="003E7932" w:rsidRDefault="000D3C74" w:rsidP="009D7BAD">
      <w:pPr>
        <w:pStyle w:val="Text1"/>
        <w:spacing w:after="0"/>
        <w:rPr>
          <w:sz w:val="22"/>
          <w:szCs w:val="22"/>
          <w:lang w:val="mt-MT"/>
        </w:rPr>
      </w:pPr>
      <w:r w:rsidRPr="003E7932">
        <w:rPr>
          <w:i/>
          <w:sz w:val="22"/>
          <w:szCs w:val="22"/>
          <w:lang w:val="mt-MT"/>
        </w:rPr>
        <w:t>Għall-agħar wara t-twaqqif ta</w:t>
      </w:r>
      <w:r w:rsidR="007A27AA" w:rsidRPr="003E7932">
        <w:rPr>
          <w:i/>
          <w:sz w:val="22"/>
          <w:szCs w:val="22"/>
          <w:lang w:val="mt-MT"/>
        </w:rPr>
        <w:t>t-trattament</w:t>
      </w:r>
      <w:r w:rsidRPr="003E7932">
        <w:rPr>
          <w:i/>
          <w:sz w:val="22"/>
          <w:szCs w:val="22"/>
          <w:lang w:val="mt-MT"/>
        </w:rPr>
        <w:t>:</w:t>
      </w:r>
      <w:r w:rsidRPr="003E7932">
        <w:rPr>
          <w:sz w:val="22"/>
          <w:szCs w:val="22"/>
          <w:lang w:val="mt-MT"/>
        </w:rPr>
        <w:t xml:space="preserve"> Epatite li tmur għall-agħar b’mod akut kienet irrappurtata ukoll f’pazjenti li kienu waqqfu t-terapija kontra epatite B. Epatite li marret għall-agħar wara t-trattament normalment kienet assoċjata ma’ żieda fid-DNA tal-HBV, u fil-maġġoranza tagħha dehret li hija limitata. Madankollu, epatite li tmur għall-agħar b’mod sever, li jinkludu fatalitajiet, kienet rrappurtata. Il-funzjoni epatika għandha tiġi mmonitorjata mill-qrib, ripetutament, b’eżaminazzjonijiet kliniċi u tal-laboratorju għal mill-inqas 6 xhur wara t-twaqqif tat-terapija kontra epatite B. Jekk ikun xieraq, it-tkomplija mill-ġdid tat-terapija kontra epatite B tista’ tkun meħtieġa. F’pazjenti b’mard avvanzat tal-fwied jew ċirrożi, it-twaqqif tat-trattament mhuwiex rakkomandat, għax li l-epatite tmur għall-agħar wara t-trattament jista’ jwassal għal dikumpensazzjoni epatika.</w:t>
      </w:r>
    </w:p>
    <w:p w14:paraId="016F7BAE" w14:textId="77777777" w:rsidR="000D3C74" w:rsidRPr="003E7932" w:rsidRDefault="000D3C74" w:rsidP="009D7BAD">
      <w:pPr>
        <w:pStyle w:val="Text1"/>
        <w:spacing w:after="0"/>
        <w:rPr>
          <w:sz w:val="22"/>
          <w:szCs w:val="22"/>
          <w:lang w:val="mt-MT"/>
        </w:rPr>
      </w:pPr>
    </w:p>
    <w:p w14:paraId="2CE86D25" w14:textId="77777777" w:rsidR="000D3C74" w:rsidRPr="003E7932" w:rsidRDefault="000D3C74" w:rsidP="009D7BAD">
      <w:pPr>
        <w:pStyle w:val="Text1"/>
        <w:spacing w:after="0"/>
        <w:rPr>
          <w:sz w:val="22"/>
          <w:szCs w:val="22"/>
          <w:lang w:val="mt-MT"/>
        </w:rPr>
      </w:pPr>
      <w:r w:rsidRPr="003E7932">
        <w:rPr>
          <w:sz w:val="22"/>
          <w:szCs w:val="22"/>
          <w:lang w:val="mt-MT"/>
        </w:rPr>
        <w:t>Mard tal-fwied li jmur għall-agħar huwa serju b’mod speċjali, u xi kultant ikunu fatali f’pazjenti b’mard tal-fwied mhux kumpensat.</w:t>
      </w:r>
    </w:p>
    <w:p w14:paraId="6BB0015A" w14:textId="77777777" w:rsidR="000D3C74" w:rsidRPr="003E7932" w:rsidRDefault="000D3C74" w:rsidP="009D7BAD">
      <w:pPr>
        <w:pStyle w:val="Text1"/>
        <w:spacing w:after="0"/>
        <w:rPr>
          <w:sz w:val="22"/>
          <w:szCs w:val="22"/>
          <w:lang w:val="mt-MT"/>
        </w:rPr>
      </w:pPr>
    </w:p>
    <w:p w14:paraId="5A30C807" w14:textId="77777777" w:rsidR="000D3C74" w:rsidRPr="003E7932" w:rsidRDefault="000D3C74" w:rsidP="009D7BAD">
      <w:pPr>
        <w:rPr>
          <w:lang w:val="mt-MT"/>
        </w:rPr>
      </w:pPr>
      <w:r w:rsidRPr="003E7932">
        <w:rPr>
          <w:i/>
          <w:iCs w:val="0"/>
          <w:lang w:val="mt-MT"/>
        </w:rPr>
        <w:t>Ko-infezzjoni bl-epatite Ċ jew D:</w:t>
      </w:r>
      <w:r w:rsidRPr="003E7932">
        <w:rPr>
          <w:lang w:val="mt-MT"/>
        </w:rPr>
        <w:t xml:space="preserve"> M’hemm l-ebda dejta dwar l-effikaċja ta’ tenofovir f’pazjenti ko-infettati bil-virus ta’ l-epatite Ċ jew D.</w:t>
      </w:r>
    </w:p>
    <w:p w14:paraId="1C768D30" w14:textId="77777777" w:rsidR="000D3C74" w:rsidRPr="003E7932" w:rsidRDefault="000D3C74" w:rsidP="009D7BAD">
      <w:pPr>
        <w:rPr>
          <w:i/>
          <w:iCs w:val="0"/>
          <w:lang w:val="mt-MT"/>
        </w:rPr>
      </w:pPr>
    </w:p>
    <w:p w14:paraId="0B131959" w14:textId="77777777" w:rsidR="000D3C74" w:rsidRPr="003E7932" w:rsidRDefault="000D3C74" w:rsidP="009D7BAD">
      <w:pPr>
        <w:rPr>
          <w:lang w:val="mt-MT"/>
        </w:rPr>
      </w:pPr>
      <w:r w:rsidRPr="003E7932">
        <w:rPr>
          <w:i/>
          <w:iCs w:val="0"/>
          <w:lang w:val="mt-MT"/>
        </w:rPr>
        <w:t>Ko-infezzjoni bl-HIV</w:t>
      </w:r>
      <w:r w:rsidRPr="003E7932">
        <w:rPr>
          <w:i/>
          <w:lang w:val="mt-MT"/>
        </w:rPr>
        <w:noBreakHyphen/>
      </w:r>
      <w:r w:rsidRPr="003E7932">
        <w:rPr>
          <w:i/>
          <w:iCs w:val="0"/>
          <w:lang w:val="mt-MT"/>
        </w:rPr>
        <w:t xml:space="preserve">1 u </w:t>
      </w:r>
      <w:r w:rsidRPr="003E7932">
        <w:rPr>
          <w:i/>
          <w:iCs w:val="0"/>
          <w:snapToGrid w:val="0"/>
          <w:lang w:val="mt-MT"/>
        </w:rPr>
        <w:t>epatite B:</w:t>
      </w:r>
      <w:r w:rsidRPr="003E7932">
        <w:rPr>
          <w:snapToGrid w:val="0"/>
          <w:lang w:val="mt-MT"/>
        </w:rPr>
        <w:t xml:space="preserve"> </w:t>
      </w:r>
      <w:r w:rsidRPr="003E7932">
        <w:rPr>
          <w:lang w:val="mt-MT"/>
        </w:rPr>
        <w:t>Minħabba r-riskju ta’ żvilupp ta’ reżistenza mill-HIV, tenofovir disoproxil għandu jintuża biss bħala parti minn kors ta’ kumbinazzjoni antiretrovirali f’pazjenti ko-infettati bl-HIV/HBV. Pazjenti li diġà jbatu minn disfunzjoni tal-fwied, li tinkludi epatite kronika attiva, għandhom żieda fil-frekwenza ta’ anormalitajiet tal-fwied waqt it-terapija antiretrovirali kombinata</w:t>
      </w:r>
      <w:r w:rsidR="00FA07BC" w:rsidRPr="003E7932">
        <w:rPr>
          <w:lang w:val="mt-MT"/>
        </w:rPr>
        <w:t xml:space="preserve"> (CART)</w:t>
      </w:r>
      <w:r w:rsidRPr="003E7932">
        <w:rPr>
          <w:lang w:val="mt-MT"/>
        </w:rPr>
        <w:t xml:space="preserve"> u jeħtieġ li jiġu monitorjati skond il-prattika normali. Jekk ikun hemm xi evidenza li l-mard tal-fwied qed imur għall-agħar f’pazjenti bħal dawn, l-interruzzjoni jew it-twaqqif tat-ttrattament għandhom ikunu kkunsidrati. Madankollu, wieħed għandu jinnota li żidiet fl-ALT jistgħu jkunu parti mit-tneħħija tal-HBV matul terapija b’tenofovir, ara hawn fuq </w:t>
      </w:r>
      <w:r w:rsidRPr="003E7932">
        <w:rPr>
          <w:i/>
          <w:iCs w:val="0"/>
          <w:lang w:val="mt-MT"/>
        </w:rPr>
        <w:t>Epatite li tmur għall-agħar</w:t>
      </w:r>
      <w:r w:rsidRPr="003E7932">
        <w:rPr>
          <w:lang w:val="mt-MT"/>
        </w:rPr>
        <w:t>.</w:t>
      </w:r>
    </w:p>
    <w:p w14:paraId="76C01391" w14:textId="77777777" w:rsidR="00F34E71" w:rsidRPr="003E7932" w:rsidRDefault="00F34E71" w:rsidP="009D7BAD">
      <w:pPr>
        <w:rPr>
          <w:lang w:val="mt-MT"/>
        </w:rPr>
      </w:pPr>
    </w:p>
    <w:p w14:paraId="41BB9045" w14:textId="77777777" w:rsidR="00CB5622" w:rsidRPr="003E7932" w:rsidRDefault="00CB5622" w:rsidP="009D7BAD">
      <w:pPr>
        <w:keepNext/>
        <w:keepLines/>
        <w:rPr>
          <w:u w:val="single"/>
          <w:lang w:val="mt-MT"/>
        </w:rPr>
      </w:pPr>
      <w:r w:rsidRPr="003E7932">
        <w:rPr>
          <w:u w:val="single"/>
          <w:lang w:val="mt-MT"/>
        </w:rPr>
        <w:lastRenderedPageBreak/>
        <w:t>Użu ta’ ċerti sustanzi antivirali kontra l-virus tal-epatite Ċ</w:t>
      </w:r>
    </w:p>
    <w:p w14:paraId="7FE8FCFA" w14:textId="77777777" w:rsidR="001B76FF" w:rsidRPr="003E7932" w:rsidRDefault="001B76FF" w:rsidP="009D7BAD">
      <w:pPr>
        <w:keepNext/>
        <w:keepLines/>
        <w:rPr>
          <w:lang w:val="mt-MT"/>
        </w:rPr>
      </w:pPr>
    </w:p>
    <w:p w14:paraId="539A84CD" w14:textId="77777777" w:rsidR="00BC68A2" w:rsidRPr="003E7932" w:rsidRDefault="00CB5622" w:rsidP="009D7BAD">
      <w:pPr>
        <w:keepNext/>
        <w:keepLines/>
        <w:rPr>
          <w:lang w:val="mt-MT"/>
        </w:rPr>
      </w:pPr>
      <w:r w:rsidRPr="003E7932">
        <w:rPr>
          <w:lang w:val="mt-MT"/>
        </w:rPr>
        <w:t>L-għoti fl-istess ħin ta’ tenofovir disoproxil ma’ ledipasvir/sofosbuvir</w:t>
      </w:r>
      <w:r w:rsidR="003679FC" w:rsidRPr="003E7932">
        <w:rPr>
          <w:lang w:val="mt-MT"/>
        </w:rPr>
        <w:t>, sofosbuvir/velpatasvir</w:t>
      </w:r>
      <w:r w:rsidRPr="003E7932">
        <w:rPr>
          <w:lang w:val="mt-MT"/>
        </w:rPr>
        <w:t xml:space="preserve"> </w:t>
      </w:r>
      <w:r w:rsidR="00C516C8" w:rsidRPr="003E7932">
        <w:rPr>
          <w:lang w:val="mt-MT"/>
        </w:rPr>
        <w:t>jew sofosbuvir/velpatasvir</w:t>
      </w:r>
      <w:r w:rsidR="003679FC" w:rsidRPr="003E7932">
        <w:rPr>
          <w:lang w:val="mt-MT"/>
        </w:rPr>
        <w:t>/voxilaprevir</w:t>
      </w:r>
      <w:r w:rsidR="00C516C8" w:rsidRPr="003E7932">
        <w:rPr>
          <w:lang w:val="mt-MT"/>
        </w:rPr>
        <w:t xml:space="preserve"> </w:t>
      </w:r>
      <w:r w:rsidRPr="003E7932">
        <w:rPr>
          <w:lang w:val="mt-MT"/>
        </w:rPr>
        <w:t>ġie muri li jżid il</w:t>
      </w:r>
      <w:r w:rsidRPr="003E7932">
        <w:rPr>
          <w:lang w:val="mt-MT"/>
        </w:rPr>
        <w:noBreakHyphen/>
        <w:t xml:space="preserve">konċentrazzjonijiet ta’ tenofovir fil-plażma, speċjalment meta jintuża flimkien ma’ kors </w:t>
      </w:r>
      <w:r w:rsidR="007F1659" w:rsidRPr="003E7932">
        <w:rPr>
          <w:lang w:val="mt-MT"/>
        </w:rPr>
        <w:t>għal</w:t>
      </w:r>
      <w:r w:rsidRPr="003E7932">
        <w:rPr>
          <w:lang w:val="mt-MT"/>
        </w:rPr>
        <w:t xml:space="preserve"> HIV li fih tenofovir disoproxil u potenzjatur farmaċewtiku (ritonavir jew cobicistat). Is-sigurtà ta’ tenofovir disoproxil fl-ambjent ta’ ledipasvir/sofosbivir</w:t>
      </w:r>
      <w:r w:rsidR="003679FC" w:rsidRPr="003E7932">
        <w:rPr>
          <w:lang w:val="mt-MT"/>
        </w:rPr>
        <w:t>, sofosbuvir/velpatasvir</w:t>
      </w:r>
      <w:r w:rsidRPr="003E7932">
        <w:rPr>
          <w:lang w:val="mt-MT"/>
        </w:rPr>
        <w:t xml:space="preserve"> </w:t>
      </w:r>
      <w:r w:rsidR="00C516C8" w:rsidRPr="003E7932">
        <w:rPr>
          <w:lang w:val="mt-MT"/>
        </w:rPr>
        <w:t>jew sofosbuvir/velpatasvir</w:t>
      </w:r>
      <w:r w:rsidR="003679FC" w:rsidRPr="003E7932">
        <w:rPr>
          <w:lang w:val="mt-MT"/>
        </w:rPr>
        <w:t>/voxilaprevir</w:t>
      </w:r>
      <w:r w:rsidR="00C516C8" w:rsidRPr="003E7932">
        <w:rPr>
          <w:lang w:val="mt-MT"/>
        </w:rPr>
        <w:t xml:space="preserve"> </w:t>
      </w:r>
      <w:r w:rsidRPr="003E7932">
        <w:rPr>
          <w:lang w:val="mt-MT"/>
        </w:rPr>
        <w:t>u potenzjatur farmaċewtiku għadha ma ġietx stabbilità. Ir-riskji u l-benefiċċji potenzjali assoċjati mal-għoti fl-istess ħin ta’ ledipasvir/sofosbuvir</w:t>
      </w:r>
      <w:r w:rsidR="003679FC" w:rsidRPr="003E7932">
        <w:rPr>
          <w:lang w:val="mt-MT"/>
        </w:rPr>
        <w:t>, sofosbuvir/velpatasvir</w:t>
      </w:r>
      <w:r w:rsidRPr="003E7932">
        <w:rPr>
          <w:lang w:val="mt-MT"/>
        </w:rPr>
        <w:t xml:space="preserve"> </w:t>
      </w:r>
      <w:r w:rsidR="00C516C8" w:rsidRPr="003E7932">
        <w:rPr>
          <w:lang w:val="mt-MT"/>
        </w:rPr>
        <w:t>jew sofosbuvir/velpatasvir</w:t>
      </w:r>
      <w:r w:rsidR="003679FC" w:rsidRPr="003E7932">
        <w:rPr>
          <w:lang w:val="mt-MT"/>
        </w:rPr>
        <w:t>/voxilaprevir</w:t>
      </w:r>
      <w:r w:rsidR="00C516C8" w:rsidRPr="003E7932">
        <w:rPr>
          <w:lang w:val="mt-MT"/>
        </w:rPr>
        <w:t xml:space="preserve"> </w:t>
      </w:r>
      <w:r w:rsidRPr="003E7932">
        <w:rPr>
          <w:lang w:val="mt-MT"/>
        </w:rPr>
        <w:t>ma’ tenofovir disoproxil mogħti flimkien ma’ impeditur tal-protease ta’ HIV imsaħħaħ (eż. atazanavir jew darunavir) għandhom jiġu kkunsidrati, b’mod partikolari f’pazjenti b’riskju miżjud ta’ disfunzjoni renali. Pazjenti li rċivew ledipasvir/sofosbivir</w:t>
      </w:r>
      <w:r w:rsidR="003679FC" w:rsidRPr="003E7932">
        <w:rPr>
          <w:lang w:val="mt-MT"/>
        </w:rPr>
        <w:t>, sofosbuvir/velpatasvir</w:t>
      </w:r>
      <w:r w:rsidRPr="003E7932">
        <w:rPr>
          <w:lang w:val="mt-MT"/>
        </w:rPr>
        <w:t xml:space="preserve"> </w:t>
      </w:r>
      <w:r w:rsidR="00C516C8" w:rsidRPr="003E7932">
        <w:rPr>
          <w:lang w:val="mt-MT"/>
        </w:rPr>
        <w:t>jew sofosbuvir/velpatasvir</w:t>
      </w:r>
      <w:r w:rsidR="003679FC" w:rsidRPr="003E7932">
        <w:rPr>
          <w:lang w:val="mt-MT"/>
        </w:rPr>
        <w:t>/voxilaprevir</w:t>
      </w:r>
      <w:r w:rsidR="00C516C8" w:rsidRPr="003E7932">
        <w:rPr>
          <w:lang w:val="mt-MT"/>
        </w:rPr>
        <w:t xml:space="preserve"> </w:t>
      </w:r>
      <w:r w:rsidRPr="003E7932">
        <w:rPr>
          <w:lang w:val="mt-MT"/>
        </w:rPr>
        <w:t>fl-istess ħin ma’ tenofovir disoproxil</w:t>
      </w:r>
      <w:r w:rsidR="0004634F" w:rsidRPr="003E7932">
        <w:rPr>
          <w:lang w:val="mt-MT"/>
        </w:rPr>
        <w:t xml:space="preserve"> u</w:t>
      </w:r>
      <w:r w:rsidRPr="003E7932">
        <w:rPr>
          <w:lang w:val="mt-MT"/>
        </w:rPr>
        <w:t xml:space="preserve"> impeditur tal-protease ta’ HIV imsaħħaħ għandhom jiġu mmonitorjati għal reazzjonijiet avversi relatati ma’ tenofovir disoproxil.</w:t>
      </w:r>
    </w:p>
    <w:p w14:paraId="69E58F3A" w14:textId="77777777" w:rsidR="00CB5622" w:rsidRPr="003E7932" w:rsidRDefault="00CB5622" w:rsidP="009D7BAD">
      <w:pPr>
        <w:keepNext/>
        <w:keepLines/>
        <w:rPr>
          <w:u w:val="single"/>
          <w:lang w:val="mt-MT"/>
        </w:rPr>
      </w:pPr>
    </w:p>
    <w:p w14:paraId="26B48D59" w14:textId="77777777" w:rsidR="00361F98" w:rsidRPr="003E7932" w:rsidRDefault="00361F98" w:rsidP="009D7BAD">
      <w:pPr>
        <w:keepNext/>
        <w:keepLines/>
        <w:rPr>
          <w:u w:val="single"/>
          <w:lang w:val="mt-MT"/>
        </w:rPr>
      </w:pPr>
      <w:r w:rsidRPr="003E7932">
        <w:rPr>
          <w:u w:val="single"/>
          <w:lang w:val="mt-MT"/>
        </w:rPr>
        <w:t>Parametri tal-piż u metaboliċi</w:t>
      </w:r>
    </w:p>
    <w:p w14:paraId="1ADFD34B" w14:textId="77777777" w:rsidR="001B76FF" w:rsidRPr="003E7932" w:rsidRDefault="001B76FF" w:rsidP="009D7BAD">
      <w:pPr>
        <w:rPr>
          <w:lang w:val="mt-MT"/>
        </w:rPr>
      </w:pPr>
    </w:p>
    <w:p w14:paraId="779F4AAC" w14:textId="2FF63710" w:rsidR="00361F98" w:rsidRPr="003E7932" w:rsidRDefault="00361F98" w:rsidP="009D7BAD">
      <w:pPr>
        <w:rPr>
          <w:lang w:val="mt-MT"/>
        </w:rPr>
      </w:pPr>
      <w:r w:rsidRPr="003E7932">
        <w:rPr>
          <w:lang w:val="mt-MT"/>
        </w:rPr>
        <w:t>Matul terapija antiretrovirali tista’ sseħħ żieda fil-piż u fil-livelli ta’ lipidi u glukożju fid-demm. Dawn il-bidliet jistgħu parzjalment ikunu marbutin ma’ kontroll tal-mard u l-istil ta’ ħajja. Għal-lipidi, f’xi każijiet hemm evidenza ta’ effett t</w:t>
      </w:r>
      <w:r w:rsidR="007A27AA" w:rsidRPr="003E7932">
        <w:rPr>
          <w:lang w:val="mt-MT"/>
        </w:rPr>
        <w:t>at-trattament</w:t>
      </w:r>
      <w:r w:rsidRPr="003E7932">
        <w:rPr>
          <w:lang w:val="mt-MT"/>
        </w:rPr>
        <w:t xml:space="preserve">, filwaqt li għaż-żieda fil-piż m’hemm l-ebda evidenza qawwija li tirrelata dan ma’ xi </w:t>
      </w:r>
      <w:r w:rsidR="007A27AA" w:rsidRPr="003E7932">
        <w:rPr>
          <w:lang w:val="mt-MT"/>
        </w:rPr>
        <w:t xml:space="preserve">trattament </w:t>
      </w:r>
      <w:r w:rsidRPr="003E7932">
        <w:rPr>
          <w:lang w:val="mt-MT"/>
        </w:rPr>
        <w:t>partikolari. Għall-monitoraġġ tal-lipidi u glukożju fid-demm, issir referenza għal linji gwida stabbiliti għa</w:t>
      </w:r>
      <w:r w:rsidR="007A27AA" w:rsidRPr="003E7932">
        <w:rPr>
          <w:lang w:val="mt-MT"/>
        </w:rPr>
        <w:t>t-trattament</w:t>
      </w:r>
      <w:r w:rsidRPr="003E7932">
        <w:rPr>
          <w:lang w:val="mt-MT"/>
        </w:rPr>
        <w:t xml:space="preserve"> tal-HIV. Id-disturbi tal-lipidi għandhom jiġu ġestiti b’mod klinikament xieraq.</w:t>
      </w:r>
    </w:p>
    <w:p w14:paraId="3500A34B" w14:textId="77777777" w:rsidR="00361F98" w:rsidRPr="003E7932" w:rsidRDefault="00361F98" w:rsidP="009D7BAD">
      <w:pPr>
        <w:rPr>
          <w:lang w:val="mt-MT"/>
        </w:rPr>
      </w:pPr>
    </w:p>
    <w:p w14:paraId="748542FE" w14:textId="77777777" w:rsidR="00600940" w:rsidRPr="003E7932" w:rsidRDefault="000D3C74" w:rsidP="009D7BAD">
      <w:pPr>
        <w:keepNext/>
        <w:keepLines/>
        <w:rPr>
          <w:lang w:val="mt-MT"/>
        </w:rPr>
      </w:pPr>
      <w:r w:rsidRPr="003E7932">
        <w:rPr>
          <w:u w:val="single"/>
          <w:lang w:val="mt-MT"/>
        </w:rPr>
        <w:t>Disfunzjoni tal-mitokondrija</w:t>
      </w:r>
      <w:r w:rsidR="00600940" w:rsidRPr="003E7932">
        <w:rPr>
          <w:u w:val="single"/>
          <w:lang w:val="mt-MT"/>
        </w:rPr>
        <w:t xml:space="preserve"> wara esponiment </w:t>
      </w:r>
      <w:r w:rsidR="00600940" w:rsidRPr="003E7932">
        <w:rPr>
          <w:i/>
          <w:u w:val="single"/>
          <w:lang w:val="mt-MT"/>
        </w:rPr>
        <w:t>in utero</w:t>
      </w:r>
    </w:p>
    <w:p w14:paraId="43062DF5" w14:textId="77777777" w:rsidR="001B76FF" w:rsidRPr="003E7932" w:rsidRDefault="001B76FF" w:rsidP="009D7BAD">
      <w:pPr>
        <w:rPr>
          <w:lang w:val="mt-MT"/>
        </w:rPr>
      </w:pPr>
    </w:p>
    <w:p w14:paraId="376806CE" w14:textId="13AB40CC" w:rsidR="00600940" w:rsidRPr="003E7932" w:rsidRDefault="00600940" w:rsidP="009D7BAD">
      <w:pPr>
        <w:rPr>
          <w:lang w:val="mt-MT"/>
        </w:rPr>
      </w:pPr>
      <w:r w:rsidRPr="003E7932">
        <w:rPr>
          <w:lang w:val="mt-MT"/>
        </w:rPr>
        <w:t xml:space="preserve">Analogi tan-nukleos(t)idi jista’ jkollhom impatt fuq il-funzjoni tal-mitokondrija </w:t>
      </w:r>
      <w:r w:rsidR="00A1238F" w:rsidRPr="003E7932">
        <w:rPr>
          <w:lang w:val="mt-MT"/>
        </w:rPr>
        <w:t>s</w:t>
      </w:r>
      <w:r w:rsidRPr="003E7932">
        <w:rPr>
          <w:lang w:val="mt-MT"/>
        </w:rPr>
        <w:t xml:space="preserve">a grad varjabbli, li hu l-aktar notevoli bi stavudine, didanosine u zidovudine. Kien hemm rapporti ta’ disfunzjoni tal-mitokondrija fi trabi li huma negattivi għal HIV li kienu esposti fl-utru u/jew wara t-twelid għall-analogi tan-nukleos(t)idi; dawn kienu jikkonċernaw b’mod predominanti </w:t>
      </w:r>
      <w:r w:rsidR="007A27AA" w:rsidRPr="003E7932">
        <w:rPr>
          <w:lang w:val="mt-MT"/>
        </w:rPr>
        <w:t>t-trattament</w:t>
      </w:r>
      <w:r w:rsidRPr="003E7932">
        <w:rPr>
          <w:lang w:val="mt-MT"/>
        </w:rPr>
        <w:t xml:space="preserve"> b’korsijiet li kien fihom zidovudine. L-effetti avversi ewlenin li kienu rrappurtati huma disturbi ematoloġiċi (anemija, newrotropen</w:t>
      </w:r>
      <w:r w:rsidR="00A1238F" w:rsidRPr="003E7932">
        <w:rPr>
          <w:lang w:val="mt-MT"/>
        </w:rPr>
        <w:t>i</w:t>
      </w:r>
      <w:r w:rsidRPr="003E7932">
        <w:rPr>
          <w:lang w:val="mt-MT"/>
        </w:rPr>
        <w:t>ja), u disturbi fil-metaboliżmu (iperlaktejt</w:t>
      </w:r>
      <w:r w:rsidR="00A1238F" w:rsidRPr="003E7932">
        <w:rPr>
          <w:lang w:val="mt-MT"/>
        </w:rPr>
        <w:t>e</w:t>
      </w:r>
      <w:r w:rsidRPr="003E7932">
        <w:rPr>
          <w:lang w:val="mt-MT"/>
        </w:rPr>
        <w:t>m</w:t>
      </w:r>
      <w:r w:rsidR="00A1238F" w:rsidRPr="003E7932">
        <w:rPr>
          <w:lang w:val="mt-MT"/>
        </w:rPr>
        <w:t>i</w:t>
      </w:r>
      <w:r w:rsidRPr="003E7932">
        <w:rPr>
          <w:lang w:val="mt-MT"/>
        </w:rPr>
        <w:t>ja, iperlajpejż</w:t>
      </w:r>
      <w:r w:rsidR="00A1238F" w:rsidRPr="003E7932">
        <w:rPr>
          <w:lang w:val="mt-MT"/>
        </w:rPr>
        <w:t>e</w:t>
      </w:r>
      <w:r w:rsidRPr="003E7932">
        <w:rPr>
          <w:lang w:val="mt-MT"/>
        </w:rPr>
        <w:t>m</w:t>
      </w:r>
      <w:r w:rsidR="00A1238F" w:rsidRPr="003E7932">
        <w:rPr>
          <w:lang w:val="mt-MT"/>
        </w:rPr>
        <w:t>i</w:t>
      </w:r>
      <w:r w:rsidRPr="003E7932">
        <w:rPr>
          <w:lang w:val="mt-MT"/>
        </w:rPr>
        <w:t>ja). Dawn l-avvenimenti ta’ spiss kienu transitorji. Disturbi newroloġiċi li dehru iktar tard ġew irrappurtati b’mod rari (iperton</w:t>
      </w:r>
      <w:r w:rsidR="00A1238F" w:rsidRPr="003E7932">
        <w:rPr>
          <w:lang w:val="mt-MT"/>
        </w:rPr>
        <w:t>i</w:t>
      </w:r>
      <w:r w:rsidRPr="003E7932">
        <w:rPr>
          <w:lang w:val="mt-MT"/>
        </w:rPr>
        <w:t>ja, konvulżjoni, imġiba mhux normali). Bħalissa għadu mhux magħruf jekk dawn id-disturbi newroloġiċi jgħaddux maż-żmien jew hu</w:t>
      </w:r>
      <w:r w:rsidR="00A1238F" w:rsidRPr="003E7932">
        <w:rPr>
          <w:lang w:val="mt-MT"/>
        </w:rPr>
        <w:t>m</w:t>
      </w:r>
      <w:r w:rsidRPr="003E7932">
        <w:rPr>
          <w:lang w:val="mt-MT"/>
        </w:rPr>
        <w:t xml:space="preserve">iex permanenti. Dawn is-sejbiet għandhom jiġu kkunsidrati għal kull tarbija esposta fl-utru għall-analogi tan-nukleos(t)idi li jkollhom riżultati kliniċi severi ta’ etjoloġija mhux magħrufa, b’mod partikulari riżultati newroloġiċi. Dawn is-sejbiet m’għandhomx jaffettwaw </w:t>
      </w:r>
      <w:r w:rsidR="00932763" w:rsidRPr="003E7932">
        <w:rPr>
          <w:lang w:val="mt-MT"/>
        </w:rPr>
        <w:t>i</w:t>
      </w:r>
      <w:r w:rsidRPr="003E7932">
        <w:rPr>
          <w:lang w:val="mt-MT"/>
        </w:rPr>
        <w:t>r-rakkomandazzjonijiet nazzjonali kurrenti għall-użu tat-terapija antiretrovirali f’nisa tqal għall-prevenzjoni tat-trasmissjoni vertikali ta’ HIV.</w:t>
      </w:r>
    </w:p>
    <w:p w14:paraId="2CD9E27B" w14:textId="77777777" w:rsidR="000D3C74" w:rsidRPr="003E7932" w:rsidRDefault="000D3C74" w:rsidP="009D7BAD">
      <w:pPr>
        <w:rPr>
          <w:lang w:val="mt-MT"/>
        </w:rPr>
      </w:pPr>
    </w:p>
    <w:p w14:paraId="3DD253C3" w14:textId="77777777" w:rsidR="000D3C74" w:rsidRPr="003E7932" w:rsidRDefault="000D3C74" w:rsidP="009D7BAD">
      <w:pPr>
        <w:keepNext/>
        <w:keepLines/>
        <w:rPr>
          <w:lang w:val="mt-MT"/>
        </w:rPr>
      </w:pPr>
      <w:r w:rsidRPr="003E7932">
        <w:rPr>
          <w:noProof/>
          <w:u w:val="single"/>
          <w:lang w:val="mt-MT"/>
        </w:rPr>
        <w:t>Sindrom</w:t>
      </w:r>
      <w:r w:rsidRPr="003E7932">
        <w:rPr>
          <w:u w:val="single"/>
          <w:lang w:val="mt-MT"/>
        </w:rPr>
        <w:t>u</w:t>
      </w:r>
      <w:r w:rsidRPr="003E7932">
        <w:rPr>
          <w:noProof/>
          <w:u w:val="single"/>
          <w:lang w:val="mt-MT"/>
        </w:rPr>
        <w:t xml:space="preserve"> tar-riattivazzjoni </w:t>
      </w:r>
      <w:r w:rsidRPr="003E7932">
        <w:rPr>
          <w:u w:val="single"/>
          <w:lang w:val="mt-MT"/>
        </w:rPr>
        <w:t>i</w:t>
      </w:r>
      <w:r w:rsidRPr="003E7932">
        <w:rPr>
          <w:noProof/>
          <w:u w:val="single"/>
          <w:lang w:val="mt-MT"/>
        </w:rPr>
        <w:t>mmuni</w:t>
      </w:r>
    </w:p>
    <w:p w14:paraId="33E3281D" w14:textId="77777777" w:rsidR="001B76FF" w:rsidRPr="003E7932" w:rsidRDefault="001B76FF" w:rsidP="009D7BAD">
      <w:pPr>
        <w:rPr>
          <w:noProof/>
          <w:lang w:val="mt-MT"/>
        </w:rPr>
      </w:pPr>
    </w:p>
    <w:p w14:paraId="48E439D4" w14:textId="77777777" w:rsidR="000D3C74" w:rsidRPr="003E7932" w:rsidRDefault="000D3C74" w:rsidP="009D7BAD">
      <w:pPr>
        <w:rPr>
          <w:lang w:val="mt-MT"/>
        </w:rPr>
      </w:pPr>
      <w:r w:rsidRPr="003E7932">
        <w:rPr>
          <w:noProof/>
          <w:lang w:val="mt-MT"/>
        </w:rPr>
        <w:t>F’pazjenti infettati b</w:t>
      </w:r>
      <w:r w:rsidRPr="003E7932">
        <w:rPr>
          <w:lang w:val="mt-MT"/>
        </w:rPr>
        <w:t>l-</w:t>
      </w:r>
      <w:r w:rsidRPr="003E7932">
        <w:rPr>
          <w:noProof/>
          <w:lang w:val="mt-MT"/>
        </w:rPr>
        <w:t>HIV b’defiċjenza immuni severa fiż-żmien tal-bidu ta</w:t>
      </w:r>
      <w:r w:rsidR="00FA07BC" w:rsidRPr="003E7932">
        <w:rPr>
          <w:noProof/>
          <w:lang w:val="mt-MT"/>
        </w:rPr>
        <w:t>’ CART</w:t>
      </w:r>
      <w:r w:rsidRPr="003E7932">
        <w:rPr>
          <w:noProof/>
          <w:lang w:val="mt-MT"/>
        </w:rPr>
        <w:t>, reazzjoni infjammatorja għal patoġeni opportunistiċi asintomatiċi jew residw</w:t>
      </w:r>
      <w:r w:rsidRPr="003E7932">
        <w:rPr>
          <w:lang w:val="mt-MT"/>
        </w:rPr>
        <w:t>ali</w:t>
      </w:r>
      <w:r w:rsidRPr="003E7932">
        <w:rPr>
          <w:noProof/>
          <w:lang w:val="mt-MT"/>
        </w:rPr>
        <w:t xml:space="preserve"> tista’ sseħħ u tikkawża kundizzjonijiet kliniċi serji, jew </w:t>
      </w:r>
      <w:r w:rsidRPr="003E7932">
        <w:rPr>
          <w:lang w:val="mt-MT"/>
        </w:rPr>
        <w:t>tiggrava</w:t>
      </w:r>
      <w:r w:rsidRPr="003E7932">
        <w:rPr>
          <w:noProof/>
          <w:lang w:val="mt-MT"/>
        </w:rPr>
        <w:t xml:space="preserve"> s-sintomi.</w:t>
      </w:r>
      <w:r w:rsidRPr="003E7932">
        <w:rPr>
          <w:lang w:val="mt-MT"/>
        </w:rPr>
        <w:t xml:space="preserve"> </w:t>
      </w:r>
      <w:r w:rsidRPr="003E7932">
        <w:rPr>
          <w:noProof/>
          <w:lang w:val="mt-MT"/>
        </w:rPr>
        <w:t>Tipikament, reazzjonijiet bħal dawn kienu osservati matul l-ewwel ftit ġimgħat jew xhur mill-bidu ta</w:t>
      </w:r>
      <w:r w:rsidR="00FA07BC" w:rsidRPr="003E7932">
        <w:rPr>
          <w:noProof/>
          <w:lang w:val="mt-MT"/>
        </w:rPr>
        <w:t>’ CART</w:t>
      </w:r>
      <w:r w:rsidRPr="003E7932">
        <w:rPr>
          <w:noProof/>
          <w:lang w:val="mt-MT"/>
        </w:rPr>
        <w:t>.</w:t>
      </w:r>
      <w:r w:rsidRPr="003E7932">
        <w:rPr>
          <w:lang w:val="mt-MT"/>
        </w:rPr>
        <w:t xml:space="preserve"> </w:t>
      </w:r>
      <w:r w:rsidRPr="003E7932">
        <w:rPr>
          <w:noProof/>
          <w:lang w:val="mt-MT"/>
        </w:rPr>
        <w:t xml:space="preserve">Eżempji rilevanti huma </w:t>
      </w:r>
      <w:r w:rsidRPr="003E7932">
        <w:rPr>
          <w:lang w:val="mt-MT"/>
        </w:rPr>
        <w:t>retinite ċitomegalovirus</w:t>
      </w:r>
      <w:r w:rsidRPr="003E7932">
        <w:rPr>
          <w:noProof/>
          <w:lang w:val="mt-MT"/>
        </w:rPr>
        <w:t xml:space="preserve">, infezzjonijiet mikobatterjali ġeneralizzati u/jew fokali, u </w:t>
      </w:r>
      <w:r w:rsidRPr="003E7932">
        <w:rPr>
          <w:lang w:val="mt-MT"/>
        </w:rPr>
        <w:t xml:space="preserve">pulmonite </w:t>
      </w:r>
      <w:r w:rsidRPr="003E7932">
        <w:rPr>
          <w:noProof/>
          <w:lang w:val="mt-MT"/>
        </w:rPr>
        <w:t xml:space="preserve">tat-tip </w:t>
      </w:r>
      <w:r w:rsidRPr="003E7932">
        <w:rPr>
          <w:i/>
          <w:noProof/>
          <w:lang w:val="mt-MT"/>
        </w:rPr>
        <w:t xml:space="preserve">Pneumocystis </w:t>
      </w:r>
      <w:r w:rsidRPr="003E7932">
        <w:rPr>
          <w:i/>
          <w:lang w:val="mt-MT"/>
        </w:rPr>
        <w:t>jirovecii</w:t>
      </w:r>
      <w:r w:rsidRPr="003E7932">
        <w:rPr>
          <w:noProof/>
          <w:lang w:val="mt-MT"/>
        </w:rPr>
        <w:t>.</w:t>
      </w:r>
      <w:r w:rsidRPr="003E7932">
        <w:rPr>
          <w:lang w:val="mt-MT"/>
        </w:rPr>
        <w:t xml:space="preserve"> </w:t>
      </w:r>
      <w:r w:rsidRPr="003E7932">
        <w:rPr>
          <w:noProof/>
          <w:lang w:val="mt-MT"/>
        </w:rPr>
        <w:t>Kwalunkwe sintom</w:t>
      </w:r>
      <w:r w:rsidRPr="003E7932">
        <w:rPr>
          <w:lang w:val="mt-MT"/>
        </w:rPr>
        <w:t>u</w:t>
      </w:r>
      <w:r w:rsidRPr="003E7932">
        <w:rPr>
          <w:noProof/>
          <w:lang w:val="mt-MT"/>
        </w:rPr>
        <w:t xml:space="preserve"> </w:t>
      </w:r>
      <w:r w:rsidRPr="003E7932">
        <w:rPr>
          <w:lang w:val="mt-MT"/>
        </w:rPr>
        <w:t>ta’ infjammazzjoni</w:t>
      </w:r>
      <w:r w:rsidRPr="003E7932">
        <w:rPr>
          <w:noProof/>
          <w:lang w:val="mt-MT"/>
        </w:rPr>
        <w:t xml:space="preserve"> għand</w:t>
      </w:r>
      <w:r w:rsidRPr="003E7932">
        <w:rPr>
          <w:lang w:val="mt-MT"/>
        </w:rPr>
        <w:t>u</w:t>
      </w:r>
      <w:r w:rsidRPr="003E7932">
        <w:rPr>
          <w:noProof/>
          <w:lang w:val="mt-MT"/>
        </w:rPr>
        <w:t xml:space="preserve"> jiġu evalwat u t</w:t>
      </w:r>
      <w:r w:rsidRPr="003E7932">
        <w:rPr>
          <w:noProof/>
          <w:lang w:val="mt-MT"/>
        </w:rPr>
        <w:noBreakHyphen/>
        <w:t xml:space="preserve">trattament </w:t>
      </w:r>
      <w:r w:rsidRPr="003E7932">
        <w:rPr>
          <w:lang w:val="mt-MT"/>
        </w:rPr>
        <w:t xml:space="preserve">jinbeda </w:t>
      </w:r>
      <w:r w:rsidRPr="003E7932">
        <w:rPr>
          <w:noProof/>
          <w:lang w:val="mt-MT"/>
        </w:rPr>
        <w:t>meta meħtieġ.</w:t>
      </w:r>
    </w:p>
    <w:p w14:paraId="768B599F" w14:textId="77777777" w:rsidR="00FA07BC" w:rsidRPr="003E7932" w:rsidRDefault="00FA07BC" w:rsidP="009D7BAD">
      <w:pPr>
        <w:rPr>
          <w:iCs w:val="0"/>
          <w:lang w:val="mt-MT"/>
        </w:rPr>
      </w:pPr>
    </w:p>
    <w:p w14:paraId="5AFA2045" w14:textId="2BE19FBD" w:rsidR="00FA07BC" w:rsidRPr="003E7932" w:rsidRDefault="00E52510" w:rsidP="009D7BAD">
      <w:pPr>
        <w:rPr>
          <w:iCs w:val="0"/>
          <w:lang w:val="mt-MT"/>
        </w:rPr>
      </w:pPr>
      <w:r w:rsidRPr="003E7932">
        <w:rPr>
          <w:lang w:val="mt-MT"/>
        </w:rPr>
        <w:t>Disturbi awtoimmuni (bħall-marda ta’ Graves</w:t>
      </w:r>
      <w:r w:rsidR="002201B2" w:rsidRPr="003E7932">
        <w:rPr>
          <w:lang w:val="mt-MT"/>
        </w:rPr>
        <w:t xml:space="preserve"> u epatite awtoimmuni</w:t>
      </w:r>
      <w:r w:rsidRPr="003E7932">
        <w:rPr>
          <w:lang w:val="mt-MT"/>
        </w:rPr>
        <w:t xml:space="preserve">) ġew irrappurtati wkoll li jseħħu fl-isfond ta’ attivazzjoni mill-ġdid immuni; madankollu, iż-żmien irrappurtat sal-bidu hu iktar varjabbli u dawn l-avvenimenti jistgħu jseħħu ħafna xhur wara l-bidu </w:t>
      </w:r>
      <w:r w:rsidR="007A27AA" w:rsidRPr="003E7932">
        <w:rPr>
          <w:lang w:val="mt-MT"/>
        </w:rPr>
        <w:t>tat-trattament</w:t>
      </w:r>
      <w:r w:rsidRPr="003E7932">
        <w:rPr>
          <w:lang w:val="mt-MT"/>
        </w:rPr>
        <w:t>.</w:t>
      </w:r>
    </w:p>
    <w:p w14:paraId="48B4EC7B" w14:textId="77777777" w:rsidR="000D3C74" w:rsidRPr="003E7932" w:rsidRDefault="000D3C74" w:rsidP="009D7BAD">
      <w:pPr>
        <w:pStyle w:val="EndnoteText"/>
        <w:tabs>
          <w:tab w:val="clear" w:pos="567"/>
        </w:tabs>
        <w:rPr>
          <w:sz w:val="22"/>
          <w:szCs w:val="22"/>
          <w:lang w:val="mt-MT"/>
        </w:rPr>
      </w:pPr>
    </w:p>
    <w:p w14:paraId="5FE0F65C" w14:textId="77777777" w:rsidR="000D3C74" w:rsidRPr="003E7932" w:rsidRDefault="000D3C74" w:rsidP="009D7BAD">
      <w:pPr>
        <w:keepNext/>
        <w:keepLines/>
        <w:rPr>
          <w:lang w:val="mt-MT"/>
        </w:rPr>
      </w:pPr>
      <w:r w:rsidRPr="003E7932">
        <w:rPr>
          <w:u w:val="single"/>
          <w:lang w:val="mt-MT"/>
        </w:rPr>
        <w:lastRenderedPageBreak/>
        <w:t>Osteonekrożi</w:t>
      </w:r>
    </w:p>
    <w:p w14:paraId="03440FDA" w14:textId="77777777" w:rsidR="001B76FF" w:rsidRPr="003E7932" w:rsidRDefault="001B76FF" w:rsidP="009D7BAD">
      <w:pPr>
        <w:keepNext/>
        <w:rPr>
          <w:lang w:val="mt-MT"/>
        </w:rPr>
      </w:pPr>
    </w:p>
    <w:p w14:paraId="545812CB" w14:textId="77777777" w:rsidR="000D3C74" w:rsidRPr="003E7932" w:rsidRDefault="000D3C74" w:rsidP="009D7BAD">
      <w:pPr>
        <w:rPr>
          <w:lang w:val="mt-MT" w:eastAsia="en-US"/>
        </w:rPr>
      </w:pPr>
      <w:r w:rsidRPr="003E7932">
        <w:rPr>
          <w:lang w:val="mt-MT"/>
        </w:rPr>
        <w:t>Għalkemm l-etjoloġija hi kkunsidrata li tkun ġejja minn ħafna fatturi (li jinkludi l-użu ta’ kortikosterojdi, konsum ta’ l-alkoħol, immunosoppressjoni severa, indiċi ogħla tal-piż tal-ġisem), kienu rrappurtati każijiet ta’ osteonekrożi, partikularment f’pazjenti li jkollhom mard tal</w:t>
      </w:r>
      <w:r w:rsidRPr="003E7932">
        <w:rPr>
          <w:lang w:val="mt-MT"/>
        </w:rPr>
        <w:noBreakHyphen/>
        <w:t xml:space="preserve">HIV li jkun fi stadju avvanzat u/jew </w:t>
      </w:r>
      <w:r w:rsidRPr="003E7932">
        <w:rPr>
          <w:noProof/>
          <w:lang w:val="mt-MT"/>
        </w:rPr>
        <w:t>esponiment</w:t>
      </w:r>
      <w:r w:rsidRPr="003E7932">
        <w:rPr>
          <w:lang w:val="mt-MT"/>
        </w:rPr>
        <w:t xml:space="preserve"> fit-tul għal </w:t>
      </w:r>
      <w:r w:rsidR="00FA07BC" w:rsidRPr="003E7932">
        <w:rPr>
          <w:lang w:val="mt-MT"/>
        </w:rPr>
        <w:t>CART</w:t>
      </w:r>
      <w:r w:rsidRPr="003E7932">
        <w:rPr>
          <w:lang w:val="mt-MT"/>
        </w:rPr>
        <w:t>. Il-pazjenti għandhom jingħataw parir biex jieħdu parir mediku jekk ikollhom uġigħ fil-ġogi, ebusija fil-ġogi jew jekk ikollhom diffikultà biex jitħarrku.</w:t>
      </w:r>
    </w:p>
    <w:p w14:paraId="51D5DAC0" w14:textId="77777777" w:rsidR="000D3C74" w:rsidRPr="003E7932" w:rsidRDefault="000D3C74" w:rsidP="009D7BAD">
      <w:pPr>
        <w:autoSpaceDE w:val="0"/>
        <w:autoSpaceDN w:val="0"/>
        <w:adjustRightInd w:val="0"/>
        <w:rPr>
          <w:lang w:val="mt-MT"/>
        </w:rPr>
      </w:pPr>
    </w:p>
    <w:p w14:paraId="1435CBE6" w14:textId="77777777" w:rsidR="000D3C74" w:rsidRPr="003E7932" w:rsidRDefault="00F12C33" w:rsidP="009D7BAD">
      <w:pPr>
        <w:keepNext/>
        <w:keepLines/>
        <w:rPr>
          <w:u w:val="single"/>
          <w:lang w:val="mt-MT"/>
        </w:rPr>
      </w:pPr>
      <w:r w:rsidRPr="003E7932">
        <w:rPr>
          <w:u w:val="single"/>
          <w:lang w:val="mt-MT"/>
        </w:rPr>
        <w:t>Anzjani</w:t>
      </w:r>
    </w:p>
    <w:p w14:paraId="4FC11A4A" w14:textId="77777777" w:rsidR="00F35848" w:rsidRPr="003E7932" w:rsidRDefault="00F35848" w:rsidP="009D7BAD">
      <w:pPr>
        <w:keepNext/>
        <w:keepLines/>
        <w:rPr>
          <w:iCs w:val="0"/>
          <w:u w:val="single"/>
          <w:lang w:val="mt-MT"/>
        </w:rPr>
      </w:pPr>
    </w:p>
    <w:p w14:paraId="6EDBE95B" w14:textId="77777777" w:rsidR="000D3C74" w:rsidRPr="003E7932" w:rsidRDefault="000D3C74" w:rsidP="009D7BAD">
      <w:pPr>
        <w:autoSpaceDE w:val="0"/>
        <w:autoSpaceDN w:val="0"/>
        <w:adjustRightInd w:val="0"/>
        <w:rPr>
          <w:lang w:val="mt-MT"/>
        </w:rPr>
      </w:pPr>
      <w:r w:rsidRPr="003E7932">
        <w:rPr>
          <w:iCs w:val="0"/>
          <w:lang w:val="mt-MT"/>
        </w:rPr>
        <w:t>Tenofovir disoproxil</w:t>
      </w:r>
      <w:r w:rsidRPr="003E7932">
        <w:rPr>
          <w:lang w:val="mt-MT"/>
        </w:rPr>
        <w:t xml:space="preserve"> ma ġiex studjat f’pazjenti li jkollhom iktar minn 65 sena. Pazjenti anzjani huma aktar probabbli li jkollhom tnaqqis tal-funzjoni renali; għalhekk għandha tingħata attenzjoni partikulari meta pazjenti anzjani jkunu qed jingħataw it-trattament b’</w:t>
      </w:r>
      <w:r w:rsidRPr="003E7932">
        <w:rPr>
          <w:iCs w:val="0"/>
          <w:lang w:val="mt-MT"/>
        </w:rPr>
        <w:t>tenofovir disoproxil</w:t>
      </w:r>
      <w:r w:rsidRPr="003E7932">
        <w:rPr>
          <w:lang w:val="mt-MT"/>
        </w:rPr>
        <w:t>.</w:t>
      </w:r>
    </w:p>
    <w:p w14:paraId="059427BF" w14:textId="77777777" w:rsidR="000D3C74" w:rsidRPr="003E7932" w:rsidRDefault="000D3C74" w:rsidP="009D7BAD">
      <w:pPr>
        <w:rPr>
          <w:lang w:val="mt-MT"/>
        </w:rPr>
      </w:pPr>
    </w:p>
    <w:p w14:paraId="1FC57C37" w14:textId="77777777" w:rsidR="00FC2DED" w:rsidRPr="003E7932" w:rsidRDefault="00FC2DED" w:rsidP="009D7BAD">
      <w:pPr>
        <w:rPr>
          <w:lang w:val="mt-MT"/>
        </w:rPr>
      </w:pPr>
      <w:r w:rsidRPr="003E7932">
        <w:rPr>
          <w:u w:val="single"/>
          <w:lang w:val="mt-MT" w:bidi="mt-MT"/>
        </w:rPr>
        <w:t>Eċċipjenti</w:t>
      </w:r>
    </w:p>
    <w:p w14:paraId="763B1BCD" w14:textId="77777777" w:rsidR="00FC2DED" w:rsidRPr="003E7932" w:rsidRDefault="00FC2DED" w:rsidP="009D7BAD">
      <w:pPr>
        <w:rPr>
          <w:lang w:val="mt-MT"/>
        </w:rPr>
      </w:pPr>
    </w:p>
    <w:p w14:paraId="2E52708D" w14:textId="7C967794" w:rsidR="00FC2DED" w:rsidRPr="003E7932" w:rsidRDefault="00600618" w:rsidP="009D7BAD">
      <w:pPr>
        <w:autoSpaceDE w:val="0"/>
        <w:autoSpaceDN w:val="0"/>
        <w:adjustRightInd w:val="0"/>
        <w:rPr>
          <w:lang w:val="mt-MT"/>
        </w:rPr>
      </w:pPr>
      <w:r w:rsidRPr="003E7932">
        <w:rPr>
          <w:noProof/>
          <w:lang w:val="mt-MT"/>
        </w:rPr>
        <w:t xml:space="preserve">Tenofovir disoproxil </w:t>
      </w:r>
      <w:r w:rsidR="00F55FD4" w:rsidRPr="00F55FD4">
        <w:rPr>
          <w:noProof/>
        </w:rPr>
        <w:t>Viatris</w:t>
      </w:r>
      <w:r w:rsidR="000D3C74" w:rsidRPr="003E7932">
        <w:rPr>
          <w:noProof/>
          <w:lang w:val="mt-MT"/>
        </w:rPr>
        <w:t xml:space="preserve"> </w:t>
      </w:r>
      <w:r w:rsidR="000D3C74" w:rsidRPr="003E7932">
        <w:rPr>
          <w:lang w:val="mt-MT"/>
        </w:rPr>
        <w:t xml:space="preserve">pilloli miksija b’rita fiha 245 mg </w:t>
      </w:r>
      <w:r w:rsidR="000D3C74" w:rsidRPr="003E7932">
        <w:rPr>
          <w:noProof/>
          <w:lang w:val="mt-MT"/>
        </w:rPr>
        <w:t>fihom lactose monohydrate.</w:t>
      </w:r>
      <w:r w:rsidR="009A4CEE" w:rsidRPr="003E7932">
        <w:rPr>
          <w:lang w:val="mt-MT" w:eastAsia="ko-KR"/>
        </w:rPr>
        <w:t xml:space="preserve"> P</w:t>
      </w:r>
      <w:r w:rsidR="000D3C74" w:rsidRPr="003E7932">
        <w:rPr>
          <w:lang w:val="mt-MT" w:eastAsia="ko-KR"/>
        </w:rPr>
        <w:t xml:space="preserve">azjenti li għandhom problemi ereditarji rari ta’ intolleranza għall-galactose, nuqqas </w:t>
      </w:r>
      <w:r w:rsidR="00BB50E7" w:rsidRPr="003E7932">
        <w:rPr>
          <w:lang w:val="mt-MT" w:eastAsia="ko-KR"/>
        </w:rPr>
        <w:t xml:space="preserve">totali </w:t>
      </w:r>
      <w:r w:rsidR="000D3C74" w:rsidRPr="003E7932">
        <w:rPr>
          <w:lang w:val="mt-MT" w:eastAsia="ko-KR"/>
        </w:rPr>
        <w:t>ta’ lactase</w:t>
      </w:r>
      <w:r w:rsidR="003679FC" w:rsidRPr="003E7932">
        <w:rPr>
          <w:lang w:val="mt-MT" w:eastAsia="ko-KR"/>
        </w:rPr>
        <w:t xml:space="preserve"> </w:t>
      </w:r>
      <w:r w:rsidR="000D3C74" w:rsidRPr="003E7932">
        <w:rPr>
          <w:lang w:val="mt-MT" w:eastAsia="ko-KR"/>
        </w:rPr>
        <w:t>jew malassorbiment tal-glucose-galactose m’għandhomx jieħdu dan il-</w:t>
      </w:r>
      <w:r w:rsidR="000D3C74" w:rsidRPr="003E7932">
        <w:rPr>
          <w:lang w:val="mt-MT"/>
        </w:rPr>
        <w:t>prodott mediċinali</w:t>
      </w:r>
      <w:r w:rsidR="000D3C74" w:rsidRPr="003E7932">
        <w:rPr>
          <w:lang w:val="mt-MT" w:eastAsia="ko-KR"/>
        </w:rPr>
        <w:t>.</w:t>
      </w:r>
    </w:p>
    <w:p w14:paraId="2BB4AFA2" w14:textId="77777777" w:rsidR="000D3C74" w:rsidRPr="003E7932" w:rsidRDefault="000D3C74" w:rsidP="009D7BAD">
      <w:pPr>
        <w:rPr>
          <w:lang w:val="mt-MT"/>
        </w:rPr>
      </w:pPr>
    </w:p>
    <w:p w14:paraId="4DC2AE98" w14:textId="77777777" w:rsidR="000D3C74" w:rsidRPr="003E7932" w:rsidRDefault="000D3C74" w:rsidP="009D7BAD">
      <w:pPr>
        <w:keepNext/>
        <w:keepLines/>
        <w:ind w:left="567" w:hanging="567"/>
        <w:rPr>
          <w:b/>
          <w:szCs w:val="24"/>
          <w:lang w:val="mt-MT"/>
        </w:rPr>
      </w:pPr>
      <w:r w:rsidRPr="003E7932">
        <w:rPr>
          <w:b/>
          <w:lang w:val="mt-MT"/>
        </w:rPr>
        <w:t>4.5</w:t>
      </w:r>
      <w:r w:rsidRPr="003E7932">
        <w:rPr>
          <w:b/>
          <w:lang w:val="mt-MT"/>
        </w:rPr>
        <w:tab/>
      </w:r>
      <w:r w:rsidRPr="003E7932">
        <w:rPr>
          <w:b/>
          <w:szCs w:val="24"/>
          <w:lang w:val="mt-MT"/>
        </w:rPr>
        <w:t>Interazzjoni ma’ prodotti</w:t>
      </w:r>
      <w:r w:rsidRPr="003E7932">
        <w:rPr>
          <w:b/>
          <w:lang w:val="mt-MT"/>
        </w:rPr>
        <w:t xml:space="preserve"> mediċinali o</w:t>
      </w:r>
      <w:r w:rsidRPr="003E7932">
        <w:rPr>
          <w:b/>
          <w:lang w:val="mt-MT" w:eastAsia="ko-KR"/>
        </w:rPr>
        <w:t>ħ</w:t>
      </w:r>
      <w:r w:rsidRPr="003E7932">
        <w:rPr>
          <w:b/>
          <w:lang w:val="mt-MT"/>
        </w:rPr>
        <w:t xml:space="preserve">ra u </w:t>
      </w:r>
      <w:r w:rsidRPr="003E7932">
        <w:rPr>
          <w:b/>
          <w:szCs w:val="24"/>
          <w:lang w:val="mt-MT"/>
        </w:rPr>
        <w:t>forom</w:t>
      </w:r>
      <w:r w:rsidRPr="003E7932">
        <w:rPr>
          <w:b/>
          <w:lang w:val="mt-MT"/>
        </w:rPr>
        <w:t xml:space="preserve"> o</w:t>
      </w:r>
      <w:r w:rsidRPr="003E7932">
        <w:rPr>
          <w:b/>
          <w:lang w:val="mt-MT" w:eastAsia="ko-KR"/>
        </w:rPr>
        <w:t>ħ</w:t>
      </w:r>
      <w:r w:rsidRPr="003E7932">
        <w:rPr>
          <w:b/>
          <w:lang w:val="mt-MT"/>
        </w:rPr>
        <w:t xml:space="preserve">ra </w:t>
      </w:r>
      <w:r w:rsidRPr="003E7932">
        <w:rPr>
          <w:b/>
          <w:szCs w:val="24"/>
          <w:lang w:val="mt-MT"/>
        </w:rPr>
        <w:t>ta’ interazzjoni</w:t>
      </w:r>
    </w:p>
    <w:p w14:paraId="40B0E7C4" w14:textId="77777777" w:rsidR="000D3C74" w:rsidRPr="003E7932" w:rsidRDefault="000D3C74" w:rsidP="009D7BAD">
      <w:pPr>
        <w:keepNext/>
        <w:keepLines/>
        <w:rPr>
          <w:lang w:val="mt-MT"/>
        </w:rPr>
      </w:pPr>
    </w:p>
    <w:p w14:paraId="5DB82F48" w14:textId="77777777" w:rsidR="000D3C74" w:rsidRPr="003E7932" w:rsidRDefault="000D3C74" w:rsidP="009D7BAD">
      <w:pPr>
        <w:rPr>
          <w:noProof/>
          <w:lang w:val="mt-MT"/>
        </w:rPr>
      </w:pPr>
      <w:r w:rsidRPr="003E7932">
        <w:rPr>
          <w:szCs w:val="24"/>
          <w:lang w:val="mt-MT"/>
        </w:rPr>
        <w:t>Studji ta’ interazzjoni twettqu biss f’adulti.</w:t>
      </w:r>
    </w:p>
    <w:p w14:paraId="7DFAB844" w14:textId="77777777" w:rsidR="000D3C74" w:rsidRPr="003E7932" w:rsidRDefault="000D3C74" w:rsidP="009D7BAD">
      <w:pPr>
        <w:rPr>
          <w:lang w:val="mt-MT"/>
        </w:rPr>
      </w:pPr>
    </w:p>
    <w:p w14:paraId="167C041D" w14:textId="77777777" w:rsidR="000D3C74" w:rsidRPr="003E7932" w:rsidRDefault="000D3C74" w:rsidP="009D7BAD">
      <w:pPr>
        <w:rPr>
          <w:lang w:val="mt-MT"/>
        </w:rPr>
      </w:pPr>
      <w:r w:rsidRPr="003E7932">
        <w:rPr>
          <w:lang w:val="mt-MT"/>
        </w:rPr>
        <w:t xml:space="preserve">Ibbażat fuq riżultati ta’ esperimenti </w:t>
      </w:r>
      <w:r w:rsidRPr="003E7932">
        <w:rPr>
          <w:i/>
          <w:iCs w:val="0"/>
          <w:lang w:val="mt-MT"/>
        </w:rPr>
        <w:t>in vitro</w:t>
      </w:r>
      <w:r w:rsidRPr="003E7932">
        <w:rPr>
          <w:lang w:val="mt-MT"/>
        </w:rPr>
        <w:t xml:space="preserve"> u r-rotta tal-eliminazzjoni magħrufa ta’ tenofovir, il-potenzjal għall-interazzjonijiet medjata minn CYP450 li tinvolvi tenofovir ma’ prodotti mediċiali oħra hija baxxa.</w:t>
      </w:r>
    </w:p>
    <w:p w14:paraId="2EB6864E" w14:textId="77777777" w:rsidR="000D3C74" w:rsidRPr="003E7932" w:rsidRDefault="000D3C74" w:rsidP="009D7BAD">
      <w:pPr>
        <w:rPr>
          <w:i/>
          <w:iCs w:val="0"/>
          <w:lang w:val="mt-MT"/>
        </w:rPr>
      </w:pPr>
    </w:p>
    <w:p w14:paraId="2B4B39E6" w14:textId="77777777" w:rsidR="000D3C74" w:rsidRPr="003E7932" w:rsidRDefault="000D3C74" w:rsidP="009D7BAD">
      <w:pPr>
        <w:keepNext/>
        <w:keepLines/>
        <w:rPr>
          <w:i/>
          <w:iCs w:val="0"/>
          <w:lang w:val="mt-MT"/>
        </w:rPr>
      </w:pPr>
      <w:r w:rsidRPr="003E7932">
        <w:rPr>
          <w:iCs w:val="0"/>
          <w:u w:val="single"/>
          <w:lang w:val="mt-MT"/>
        </w:rPr>
        <w:t>L-użu fl-istess ħin mhuwiex rakkomandat</w:t>
      </w:r>
    </w:p>
    <w:p w14:paraId="73BB8D16" w14:textId="77777777" w:rsidR="00BD6B44" w:rsidRPr="003E7932" w:rsidRDefault="00BD6B44" w:rsidP="009D7BAD">
      <w:pPr>
        <w:rPr>
          <w:lang w:val="mt-MT"/>
        </w:rPr>
      </w:pPr>
    </w:p>
    <w:p w14:paraId="7FF9050B" w14:textId="77777777" w:rsidR="000D3C74" w:rsidRPr="003E7932" w:rsidRDefault="00600618" w:rsidP="009D7BAD">
      <w:pPr>
        <w:rPr>
          <w:lang w:val="mt-MT"/>
        </w:rPr>
      </w:pPr>
      <w:r w:rsidRPr="003E7932">
        <w:rPr>
          <w:lang w:val="mt-MT"/>
        </w:rPr>
        <w:t>Tenofovir disoproxil</w:t>
      </w:r>
      <w:r w:rsidR="000D3C74" w:rsidRPr="003E7932">
        <w:rPr>
          <w:lang w:val="mt-MT"/>
        </w:rPr>
        <w:t xml:space="preserve"> m’għandux jingħata </w:t>
      </w:r>
      <w:r w:rsidR="000D3C74" w:rsidRPr="003E7932">
        <w:rPr>
          <w:iCs w:val="0"/>
          <w:lang w:val="mt-MT"/>
        </w:rPr>
        <w:t>fl-istess ħin</w:t>
      </w:r>
      <w:r w:rsidR="000D3C74" w:rsidRPr="003E7932">
        <w:rPr>
          <w:i/>
          <w:iCs w:val="0"/>
          <w:lang w:val="mt-MT"/>
        </w:rPr>
        <w:t xml:space="preserve"> </w:t>
      </w:r>
      <w:r w:rsidR="000D3C74" w:rsidRPr="003E7932">
        <w:rPr>
          <w:lang w:val="mt-MT"/>
        </w:rPr>
        <w:t>ma’ prodotti mediċinali oħrajn li fihom tenofovir disoproxil</w:t>
      </w:r>
      <w:r w:rsidR="00413169" w:rsidRPr="003E7932">
        <w:rPr>
          <w:lang w:val="mt-MT"/>
        </w:rPr>
        <w:t xml:space="preserve"> jew tenofovir alafenamide</w:t>
      </w:r>
    </w:p>
    <w:p w14:paraId="0F4364B2" w14:textId="77777777" w:rsidR="000D3C74" w:rsidRPr="003E7932" w:rsidRDefault="000D3C74" w:rsidP="009D7BAD">
      <w:pPr>
        <w:rPr>
          <w:lang w:val="mt-MT"/>
        </w:rPr>
      </w:pPr>
    </w:p>
    <w:p w14:paraId="277AB125" w14:textId="77777777" w:rsidR="000D3C74" w:rsidRPr="003E7932" w:rsidRDefault="00600618" w:rsidP="009D7BAD">
      <w:pPr>
        <w:rPr>
          <w:lang w:val="mt-MT"/>
        </w:rPr>
      </w:pPr>
      <w:r w:rsidRPr="003E7932">
        <w:rPr>
          <w:lang w:val="mt-MT"/>
        </w:rPr>
        <w:t>Tenofovir disoproxil</w:t>
      </w:r>
      <w:r w:rsidR="00FE0286" w:rsidRPr="003E7932">
        <w:rPr>
          <w:lang w:val="mt-MT"/>
        </w:rPr>
        <w:t xml:space="preserve"> m</w:t>
      </w:r>
      <w:r w:rsidR="000D3C74" w:rsidRPr="003E7932">
        <w:rPr>
          <w:lang w:val="mt-MT"/>
        </w:rPr>
        <w:t>’għandux jingħata fl-istess ħin ma’ adefovir dipivoxil.</w:t>
      </w:r>
    </w:p>
    <w:p w14:paraId="28EA9FED" w14:textId="77777777" w:rsidR="000D3C74" w:rsidRPr="003E7932" w:rsidRDefault="000D3C74" w:rsidP="009D7BAD">
      <w:pPr>
        <w:rPr>
          <w:lang w:val="mt-MT"/>
        </w:rPr>
      </w:pPr>
    </w:p>
    <w:p w14:paraId="4C060583" w14:textId="77777777" w:rsidR="000D3C74" w:rsidRPr="003E7932" w:rsidRDefault="000D3C74" w:rsidP="009D7BAD">
      <w:pPr>
        <w:keepNext/>
        <w:keepLines/>
        <w:autoSpaceDE w:val="0"/>
        <w:autoSpaceDN w:val="0"/>
        <w:adjustRightInd w:val="0"/>
        <w:rPr>
          <w:lang w:val="mt-MT"/>
        </w:rPr>
      </w:pPr>
      <w:r w:rsidRPr="003E7932">
        <w:rPr>
          <w:i/>
          <w:iCs w:val="0"/>
          <w:lang w:val="mt-MT"/>
        </w:rPr>
        <w:t>Didanosine</w:t>
      </w:r>
    </w:p>
    <w:p w14:paraId="1E0E5832" w14:textId="77777777" w:rsidR="000D3C74" w:rsidRPr="003E7932" w:rsidRDefault="000D3C74" w:rsidP="009D7BAD">
      <w:pPr>
        <w:rPr>
          <w:lang w:val="mt-MT"/>
        </w:rPr>
      </w:pPr>
      <w:r w:rsidRPr="003E7932">
        <w:rPr>
          <w:lang w:val="mt-MT"/>
        </w:rPr>
        <w:t>L-għoti flimkien ta’ tenofovir disoproxil u didanosine mhuwiex rakkomandat (ara sezzjoni 4.4 u Tabella 1).</w:t>
      </w:r>
    </w:p>
    <w:p w14:paraId="275A3555" w14:textId="77777777" w:rsidR="000D3C74" w:rsidRPr="003E7932" w:rsidRDefault="000D3C74" w:rsidP="009D7BAD">
      <w:pPr>
        <w:rPr>
          <w:lang w:val="mt-MT"/>
        </w:rPr>
      </w:pPr>
    </w:p>
    <w:p w14:paraId="4ABCB613" w14:textId="77777777" w:rsidR="000D3C74" w:rsidRPr="003E7932" w:rsidRDefault="000D3C74" w:rsidP="009D7BAD">
      <w:pPr>
        <w:keepNext/>
        <w:keepLines/>
        <w:autoSpaceDE w:val="0"/>
        <w:autoSpaceDN w:val="0"/>
        <w:adjustRightInd w:val="0"/>
        <w:rPr>
          <w:lang w:val="mt-MT"/>
        </w:rPr>
      </w:pPr>
      <w:r w:rsidRPr="003E7932">
        <w:rPr>
          <w:i/>
          <w:iCs w:val="0"/>
          <w:lang w:val="mt-MT"/>
        </w:rPr>
        <w:t>Prodotti mediċinali</w:t>
      </w:r>
      <w:r w:rsidRPr="003E7932">
        <w:rPr>
          <w:i/>
          <w:lang w:val="mt-MT"/>
        </w:rPr>
        <w:t xml:space="preserve"> </w:t>
      </w:r>
      <w:r w:rsidRPr="003E7932">
        <w:rPr>
          <w:i/>
          <w:iCs w:val="0"/>
          <w:lang w:val="mt-MT"/>
        </w:rPr>
        <w:t>eliminati mill-kliewi</w:t>
      </w:r>
    </w:p>
    <w:p w14:paraId="44A1D995" w14:textId="77777777" w:rsidR="000D3C74" w:rsidRPr="003E7932" w:rsidRDefault="000D3C74" w:rsidP="009D7BAD">
      <w:pPr>
        <w:rPr>
          <w:lang w:val="mt-MT"/>
        </w:rPr>
      </w:pPr>
      <w:r w:rsidRPr="003E7932">
        <w:rPr>
          <w:lang w:val="mt-MT"/>
        </w:rPr>
        <w:t>Minħabba li tenofovir hu primarjament eliminat mill-kliewi, l-għoti flimkien ta’ tenofovir disoproxil ma’ prodotti mediċinali li jnaqqsu l-funzjoni tal-kliewi jew jikkompetu għas-sekrezzjoni tubulari permezz tal-proteini tat-trasport hOAT 1, hOAT 3 jew MRP 4 (eż. cidofovir) jistgħu jżidu l-konċentrazzjonijiet fis-serum ta’ tenofovir u/jew il-prodotti mediċinali li jingħataw flimkien.</w:t>
      </w:r>
    </w:p>
    <w:p w14:paraId="10250B70" w14:textId="77777777" w:rsidR="000D3C74" w:rsidRPr="003E7932" w:rsidRDefault="000D3C74" w:rsidP="009D7BAD">
      <w:pPr>
        <w:rPr>
          <w:lang w:val="mt-MT"/>
        </w:rPr>
      </w:pPr>
    </w:p>
    <w:p w14:paraId="78348726" w14:textId="77777777" w:rsidR="000D3C74" w:rsidRPr="003E7932" w:rsidRDefault="000D3C74" w:rsidP="009D7BAD">
      <w:pPr>
        <w:autoSpaceDE w:val="0"/>
        <w:autoSpaceDN w:val="0"/>
        <w:adjustRightInd w:val="0"/>
        <w:rPr>
          <w:lang w:val="mt-MT"/>
        </w:rPr>
      </w:pPr>
      <w:r w:rsidRPr="003E7932">
        <w:rPr>
          <w:lang w:val="mt-MT"/>
        </w:rPr>
        <w:t xml:space="preserve">L-użu ta’ </w:t>
      </w:r>
      <w:r w:rsidRPr="003E7932">
        <w:rPr>
          <w:iCs w:val="0"/>
          <w:lang w:val="mt-MT"/>
        </w:rPr>
        <w:t>tenofovir disoproxil</w:t>
      </w:r>
      <w:r w:rsidRPr="003E7932">
        <w:rPr>
          <w:lang w:val="mt-MT"/>
        </w:rPr>
        <w:t xml:space="preserve"> flimkien ma’ jew fi żmien qasir minn meta jkun ittieħed prodott mediċinali nefrotossiku għandu jiġi evitat. Xi eżempji jinkludu, iżda mhumiex limitati għal</w:t>
      </w:r>
      <w:r w:rsidRPr="003E7932">
        <w:rPr>
          <w:noProof/>
          <w:lang w:val="mt-MT"/>
        </w:rPr>
        <w:t xml:space="preserve">, </w:t>
      </w:r>
      <w:r w:rsidRPr="003E7932">
        <w:rPr>
          <w:lang w:val="mt-MT"/>
        </w:rPr>
        <w:t>aminoglycosides, amphotericin B, foscarnet, ganciclovir, pentamidine, vancomycin, cidofovir jew interleukin</w:t>
      </w:r>
      <w:r w:rsidRPr="003E7932">
        <w:rPr>
          <w:lang w:val="mt-MT"/>
        </w:rPr>
        <w:noBreakHyphen/>
        <w:t>2 (ara sezzjoni 4.4</w:t>
      </w:r>
      <w:r w:rsidRPr="003E7932">
        <w:rPr>
          <w:noProof/>
          <w:lang w:val="mt-MT"/>
        </w:rPr>
        <w:t>)</w:t>
      </w:r>
      <w:r w:rsidRPr="003E7932">
        <w:rPr>
          <w:lang w:val="mt-MT"/>
        </w:rPr>
        <w:t>.</w:t>
      </w:r>
    </w:p>
    <w:p w14:paraId="1231B73E" w14:textId="77777777" w:rsidR="000D3C74" w:rsidRPr="003E7932" w:rsidRDefault="000D3C74" w:rsidP="009D7BAD">
      <w:pPr>
        <w:rPr>
          <w:lang w:val="mt-MT"/>
        </w:rPr>
      </w:pPr>
    </w:p>
    <w:p w14:paraId="184F7182" w14:textId="77777777" w:rsidR="000D3C74" w:rsidRPr="003E7932" w:rsidRDefault="000D3C74" w:rsidP="009D7BAD">
      <w:pPr>
        <w:rPr>
          <w:lang w:val="mt-MT"/>
        </w:rPr>
      </w:pPr>
      <w:r w:rsidRPr="003E7932">
        <w:rPr>
          <w:lang w:val="mt-MT"/>
        </w:rPr>
        <w:t>Billi tacrolimus jista’ jaffettwa l-funzjoni renali, monitoraġġ mill-qrib tad-doża hu rakkomandat meta jingħata flimkien ma’ tenofovir disoproxil.</w:t>
      </w:r>
    </w:p>
    <w:p w14:paraId="3AC2539B" w14:textId="77777777" w:rsidR="000D3C74" w:rsidRPr="003E7932" w:rsidRDefault="000D3C74" w:rsidP="009D7BAD">
      <w:pPr>
        <w:rPr>
          <w:lang w:val="mt-MT"/>
        </w:rPr>
      </w:pPr>
    </w:p>
    <w:p w14:paraId="4C0E30CF" w14:textId="77777777" w:rsidR="000D3C74" w:rsidRPr="003E7932" w:rsidRDefault="000D3C74" w:rsidP="009D7BAD">
      <w:pPr>
        <w:keepNext/>
        <w:keepLines/>
        <w:autoSpaceDE w:val="0"/>
        <w:autoSpaceDN w:val="0"/>
        <w:adjustRightInd w:val="0"/>
        <w:rPr>
          <w:iCs w:val="0"/>
          <w:u w:val="single"/>
          <w:lang w:val="mt-MT"/>
        </w:rPr>
      </w:pPr>
      <w:r w:rsidRPr="003E7932">
        <w:rPr>
          <w:iCs w:val="0"/>
          <w:u w:val="single"/>
          <w:lang w:val="mt-MT"/>
        </w:rPr>
        <w:lastRenderedPageBreak/>
        <w:t>Interazzjonijiet oħra</w:t>
      </w:r>
    </w:p>
    <w:p w14:paraId="7635753C" w14:textId="77777777" w:rsidR="000B3605" w:rsidRPr="003E7932" w:rsidRDefault="000B3605" w:rsidP="009D7BAD">
      <w:pPr>
        <w:keepNext/>
        <w:keepLines/>
        <w:autoSpaceDE w:val="0"/>
        <w:autoSpaceDN w:val="0"/>
        <w:adjustRightInd w:val="0"/>
        <w:rPr>
          <w:i/>
          <w:iCs w:val="0"/>
          <w:lang w:val="mt-MT"/>
        </w:rPr>
      </w:pPr>
    </w:p>
    <w:p w14:paraId="57734453" w14:textId="77777777" w:rsidR="000D3C74" w:rsidRPr="003E7932" w:rsidRDefault="000D3C74" w:rsidP="009D7BAD">
      <w:pPr>
        <w:autoSpaceDE w:val="0"/>
        <w:autoSpaceDN w:val="0"/>
        <w:adjustRightInd w:val="0"/>
        <w:rPr>
          <w:lang w:val="mt-MT"/>
        </w:rPr>
      </w:pPr>
      <w:r w:rsidRPr="003E7932">
        <w:rPr>
          <w:lang w:val="mt-MT"/>
        </w:rPr>
        <w:t xml:space="preserve">Interazzjonijiet bejn </w:t>
      </w:r>
      <w:r w:rsidRPr="003E7932">
        <w:rPr>
          <w:noProof/>
          <w:lang w:val="mt-MT"/>
        </w:rPr>
        <w:t xml:space="preserve">tenofovir disoproxil </w:t>
      </w:r>
      <w:r w:rsidRPr="003E7932">
        <w:rPr>
          <w:lang w:val="mt-MT"/>
        </w:rPr>
        <w:t xml:space="preserve">u </w:t>
      </w:r>
      <w:r w:rsidR="008546EB" w:rsidRPr="003E7932">
        <w:rPr>
          <w:lang w:val="mt-MT"/>
        </w:rPr>
        <w:t xml:space="preserve">prodotti mediċinali oħrajn </w:t>
      </w:r>
      <w:r w:rsidRPr="003E7932">
        <w:rPr>
          <w:lang w:val="mt-MT"/>
        </w:rPr>
        <w:t>huma elenkati fit-Tabella 1 hawn taħt (żieda hija indikata b’“↑”, tnaqqis b’“↓”, ebda bidla b’“↔”, darbtejn kuljum b’“b.i.d.” u darba kuljum bi “q.d.”).</w:t>
      </w:r>
    </w:p>
    <w:p w14:paraId="7C10F6CB" w14:textId="77777777" w:rsidR="000D3C74" w:rsidRPr="003E7932" w:rsidRDefault="000D3C74" w:rsidP="009D7BAD">
      <w:pPr>
        <w:rPr>
          <w:lang w:val="mt-MT"/>
        </w:rPr>
      </w:pPr>
    </w:p>
    <w:p w14:paraId="31D8D75D" w14:textId="77777777" w:rsidR="00B64323" w:rsidRPr="003E7932" w:rsidRDefault="00B64323" w:rsidP="009D7BAD">
      <w:pPr>
        <w:keepNext/>
        <w:keepLines/>
        <w:rPr>
          <w:b/>
          <w:lang w:val="mt-MT"/>
        </w:rPr>
      </w:pPr>
      <w:r w:rsidRPr="003E7932">
        <w:rPr>
          <w:b/>
          <w:lang w:val="mt-MT"/>
        </w:rPr>
        <w:t>Tabella 1: Interazzjonijiet bejn tenofovir disoproxil u prodotti mediċinali oħrajn</w:t>
      </w:r>
    </w:p>
    <w:p w14:paraId="1FC8983C" w14:textId="77777777" w:rsidR="00AD6781" w:rsidRPr="003E7932" w:rsidRDefault="00AD6781" w:rsidP="009D7BAD">
      <w:pPr>
        <w:keepNext/>
        <w:keepLines/>
        <w:rPr>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3"/>
        <w:gridCol w:w="3760"/>
        <w:gridCol w:w="2444"/>
      </w:tblGrid>
      <w:tr w:rsidR="00B64323" w:rsidRPr="003E7932" w14:paraId="5DA2126F" w14:textId="77777777" w:rsidTr="00BD6B44">
        <w:trPr>
          <w:cantSplit/>
          <w:trHeight w:val="755"/>
          <w:tblHeader/>
        </w:trPr>
        <w:tc>
          <w:tcPr>
            <w:tcW w:w="3083" w:type="dxa"/>
          </w:tcPr>
          <w:p w14:paraId="66CAC9F3" w14:textId="77777777" w:rsidR="00B64323" w:rsidRPr="003E7932" w:rsidRDefault="00B64323" w:rsidP="009D7BAD">
            <w:pPr>
              <w:keepNext/>
              <w:keepLines/>
              <w:autoSpaceDE w:val="0"/>
              <w:autoSpaceDN w:val="0"/>
              <w:adjustRightInd w:val="0"/>
              <w:jc w:val="center"/>
              <w:rPr>
                <w:b/>
                <w:sz w:val="20"/>
                <w:szCs w:val="20"/>
                <w:lang w:val="mt-MT"/>
              </w:rPr>
            </w:pPr>
            <w:r w:rsidRPr="003E7932">
              <w:rPr>
                <w:b/>
                <w:sz w:val="20"/>
                <w:szCs w:val="20"/>
                <w:lang w:val="mt-MT"/>
              </w:rPr>
              <w:t>Prodott mediċinali skond l-oqsma terapewtiċi</w:t>
            </w:r>
          </w:p>
          <w:p w14:paraId="0CB24DD7" w14:textId="77777777" w:rsidR="00B64323" w:rsidRPr="003E7932" w:rsidRDefault="00B64323" w:rsidP="009D7BAD">
            <w:pPr>
              <w:keepNext/>
              <w:keepLines/>
              <w:jc w:val="center"/>
              <w:rPr>
                <w:b/>
                <w:noProof/>
                <w:sz w:val="20"/>
                <w:szCs w:val="20"/>
                <w:lang w:val="mt-MT"/>
              </w:rPr>
            </w:pPr>
            <w:r w:rsidRPr="003E7932">
              <w:rPr>
                <w:b/>
                <w:sz w:val="20"/>
                <w:szCs w:val="20"/>
                <w:lang w:val="mt-MT"/>
              </w:rPr>
              <w:t>(doża f’milligrammi)</w:t>
            </w:r>
          </w:p>
        </w:tc>
        <w:tc>
          <w:tcPr>
            <w:tcW w:w="3760" w:type="dxa"/>
          </w:tcPr>
          <w:p w14:paraId="2F60ED6D" w14:textId="77777777" w:rsidR="00B64323" w:rsidRPr="003E7932" w:rsidRDefault="00B64323" w:rsidP="009D7BAD">
            <w:pPr>
              <w:keepNext/>
              <w:keepLines/>
              <w:autoSpaceDE w:val="0"/>
              <w:autoSpaceDN w:val="0"/>
              <w:adjustRightInd w:val="0"/>
              <w:jc w:val="center"/>
              <w:rPr>
                <w:b/>
                <w:sz w:val="20"/>
                <w:szCs w:val="20"/>
                <w:lang w:val="mt-MT"/>
              </w:rPr>
            </w:pPr>
            <w:r w:rsidRPr="003E7932">
              <w:rPr>
                <w:b/>
                <w:sz w:val="20"/>
                <w:szCs w:val="20"/>
                <w:lang w:val="mt-MT"/>
              </w:rPr>
              <w:t>Effetti fuq il-livelli tal-mediċina</w:t>
            </w:r>
          </w:p>
          <w:p w14:paraId="34812A8B" w14:textId="77777777" w:rsidR="00B64323" w:rsidRPr="003E7932" w:rsidRDefault="00B64323" w:rsidP="009D7BAD">
            <w:pPr>
              <w:keepNext/>
              <w:keepLines/>
              <w:autoSpaceDE w:val="0"/>
              <w:autoSpaceDN w:val="0"/>
              <w:adjustRightInd w:val="0"/>
              <w:jc w:val="center"/>
              <w:rPr>
                <w:b/>
                <w:noProof/>
                <w:sz w:val="20"/>
                <w:szCs w:val="20"/>
                <w:lang w:val="mt-MT"/>
              </w:rPr>
            </w:pPr>
            <w:r w:rsidRPr="003E7932">
              <w:rPr>
                <w:b/>
                <w:sz w:val="20"/>
                <w:szCs w:val="20"/>
                <w:lang w:val="mt-MT"/>
              </w:rPr>
              <w:t>Bidla perċentwali medja fl-AUC, C</w:t>
            </w:r>
            <w:r w:rsidRPr="003E7932">
              <w:rPr>
                <w:b/>
                <w:sz w:val="20"/>
                <w:szCs w:val="20"/>
                <w:vertAlign w:val="subscript"/>
                <w:lang w:val="mt-MT"/>
              </w:rPr>
              <w:t>max</w:t>
            </w:r>
            <w:r w:rsidRPr="003E7932">
              <w:rPr>
                <w:b/>
                <w:sz w:val="20"/>
                <w:szCs w:val="20"/>
                <w:lang w:val="mt-MT"/>
              </w:rPr>
              <w:t>, C</w:t>
            </w:r>
            <w:r w:rsidRPr="003E7932">
              <w:rPr>
                <w:b/>
                <w:sz w:val="20"/>
                <w:szCs w:val="20"/>
                <w:vertAlign w:val="subscript"/>
                <w:lang w:val="mt-MT"/>
              </w:rPr>
              <w:t>min</w:t>
            </w:r>
            <w:r w:rsidRPr="003E7932">
              <w:rPr>
                <w:b/>
                <w:sz w:val="20"/>
                <w:szCs w:val="20"/>
                <w:lang w:val="mt-MT"/>
              </w:rPr>
              <w:t xml:space="preserve"> </w:t>
            </w:r>
          </w:p>
        </w:tc>
        <w:tc>
          <w:tcPr>
            <w:tcW w:w="2444" w:type="dxa"/>
          </w:tcPr>
          <w:p w14:paraId="5A49D5F6" w14:textId="77777777" w:rsidR="00B64323" w:rsidRPr="003E7932" w:rsidRDefault="00B64323" w:rsidP="009D7BAD">
            <w:pPr>
              <w:keepNext/>
              <w:keepLines/>
              <w:ind w:left="-68" w:right="-42"/>
              <w:jc w:val="center"/>
              <w:rPr>
                <w:b/>
                <w:noProof/>
                <w:sz w:val="20"/>
                <w:szCs w:val="20"/>
                <w:lang w:val="mt-MT"/>
              </w:rPr>
            </w:pPr>
            <w:r w:rsidRPr="003E7932">
              <w:rPr>
                <w:b/>
                <w:sz w:val="20"/>
                <w:szCs w:val="20"/>
                <w:lang w:val="mt-MT"/>
              </w:rPr>
              <w:t xml:space="preserve">Rakkomandazzjoni dwar l-għoti flimkien ma’ 245 mg ta’ </w:t>
            </w:r>
            <w:r w:rsidRPr="003E7932">
              <w:rPr>
                <w:b/>
                <w:iCs w:val="0"/>
                <w:sz w:val="20"/>
                <w:szCs w:val="20"/>
                <w:lang w:val="mt-MT"/>
              </w:rPr>
              <w:t>tenofovir disoproxil</w:t>
            </w:r>
            <w:r w:rsidRPr="003E7932">
              <w:rPr>
                <w:b/>
                <w:sz w:val="20"/>
                <w:szCs w:val="20"/>
                <w:lang w:val="mt-MT"/>
              </w:rPr>
              <w:t xml:space="preserve"> </w:t>
            </w:r>
          </w:p>
        </w:tc>
      </w:tr>
      <w:tr w:rsidR="00B64323" w:rsidRPr="003E7932" w14:paraId="7355D5E7" w14:textId="77777777" w:rsidTr="00BD6B44">
        <w:trPr>
          <w:cantSplit/>
        </w:trPr>
        <w:tc>
          <w:tcPr>
            <w:tcW w:w="9287" w:type="dxa"/>
            <w:gridSpan w:val="3"/>
          </w:tcPr>
          <w:p w14:paraId="2DAA24E3" w14:textId="77777777" w:rsidR="00B64323" w:rsidRPr="003E7932" w:rsidRDefault="00B64323" w:rsidP="009D7BAD">
            <w:pPr>
              <w:keepNext/>
              <w:keepLines/>
              <w:autoSpaceDE w:val="0"/>
              <w:autoSpaceDN w:val="0"/>
              <w:adjustRightInd w:val="0"/>
              <w:rPr>
                <w:sz w:val="20"/>
                <w:szCs w:val="20"/>
                <w:lang w:val="mt-MT"/>
              </w:rPr>
            </w:pPr>
            <w:r w:rsidRPr="003E7932">
              <w:rPr>
                <w:b/>
                <w:i/>
                <w:iCs w:val="0"/>
                <w:sz w:val="20"/>
                <w:szCs w:val="20"/>
                <w:lang w:val="mt-MT"/>
              </w:rPr>
              <w:t>ANTI-INFETTIVI</w:t>
            </w:r>
          </w:p>
        </w:tc>
      </w:tr>
      <w:tr w:rsidR="00B64323" w:rsidRPr="003E7932" w14:paraId="64269DA1" w14:textId="77777777" w:rsidTr="00BD6B44">
        <w:trPr>
          <w:cantSplit/>
        </w:trPr>
        <w:tc>
          <w:tcPr>
            <w:tcW w:w="9287" w:type="dxa"/>
            <w:gridSpan w:val="3"/>
          </w:tcPr>
          <w:p w14:paraId="3EFBFD06" w14:textId="77777777" w:rsidR="00B64323" w:rsidRPr="003E7932" w:rsidRDefault="00B64323" w:rsidP="009D7BAD">
            <w:pPr>
              <w:keepNext/>
              <w:keepLines/>
              <w:rPr>
                <w:b/>
                <w:noProof/>
                <w:sz w:val="20"/>
                <w:szCs w:val="20"/>
                <w:lang w:val="mt-MT"/>
              </w:rPr>
            </w:pPr>
            <w:r w:rsidRPr="003E7932">
              <w:rPr>
                <w:b/>
                <w:sz w:val="20"/>
                <w:szCs w:val="20"/>
                <w:lang w:val="mt-MT"/>
              </w:rPr>
              <w:t>Antiretrovirali</w:t>
            </w:r>
          </w:p>
        </w:tc>
      </w:tr>
      <w:tr w:rsidR="00B64323" w:rsidRPr="003E7932" w14:paraId="3CE4136B" w14:textId="77777777" w:rsidTr="00BD6B44">
        <w:trPr>
          <w:cantSplit/>
        </w:trPr>
        <w:tc>
          <w:tcPr>
            <w:tcW w:w="9287" w:type="dxa"/>
            <w:gridSpan w:val="3"/>
          </w:tcPr>
          <w:p w14:paraId="387A0A26" w14:textId="77777777" w:rsidR="00B64323" w:rsidRPr="003E7932" w:rsidRDefault="00B64323" w:rsidP="009D7BAD">
            <w:pPr>
              <w:keepNext/>
              <w:keepLines/>
              <w:rPr>
                <w:b/>
                <w:noProof/>
                <w:sz w:val="20"/>
                <w:szCs w:val="20"/>
                <w:lang w:val="mt-MT"/>
              </w:rPr>
            </w:pPr>
            <w:r w:rsidRPr="003E7932">
              <w:rPr>
                <w:b/>
                <w:sz w:val="20"/>
                <w:szCs w:val="20"/>
                <w:lang w:val="mt-MT"/>
              </w:rPr>
              <w:t>Impedituri ta’ protease</w:t>
            </w:r>
          </w:p>
        </w:tc>
      </w:tr>
      <w:tr w:rsidR="00B64323" w:rsidRPr="003E7932" w14:paraId="3A26AAFA" w14:textId="77777777" w:rsidTr="00BD6B44">
        <w:trPr>
          <w:cantSplit/>
        </w:trPr>
        <w:tc>
          <w:tcPr>
            <w:tcW w:w="3083" w:type="dxa"/>
          </w:tcPr>
          <w:p w14:paraId="14C9D1E1" w14:textId="77777777" w:rsidR="00B64323" w:rsidRPr="003E7932" w:rsidRDefault="00B64323" w:rsidP="009D7BAD">
            <w:pPr>
              <w:autoSpaceDE w:val="0"/>
              <w:autoSpaceDN w:val="0"/>
              <w:adjustRightInd w:val="0"/>
              <w:rPr>
                <w:sz w:val="20"/>
                <w:szCs w:val="20"/>
                <w:lang w:val="mt-MT"/>
              </w:rPr>
            </w:pPr>
            <w:r w:rsidRPr="003E7932">
              <w:rPr>
                <w:sz w:val="20"/>
                <w:szCs w:val="20"/>
                <w:lang w:val="mt-MT"/>
              </w:rPr>
              <w:t>Atazanavir/Ritonavir</w:t>
            </w:r>
          </w:p>
          <w:p w14:paraId="1D856EB2" w14:textId="77777777" w:rsidR="00B64323" w:rsidRPr="003E7932" w:rsidRDefault="00B64323" w:rsidP="009D7BAD">
            <w:pPr>
              <w:rPr>
                <w:noProof/>
                <w:sz w:val="20"/>
                <w:szCs w:val="20"/>
                <w:lang w:val="mt-MT"/>
              </w:rPr>
            </w:pPr>
            <w:r w:rsidRPr="003E7932">
              <w:rPr>
                <w:sz w:val="20"/>
                <w:szCs w:val="20"/>
                <w:lang w:val="mt-MT"/>
              </w:rPr>
              <w:t>(300 q.d./100 q.d.)</w:t>
            </w:r>
          </w:p>
        </w:tc>
        <w:tc>
          <w:tcPr>
            <w:tcW w:w="3760" w:type="dxa"/>
          </w:tcPr>
          <w:p w14:paraId="22F460DB" w14:textId="77777777" w:rsidR="00B64323" w:rsidRPr="003E7932" w:rsidRDefault="00B64323" w:rsidP="009D7BAD">
            <w:pPr>
              <w:rPr>
                <w:noProof/>
                <w:sz w:val="20"/>
                <w:szCs w:val="20"/>
                <w:lang w:val="mt-MT"/>
              </w:rPr>
            </w:pPr>
            <w:r w:rsidRPr="003E7932">
              <w:rPr>
                <w:noProof/>
                <w:sz w:val="20"/>
                <w:szCs w:val="20"/>
                <w:lang w:val="mt-MT"/>
              </w:rPr>
              <w:t>Atazanavir:</w:t>
            </w:r>
          </w:p>
          <w:p w14:paraId="14348242" w14:textId="77777777" w:rsidR="00B64323" w:rsidRPr="003E7932" w:rsidRDefault="00B64323" w:rsidP="009D7BAD">
            <w:pPr>
              <w:rPr>
                <w:noProof/>
                <w:sz w:val="20"/>
                <w:szCs w:val="20"/>
                <w:lang w:val="mt-MT"/>
              </w:rPr>
            </w:pPr>
            <w:r w:rsidRPr="003E7932">
              <w:rPr>
                <w:noProof/>
                <w:sz w:val="20"/>
                <w:szCs w:val="20"/>
                <w:lang w:val="mt-MT"/>
              </w:rPr>
              <w:t>AUC: ↓ 25%</w:t>
            </w:r>
          </w:p>
          <w:p w14:paraId="3D75E981" w14:textId="77777777" w:rsidR="00B64323" w:rsidRPr="003E7932" w:rsidRDefault="00B64323" w:rsidP="009D7BAD">
            <w:pPr>
              <w:rPr>
                <w:noProof/>
                <w:sz w:val="20"/>
                <w:szCs w:val="20"/>
                <w:lang w:val="mt-MT"/>
              </w:rPr>
            </w:pPr>
            <w:r w:rsidRPr="003E7932">
              <w:rPr>
                <w:noProof/>
                <w:sz w:val="20"/>
                <w:szCs w:val="20"/>
                <w:lang w:val="mt-MT"/>
              </w:rPr>
              <w:t>C</w:t>
            </w:r>
            <w:r w:rsidRPr="003E7932">
              <w:rPr>
                <w:noProof/>
                <w:sz w:val="20"/>
                <w:szCs w:val="20"/>
                <w:vertAlign w:val="subscript"/>
                <w:lang w:val="mt-MT"/>
              </w:rPr>
              <w:t>max</w:t>
            </w:r>
            <w:r w:rsidRPr="003E7932">
              <w:rPr>
                <w:noProof/>
                <w:sz w:val="20"/>
                <w:szCs w:val="20"/>
                <w:lang w:val="mt-MT"/>
              </w:rPr>
              <w:t>: ↓ 28%</w:t>
            </w:r>
          </w:p>
          <w:p w14:paraId="6F8BD74C" w14:textId="77777777" w:rsidR="00B64323" w:rsidRPr="003E7932" w:rsidRDefault="00B64323" w:rsidP="009D7BAD">
            <w:pPr>
              <w:rPr>
                <w:noProof/>
                <w:sz w:val="20"/>
                <w:szCs w:val="20"/>
                <w:lang w:val="mt-MT"/>
              </w:rPr>
            </w:pPr>
            <w:r w:rsidRPr="003E7932">
              <w:rPr>
                <w:noProof/>
                <w:sz w:val="20"/>
                <w:szCs w:val="20"/>
                <w:lang w:val="mt-MT"/>
              </w:rPr>
              <w:t>C</w:t>
            </w:r>
            <w:r w:rsidRPr="003E7932">
              <w:rPr>
                <w:noProof/>
                <w:sz w:val="20"/>
                <w:szCs w:val="20"/>
                <w:vertAlign w:val="subscript"/>
                <w:lang w:val="mt-MT"/>
              </w:rPr>
              <w:t>min</w:t>
            </w:r>
            <w:r w:rsidRPr="003E7932">
              <w:rPr>
                <w:noProof/>
                <w:sz w:val="20"/>
                <w:szCs w:val="20"/>
                <w:lang w:val="mt-MT"/>
              </w:rPr>
              <w:t>: ↓ 26%</w:t>
            </w:r>
          </w:p>
          <w:p w14:paraId="62CF6BDA" w14:textId="77777777" w:rsidR="00B64323" w:rsidRPr="003E7932" w:rsidRDefault="00B64323" w:rsidP="009D7BAD">
            <w:pPr>
              <w:rPr>
                <w:sz w:val="20"/>
                <w:szCs w:val="20"/>
                <w:lang w:val="mt-MT"/>
              </w:rPr>
            </w:pPr>
            <w:r w:rsidRPr="003E7932">
              <w:rPr>
                <w:sz w:val="20"/>
                <w:szCs w:val="20"/>
                <w:lang w:val="mt-MT"/>
              </w:rPr>
              <w:t>Tenofovir:</w:t>
            </w:r>
          </w:p>
          <w:p w14:paraId="4A69841A" w14:textId="77777777" w:rsidR="00B64323" w:rsidRPr="003E7932" w:rsidRDefault="00B64323" w:rsidP="009D7BAD">
            <w:pPr>
              <w:rPr>
                <w:sz w:val="20"/>
                <w:szCs w:val="20"/>
                <w:lang w:val="mt-MT"/>
              </w:rPr>
            </w:pPr>
            <w:r w:rsidRPr="003E7932">
              <w:rPr>
                <w:sz w:val="20"/>
                <w:szCs w:val="20"/>
                <w:lang w:val="mt-MT"/>
              </w:rPr>
              <w:t>AUC: ↑ 37%</w:t>
            </w:r>
          </w:p>
          <w:p w14:paraId="4CFDC797" w14:textId="77777777" w:rsidR="00B64323" w:rsidRPr="003E7932" w:rsidRDefault="00B64323" w:rsidP="009D7BAD">
            <w:pPr>
              <w:rPr>
                <w:sz w:val="20"/>
                <w:szCs w:val="20"/>
                <w:lang w:val="mt-MT"/>
              </w:rPr>
            </w:pPr>
            <w:r w:rsidRPr="003E7932">
              <w:rPr>
                <w:sz w:val="20"/>
                <w:szCs w:val="20"/>
                <w:lang w:val="mt-MT"/>
              </w:rPr>
              <w:t>C</w:t>
            </w:r>
            <w:r w:rsidRPr="003E7932">
              <w:rPr>
                <w:sz w:val="20"/>
                <w:szCs w:val="20"/>
                <w:vertAlign w:val="subscript"/>
                <w:lang w:val="mt-MT"/>
              </w:rPr>
              <w:t>max</w:t>
            </w:r>
            <w:r w:rsidRPr="003E7932">
              <w:rPr>
                <w:sz w:val="20"/>
                <w:szCs w:val="20"/>
                <w:lang w:val="mt-MT"/>
              </w:rPr>
              <w:t>: ↑ 34%</w:t>
            </w:r>
          </w:p>
          <w:p w14:paraId="3EDEC625" w14:textId="77777777" w:rsidR="00B64323" w:rsidRPr="003E7932" w:rsidRDefault="00B64323" w:rsidP="009D7BAD">
            <w:pPr>
              <w:rPr>
                <w:noProof/>
                <w:sz w:val="20"/>
                <w:szCs w:val="20"/>
                <w:lang w:val="mt-MT"/>
              </w:rPr>
            </w:pPr>
            <w:r w:rsidRPr="003E7932">
              <w:rPr>
                <w:sz w:val="20"/>
                <w:szCs w:val="20"/>
                <w:lang w:val="mt-MT"/>
              </w:rPr>
              <w:t>C</w:t>
            </w:r>
            <w:r w:rsidRPr="003E7932">
              <w:rPr>
                <w:sz w:val="20"/>
                <w:szCs w:val="20"/>
                <w:vertAlign w:val="subscript"/>
                <w:lang w:val="mt-MT"/>
              </w:rPr>
              <w:t>min</w:t>
            </w:r>
            <w:r w:rsidRPr="003E7932">
              <w:rPr>
                <w:sz w:val="20"/>
                <w:szCs w:val="20"/>
                <w:lang w:val="mt-MT"/>
              </w:rPr>
              <w:t>:</w:t>
            </w:r>
            <w:r w:rsidRPr="003E7932">
              <w:rPr>
                <w:b/>
                <w:sz w:val="20"/>
                <w:szCs w:val="20"/>
                <w:lang w:val="mt-MT"/>
              </w:rPr>
              <w:t xml:space="preserve"> </w:t>
            </w:r>
            <w:r w:rsidRPr="003E7932">
              <w:rPr>
                <w:sz w:val="20"/>
                <w:szCs w:val="20"/>
                <w:lang w:val="mt-MT"/>
              </w:rPr>
              <w:t>↑ 29%</w:t>
            </w:r>
          </w:p>
        </w:tc>
        <w:tc>
          <w:tcPr>
            <w:tcW w:w="2444" w:type="dxa"/>
          </w:tcPr>
          <w:p w14:paraId="03644E90" w14:textId="77777777" w:rsidR="00B64323" w:rsidRPr="003E7932" w:rsidRDefault="00B64323" w:rsidP="009D7BAD">
            <w:pPr>
              <w:rPr>
                <w:noProof/>
                <w:sz w:val="20"/>
                <w:szCs w:val="20"/>
                <w:lang w:val="mt-MT"/>
              </w:rPr>
            </w:pPr>
            <w:r w:rsidRPr="003E7932">
              <w:rPr>
                <w:sz w:val="20"/>
                <w:szCs w:val="20"/>
                <w:lang w:val="mt-MT"/>
              </w:rPr>
              <w:t>L-ebda aġġustament fid-doża mhu rakkomandat. Iż-żieda fl-espożizzjoni ta’ tenofovir tista’ ssaħħaħ effetti avversi marbuta ma’ tenofovir, li jinkludu disturbi renali. Il-funzjoni renali għandha tkun immonitorjata mill-qrib (ara sezzjoni 4.4).</w:t>
            </w:r>
          </w:p>
        </w:tc>
      </w:tr>
      <w:tr w:rsidR="00B64323" w:rsidRPr="003E7932" w14:paraId="7608A1D3" w14:textId="77777777" w:rsidTr="00BD6B44">
        <w:trPr>
          <w:cantSplit/>
        </w:trPr>
        <w:tc>
          <w:tcPr>
            <w:tcW w:w="3083" w:type="dxa"/>
          </w:tcPr>
          <w:p w14:paraId="787A094A" w14:textId="77777777" w:rsidR="00B64323" w:rsidRPr="003E7932" w:rsidRDefault="00B64323" w:rsidP="009D7BAD">
            <w:pPr>
              <w:autoSpaceDE w:val="0"/>
              <w:autoSpaceDN w:val="0"/>
              <w:adjustRightInd w:val="0"/>
              <w:rPr>
                <w:sz w:val="20"/>
                <w:szCs w:val="20"/>
                <w:lang w:val="mt-MT"/>
              </w:rPr>
            </w:pPr>
            <w:r w:rsidRPr="003E7932">
              <w:rPr>
                <w:sz w:val="20"/>
                <w:szCs w:val="20"/>
                <w:lang w:val="mt-MT"/>
              </w:rPr>
              <w:t>Lopinavir/Ritonavir</w:t>
            </w:r>
          </w:p>
          <w:p w14:paraId="7CC35F3B" w14:textId="77777777" w:rsidR="00B64323" w:rsidRPr="003E7932" w:rsidRDefault="00B64323" w:rsidP="009D7BAD">
            <w:pPr>
              <w:rPr>
                <w:noProof/>
                <w:sz w:val="20"/>
                <w:szCs w:val="20"/>
                <w:lang w:val="mt-MT"/>
              </w:rPr>
            </w:pPr>
            <w:r w:rsidRPr="003E7932">
              <w:rPr>
                <w:sz w:val="20"/>
                <w:szCs w:val="20"/>
                <w:lang w:val="mt-MT"/>
              </w:rPr>
              <w:t>(400 b.i.d./100 b.i.d.)</w:t>
            </w:r>
          </w:p>
        </w:tc>
        <w:tc>
          <w:tcPr>
            <w:tcW w:w="3760" w:type="dxa"/>
          </w:tcPr>
          <w:p w14:paraId="6E29444E" w14:textId="77777777" w:rsidR="00B64323" w:rsidRPr="003E7932" w:rsidRDefault="00B64323" w:rsidP="009D7BAD">
            <w:pPr>
              <w:rPr>
                <w:noProof/>
                <w:sz w:val="20"/>
                <w:szCs w:val="20"/>
                <w:lang w:val="mt-MT"/>
              </w:rPr>
            </w:pPr>
            <w:r w:rsidRPr="003E7932">
              <w:rPr>
                <w:noProof/>
                <w:sz w:val="20"/>
                <w:szCs w:val="20"/>
                <w:lang w:val="mt-MT"/>
              </w:rPr>
              <w:t>Lopinavir/ritonavir:</w:t>
            </w:r>
          </w:p>
          <w:p w14:paraId="402E5780" w14:textId="77777777" w:rsidR="00B64323" w:rsidRPr="003E7932" w:rsidRDefault="00B64323" w:rsidP="009D7BAD">
            <w:pPr>
              <w:rPr>
                <w:sz w:val="20"/>
                <w:szCs w:val="20"/>
                <w:lang w:val="mt-MT"/>
              </w:rPr>
            </w:pPr>
            <w:r w:rsidRPr="003E7932">
              <w:rPr>
                <w:sz w:val="20"/>
                <w:szCs w:val="20"/>
                <w:lang w:val="mt-MT"/>
              </w:rPr>
              <w:t>L-ebda effett sinifikanti fuq il-parametri PK ta’ lopinavir/ritonavir.</w:t>
            </w:r>
          </w:p>
          <w:p w14:paraId="4CDFAA62" w14:textId="77777777" w:rsidR="00B64323" w:rsidRPr="003E7932" w:rsidRDefault="00B64323" w:rsidP="009D7BAD">
            <w:pPr>
              <w:rPr>
                <w:noProof/>
                <w:sz w:val="20"/>
                <w:szCs w:val="20"/>
                <w:lang w:val="mt-MT"/>
              </w:rPr>
            </w:pPr>
            <w:r w:rsidRPr="003E7932">
              <w:rPr>
                <w:noProof/>
                <w:sz w:val="20"/>
                <w:szCs w:val="20"/>
                <w:lang w:val="mt-MT"/>
              </w:rPr>
              <w:t>Tenofovir:</w:t>
            </w:r>
          </w:p>
          <w:p w14:paraId="3B98461F" w14:textId="77777777" w:rsidR="00B64323" w:rsidRPr="003E7932" w:rsidRDefault="00B64323" w:rsidP="009D7BAD">
            <w:pPr>
              <w:rPr>
                <w:noProof/>
                <w:sz w:val="20"/>
                <w:szCs w:val="20"/>
                <w:lang w:val="mt-MT"/>
              </w:rPr>
            </w:pPr>
            <w:r w:rsidRPr="003E7932">
              <w:rPr>
                <w:noProof/>
                <w:sz w:val="20"/>
                <w:szCs w:val="20"/>
                <w:lang w:val="mt-MT"/>
              </w:rPr>
              <w:t>AUC: ↑ 32%</w:t>
            </w:r>
          </w:p>
          <w:p w14:paraId="5BC6E8E7" w14:textId="77777777" w:rsidR="00B64323" w:rsidRPr="003E7932" w:rsidRDefault="00B64323" w:rsidP="009D7BAD">
            <w:pPr>
              <w:rPr>
                <w:noProof/>
                <w:sz w:val="20"/>
                <w:szCs w:val="20"/>
                <w:lang w:val="mt-MT"/>
              </w:rPr>
            </w:pPr>
            <w:r w:rsidRPr="003E7932">
              <w:rPr>
                <w:noProof/>
                <w:sz w:val="20"/>
                <w:szCs w:val="20"/>
                <w:lang w:val="mt-MT"/>
              </w:rPr>
              <w:t>C</w:t>
            </w:r>
            <w:r w:rsidRPr="003E7932">
              <w:rPr>
                <w:noProof/>
                <w:sz w:val="20"/>
                <w:szCs w:val="20"/>
                <w:vertAlign w:val="subscript"/>
                <w:lang w:val="mt-MT"/>
              </w:rPr>
              <w:t>max</w:t>
            </w:r>
            <w:r w:rsidRPr="003E7932">
              <w:rPr>
                <w:noProof/>
                <w:sz w:val="20"/>
                <w:szCs w:val="20"/>
                <w:lang w:val="mt-MT"/>
              </w:rPr>
              <w:t>: ↔</w:t>
            </w:r>
          </w:p>
          <w:p w14:paraId="78E1D75B" w14:textId="77777777" w:rsidR="00B64323" w:rsidRPr="003E7932" w:rsidRDefault="00B64323" w:rsidP="009D7BAD">
            <w:pPr>
              <w:rPr>
                <w:noProof/>
                <w:sz w:val="20"/>
                <w:szCs w:val="20"/>
                <w:lang w:val="mt-MT"/>
              </w:rPr>
            </w:pPr>
            <w:r w:rsidRPr="003E7932">
              <w:rPr>
                <w:noProof/>
                <w:sz w:val="20"/>
                <w:szCs w:val="20"/>
                <w:lang w:val="mt-MT"/>
              </w:rPr>
              <w:t>C</w:t>
            </w:r>
            <w:r w:rsidRPr="003E7932">
              <w:rPr>
                <w:noProof/>
                <w:sz w:val="20"/>
                <w:szCs w:val="20"/>
                <w:vertAlign w:val="subscript"/>
                <w:lang w:val="mt-MT"/>
              </w:rPr>
              <w:t>min</w:t>
            </w:r>
            <w:r w:rsidRPr="003E7932">
              <w:rPr>
                <w:noProof/>
                <w:sz w:val="20"/>
                <w:szCs w:val="20"/>
                <w:lang w:val="mt-MT"/>
              </w:rPr>
              <w:t>: ↑ 51%</w:t>
            </w:r>
          </w:p>
        </w:tc>
        <w:tc>
          <w:tcPr>
            <w:tcW w:w="2444" w:type="dxa"/>
          </w:tcPr>
          <w:p w14:paraId="0B0FBE6A" w14:textId="77777777" w:rsidR="00B64323" w:rsidRPr="003E7932" w:rsidRDefault="00B64323" w:rsidP="009D7BAD">
            <w:pPr>
              <w:rPr>
                <w:b/>
                <w:noProof/>
                <w:sz w:val="20"/>
                <w:szCs w:val="20"/>
                <w:lang w:val="mt-MT"/>
              </w:rPr>
            </w:pPr>
            <w:r w:rsidRPr="003E7932">
              <w:rPr>
                <w:sz w:val="20"/>
                <w:szCs w:val="20"/>
                <w:lang w:val="mt-MT"/>
              </w:rPr>
              <w:t>L-ebda aġġustament fid-doża mhu rakkomandat. Iż-żieda fl-espożizzjoni ta’ tenofovir tista’ ssaħħaħ effetti avversi marbuta ma’ tenofovir, li jinkludu disturbi renali. Il-funzjoni renali għandha tkun immonitorjata mill-qrib (ara sezzjoni 4.4).</w:t>
            </w:r>
          </w:p>
        </w:tc>
      </w:tr>
      <w:tr w:rsidR="00B64323" w:rsidRPr="003E7932" w14:paraId="26BC6BCE" w14:textId="77777777" w:rsidTr="00BD6B44">
        <w:trPr>
          <w:cantSplit/>
        </w:trPr>
        <w:tc>
          <w:tcPr>
            <w:tcW w:w="3083" w:type="dxa"/>
          </w:tcPr>
          <w:p w14:paraId="44351A22" w14:textId="77777777" w:rsidR="00B64323" w:rsidRPr="003E7932" w:rsidRDefault="00B64323" w:rsidP="009D7BAD">
            <w:pPr>
              <w:rPr>
                <w:noProof/>
                <w:sz w:val="20"/>
                <w:szCs w:val="20"/>
                <w:lang w:val="mt-MT"/>
              </w:rPr>
            </w:pPr>
            <w:r w:rsidRPr="003E7932">
              <w:rPr>
                <w:noProof/>
                <w:sz w:val="20"/>
                <w:szCs w:val="20"/>
                <w:lang w:val="mt-MT"/>
              </w:rPr>
              <w:t>Darunavir/Ritonavir</w:t>
            </w:r>
          </w:p>
          <w:p w14:paraId="44385534" w14:textId="77777777" w:rsidR="00B64323" w:rsidRPr="003E7932" w:rsidRDefault="00B64323" w:rsidP="009D7BAD">
            <w:pPr>
              <w:rPr>
                <w:b/>
                <w:noProof/>
                <w:sz w:val="20"/>
                <w:szCs w:val="20"/>
                <w:lang w:val="mt-MT"/>
              </w:rPr>
            </w:pPr>
            <w:r w:rsidRPr="003E7932">
              <w:rPr>
                <w:noProof/>
                <w:sz w:val="20"/>
                <w:szCs w:val="20"/>
                <w:lang w:val="mt-MT"/>
              </w:rPr>
              <w:t>(300/100 b.i.d.)</w:t>
            </w:r>
          </w:p>
        </w:tc>
        <w:tc>
          <w:tcPr>
            <w:tcW w:w="3760" w:type="dxa"/>
          </w:tcPr>
          <w:p w14:paraId="40299757" w14:textId="77777777" w:rsidR="00B64323" w:rsidRPr="003E7932" w:rsidRDefault="00B64323" w:rsidP="009D7BAD">
            <w:pPr>
              <w:rPr>
                <w:noProof/>
                <w:sz w:val="20"/>
                <w:szCs w:val="20"/>
                <w:lang w:val="mt-MT"/>
              </w:rPr>
            </w:pPr>
            <w:r w:rsidRPr="003E7932">
              <w:rPr>
                <w:noProof/>
                <w:sz w:val="20"/>
                <w:szCs w:val="20"/>
                <w:lang w:val="mt-MT"/>
              </w:rPr>
              <w:t>Darunavir:</w:t>
            </w:r>
          </w:p>
          <w:p w14:paraId="169FAA37" w14:textId="77777777" w:rsidR="00B64323" w:rsidRPr="003E7932" w:rsidRDefault="00B64323" w:rsidP="009D7BAD">
            <w:pPr>
              <w:rPr>
                <w:sz w:val="20"/>
                <w:szCs w:val="20"/>
                <w:lang w:val="mt-MT"/>
              </w:rPr>
            </w:pPr>
            <w:r w:rsidRPr="003E7932">
              <w:rPr>
                <w:sz w:val="20"/>
                <w:szCs w:val="20"/>
                <w:lang w:val="mt-MT"/>
              </w:rPr>
              <w:t>L-ebda effett sinifikanti fuq il-parametri PK ta’ darunavir/ritonavir.</w:t>
            </w:r>
          </w:p>
          <w:p w14:paraId="0651D002" w14:textId="77777777" w:rsidR="00B64323" w:rsidRPr="003E7932" w:rsidRDefault="00B64323" w:rsidP="009D7BAD">
            <w:pPr>
              <w:rPr>
                <w:noProof/>
                <w:sz w:val="20"/>
                <w:szCs w:val="20"/>
                <w:lang w:val="mt-MT"/>
              </w:rPr>
            </w:pPr>
            <w:r w:rsidRPr="003E7932">
              <w:rPr>
                <w:noProof/>
                <w:sz w:val="20"/>
                <w:szCs w:val="20"/>
                <w:lang w:val="mt-MT"/>
              </w:rPr>
              <w:t>Tenofovir:</w:t>
            </w:r>
          </w:p>
          <w:p w14:paraId="0BA58FE8" w14:textId="77777777" w:rsidR="00B64323" w:rsidRPr="003E7932" w:rsidRDefault="00B64323" w:rsidP="009D7BAD">
            <w:pPr>
              <w:rPr>
                <w:noProof/>
                <w:sz w:val="20"/>
                <w:szCs w:val="20"/>
                <w:lang w:val="mt-MT"/>
              </w:rPr>
            </w:pPr>
            <w:r w:rsidRPr="003E7932">
              <w:rPr>
                <w:noProof/>
                <w:sz w:val="20"/>
                <w:szCs w:val="20"/>
                <w:lang w:val="mt-MT"/>
              </w:rPr>
              <w:t>AUC: ↑ 22%</w:t>
            </w:r>
          </w:p>
          <w:p w14:paraId="698E6D14" w14:textId="77777777" w:rsidR="00B64323" w:rsidRPr="003E7932" w:rsidRDefault="00B64323" w:rsidP="009D7BAD">
            <w:pPr>
              <w:rPr>
                <w:noProof/>
                <w:sz w:val="20"/>
                <w:szCs w:val="20"/>
                <w:lang w:val="mt-MT"/>
              </w:rPr>
            </w:pPr>
            <w:r w:rsidRPr="003E7932">
              <w:rPr>
                <w:noProof/>
                <w:sz w:val="20"/>
                <w:szCs w:val="20"/>
                <w:lang w:val="mt-MT"/>
              </w:rPr>
              <w:t>C</w:t>
            </w:r>
            <w:r w:rsidRPr="003E7932">
              <w:rPr>
                <w:noProof/>
                <w:sz w:val="20"/>
                <w:szCs w:val="20"/>
                <w:vertAlign w:val="subscript"/>
                <w:lang w:val="mt-MT"/>
              </w:rPr>
              <w:t>min</w:t>
            </w:r>
            <w:r w:rsidRPr="003E7932">
              <w:rPr>
                <w:noProof/>
                <w:sz w:val="20"/>
                <w:szCs w:val="20"/>
                <w:lang w:val="mt-MT"/>
              </w:rPr>
              <w:t>: ↑ 37%</w:t>
            </w:r>
          </w:p>
        </w:tc>
        <w:tc>
          <w:tcPr>
            <w:tcW w:w="2444" w:type="dxa"/>
          </w:tcPr>
          <w:p w14:paraId="17FB8224" w14:textId="77777777" w:rsidR="00B64323" w:rsidRPr="003E7932" w:rsidRDefault="00B64323" w:rsidP="009D7BAD">
            <w:pPr>
              <w:rPr>
                <w:b/>
                <w:noProof/>
                <w:sz w:val="20"/>
                <w:szCs w:val="20"/>
                <w:lang w:val="mt-MT"/>
              </w:rPr>
            </w:pPr>
            <w:r w:rsidRPr="003E7932">
              <w:rPr>
                <w:sz w:val="20"/>
                <w:szCs w:val="20"/>
                <w:lang w:val="mt-MT"/>
              </w:rPr>
              <w:t>L-ebda aġġustament fid-doża mhu rakkomandat. Iż-żieda fl-espożizzjoni ta’ tenofovir tista’ ssaħħaħ effetti avversi marbuta ma’ tenofovir, li jinkludu disturbi renali. Il-funzjoni renali għandha tkun immonitorjata mill-qrib (ara sezzjoni 4.4).</w:t>
            </w:r>
          </w:p>
        </w:tc>
      </w:tr>
      <w:tr w:rsidR="00B64323" w:rsidRPr="003E7932" w14:paraId="51479985" w14:textId="77777777" w:rsidTr="00BD6B44">
        <w:trPr>
          <w:cantSplit/>
        </w:trPr>
        <w:tc>
          <w:tcPr>
            <w:tcW w:w="9287" w:type="dxa"/>
            <w:gridSpan w:val="3"/>
          </w:tcPr>
          <w:p w14:paraId="258097AD" w14:textId="77777777" w:rsidR="00B64323" w:rsidRPr="003E7932" w:rsidRDefault="00B64323" w:rsidP="009D7BAD">
            <w:pPr>
              <w:keepNext/>
              <w:keepLines/>
              <w:rPr>
                <w:b/>
                <w:noProof/>
                <w:sz w:val="20"/>
                <w:szCs w:val="20"/>
                <w:lang w:val="mt-MT"/>
              </w:rPr>
            </w:pPr>
            <w:r w:rsidRPr="003E7932">
              <w:rPr>
                <w:b/>
                <w:sz w:val="20"/>
                <w:szCs w:val="20"/>
                <w:lang w:val="mt-MT"/>
              </w:rPr>
              <w:lastRenderedPageBreak/>
              <w:t>NRTIs</w:t>
            </w:r>
          </w:p>
        </w:tc>
      </w:tr>
      <w:tr w:rsidR="00B64323" w:rsidRPr="003E7932" w14:paraId="27D0C157" w14:textId="77777777" w:rsidTr="00BD6B44">
        <w:trPr>
          <w:cantSplit/>
        </w:trPr>
        <w:tc>
          <w:tcPr>
            <w:tcW w:w="3083" w:type="dxa"/>
          </w:tcPr>
          <w:p w14:paraId="42D95CB5" w14:textId="77777777" w:rsidR="00B64323" w:rsidRPr="003E7932" w:rsidRDefault="00B64323" w:rsidP="009D7BAD">
            <w:pPr>
              <w:rPr>
                <w:b/>
                <w:noProof/>
                <w:sz w:val="20"/>
                <w:szCs w:val="20"/>
                <w:lang w:val="mt-MT"/>
              </w:rPr>
            </w:pPr>
            <w:r w:rsidRPr="003E7932">
              <w:rPr>
                <w:sz w:val="20"/>
                <w:szCs w:val="20"/>
                <w:lang w:val="mt-MT"/>
              </w:rPr>
              <w:t>Didanosine</w:t>
            </w:r>
          </w:p>
        </w:tc>
        <w:tc>
          <w:tcPr>
            <w:tcW w:w="3760" w:type="dxa"/>
          </w:tcPr>
          <w:p w14:paraId="27C659FB" w14:textId="77777777" w:rsidR="00B64323" w:rsidRPr="003E7932" w:rsidRDefault="00B64323" w:rsidP="009D7BAD">
            <w:pPr>
              <w:ind w:right="-78"/>
              <w:rPr>
                <w:noProof/>
                <w:sz w:val="20"/>
                <w:szCs w:val="20"/>
                <w:lang w:val="mt-MT"/>
              </w:rPr>
            </w:pPr>
            <w:r w:rsidRPr="003E7932">
              <w:rPr>
                <w:sz w:val="20"/>
                <w:szCs w:val="20"/>
                <w:lang w:val="mt-MT"/>
              </w:rPr>
              <w:t xml:space="preserve">L-għoti ta’ </w:t>
            </w:r>
            <w:r w:rsidRPr="003E7932">
              <w:rPr>
                <w:iCs w:val="0"/>
                <w:sz w:val="20"/>
                <w:szCs w:val="20"/>
                <w:lang w:val="mt-MT"/>
              </w:rPr>
              <w:t>tenofovir disoproxil</w:t>
            </w:r>
            <w:r w:rsidRPr="003E7932">
              <w:rPr>
                <w:sz w:val="20"/>
                <w:szCs w:val="20"/>
                <w:lang w:val="mt-MT"/>
              </w:rPr>
              <w:t xml:space="preserve"> flimkien ma’ didanosine jirriżulta f’żieda ta’ 40</w:t>
            </w:r>
            <w:r w:rsidRPr="003E7932">
              <w:rPr>
                <w:sz w:val="20"/>
                <w:szCs w:val="20"/>
                <w:lang w:val="mt-MT"/>
              </w:rPr>
              <w:noBreakHyphen/>
              <w:t>60% fl-esponiment sistemiku għad-didanosine.</w:t>
            </w:r>
          </w:p>
        </w:tc>
        <w:tc>
          <w:tcPr>
            <w:tcW w:w="2444" w:type="dxa"/>
          </w:tcPr>
          <w:p w14:paraId="7F76BDEF" w14:textId="77777777" w:rsidR="00E74D59" w:rsidRPr="003E7932" w:rsidRDefault="00B64323" w:rsidP="009D7BAD">
            <w:pPr>
              <w:rPr>
                <w:sz w:val="20"/>
                <w:szCs w:val="20"/>
                <w:lang w:val="mt-MT"/>
              </w:rPr>
            </w:pPr>
            <w:r w:rsidRPr="003E7932">
              <w:rPr>
                <w:sz w:val="20"/>
                <w:szCs w:val="20"/>
                <w:lang w:val="mt-MT"/>
              </w:rPr>
              <w:t>Mhux rakkomandat li tenofovir disoproxil jingħata flimkien ma’ didanosine (ara sezzjoni 4.4).</w:t>
            </w:r>
            <w:r w:rsidR="00E74D59" w:rsidRPr="003E7932">
              <w:rPr>
                <w:lang w:val="mt-MT"/>
              </w:rPr>
              <w:t xml:space="preserve"> </w:t>
            </w:r>
          </w:p>
          <w:p w14:paraId="09616C2B" w14:textId="77777777" w:rsidR="00E74D59" w:rsidRPr="003E7932" w:rsidRDefault="00E74D59" w:rsidP="009D7BAD">
            <w:pPr>
              <w:rPr>
                <w:sz w:val="20"/>
                <w:szCs w:val="20"/>
                <w:lang w:val="mt-MT"/>
              </w:rPr>
            </w:pPr>
          </w:p>
          <w:p w14:paraId="797F6849" w14:textId="77777777" w:rsidR="00B64323" w:rsidRPr="003E7932" w:rsidRDefault="00E74D59" w:rsidP="009D7BAD">
            <w:pPr>
              <w:rPr>
                <w:noProof/>
                <w:sz w:val="20"/>
                <w:szCs w:val="20"/>
                <w:lang w:val="mt-MT"/>
              </w:rPr>
            </w:pPr>
            <w:r w:rsidRPr="003E7932">
              <w:rPr>
                <w:sz w:val="20"/>
                <w:szCs w:val="20"/>
                <w:lang w:val="mt-MT"/>
              </w:rPr>
              <w:t>Żieda fl-esponiment sistemiku għal didanosine tista’ żżid ir-reazzjonijiet avversi relatati ma’ didanosine. B’mod rari, ġew irrappurtati pankreatite u aċidożi lattika li kultant kienu fatali. L-għoti flimkien ta’ tenofovir disoproxil u didanosine f’doża ta’ 400 mg kuljum kien assoċjat ma’ tnaqqis sinifikanti fl-għadd ta’ ċelluli CD4, possibbilment minħabba interazzjoni intraċellulari li żżid didanosine fosforilat (jiġifieri attiv). Dożaġġ imnaqqas ta’ 250 mg didanosine mogħti flimkien ma’ terapija b’tenofovir disoproxil kien assoċjat ma’ rapporti ta’ rati għoljin ta’ falliment viroloġiku f’diversi kumbinazzjonijiet li kienu ttestjati għat-trattament ta’ infezzjoni bl-HIV-1.</w:t>
            </w:r>
          </w:p>
        </w:tc>
      </w:tr>
      <w:tr w:rsidR="00B64323" w:rsidRPr="003E7932" w14:paraId="1B2E9141" w14:textId="77777777" w:rsidTr="00BD6B44">
        <w:trPr>
          <w:cantSplit/>
        </w:trPr>
        <w:tc>
          <w:tcPr>
            <w:tcW w:w="3083" w:type="dxa"/>
          </w:tcPr>
          <w:p w14:paraId="0E95F429" w14:textId="77777777" w:rsidR="00B64323" w:rsidRPr="003E7932" w:rsidRDefault="00B64323" w:rsidP="009D7BAD">
            <w:pPr>
              <w:rPr>
                <w:sz w:val="20"/>
                <w:szCs w:val="20"/>
                <w:lang w:val="mt-MT"/>
              </w:rPr>
            </w:pPr>
            <w:r w:rsidRPr="003E7932">
              <w:rPr>
                <w:sz w:val="20"/>
                <w:szCs w:val="20"/>
                <w:lang w:val="mt-MT"/>
              </w:rPr>
              <w:t>Adefovir dipivoxil</w:t>
            </w:r>
          </w:p>
        </w:tc>
        <w:tc>
          <w:tcPr>
            <w:tcW w:w="3760" w:type="dxa"/>
          </w:tcPr>
          <w:p w14:paraId="29C47C4C" w14:textId="77777777" w:rsidR="00B64323" w:rsidRPr="003E7932" w:rsidRDefault="00B64323" w:rsidP="009D7BAD">
            <w:pPr>
              <w:rPr>
                <w:sz w:val="20"/>
                <w:szCs w:val="20"/>
                <w:lang w:val="mt-MT"/>
              </w:rPr>
            </w:pPr>
            <w:r w:rsidRPr="003E7932">
              <w:rPr>
                <w:sz w:val="20"/>
                <w:szCs w:val="20"/>
                <w:lang w:val="mt-MT"/>
              </w:rPr>
              <w:t>AUC: ↔</w:t>
            </w:r>
          </w:p>
          <w:p w14:paraId="71E13A4F" w14:textId="77777777" w:rsidR="00B64323" w:rsidRPr="003E7932" w:rsidRDefault="00B64323" w:rsidP="009D7BAD">
            <w:pPr>
              <w:rPr>
                <w:sz w:val="20"/>
                <w:szCs w:val="20"/>
                <w:lang w:val="mt-MT"/>
              </w:rPr>
            </w:pPr>
            <w:r w:rsidRPr="003E7932">
              <w:rPr>
                <w:sz w:val="20"/>
                <w:szCs w:val="20"/>
                <w:lang w:val="mt-MT"/>
              </w:rPr>
              <w:t>C</w:t>
            </w:r>
            <w:r w:rsidRPr="003E7932">
              <w:rPr>
                <w:sz w:val="20"/>
                <w:szCs w:val="20"/>
                <w:vertAlign w:val="subscript"/>
                <w:lang w:val="mt-MT"/>
              </w:rPr>
              <w:t>max</w:t>
            </w:r>
            <w:r w:rsidRPr="003E7932">
              <w:rPr>
                <w:sz w:val="20"/>
                <w:szCs w:val="20"/>
                <w:lang w:val="mt-MT"/>
              </w:rPr>
              <w:t>: ↔</w:t>
            </w:r>
          </w:p>
        </w:tc>
        <w:tc>
          <w:tcPr>
            <w:tcW w:w="2444" w:type="dxa"/>
          </w:tcPr>
          <w:p w14:paraId="6886EC92" w14:textId="77777777" w:rsidR="00B64323" w:rsidRPr="003E7932" w:rsidRDefault="00B64323" w:rsidP="009D7BAD">
            <w:pPr>
              <w:rPr>
                <w:sz w:val="20"/>
                <w:szCs w:val="20"/>
                <w:lang w:val="mt-MT"/>
              </w:rPr>
            </w:pPr>
            <w:r w:rsidRPr="003E7932">
              <w:rPr>
                <w:sz w:val="20"/>
                <w:szCs w:val="20"/>
                <w:lang w:val="mt-MT"/>
              </w:rPr>
              <w:t>Tenofovir disoproxil m’għandux jingħata fl-istess ħin ma’ adefovir dipivoxil (ara sezzjoni 4.4).</w:t>
            </w:r>
          </w:p>
        </w:tc>
      </w:tr>
      <w:tr w:rsidR="00BD0B85" w:rsidRPr="003E7932" w14:paraId="21373E60" w14:textId="77777777" w:rsidTr="00BD6B44">
        <w:trPr>
          <w:cantSplit/>
        </w:trPr>
        <w:tc>
          <w:tcPr>
            <w:tcW w:w="3083" w:type="dxa"/>
          </w:tcPr>
          <w:p w14:paraId="648739E3" w14:textId="77777777" w:rsidR="00BD0B85" w:rsidRPr="003E7932" w:rsidRDefault="00BD0B85" w:rsidP="009D7BAD">
            <w:pPr>
              <w:rPr>
                <w:sz w:val="20"/>
                <w:szCs w:val="20"/>
                <w:lang w:val="mt-MT"/>
              </w:rPr>
            </w:pPr>
            <w:r w:rsidRPr="003E7932">
              <w:rPr>
                <w:sz w:val="20"/>
                <w:szCs w:val="20"/>
                <w:lang w:val="mt-MT"/>
              </w:rPr>
              <w:t>Entecavir</w:t>
            </w:r>
          </w:p>
        </w:tc>
        <w:tc>
          <w:tcPr>
            <w:tcW w:w="3760" w:type="dxa"/>
          </w:tcPr>
          <w:p w14:paraId="32C49A0C" w14:textId="77777777" w:rsidR="00BD0B85" w:rsidRPr="003E7932" w:rsidRDefault="00BD0B85" w:rsidP="009D7BAD">
            <w:pPr>
              <w:rPr>
                <w:sz w:val="20"/>
                <w:szCs w:val="20"/>
                <w:lang w:val="mt-MT"/>
              </w:rPr>
            </w:pPr>
            <w:r w:rsidRPr="003E7932">
              <w:rPr>
                <w:sz w:val="20"/>
                <w:szCs w:val="20"/>
                <w:lang w:val="mt-MT"/>
              </w:rPr>
              <w:t>AUC: ↔</w:t>
            </w:r>
          </w:p>
          <w:p w14:paraId="3B569D5E" w14:textId="77777777" w:rsidR="00BD0B85" w:rsidRPr="003E7932" w:rsidRDefault="00BD0B85" w:rsidP="009D7BAD">
            <w:pPr>
              <w:rPr>
                <w:sz w:val="20"/>
                <w:szCs w:val="20"/>
                <w:lang w:val="mt-MT"/>
              </w:rPr>
            </w:pPr>
            <w:r w:rsidRPr="003E7932">
              <w:rPr>
                <w:sz w:val="20"/>
                <w:szCs w:val="20"/>
                <w:lang w:val="mt-MT"/>
              </w:rPr>
              <w:t>C</w:t>
            </w:r>
            <w:r w:rsidRPr="003E7932">
              <w:rPr>
                <w:sz w:val="20"/>
                <w:szCs w:val="20"/>
                <w:vertAlign w:val="subscript"/>
                <w:lang w:val="mt-MT"/>
              </w:rPr>
              <w:t>max</w:t>
            </w:r>
            <w:r w:rsidRPr="003E7932">
              <w:rPr>
                <w:sz w:val="20"/>
                <w:szCs w:val="20"/>
                <w:lang w:val="mt-MT"/>
              </w:rPr>
              <w:t>: ↔</w:t>
            </w:r>
          </w:p>
        </w:tc>
        <w:tc>
          <w:tcPr>
            <w:tcW w:w="2444" w:type="dxa"/>
          </w:tcPr>
          <w:p w14:paraId="04E00548" w14:textId="77777777" w:rsidR="00BD0B85" w:rsidRPr="003E7932" w:rsidRDefault="00BD0B85" w:rsidP="009D7BAD">
            <w:pPr>
              <w:rPr>
                <w:sz w:val="20"/>
                <w:szCs w:val="20"/>
                <w:lang w:val="mt-MT"/>
              </w:rPr>
            </w:pPr>
            <w:r w:rsidRPr="003E7932">
              <w:rPr>
                <w:sz w:val="20"/>
                <w:szCs w:val="20"/>
                <w:lang w:val="mt-MT"/>
              </w:rPr>
              <w:t>L-ebda interazzjonijiet klinikament sinifikanti meta tenofovir disoproxil ingħata fl-istess ħin ma’ entecavir.</w:t>
            </w:r>
          </w:p>
        </w:tc>
      </w:tr>
      <w:tr w:rsidR="00AE5889" w:rsidRPr="003E7932" w14:paraId="1A7D21CC" w14:textId="77777777" w:rsidTr="00BD6B44">
        <w:trPr>
          <w:cantSplit/>
        </w:trPr>
        <w:tc>
          <w:tcPr>
            <w:tcW w:w="9287" w:type="dxa"/>
            <w:gridSpan w:val="3"/>
          </w:tcPr>
          <w:p w14:paraId="5F60AA96" w14:textId="77777777" w:rsidR="00AE5889" w:rsidRPr="003E7932" w:rsidRDefault="00AE5889" w:rsidP="009D7BAD">
            <w:pPr>
              <w:keepNext/>
              <w:rPr>
                <w:sz w:val="20"/>
                <w:szCs w:val="20"/>
                <w:lang w:val="mt-MT"/>
              </w:rPr>
            </w:pPr>
            <w:r w:rsidRPr="003E7932">
              <w:rPr>
                <w:b/>
                <w:sz w:val="20"/>
                <w:szCs w:val="20"/>
                <w:lang w:val="mt-MT"/>
              </w:rPr>
              <w:lastRenderedPageBreak/>
              <w:t>Mediċini antivirali kontra l-virus tal-epatite C</w:t>
            </w:r>
          </w:p>
        </w:tc>
      </w:tr>
      <w:tr w:rsidR="00BD0B85" w:rsidRPr="003E7932" w14:paraId="7E04BF65" w14:textId="77777777" w:rsidTr="00BD6B44">
        <w:trPr>
          <w:cantSplit/>
        </w:trPr>
        <w:tc>
          <w:tcPr>
            <w:tcW w:w="3083" w:type="dxa"/>
            <w:tcBorders>
              <w:top w:val="single" w:sz="4" w:space="0" w:color="auto"/>
              <w:bottom w:val="single" w:sz="4" w:space="0" w:color="auto"/>
            </w:tcBorders>
          </w:tcPr>
          <w:p w14:paraId="4D8658C3" w14:textId="77777777" w:rsidR="00BD0B85" w:rsidRPr="003E7932" w:rsidRDefault="00BD0B85" w:rsidP="009D7BAD">
            <w:pPr>
              <w:autoSpaceDE w:val="0"/>
              <w:autoSpaceDN w:val="0"/>
              <w:adjustRightInd w:val="0"/>
              <w:ind w:left="38"/>
              <w:rPr>
                <w:sz w:val="20"/>
                <w:lang w:val="mt-MT" w:eastAsia="fr-FR"/>
              </w:rPr>
            </w:pPr>
            <w:r w:rsidRPr="003E7932">
              <w:rPr>
                <w:sz w:val="20"/>
                <w:lang w:val="mt-MT" w:eastAsia="fr-FR"/>
              </w:rPr>
              <w:t>Ledipasvir/Sofosbuvir</w:t>
            </w:r>
          </w:p>
          <w:p w14:paraId="36081FE2" w14:textId="77777777" w:rsidR="00BD0B85" w:rsidRPr="003E7932" w:rsidRDefault="00BD0B85" w:rsidP="009D7BAD">
            <w:pPr>
              <w:autoSpaceDE w:val="0"/>
              <w:autoSpaceDN w:val="0"/>
              <w:adjustRightInd w:val="0"/>
              <w:rPr>
                <w:sz w:val="20"/>
                <w:lang w:val="mt-MT" w:eastAsia="fr-FR"/>
              </w:rPr>
            </w:pPr>
            <w:r w:rsidRPr="003E7932">
              <w:rPr>
                <w:sz w:val="20"/>
                <w:lang w:val="mt-MT" w:eastAsia="fr-FR"/>
              </w:rPr>
              <w:t>(90 mg/400 mg q.d.) +</w:t>
            </w:r>
          </w:p>
          <w:p w14:paraId="70BC0248" w14:textId="77777777" w:rsidR="00BD0B85" w:rsidRPr="003E7932" w:rsidRDefault="00BD0B85" w:rsidP="009D7BAD">
            <w:pPr>
              <w:rPr>
                <w:iCs w:val="0"/>
                <w:noProof/>
                <w:sz w:val="20"/>
                <w:szCs w:val="20"/>
                <w:lang w:val="mt-MT" w:eastAsia="en-US"/>
              </w:rPr>
            </w:pPr>
            <w:r w:rsidRPr="003E7932">
              <w:rPr>
                <w:iCs w:val="0"/>
                <w:noProof/>
                <w:sz w:val="20"/>
                <w:szCs w:val="20"/>
                <w:lang w:val="mt-MT" w:eastAsia="en-US"/>
              </w:rPr>
              <w:t>Atazanavir/Ritonavir</w:t>
            </w:r>
          </w:p>
          <w:p w14:paraId="77B0748C" w14:textId="77777777" w:rsidR="00BD0B85" w:rsidRPr="003E7932" w:rsidRDefault="00BD0B85" w:rsidP="009D7BAD">
            <w:pPr>
              <w:rPr>
                <w:iCs w:val="0"/>
                <w:noProof/>
                <w:sz w:val="20"/>
                <w:szCs w:val="20"/>
                <w:lang w:val="mt-MT" w:eastAsia="en-US"/>
              </w:rPr>
            </w:pPr>
            <w:r w:rsidRPr="003E7932">
              <w:rPr>
                <w:iCs w:val="0"/>
                <w:noProof/>
                <w:sz w:val="20"/>
                <w:szCs w:val="20"/>
                <w:lang w:val="mt-MT" w:eastAsia="en-US"/>
              </w:rPr>
              <w:t>(300 mg q.d./100 mg q.d.) +</w:t>
            </w:r>
          </w:p>
          <w:p w14:paraId="47740A62" w14:textId="77777777" w:rsidR="0004634F" w:rsidRPr="003E7932" w:rsidRDefault="00BD0B85" w:rsidP="009D7BAD">
            <w:pPr>
              <w:rPr>
                <w:iCs w:val="0"/>
                <w:noProof/>
                <w:sz w:val="20"/>
                <w:szCs w:val="20"/>
                <w:lang w:val="mt-MT" w:eastAsia="en-US"/>
              </w:rPr>
            </w:pPr>
            <w:r w:rsidRPr="003E7932">
              <w:rPr>
                <w:iCs w:val="0"/>
                <w:noProof/>
                <w:sz w:val="20"/>
                <w:szCs w:val="20"/>
                <w:lang w:val="mt-MT" w:eastAsia="en-US"/>
              </w:rPr>
              <w:t>Emtricitabine/Tenofovir disoproxil</w:t>
            </w:r>
          </w:p>
          <w:p w14:paraId="49BF1E41" w14:textId="77777777" w:rsidR="00BD0B85" w:rsidRPr="003E7932" w:rsidRDefault="00BD0B85" w:rsidP="009D7BAD">
            <w:pPr>
              <w:rPr>
                <w:sz w:val="20"/>
                <w:szCs w:val="20"/>
                <w:lang w:val="mt-MT"/>
              </w:rPr>
            </w:pPr>
            <w:r w:rsidRPr="003E7932">
              <w:rPr>
                <w:iCs w:val="0"/>
                <w:noProof/>
                <w:sz w:val="20"/>
                <w:szCs w:val="20"/>
                <w:lang w:val="mt-MT" w:eastAsia="en-US"/>
              </w:rPr>
              <w:t>(200 mg/</w:t>
            </w:r>
            <w:r w:rsidR="00900D9B" w:rsidRPr="003E7932">
              <w:rPr>
                <w:iCs w:val="0"/>
                <w:noProof/>
                <w:sz w:val="20"/>
                <w:szCs w:val="20"/>
                <w:lang w:val="mt-MT" w:eastAsia="en-US"/>
              </w:rPr>
              <w:t>245</w:t>
            </w:r>
            <w:r w:rsidRPr="003E7932">
              <w:rPr>
                <w:iCs w:val="0"/>
                <w:noProof/>
                <w:sz w:val="20"/>
                <w:szCs w:val="20"/>
                <w:lang w:val="mt-MT" w:eastAsia="en-US"/>
              </w:rPr>
              <w:t> mg q.d.)</w:t>
            </w:r>
            <w:r w:rsidRPr="003E7932">
              <w:rPr>
                <w:iCs w:val="0"/>
                <w:noProof/>
                <w:sz w:val="20"/>
                <w:szCs w:val="20"/>
                <w:vertAlign w:val="superscript"/>
                <w:lang w:val="mt-MT" w:eastAsia="en-US"/>
              </w:rPr>
              <w:t>1</w:t>
            </w:r>
          </w:p>
        </w:tc>
        <w:tc>
          <w:tcPr>
            <w:tcW w:w="3760" w:type="dxa"/>
            <w:tcBorders>
              <w:top w:val="single" w:sz="4" w:space="0" w:color="auto"/>
              <w:bottom w:val="single" w:sz="4" w:space="0" w:color="auto"/>
            </w:tcBorders>
          </w:tcPr>
          <w:p w14:paraId="43F8767C" w14:textId="77777777" w:rsidR="00BD0B85" w:rsidRPr="003E7932" w:rsidRDefault="00BD0B85" w:rsidP="009D7BAD">
            <w:pPr>
              <w:rPr>
                <w:sz w:val="20"/>
                <w:lang w:val="mt-MT"/>
              </w:rPr>
            </w:pPr>
            <w:r w:rsidRPr="003E7932">
              <w:rPr>
                <w:sz w:val="20"/>
                <w:lang w:val="mt-MT"/>
              </w:rPr>
              <w:t>Ledipasvir:</w:t>
            </w:r>
          </w:p>
          <w:p w14:paraId="2DE648D7" w14:textId="77777777" w:rsidR="00BC68A2" w:rsidRPr="003E7932" w:rsidRDefault="00BD0B85" w:rsidP="009D7BAD">
            <w:pPr>
              <w:rPr>
                <w:sz w:val="20"/>
                <w:lang w:val="mt-MT"/>
              </w:rPr>
            </w:pPr>
            <w:r w:rsidRPr="003E7932">
              <w:rPr>
                <w:sz w:val="20"/>
                <w:lang w:val="mt-MT"/>
              </w:rPr>
              <w:t xml:space="preserve">AUC: </w:t>
            </w:r>
            <w:r w:rsidRPr="003E7932">
              <w:rPr>
                <w:noProof/>
                <w:sz w:val="20"/>
                <w:lang w:val="mt-MT"/>
              </w:rPr>
              <w:t>↑</w:t>
            </w:r>
            <w:r w:rsidRPr="003E7932">
              <w:rPr>
                <w:sz w:val="20"/>
                <w:lang w:val="mt-MT"/>
              </w:rPr>
              <w:t> 96%</w:t>
            </w:r>
          </w:p>
          <w:p w14:paraId="7685391E" w14:textId="77777777" w:rsidR="00BC68A2" w:rsidRPr="003E7932" w:rsidRDefault="00BD0B85" w:rsidP="009D7BAD">
            <w:pPr>
              <w:rPr>
                <w:sz w:val="20"/>
                <w:lang w:val="mt-MT"/>
              </w:rPr>
            </w:pPr>
            <w:r w:rsidRPr="003E7932">
              <w:rPr>
                <w:sz w:val="20"/>
                <w:lang w:val="mt-MT"/>
              </w:rPr>
              <w:t>C</w:t>
            </w:r>
            <w:r w:rsidRPr="003E7932">
              <w:rPr>
                <w:sz w:val="20"/>
                <w:vertAlign w:val="subscript"/>
                <w:lang w:val="mt-MT"/>
              </w:rPr>
              <w:t>max</w:t>
            </w:r>
            <w:r w:rsidRPr="003E7932">
              <w:rPr>
                <w:sz w:val="20"/>
                <w:lang w:val="mt-MT"/>
              </w:rPr>
              <w:t xml:space="preserve">: </w:t>
            </w:r>
            <w:r w:rsidRPr="003E7932">
              <w:rPr>
                <w:noProof/>
                <w:sz w:val="20"/>
                <w:lang w:val="mt-MT"/>
              </w:rPr>
              <w:t>↑</w:t>
            </w:r>
            <w:r w:rsidRPr="003E7932">
              <w:rPr>
                <w:sz w:val="20"/>
                <w:lang w:val="mt-MT"/>
              </w:rPr>
              <w:t> 68%</w:t>
            </w:r>
          </w:p>
          <w:p w14:paraId="6FED2C02" w14:textId="77777777" w:rsidR="00BC68A2" w:rsidRPr="003E7932" w:rsidRDefault="00BD0B85" w:rsidP="009D7BAD">
            <w:pPr>
              <w:rPr>
                <w:sz w:val="20"/>
                <w:lang w:val="mt-MT"/>
              </w:rPr>
            </w:pPr>
            <w:r w:rsidRPr="003E7932">
              <w:rPr>
                <w:sz w:val="20"/>
                <w:lang w:val="mt-MT"/>
              </w:rPr>
              <w:t>C</w:t>
            </w:r>
            <w:r w:rsidRPr="003E7932">
              <w:rPr>
                <w:sz w:val="20"/>
                <w:vertAlign w:val="subscript"/>
                <w:lang w:val="mt-MT"/>
              </w:rPr>
              <w:t>min</w:t>
            </w:r>
            <w:r w:rsidRPr="003E7932">
              <w:rPr>
                <w:sz w:val="20"/>
                <w:lang w:val="mt-MT"/>
              </w:rPr>
              <w:t xml:space="preserve">: </w:t>
            </w:r>
            <w:r w:rsidRPr="003E7932">
              <w:rPr>
                <w:noProof/>
                <w:sz w:val="20"/>
                <w:lang w:val="mt-MT"/>
              </w:rPr>
              <w:t>↑</w:t>
            </w:r>
            <w:r w:rsidRPr="003E7932">
              <w:rPr>
                <w:sz w:val="20"/>
                <w:lang w:val="mt-MT"/>
              </w:rPr>
              <w:t> 118%</w:t>
            </w:r>
          </w:p>
          <w:p w14:paraId="78BE2928" w14:textId="77777777" w:rsidR="00BD0B85" w:rsidRPr="003E7932" w:rsidRDefault="00BD0B85" w:rsidP="009D7BAD">
            <w:pPr>
              <w:rPr>
                <w:sz w:val="20"/>
                <w:lang w:val="mt-MT"/>
              </w:rPr>
            </w:pPr>
          </w:p>
          <w:p w14:paraId="323DDB0B" w14:textId="77777777" w:rsidR="00BD0B85" w:rsidRPr="003E7932" w:rsidRDefault="00BD0B85" w:rsidP="009D7BAD">
            <w:pPr>
              <w:rPr>
                <w:sz w:val="20"/>
                <w:lang w:val="mt-MT"/>
              </w:rPr>
            </w:pPr>
            <w:r w:rsidRPr="003E7932">
              <w:rPr>
                <w:sz w:val="20"/>
                <w:lang w:val="mt-MT"/>
              </w:rPr>
              <w:t>Sofosbuvir:</w:t>
            </w:r>
          </w:p>
          <w:p w14:paraId="0A09040D" w14:textId="77777777" w:rsidR="00BD0B85" w:rsidRPr="003E7932" w:rsidRDefault="00BD0B85" w:rsidP="009D7BAD">
            <w:pPr>
              <w:rPr>
                <w:sz w:val="20"/>
                <w:lang w:val="mt-MT"/>
              </w:rPr>
            </w:pPr>
            <w:r w:rsidRPr="003E7932">
              <w:rPr>
                <w:sz w:val="20"/>
                <w:lang w:val="mt-MT"/>
              </w:rPr>
              <w:t>AUC: ↔</w:t>
            </w:r>
          </w:p>
          <w:p w14:paraId="16ED0C0A" w14:textId="77777777" w:rsidR="00BD0B85" w:rsidRPr="003E7932" w:rsidRDefault="00BD0B85" w:rsidP="009D7BAD">
            <w:pPr>
              <w:rPr>
                <w:sz w:val="20"/>
                <w:lang w:val="mt-MT"/>
              </w:rPr>
            </w:pPr>
            <w:r w:rsidRPr="003E7932">
              <w:rPr>
                <w:sz w:val="20"/>
                <w:lang w:val="mt-MT"/>
              </w:rPr>
              <w:t>C</w:t>
            </w:r>
            <w:r w:rsidRPr="003E7932">
              <w:rPr>
                <w:sz w:val="20"/>
                <w:vertAlign w:val="subscript"/>
                <w:lang w:val="mt-MT"/>
              </w:rPr>
              <w:t>max</w:t>
            </w:r>
            <w:r w:rsidRPr="003E7932">
              <w:rPr>
                <w:sz w:val="20"/>
                <w:lang w:val="mt-MT"/>
              </w:rPr>
              <w:t>: ↔</w:t>
            </w:r>
          </w:p>
          <w:p w14:paraId="1EF3A0A5" w14:textId="77777777" w:rsidR="00BD0B85" w:rsidRPr="003E7932" w:rsidRDefault="00BD0B85" w:rsidP="009D7BAD">
            <w:pPr>
              <w:rPr>
                <w:sz w:val="20"/>
                <w:lang w:val="mt-MT"/>
              </w:rPr>
            </w:pPr>
          </w:p>
          <w:p w14:paraId="03669896" w14:textId="77777777" w:rsidR="00BD0B85" w:rsidRPr="003E7932" w:rsidRDefault="00BD0B85" w:rsidP="009D7BAD">
            <w:pPr>
              <w:keepNext/>
              <w:keepLines/>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11F86047" w14:textId="77777777" w:rsidR="00BD0B85" w:rsidRPr="003E7932" w:rsidRDefault="00BD0B85" w:rsidP="009D7BAD">
            <w:pPr>
              <w:keepNext/>
              <w:keepLines/>
              <w:rPr>
                <w:noProof/>
                <w:sz w:val="20"/>
                <w:lang w:val="mt-MT"/>
              </w:rPr>
            </w:pPr>
            <w:r w:rsidRPr="003E7932">
              <w:rPr>
                <w:noProof/>
                <w:sz w:val="20"/>
                <w:lang w:val="mt-MT"/>
              </w:rPr>
              <w:t>AUC: ↔</w:t>
            </w:r>
          </w:p>
          <w:p w14:paraId="00923699" w14:textId="77777777" w:rsidR="00BD0B85" w:rsidRPr="003E7932" w:rsidRDefault="00BD0B8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44544E8" w14:textId="77777777" w:rsidR="00BD0B85" w:rsidRPr="003E7932" w:rsidRDefault="00BD0B8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42%</w:t>
            </w:r>
          </w:p>
          <w:p w14:paraId="70712A08" w14:textId="77777777" w:rsidR="00BD0B85" w:rsidRPr="003E7932" w:rsidRDefault="00BD0B85" w:rsidP="009D7BAD">
            <w:pPr>
              <w:keepNext/>
              <w:keepLines/>
              <w:rPr>
                <w:sz w:val="20"/>
                <w:lang w:val="mt-MT"/>
              </w:rPr>
            </w:pPr>
          </w:p>
          <w:p w14:paraId="4066719F" w14:textId="77777777" w:rsidR="00BD0B85" w:rsidRPr="003E7932" w:rsidRDefault="00BD0B85" w:rsidP="009D7BAD">
            <w:pPr>
              <w:keepNext/>
              <w:keepLines/>
              <w:rPr>
                <w:noProof/>
                <w:sz w:val="20"/>
                <w:lang w:val="mt-MT"/>
              </w:rPr>
            </w:pPr>
            <w:r w:rsidRPr="003E7932">
              <w:rPr>
                <w:noProof/>
                <w:sz w:val="20"/>
                <w:lang w:val="mt-MT"/>
              </w:rPr>
              <w:t>Atazanavir:</w:t>
            </w:r>
          </w:p>
          <w:p w14:paraId="3521ACF7" w14:textId="77777777" w:rsidR="00BD0B85" w:rsidRPr="003E7932" w:rsidRDefault="00BD0B85" w:rsidP="009D7BAD">
            <w:pPr>
              <w:keepNext/>
              <w:keepLines/>
              <w:rPr>
                <w:noProof/>
                <w:sz w:val="20"/>
                <w:lang w:val="mt-MT"/>
              </w:rPr>
            </w:pPr>
            <w:r w:rsidRPr="003E7932">
              <w:rPr>
                <w:noProof/>
                <w:sz w:val="20"/>
                <w:lang w:val="mt-MT"/>
              </w:rPr>
              <w:t>AUC: ↔</w:t>
            </w:r>
          </w:p>
          <w:p w14:paraId="67F54F27" w14:textId="77777777" w:rsidR="00BD0B85" w:rsidRPr="003E7932" w:rsidRDefault="00BD0B8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8EA79B0" w14:textId="77777777" w:rsidR="00BD0B85" w:rsidRPr="003E7932" w:rsidRDefault="00BD0B85"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63%</w:t>
            </w:r>
          </w:p>
          <w:p w14:paraId="664B2BB4" w14:textId="77777777" w:rsidR="00BD0B85" w:rsidRPr="003E7932" w:rsidRDefault="00BD0B85" w:rsidP="009D7BAD">
            <w:pPr>
              <w:rPr>
                <w:noProof/>
                <w:sz w:val="20"/>
                <w:lang w:val="mt-MT"/>
              </w:rPr>
            </w:pPr>
          </w:p>
          <w:p w14:paraId="6CD87F44" w14:textId="77777777" w:rsidR="00BD0B85" w:rsidRPr="003E7932" w:rsidRDefault="00BD0B85" w:rsidP="009D7BAD">
            <w:pPr>
              <w:rPr>
                <w:sz w:val="20"/>
                <w:lang w:val="mt-MT"/>
              </w:rPr>
            </w:pPr>
            <w:r w:rsidRPr="003E7932">
              <w:rPr>
                <w:sz w:val="20"/>
                <w:lang w:val="mt-MT"/>
              </w:rPr>
              <w:t>Ritonavir:</w:t>
            </w:r>
          </w:p>
          <w:p w14:paraId="48973C9A" w14:textId="77777777" w:rsidR="00BD0B85" w:rsidRPr="003E7932" w:rsidRDefault="00BD0B85" w:rsidP="009D7BAD">
            <w:pPr>
              <w:rPr>
                <w:sz w:val="20"/>
                <w:lang w:val="mt-MT"/>
              </w:rPr>
            </w:pPr>
            <w:r w:rsidRPr="003E7932">
              <w:rPr>
                <w:sz w:val="20"/>
                <w:lang w:val="mt-MT"/>
              </w:rPr>
              <w:t>AUC: ↔</w:t>
            </w:r>
          </w:p>
          <w:p w14:paraId="6CFCC52C" w14:textId="77777777" w:rsidR="00BD0B85" w:rsidRPr="003E7932" w:rsidRDefault="00BD0B85" w:rsidP="009D7BAD">
            <w:pPr>
              <w:rPr>
                <w:sz w:val="20"/>
                <w:lang w:val="mt-MT"/>
              </w:rPr>
            </w:pPr>
            <w:r w:rsidRPr="003E7932">
              <w:rPr>
                <w:sz w:val="20"/>
                <w:lang w:val="mt-MT"/>
              </w:rPr>
              <w:t>C</w:t>
            </w:r>
            <w:r w:rsidRPr="003E7932">
              <w:rPr>
                <w:sz w:val="20"/>
                <w:vertAlign w:val="subscript"/>
                <w:lang w:val="mt-MT"/>
              </w:rPr>
              <w:t>max</w:t>
            </w:r>
            <w:r w:rsidRPr="003E7932">
              <w:rPr>
                <w:sz w:val="20"/>
                <w:lang w:val="mt-MT"/>
              </w:rPr>
              <w:t>: ↔</w:t>
            </w:r>
          </w:p>
          <w:p w14:paraId="38251209" w14:textId="77777777" w:rsidR="00BD0B85" w:rsidRPr="003E7932" w:rsidRDefault="00BD0B85" w:rsidP="009D7BAD">
            <w:pPr>
              <w:rPr>
                <w:sz w:val="20"/>
                <w:lang w:val="mt-MT"/>
              </w:rPr>
            </w:pPr>
            <w:r w:rsidRPr="003E7932">
              <w:rPr>
                <w:sz w:val="20"/>
                <w:lang w:val="mt-MT"/>
              </w:rPr>
              <w:t>C</w:t>
            </w:r>
            <w:r w:rsidRPr="003E7932">
              <w:rPr>
                <w:sz w:val="20"/>
                <w:vertAlign w:val="subscript"/>
                <w:lang w:val="mt-MT"/>
              </w:rPr>
              <w:t>min</w:t>
            </w:r>
            <w:r w:rsidRPr="003E7932">
              <w:rPr>
                <w:sz w:val="20"/>
                <w:lang w:val="mt-MT"/>
              </w:rPr>
              <w:t xml:space="preserve">: </w:t>
            </w:r>
            <w:r w:rsidRPr="003E7932">
              <w:rPr>
                <w:noProof/>
                <w:sz w:val="20"/>
                <w:lang w:val="mt-MT"/>
              </w:rPr>
              <w:t>↑ 45%</w:t>
            </w:r>
          </w:p>
          <w:p w14:paraId="0131B03A" w14:textId="77777777" w:rsidR="00BD0B85" w:rsidRPr="003E7932" w:rsidRDefault="00BD0B85" w:rsidP="009D7BAD">
            <w:pPr>
              <w:keepNext/>
              <w:keepLines/>
              <w:rPr>
                <w:noProof/>
                <w:sz w:val="20"/>
                <w:lang w:val="mt-MT"/>
              </w:rPr>
            </w:pPr>
          </w:p>
          <w:p w14:paraId="6A424316" w14:textId="77777777" w:rsidR="00BD0B85" w:rsidRPr="003E7932" w:rsidRDefault="00BD0B85" w:rsidP="009D7BAD">
            <w:pPr>
              <w:keepNext/>
              <w:keepLines/>
              <w:rPr>
                <w:noProof/>
                <w:sz w:val="20"/>
                <w:lang w:val="mt-MT"/>
              </w:rPr>
            </w:pPr>
            <w:r w:rsidRPr="003E7932">
              <w:rPr>
                <w:noProof/>
                <w:sz w:val="20"/>
                <w:lang w:val="mt-MT"/>
              </w:rPr>
              <w:t>Emtricitabine:</w:t>
            </w:r>
          </w:p>
          <w:p w14:paraId="0B148EAB" w14:textId="77777777" w:rsidR="00BD0B85" w:rsidRPr="003E7932" w:rsidRDefault="00BD0B85" w:rsidP="009D7BAD">
            <w:pPr>
              <w:keepNext/>
              <w:keepLines/>
              <w:rPr>
                <w:noProof/>
                <w:sz w:val="20"/>
                <w:lang w:val="mt-MT"/>
              </w:rPr>
            </w:pPr>
            <w:r w:rsidRPr="003E7932">
              <w:rPr>
                <w:noProof/>
                <w:sz w:val="20"/>
                <w:lang w:val="mt-MT"/>
              </w:rPr>
              <w:t>AUC: ↔</w:t>
            </w:r>
          </w:p>
          <w:p w14:paraId="2EB1F5BD" w14:textId="77777777" w:rsidR="00BD0B85" w:rsidRPr="003E7932" w:rsidRDefault="00BD0B8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7C2D0F4D" w14:textId="77777777" w:rsidR="00BD0B85" w:rsidRPr="003E7932" w:rsidRDefault="00BD0B8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7B0ED4A" w14:textId="77777777" w:rsidR="00BD0B85" w:rsidRPr="003E7932" w:rsidRDefault="00BD0B85" w:rsidP="009D7BAD">
            <w:pPr>
              <w:keepNext/>
              <w:keepLines/>
              <w:rPr>
                <w:sz w:val="20"/>
                <w:lang w:val="mt-MT"/>
              </w:rPr>
            </w:pPr>
          </w:p>
          <w:p w14:paraId="098C1484" w14:textId="77777777" w:rsidR="00BD0B85" w:rsidRPr="003E7932" w:rsidRDefault="00BD0B85" w:rsidP="009D7BAD">
            <w:pPr>
              <w:keepNext/>
              <w:keepLines/>
              <w:rPr>
                <w:iCs w:val="0"/>
                <w:noProof/>
                <w:sz w:val="20"/>
                <w:szCs w:val="20"/>
                <w:lang w:val="mt-MT" w:eastAsia="en-US"/>
              </w:rPr>
            </w:pPr>
            <w:r w:rsidRPr="003E7932">
              <w:rPr>
                <w:iCs w:val="0"/>
                <w:noProof/>
                <w:sz w:val="20"/>
                <w:szCs w:val="20"/>
                <w:lang w:val="mt-MT" w:eastAsia="en-US"/>
              </w:rPr>
              <w:t>Tenofovir:</w:t>
            </w:r>
          </w:p>
          <w:p w14:paraId="5DFBBD41" w14:textId="77777777" w:rsidR="00BD0B85" w:rsidRPr="003E7932" w:rsidRDefault="00BD0B85" w:rsidP="009D7BAD">
            <w:pPr>
              <w:keepNext/>
              <w:keepLines/>
              <w:rPr>
                <w:iCs w:val="0"/>
                <w:noProof/>
                <w:sz w:val="20"/>
                <w:szCs w:val="20"/>
                <w:lang w:val="mt-MT" w:eastAsia="en-US"/>
              </w:rPr>
            </w:pPr>
            <w:r w:rsidRPr="003E7932">
              <w:rPr>
                <w:iCs w:val="0"/>
                <w:noProof/>
                <w:sz w:val="20"/>
                <w:szCs w:val="20"/>
                <w:lang w:val="mt-MT" w:eastAsia="en-US"/>
              </w:rPr>
              <w:t>AUC: ↔</w:t>
            </w:r>
          </w:p>
          <w:p w14:paraId="1D985463" w14:textId="77777777" w:rsidR="00BD0B85" w:rsidRPr="003E7932" w:rsidRDefault="00BD0B85" w:rsidP="009D7BAD">
            <w:pPr>
              <w:keepNext/>
              <w:keepLines/>
              <w:rPr>
                <w:iCs w:val="0"/>
                <w:noProof/>
                <w:sz w:val="20"/>
                <w:szCs w:val="20"/>
                <w:lang w:val="mt-MT" w:eastAsia="en-US"/>
              </w:rPr>
            </w:pPr>
            <w:r w:rsidRPr="003E7932">
              <w:rPr>
                <w:iCs w:val="0"/>
                <w:noProof/>
                <w:sz w:val="20"/>
                <w:szCs w:val="20"/>
                <w:lang w:val="mt-MT" w:eastAsia="en-US"/>
              </w:rPr>
              <w:t>C</w:t>
            </w:r>
            <w:r w:rsidRPr="003E7932">
              <w:rPr>
                <w:iCs w:val="0"/>
                <w:noProof/>
                <w:sz w:val="20"/>
                <w:szCs w:val="20"/>
                <w:vertAlign w:val="subscript"/>
                <w:lang w:val="mt-MT" w:eastAsia="en-US"/>
              </w:rPr>
              <w:t>max</w:t>
            </w:r>
            <w:r w:rsidRPr="003E7932">
              <w:rPr>
                <w:iCs w:val="0"/>
                <w:noProof/>
                <w:sz w:val="20"/>
                <w:szCs w:val="20"/>
                <w:lang w:val="mt-MT" w:eastAsia="en-US"/>
              </w:rPr>
              <w:t>: ↑ 47%</w:t>
            </w:r>
          </w:p>
          <w:p w14:paraId="77EA1169" w14:textId="77777777" w:rsidR="00BD0B85" w:rsidRPr="003E7932" w:rsidRDefault="00BD0B85" w:rsidP="009D7BAD">
            <w:pPr>
              <w:rPr>
                <w:sz w:val="20"/>
                <w:szCs w:val="20"/>
                <w:lang w:val="mt-MT"/>
              </w:rPr>
            </w:pPr>
            <w:r w:rsidRPr="003E7932">
              <w:rPr>
                <w:iCs w:val="0"/>
                <w:noProof/>
                <w:sz w:val="20"/>
                <w:szCs w:val="20"/>
                <w:lang w:val="mt-MT" w:eastAsia="en-US"/>
              </w:rPr>
              <w:t>C</w:t>
            </w:r>
            <w:r w:rsidRPr="003E7932">
              <w:rPr>
                <w:iCs w:val="0"/>
                <w:noProof/>
                <w:sz w:val="20"/>
                <w:szCs w:val="20"/>
                <w:vertAlign w:val="subscript"/>
                <w:lang w:val="mt-MT" w:eastAsia="en-US"/>
              </w:rPr>
              <w:t>min</w:t>
            </w:r>
            <w:r w:rsidRPr="003E7932">
              <w:rPr>
                <w:iCs w:val="0"/>
                <w:noProof/>
                <w:sz w:val="20"/>
                <w:szCs w:val="20"/>
                <w:lang w:val="mt-MT" w:eastAsia="en-US"/>
              </w:rPr>
              <w:t>: ↑ 47%</w:t>
            </w:r>
          </w:p>
        </w:tc>
        <w:tc>
          <w:tcPr>
            <w:tcW w:w="2444" w:type="dxa"/>
            <w:tcBorders>
              <w:top w:val="single" w:sz="4" w:space="0" w:color="auto"/>
              <w:bottom w:val="single" w:sz="4" w:space="0" w:color="auto"/>
            </w:tcBorders>
          </w:tcPr>
          <w:p w14:paraId="69AAD2DE" w14:textId="77777777" w:rsidR="00BD0B85" w:rsidRPr="003E7932" w:rsidRDefault="00BD0B85" w:rsidP="009D7BAD">
            <w:pPr>
              <w:rPr>
                <w:sz w:val="20"/>
                <w:szCs w:val="20"/>
                <w:lang w:val="mt-MT"/>
              </w:rPr>
            </w:pPr>
            <w:r w:rsidRPr="003E7932">
              <w:rPr>
                <w:sz w:val="20"/>
                <w:szCs w:val="20"/>
                <w:lang w:val="mt-MT"/>
              </w:rPr>
              <w:t>Żieda fil-konċentrazzjonijiet ta’ tenofovir fil-plażma li tirriżulta mill-għoti fl-istess ħin ta’ tenofovir disoproxil , ledipasvir/sofosbivir u atazanavir/ritonavir tista’ żżid ir-reazzjonijiet avversi relatati ma’ tenofovir disoproxil , li jinkludu disturbi renali. Is-sigurtà ta’ tenofovir disoproxil</w:t>
            </w:r>
            <w:r w:rsidR="0004634F" w:rsidRPr="003E7932">
              <w:rPr>
                <w:sz w:val="20"/>
                <w:szCs w:val="20"/>
                <w:lang w:val="mt-MT"/>
              </w:rPr>
              <w:t xml:space="preserve"> m</w:t>
            </w:r>
            <w:r w:rsidRPr="003E7932">
              <w:rPr>
                <w:sz w:val="20"/>
                <w:szCs w:val="20"/>
                <w:lang w:val="mt-MT"/>
              </w:rPr>
              <w:t>eta użat ma’ ledipasvir/sofosbuvir u potenzjatur farmakokinetiku (eż. ritonavir jew cobicistat) għadha ma ġietx stabbilita.</w:t>
            </w:r>
          </w:p>
          <w:p w14:paraId="596873E0" w14:textId="77777777" w:rsidR="00BD0B85" w:rsidRPr="003E7932" w:rsidRDefault="00BD0B85" w:rsidP="009D7BAD">
            <w:pPr>
              <w:rPr>
                <w:sz w:val="20"/>
                <w:szCs w:val="20"/>
                <w:lang w:val="mt-MT"/>
              </w:rPr>
            </w:pPr>
          </w:p>
          <w:p w14:paraId="1732416D" w14:textId="77777777" w:rsidR="00BD0B85" w:rsidRPr="003E7932" w:rsidRDefault="00BD0B85" w:rsidP="009D7BAD">
            <w:pPr>
              <w:rPr>
                <w:sz w:val="20"/>
                <w:szCs w:val="20"/>
                <w:lang w:val="mt-MT"/>
              </w:rPr>
            </w:pPr>
            <w:r w:rsidRPr="003E7932">
              <w:rPr>
                <w:sz w:val="20"/>
                <w:szCs w:val="20"/>
                <w:lang w:val="mt-MT"/>
              </w:rPr>
              <w:t>Il-kombinazzjoni għandha tiġi użata b’kawtela b’monitoraġġ frekwenti tal-kliewi jekk alternattivi oħra ma jkunux disponibbli (ara sezzjoni</w:t>
            </w:r>
            <w:r w:rsidR="00AE5889" w:rsidRPr="003E7932">
              <w:rPr>
                <w:sz w:val="20"/>
                <w:szCs w:val="20"/>
                <w:lang w:val="mt-MT"/>
              </w:rPr>
              <w:t> </w:t>
            </w:r>
            <w:r w:rsidRPr="003E7932">
              <w:rPr>
                <w:sz w:val="20"/>
                <w:szCs w:val="20"/>
                <w:lang w:val="mt-MT"/>
              </w:rPr>
              <w:t>4.4).</w:t>
            </w:r>
          </w:p>
        </w:tc>
      </w:tr>
      <w:tr w:rsidR="00704DB8" w:rsidRPr="003E7932" w14:paraId="1886A0DB" w14:textId="77777777" w:rsidTr="00BD6B44">
        <w:trPr>
          <w:cantSplit/>
        </w:trPr>
        <w:tc>
          <w:tcPr>
            <w:tcW w:w="3083" w:type="dxa"/>
            <w:tcBorders>
              <w:top w:val="single" w:sz="4" w:space="0" w:color="auto"/>
              <w:left w:val="single" w:sz="4" w:space="0" w:color="auto"/>
              <w:bottom w:val="single" w:sz="4" w:space="0" w:color="auto"/>
              <w:right w:val="single" w:sz="4" w:space="0" w:color="auto"/>
            </w:tcBorders>
          </w:tcPr>
          <w:p w14:paraId="172F8CDD" w14:textId="77777777" w:rsidR="00DF0DCC" w:rsidRPr="003E7932" w:rsidRDefault="00DF0DCC" w:rsidP="009D7BAD">
            <w:pPr>
              <w:rPr>
                <w:noProof/>
                <w:sz w:val="20"/>
                <w:lang w:val="mt-MT"/>
              </w:rPr>
            </w:pPr>
            <w:r w:rsidRPr="003E7932">
              <w:rPr>
                <w:noProof/>
                <w:sz w:val="20"/>
                <w:lang w:val="mt-MT"/>
              </w:rPr>
              <w:lastRenderedPageBreak/>
              <w:t>Ledipasvir/Sofosbuvir</w:t>
            </w:r>
          </w:p>
          <w:p w14:paraId="163BC7D7" w14:textId="77777777" w:rsidR="00DF0DCC" w:rsidRPr="003E7932" w:rsidRDefault="00DF0DCC" w:rsidP="009D7BAD">
            <w:pPr>
              <w:rPr>
                <w:sz w:val="20"/>
                <w:lang w:val="mt-MT"/>
              </w:rPr>
            </w:pPr>
            <w:r w:rsidRPr="003E7932">
              <w:rPr>
                <w:noProof/>
                <w:sz w:val="20"/>
                <w:lang w:val="mt-MT"/>
              </w:rPr>
              <w:t>(90 mg/400 mg q.d.) +</w:t>
            </w:r>
          </w:p>
          <w:p w14:paraId="0E6E3682" w14:textId="77777777" w:rsidR="00DF0DCC" w:rsidRPr="003E7932" w:rsidRDefault="00DF0DCC" w:rsidP="009D7BAD">
            <w:pPr>
              <w:rPr>
                <w:noProof/>
                <w:sz w:val="20"/>
                <w:lang w:val="mt-MT"/>
              </w:rPr>
            </w:pPr>
            <w:r w:rsidRPr="003E7932">
              <w:rPr>
                <w:noProof/>
                <w:sz w:val="20"/>
                <w:lang w:val="mt-MT"/>
              </w:rPr>
              <w:t>Darunavir/Ritonavir</w:t>
            </w:r>
          </w:p>
          <w:p w14:paraId="352DE3EE" w14:textId="77777777" w:rsidR="00DF0DCC" w:rsidRPr="003E7932" w:rsidRDefault="00DF0DCC" w:rsidP="009D7BAD">
            <w:pPr>
              <w:rPr>
                <w:noProof/>
                <w:sz w:val="20"/>
                <w:lang w:val="mt-MT"/>
              </w:rPr>
            </w:pPr>
            <w:r w:rsidRPr="003E7932">
              <w:rPr>
                <w:noProof/>
                <w:sz w:val="20"/>
                <w:lang w:val="mt-MT"/>
              </w:rPr>
              <w:t>(800 mg q.d./100 mg q.d.) +</w:t>
            </w:r>
          </w:p>
          <w:p w14:paraId="3C8DFEF9" w14:textId="77777777" w:rsidR="00DF0DCC" w:rsidRPr="003E7932" w:rsidRDefault="00DF0DCC" w:rsidP="009D7BAD">
            <w:pPr>
              <w:rPr>
                <w:noProof/>
                <w:sz w:val="20"/>
                <w:lang w:val="mt-MT"/>
              </w:rPr>
            </w:pPr>
            <w:r w:rsidRPr="003E7932">
              <w:rPr>
                <w:noProof/>
                <w:sz w:val="20"/>
                <w:lang w:val="mt-MT"/>
              </w:rPr>
              <w:t>Emtricitabine/Tenofovir disoproxil</w:t>
            </w:r>
          </w:p>
          <w:p w14:paraId="2E7B644F" w14:textId="77777777" w:rsidR="00704DB8" w:rsidRPr="003E7932" w:rsidRDefault="00DF0DCC" w:rsidP="009D7BAD">
            <w:pPr>
              <w:autoSpaceDE w:val="0"/>
              <w:autoSpaceDN w:val="0"/>
              <w:adjustRightInd w:val="0"/>
              <w:rPr>
                <w:sz w:val="20"/>
                <w:lang w:val="mt-MT" w:eastAsia="fr-FR"/>
              </w:rPr>
            </w:pPr>
            <w:r w:rsidRPr="003E7932">
              <w:rPr>
                <w:noProof/>
                <w:sz w:val="20"/>
                <w:lang w:val="mt-MT"/>
              </w:rPr>
              <w:t>(200 mg/</w:t>
            </w:r>
            <w:r w:rsidR="00900D9B" w:rsidRPr="003E7932">
              <w:rPr>
                <w:noProof/>
                <w:sz w:val="20"/>
                <w:lang w:val="mt-MT"/>
              </w:rPr>
              <w:t>245</w:t>
            </w:r>
            <w:r w:rsidRPr="003E7932">
              <w:rPr>
                <w:noProof/>
                <w:sz w:val="20"/>
                <w:lang w:val="mt-MT"/>
              </w:rPr>
              <w:t> mg q.d.)</w:t>
            </w:r>
            <w:r w:rsidRPr="003E7932">
              <w:rPr>
                <w:b/>
                <w:sz w:val="20"/>
                <w:vertAlign w:val="superscript"/>
                <w:lang w:val="mt-MT"/>
              </w:rPr>
              <w:t>1</w:t>
            </w:r>
          </w:p>
        </w:tc>
        <w:tc>
          <w:tcPr>
            <w:tcW w:w="3760" w:type="dxa"/>
            <w:tcBorders>
              <w:top w:val="single" w:sz="4" w:space="0" w:color="auto"/>
              <w:left w:val="single" w:sz="4" w:space="0" w:color="auto"/>
              <w:bottom w:val="single" w:sz="4" w:space="0" w:color="auto"/>
              <w:right w:val="single" w:sz="4" w:space="0" w:color="auto"/>
            </w:tcBorders>
          </w:tcPr>
          <w:p w14:paraId="4EC3F9F9" w14:textId="77777777" w:rsidR="00DF0DCC" w:rsidRPr="003E7932" w:rsidRDefault="00DF0DCC" w:rsidP="009D7BAD">
            <w:pPr>
              <w:keepNext/>
              <w:keepLines/>
              <w:rPr>
                <w:noProof/>
                <w:sz w:val="20"/>
                <w:lang w:val="mt-MT"/>
              </w:rPr>
            </w:pPr>
            <w:r w:rsidRPr="003E7932">
              <w:rPr>
                <w:noProof/>
                <w:sz w:val="20"/>
                <w:lang w:val="mt-MT"/>
              </w:rPr>
              <w:t>Ledipasvir:</w:t>
            </w:r>
          </w:p>
          <w:p w14:paraId="4F59A60A" w14:textId="77777777" w:rsidR="00DF0DCC" w:rsidRPr="003E7932" w:rsidRDefault="00DF0DCC" w:rsidP="009D7BAD">
            <w:pPr>
              <w:keepNext/>
              <w:keepLines/>
              <w:rPr>
                <w:noProof/>
                <w:sz w:val="20"/>
                <w:lang w:val="mt-MT"/>
              </w:rPr>
            </w:pPr>
            <w:r w:rsidRPr="003E7932">
              <w:rPr>
                <w:noProof/>
                <w:sz w:val="20"/>
                <w:lang w:val="mt-MT"/>
              </w:rPr>
              <w:t>AUC: ↔</w:t>
            </w:r>
          </w:p>
          <w:p w14:paraId="3D43ACA4"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842F5B4"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BD8EA55" w14:textId="77777777" w:rsidR="00DF0DCC" w:rsidRPr="003E7932" w:rsidRDefault="00DF0DCC" w:rsidP="009D7BAD">
            <w:pPr>
              <w:keepNext/>
              <w:keepLines/>
              <w:rPr>
                <w:noProof/>
                <w:sz w:val="20"/>
                <w:lang w:val="mt-MT"/>
              </w:rPr>
            </w:pPr>
          </w:p>
          <w:p w14:paraId="7BA2A6F3" w14:textId="77777777" w:rsidR="00DF0DCC" w:rsidRPr="003E7932" w:rsidRDefault="00DF0DCC" w:rsidP="009D7BAD">
            <w:pPr>
              <w:keepNext/>
              <w:keepLines/>
              <w:rPr>
                <w:noProof/>
                <w:sz w:val="20"/>
                <w:lang w:val="mt-MT"/>
              </w:rPr>
            </w:pPr>
            <w:r w:rsidRPr="003E7932">
              <w:rPr>
                <w:noProof/>
                <w:sz w:val="20"/>
                <w:lang w:val="mt-MT"/>
              </w:rPr>
              <w:t>Sofosbuvir:</w:t>
            </w:r>
          </w:p>
          <w:p w14:paraId="29EBC405" w14:textId="77777777" w:rsidR="00DF0DCC" w:rsidRPr="003E7932" w:rsidRDefault="00DF0DCC" w:rsidP="009D7BAD">
            <w:pPr>
              <w:keepNext/>
              <w:keepLines/>
              <w:rPr>
                <w:noProof/>
                <w:sz w:val="20"/>
                <w:lang w:val="mt-MT"/>
              </w:rPr>
            </w:pPr>
            <w:r w:rsidRPr="003E7932">
              <w:rPr>
                <w:noProof/>
                <w:sz w:val="20"/>
                <w:lang w:val="mt-MT"/>
              </w:rPr>
              <w:t>AUC: ↓ 27%</w:t>
            </w:r>
          </w:p>
          <w:p w14:paraId="54CBC483"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37%</w:t>
            </w:r>
          </w:p>
          <w:p w14:paraId="283EC77C" w14:textId="77777777" w:rsidR="00DF0DCC" w:rsidRPr="003E7932" w:rsidRDefault="00DF0DCC" w:rsidP="009D7BAD">
            <w:pPr>
              <w:keepNext/>
              <w:keepLines/>
              <w:rPr>
                <w:noProof/>
                <w:sz w:val="20"/>
                <w:lang w:val="mt-MT"/>
              </w:rPr>
            </w:pPr>
          </w:p>
          <w:p w14:paraId="0B77971F" w14:textId="77777777" w:rsidR="00DF0DCC" w:rsidRPr="003E7932" w:rsidRDefault="00DF0DCC" w:rsidP="009D7BAD">
            <w:pPr>
              <w:keepNext/>
              <w:keepLines/>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05ED4726" w14:textId="77777777" w:rsidR="00DF0DCC" w:rsidRPr="003E7932" w:rsidRDefault="00DF0DCC" w:rsidP="009D7BAD">
            <w:pPr>
              <w:keepNext/>
              <w:keepLines/>
              <w:rPr>
                <w:noProof/>
                <w:sz w:val="20"/>
                <w:lang w:val="mt-MT"/>
              </w:rPr>
            </w:pPr>
            <w:r w:rsidRPr="003E7932">
              <w:rPr>
                <w:noProof/>
                <w:sz w:val="20"/>
                <w:lang w:val="mt-MT"/>
              </w:rPr>
              <w:t>AUC: ↔</w:t>
            </w:r>
          </w:p>
          <w:p w14:paraId="7ACF29D5"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7884D6F2"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1B370AD0" w14:textId="77777777" w:rsidR="00DF0DCC" w:rsidRPr="003E7932" w:rsidRDefault="00DF0DCC" w:rsidP="009D7BAD">
            <w:pPr>
              <w:keepNext/>
              <w:keepLines/>
              <w:rPr>
                <w:noProof/>
                <w:sz w:val="20"/>
                <w:lang w:val="mt-MT"/>
              </w:rPr>
            </w:pPr>
          </w:p>
          <w:p w14:paraId="29A67BA5" w14:textId="77777777" w:rsidR="00DF0DCC" w:rsidRPr="003E7932" w:rsidRDefault="00DF0DCC" w:rsidP="009D7BAD">
            <w:pPr>
              <w:keepNext/>
              <w:keepLines/>
              <w:rPr>
                <w:noProof/>
                <w:sz w:val="20"/>
                <w:lang w:val="mt-MT"/>
              </w:rPr>
            </w:pPr>
            <w:r w:rsidRPr="003E7932">
              <w:rPr>
                <w:noProof/>
                <w:sz w:val="20"/>
                <w:lang w:val="mt-MT"/>
              </w:rPr>
              <w:t>Darunavir:</w:t>
            </w:r>
          </w:p>
          <w:p w14:paraId="72E2379D" w14:textId="77777777" w:rsidR="00DF0DCC" w:rsidRPr="003E7932" w:rsidRDefault="00DF0DCC" w:rsidP="009D7BAD">
            <w:pPr>
              <w:keepNext/>
              <w:keepLines/>
              <w:rPr>
                <w:noProof/>
                <w:sz w:val="20"/>
                <w:lang w:val="mt-MT"/>
              </w:rPr>
            </w:pPr>
            <w:r w:rsidRPr="003E7932">
              <w:rPr>
                <w:noProof/>
                <w:sz w:val="20"/>
                <w:lang w:val="mt-MT"/>
              </w:rPr>
              <w:t>AUC: ↔</w:t>
            </w:r>
          </w:p>
          <w:p w14:paraId="6B7C7798"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1050246"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5834FB3D" w14:textId="77777777" w:rsidR="00DF0DCC" w:rsidRPr="003E7932" w:rsidRDefault="00DF0DCC" w:rsidP="009D7BAD">
            <w:pPr>
              <w:keepNext/>
              <w:keepLines/>
              <w:rPr>
                <w:noProof/>
                <w:sz w:val="20"/>
                <w:lang w:val="mt-MT"/>
              </w:rPr>
            </w:pPr>
          </w:p>
          <w:p w14:paraId="03973BC4" w14:textId="77777777" w:rsidR="00DF0DCC" w:rsidRPr="003E7932" w:rsidRDefault="00DF0DCC" w:rsidP="009D7BAD">
            <w:pPr>
              <w:keepNext/>
              <w:keepLines/>
              <w:rPr>
                <w:noProof/>
                <w:sz w:val="20"/>
                <w:lang w:val="mt-MT"/>
              </w:rPr>
            </w:pPr>
            <w:r w:rsidRPr="003E7932">
              <w:rPr>
                <w:noProof/>
                <w:sz w:val="20"/>
                <w:lang w:val="mt-MT"/>
              </w:rPr>
              <w:t>Ritonavir:</w:t>
            </w:r>
          </w:p>
          <w:p w14:paraId="5BDC7131" w14:textId="77777777" w:rsidR="00DF0DCC" w:rsidRPr="003E7932" w:rsidRDefault="00DF0DCC" w:rsidP="009D7BAD">
            <w:pPr>
              <w:keepNext/>
              <w:keepLines/>
              <w:rPr>
                <w:noProof/>
                <w:sz w:val="20"/>
                <w:lang w:val="mt-MT"/>
              </w:rPr>
            </w:pPr>
            <w:r w:rsidRPr="003E7932">
              <w:rPr>
                <w:noProof/>
                <w:sz w:val="20"/>
                <w:lang w:val="mt-MT"/>
              </w:rPr>
              <w:t>AUC: ↔</w:t>
            </w:r>
          </w:p>
          <w:p w14:paraId="32EF5E56"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402D48C"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48%</w:t>
            </w:r>
          </w:p>
          <w:p w14:paraId="1BA0C764" w14:textId="77777777" w:rsidR="00DF0DCC" w:rsidRPr="003E7932" w:rsidRDefault="00DF0DCC" w:rsidP="009D7BAD">
            <w:pPr>
              <w:keepNext/>
              <w:keepLines/>
              <w:rPr>
                <w:noProof/>
                <w:sz w:val="20"/>
                <w:lang w:val="mt-MT"/>
              </w:rPr>
            </w:pPr>
          </w:p>
          <w:p w14:paraId="020E1A94" w14:textId="77777777" w:rsidR="00DF0DCC" w:rsidRPr="003E7932" w:rsidRDefault="00DF0DCC" w:rsidP="009D7BAD">
            <w:pPr>
              <w:keepNext/>
              <w:keepLines/>
              <w:rPr>
                <w:noProof/>
                <w:sz w:val="20"/>
                <w:lang w:val="mt-MT"/>
              </w:rPr>
            </w:pPr>
            <w:r w:rsidRPr="003E7932">
              <w:rPr>
                <w:noProof/>
                <w:sz w:val="20"/>
                <w:lang w:val="mt-MT"/>
              </w:rPr>
              <w:t>Emtricitabine:</w:t>
            </w:r>
          </w:p>
          <w:p w14:paraId="721E4BAC" w14:textId="77777777" w:rsidR="00DF0DCC" w:rsidRPr="003E7932" w:rsidRDefault="00DF0DCC" w:rsidP="009D7BAD">
            <w:pPr>
              <w:keepNext/>
              <w:keepLines/>
              <w:rPr>
                <w:noProof/>
                <w:sz w:val="20"/>
                <w:lang w:val="mt-MT"/>
              </w:rPr>
            </w:pPr>
            <w:r w:rsidRPr="003E7932">
              <w:rPr>
                <w:noProof/>
                <w:sz w:val="20"/>
                <w:lang w:val="mt-MT"/>
              </w:rPr>
              <w:t>AUC: ↔</w:t>
            </w:r>
          </w:p>
          <w:p w14:paraId="0F49F043"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292FE9A"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C3E1FA0" w14:textId="77777777" w:rsidR="00DF0DCC" w:rsidRPr="003E7932" w:rsidRDefault="00DF0DCC" w:rsidP="009D7BAD">
            <w:pPr>
              <w:keepNext/>
              <w:keepLines/>
              <w:rPr>
                <w:noProof/>
                <w:sz w:val="20"/>
                <w:lang w:val="mt-MT"/>
              </w:rPr>
            </w:pPr>
          </w:p>
          <w:p w14:paraId="76503A7A" w14:textId="77777777" w:rsidR="00DF0DCC" w:rsidRPr="003E7932" w:rsidRDefault="00DF0DCC" w:rsidP="009D7BAD">
            <w:pPr>
              <w:keepNext/>
              <w:keepLines/>
              <w:rPr>
                <w:noProof/>
                <w:sz w:val="20"/>
                <w:lang w:val="mt-MT"/>
              </w:rPr>
            </w:pPr>
            <w:r w:rsidRPr="003E7932">
              <w:rPr>
                <w:noProof/>
                <w:sz w:val="20"/>
                <w:lang w:val="mt-MT"/>
              </w:rPr>
              <w:t>Tenofovir:</w:t>
            </w:r>
          </w:p>
          <w:p w14:paraId="7EE0562C" w14:textId="77777777" w:rsidR="00DF0DCC" w:rsidRPr="003E7932" w:rsidRDefault="00DF0DCC" w:rsidP="009D7BAD">
            <w:pPr>
              <w:keepNext/>
              <w:keepLines/>
              <w:rPr>
                <w:noProof/>
                <w:sz w:val="20"/>
                <w:lang w:val="mt-MT"/>
              </w:rPr>
            </w:pPr>
            <w:r w:rsidRPr="003E7932">
              <w:rPr>
                <w:noProof/>
                <w:sz w:val="20"/>
                <w:lang w:val="mt-MT"/>
              </w:rPr>
              <w:t>AUC: ↑ 50%</w:t>
            </w:r>
          </w:p>
          <w:p w14:paraId="7F56DFEC" w14:textId="77777777" w:rsidR="00DF0DCC" w:rsidRPr="003E7932" w:rsidRDefault="00DF0DCC"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64%</w:t>
            </w:r>
          </w:p>
          <w:p w14:paraId="42D9705F" w14:textId="77777777" w:rsidR="00704DB8" w:rsidRPr="003E7932" w:rsidRDefault="00DF0DCC" w:rsidP="009D7BAD">
            <w:pPr>
              <w:rPr>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59%</w:t>
            </w:r>
          </w:p>
        </w:tc>
        <w:tc>
          <w:tcPr>
            <w:tcW w:w="2444" w:type="dxa"/>
            <w:tcBorders>
              <w:top w:val="single" w:sz="4" w:space="0" w:color="auto"/>
              <w:left w:val="single" w:sz="4" w:space="0" w:color="auto"/>
              <w:bottom w:val="single" w:sz="4" w:space="0" w:color="auto"/>
              <w:right w:val="single" w:sz="4" w:space="0" w:color="auto"/>
            </w:tcBorders>
          </w:tcPr>
          <w:p w14:paraId="2AB8CE4B" w14:textId="77777777" w:rsidR="00DF0DCC" w:rsidRPr="003E7932" w:rsidRDefault="00DF0DCC" w:rsidP="009D7BA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Żieda fil-konċentrazzjonijiet ta’ tenofovir fil-plażma li tirriżulta mill-għoti fl-istess ħin ta’ tenofovir disoproxil, ledipasvir/sofosbivir u darunavir/ritonavir tista’ żżid ir-reazzjonijiet avversi marbuta ma’ tenofovir disoproxil, li jinkludu disturbi renali. Is-sigurtà ta’ tenofovir disoproxil meta użat ma’ ledipasvir/sofosbuvir u potenzjatur farmakokinetiku (eż. ritonavir jew cobicistat) għadha ma ġietx stabbilita.</w:t>
            </w:r>
          </w:p>
          <w:p w14:paraId="0ECEEEA9" w14:textId="77777777" w:rsidR="00DF0DCC" w:rsidRPr="003E7932" w:rsidRDefault="00DF0DCC" w:rsidP="009D7BA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p>
          <w:p w14:paraId="33A693F3" w14:textId="77777777" w:rsidR="00704DB8" w:rsidRPr="003E7932" w:rsidRDefault="00DF0DCC" w:rsidP="009D7BAD">
            <w:pPr>
              <w:rPr>
                <w:sz w:val="20"/>
                <w:szCs w:val="20"/>
                <w:lang w:val="mt-MT"/>
              </w:rPr>
            </w:pPr>
            <w:r w:rsidRPr="003E7932">
              <w:rPr>
                <w:sz w:val="20"/>
                <w:szCs w:val="20"/>
                <w:lang w:val="mt-MT"/>
              </w:rPr>
              <w:t>Il-kombinazzjoni għandha tiġi użata b’kawtela b’monitoraġġ frekwenti tal-kliewi jekk alternattivi oħra ma jkunux disponibbli (ara sezzjoni 4.4).</w:t>
            </w:r>
          </w:p>
        </w:tc>
      </w:tr>
      <w:tr w:rsidR="00704DB8" w:rsidRPr="003E7932" w14:paraId="63D07BD9" w14:textId="77777777" w:rsidTr="00BD6B44">
        <w:trPr>
          <w:cantSplit/>
        </w:trPr>
        <w:tc>
          <w:tcPr>
            <w:tcW w:w="3083" w:type="dxa"/>
            <w:tcBorders>
              <w:top w:val="single" w:sz="4" w:space="0" w:color="auto"/>
              <w:left w:val="single" w:sz="4" w:space="0" w:color="auto"/>
              <w:bottom w:val="single" w:sz="4" w:space="0" w:color="auto"/>
              <w:right w:val="single" w:sz="4" w:space="0" w:color="auto"/>
            </w:tcBorders>
          </w:tcPr>
          <w:p w14:paraId="7FD5A149" w14:textId="77777777" w:rsidR="00DF0DCC" w:rsidRPr="003E7932" w:rsidRDefault="00DF0DCC" w:rsidP="009D7BAD">
            <w:pPr>
              <w:rPr>
                <w:noProof/>
                <w:sz w:val="20"/>
                <w:lang w:val="mt-MT"/>
              </w:rPr>
            </w:pPr>
            <w:r w:rsidRPr="003E7932">
              <w:rPr>
                <w:noProof/>
                <w:sz w:val="20"/>
                <w:lang w:val="mt-MT"/>
              </w:rPr>
              <w:lastRenderedPageBreak/>
              <w:t>Ledipasvir/Sofosbuvir</w:t>
            </w:r>
          </w:p>
          <w:p w14:paraId="41996268" w14:textId="77777777" w:rsidR="00DF0DCC" w:rsidRPr="003E7932" w:rsidRDefault="00DF0DCC" w:rsidP="009D7BAD">
            <w:pPr>
              <w:rPr>
                <w:noProof/>
                <w:sz w:val="20"/>
                <w:lang w:val="mt-MT"/>
              </w:rPr>
            </w:pPr>
            <w:r w:rsidRPr="003E7932">
              <w:rPr>
                <w:noProof/>
                <w:sz w:val="20"/>
                <w:lang w:val="mt-MT"/>
              </w:rPr>
              <w:t>(90 mg/400 mg q.d.) +</w:t>
            </w:r>
          </w:p>
          <w:p w14:paraId="34611768" w14:textId="77777777" w:rsidR="00DF0DCC" w:rsidRPr="003E7932" w:rsidRDefault="00DF0DCC" w:rsidP="009D7BAD">
            <w:pPr>
              <w:rPr>
                <w:noProof/>
                <w:sz w:val="20"/>
                <w:lang w:val="mt-MT"/>
              </w:rPr>
            </w:pPr>
            <w:r w:rsidRPr="003E7932">
              <w:rPr>
                <w:noProof/>
                <w:sz w:val="20"/>
                <w:lang w:val="mt-MT"/>
              </w:rPr>
              <w:t>Efavirenz/Emtricitabine/Tenofovir disoproxil</w:t>
            </w:r>
          </w:p>
          <w:p w14:paraId="0BCBD2A4" w14:textId="77777777" w:rsidR="00704DB8" w:rsidRPr="003E7932" w:rsidRDefault="00DF0DCC" w:rsidP="009D7BAD">
            <w:pPr>
              <w:autoSpaceDE w:val="0"/>
              <w:autoSpaceDN w:val="0"/>
              <w:adjustRightInd w:val="0"/>
              <w:rPr>
                <w:sz w:val="20"/>
                <w:lang w:val="mt-MT" w:eastAsia="fr-FR"/>
              </w:rPr>
            </w:pPr>
            <w:r w:rsidRPr="003E7932">
              <w:rPr>
                <w:noProof/>
                <w:sz w:val="20"/>
                <w:lang w:val="mt-MT"/>
              </w:rPr>
              <w:t>(600 mg/200 mg/</w:t>
            </w:r>
            <w:r w:rsidR="00900D9B" w:rsidRPr="003E7932">
              <w:rPr>
                <w:noProof/>
                <w:sz w:val="20"/>
                <w:lang w:val="mt-MT"/>
              </w:rPr>
              <w:t>245</w:t>
            </w:r>
            <w:r w:rsidRPr="003E7932">
              <w:rPr>
                <w:noProof/>
                <w:sz w:val="20"/>
                <w:lang w:val="mt-MT"/>
              </w:rPr>
              <w:t> mg q.d.)</w:t>
            </w:r>
          </w:p>
        </w:tc>
        <w:tc>
          <w:tcPr>
            <w:tcW w:w="3760" w:type="dxa"/>
            <w:tcBorders>
              <w:top w:val="single" w:sz="4" w:space="0" w:color="auto"/>
              <w:left w:val="single" w:sz="4" w:space="0" w:color="auto"/>
              <w:bottom w:val="single" w:sz="4" w:space="0" w:color="auto"/>
              <w:right w:val="single" w:sz="4" w:space="0" w:color="auto"/>
            </w:tcBorders>
          </w:tcPr>
          <w:p w14:paraId="255C9999" w14:textId="77777777" w:rsidR="00DF0DCC" w:rsidRPr="003E7932" w:rsidRDefault="00DF0DCC" w:rsidP="009D7BAD">
            <w:pPr>
              <w:rPr>
                <w:noProof/>
                <w:sz w:val="20"/>
                <w:lang w:val="mt-MT"/>
              </w:rPr>
            </w:pPr>
            <w:r w:rsidRPr="003E7932">
              <w:rPr>
                <w:noProof/>
                <w:sz w:val="20"/>
                <w:lang w:val="mt-MT"/>
              </w:rPr>
              <w:t>Ledipasvir:</w:t>
            </w:r>
          </w:p>
          <w:p w14:paraId="6C7D4903" w14:textId="77777777" w:rsidR="00DF0DCC" w:rsidRPr="003E7932" w:rsidRDefault="00DF0DCC" w:rsidP="009D7BAD">
            <w:pPr>
              <w:rPr>
                <w:noProof/>
                <w:sz w:val="20"/>
                <w:lang w:val="mt-MT"/>
              </w:rPr>
            </w:pPr>
            <w:r w:rsidRPr="003E7932">
              <w:rPr>
                <w:noProof/>
                <w:sz w:val="20"/>
                <w:lang w:val="mt-MT"/>
              </w:rPr>
              <w:t>AUC: ↓ 34%</w:t>
            </w:r>
          </w:p>
          <w:p w14:paraId="1D66EE67"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34%</w:t>
            </w:r>
          </w:p>
          <w:p w14:paraId="10D4B811"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34%</w:t>
            </w:r>
          </w:p>
          <w:p w14:paraId="4BA62510" w14:textId="77777777" w:rsidR="00DF0DCC" w:rsidRPr="003E7932" w:rsidRDefault="00DF0DCC" w:rsidP="009D7BAD">
            <w:pPr>
              <w:rPr>
                <w:noProof/>
                <w:sz w:val="20"/>
                <w:lang w:val="mt-MT"/>
              </w:rPr>
            </w:pPr>
          </w:p>
          <w:p w14:paraId="3FE8BC31" w14:textId="77777777" w:rsidR="00DF0DCC" w:rsidRPr="003E7932" w:rsidRDefault="00DF0DCC" w:rsidP="009D7BAD">
            <w:pPr>
              <w:rPr>
                <w:noProof/>
                <w:sz w:val="20"/>
                <w:lang w:val="mt-MT"/>
              </w:rPr>
            </w:pPr>
            <w:r w:rsidRPr="003E7932">
              <w:rPr>
                <w:noProof/>
                <w:sz w:val="20"/>
                <w:lang w:val="mt-MT"/>
              </w:rPr>
              <w:t>Sofosbuvir:</w:t>
            </w:r>
          </w:p>
          <w:p w14:paraId="5E88746C" w14:textId="77777777" w:rsidR="00DF0DCC" w:rsidRPr="003E7932" w:rsidRDefault="00DF0DCC" w:rsidP="009D7BAD">
            <w:pPr>
              <w:rPr>
                <w:noProof/>
                <w:sz w:val="20"/>
                <w:lang w:val="mt-MT"/>
              </w:rPr>
            </w:pPr>
            <w:r w:rsidRPr="003E7932">
              <w:rPr>
                <w:noProof/>
                <w:sz w:val="20"/>
                <w:lang w:val="mt-MT"/>
              </w:rPr>
              <w:t>AUC: ↔</w:t>
            </w:r>
          </w:p>
          <w:p w14:paraId="33E73E28"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9486616" w14:textId="77777777" w:rsidR="00DF0DCC" w:rsidRPr="003E7932" w:rsidRDefault="00DF0DCC" w:rsidP="009D7BAD">
            <w:pPr>
              <w:rPr>
                <w:b/>
                <w:sz w:val="20"/>
                <w:lang w:val="mt-MT"/>
              </w:rPr>
            </w:pPr>
          </w:p>
          <w:p w14:paraId="798146DC" w14:textId="77777777" w:rsidR="00DF0DCC" w:rsidRPr="003E7932" w:rsidRDefault="00DF0DCC" w:rsidP="009D7BAD">
            <w:pPr>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6F886333" w14:textId="77777777" w:rsidR="00DF0DCC" w:rsidRPr="003E7932" w:rsidRDefault="00DF0DCC" w:rsidP="009D7BAD">
            <w:pPr>
              <w:rPr>
                <w:noProof/>
                <w:sz w:val="20"/>
                <w:lang w:val="mt-MT"/>
              </w:rPr>
            </w:pPr>
            <w:r w:rsidRPr="003E7932">
              <w:rPr>
                <w:noProof/>
                <w:sz w:val="20"/>
                <w:lang w:val="mt-MT"/>
              </w:rPr>
              <w:t>AUC: ↔</w:t>
            </w:r>
          </w:p>
          <w:p w14:paraId="5E529057"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0783A57"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3F62E230" w14:textId="77777777" w:rsidR="00DF0DCC" w:rsidRPr="003E7932" w:rsidRDefault="00DF0DCC" w:rsidP="009D7BAD">
            <w:pPr>
              <w:rPr>
                <w:noProof/>
                <w:sz w:val="20"/>
                <w:lang w:val="mt-MT"/>
              </w:rPr>
            </w:pPr>
          </w:p>
          <w:p w14:paraId="4F8C2952" w14:textId="77777777" w:rsidR="00DF0DCC" w:rsidRPr="003E7932" w:rsidRDefault="00DF0DCC" w:rsidP="009D7BAD">
            <w:pPr>
              <w:rPr>
                <w:noProof/>
                <w:sz w:val="20"/>
                <w:lang w:val="mt-MT"/>
              </w:rPr>
            </w:pPr>
            <w:r w:rsidRPr="003E7932">
              <w:rPr>
                <w:noProof/>
                <w:sz w:val="20"/>
                <w:lang w:val="mt-MT"/>
              </w:rPr>
              <w:t>Efavirenz:</w:t>
            </w:r>
          </w:p>
          <w:p w14:paraId="4F1A1F7B" w14:textId="77777777" w:rsidR="00DF0DCC" w:rsidRPr="003E7932" w:rsidRDefault="00DF0DCC" w:rsidP="009D7BAD">
            <w:pPr>
              <w:rPr>
                <w:noProof/>
                <w:sz w:val="20"/>
                <w:lang w:val="mt-MT"/>
              </w:rPr>
            </w:pPr>
            <w:r w:rsidRPr="003E7932">
              <w:rPr>
                <w:noProof/>
                <w:sz w:val="20"/>
                <w:lang w:val="mt-MT"/>
              </w:rPr>
              <w:t>AUC: ↔</w:t>
            </w:r>
          </w:p>
          <w:p w14:paraId="383692B7"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0A758F0"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4F0BBC96" w14:textId="77777777" w:rsidR="00DF0DCC" w:rsidRPr="003E7932" w:rsidRDefault="00DF0DCC" w:rsidP="009D7BAD">
            <w:pPr>
              <w:rPr>
                <w:noProof/>
                <w:sz w:val="20"/>
                <w:lang w:val="mt-MT"/>
              </w:rPr>
            </w:pPr>
          </w:p>
          <w:p w14:paraId="104EB8B0" w14:textId="77777777" w:rsidR="00DF0DCC" w:rsidRPr="003E7932" w:rsidRDefault="00DF0DCC" w:rsidP="009D7BAD">
            <w:pPr>
              <w:rPr>
                <w:noProof/>
                <w:sz w:val="20"/>
                <w:lang w:val="mt-MT"/>
              </w:rPr>
            </w:pPr>
            <w:r w:rsidRPr="003E7932">
              <w:rPr>
                <w:noProof/>
                <w:sz w:val="20"/>
                <w:lang w:val="mt-MT"/>
              </w:rPr>
              <w:t>Emtricitabine:</w:t>
            </w:r>
          </w:p>
          <w:p w14:paraId="370FE485" w14:textId="77777777" w:rsidR="00DF0DCC" w:rsidRPr="003E7932" w:rsidRDefault="00DF0DCC" w:rsidP="009D7BAD">
            <w:pPr>
              <w:rPr>
                <w:noProof/>
                <w:sz w:val="20"/>
                <w:lang w:val="mt-MT"/>
              </w:rPr>
            </w:pPr>
            <w:r w:rsidRPr="003E7932">
              <w:rPr>
                <w:noProof/>
                <w:sz w:val="20"/>
                <w:lang w:val="mt-MT"/>
              </w:rPr>
              <w:t>AUC: ↔</w:t>
            </w:r>
          </w:p>
          <w:p w14:paraId="77BE9F13"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6E99728"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A58D218" w14:textId="77777777" w:rsidR="00DF0DCC" w:rsidRPr="003E7932" w:rsidRDefault="00DF0DCC" w:rsidP="009D7BAD">
            <w:pPr>
              <w:rPr>
                <w:noProof/>
                <w:sz w:val="20"/>
                <w:lang w:val="mt-MT"/>
              </w:rPr>
            </w:pPr>
          </w:p>
          <w:p w14:paraId="2C80A029" w14:textId="77777777" w:rsidR="00DF0DCC" w:rsidRPr="003E7932" w:rsidRDefault="00DF0DCC" w:rsidP="009D7BAD">
            <w:pPr>
              <w:rPr>
                <w:noProof/>
                <w:sz w:val="20"/>
                <w:lang w:val="mt-MT"/>
              </w:rPr>
            </w:pPr>
            <w:r w:rsidRPr="003E7932">
              <w:rPr>
                <w:noProof/>
                <w:sz w:val="20"/>
                <w:lang w:val="mt-MT"/>
              </w:rPr>
              <w:t>Tenofovir:</w:t>
            </w:r>
          </w:p>
          <w:p w14:paraId="5D8D1CA2" w14:textId="77777777" w:rsidR="00DF0DCC" w:rsidRPr="003E7932" w:rsidRDefault="00DF0DCC" w:rsidP="009D7BAD">
            <w:pPr>
              <w:rPr>
                <w:noProof/>
                <w:sz w:val="20"/>
                <w:lang w:val="mt-MT"/>
              </w:rPr>
            </w:pPr>
            <w:r w:rsidRPr="003E7932">
              <w:rPr>
                <w:noProof/>
                <w:sz w:val="20"/>
                <w:lang w:val="mt-MT"/>
              </w:rPr>
              <w:t>AUC: ↑ 98%</w:t>
            </w:r>
          </w:p>
          <w:p w14:paraId="09906798"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79%</w:t>
            </w:r>
          </w:p>
          <w:p w14:paraId="03E2E58C" w14:textId="77777777" w:rsidR="00704DB8" w:rsidRPr="003E7932" w:rsidRDefault="00DF0DCC" w:rsidP="009D7BAD">
            <w:pPr>
              <w:rPr>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163%</w:t>
            </w:r>
          </w:p>
        </w:tc>
        <w:tc>
          <w:tcPr>
            <w:tcW w:w="2444" w:type="dxa"/>
            <w:tcBorders>
              <w:top w:val="single" w:sz="4" w:space="0" w:color="auto"/>
              <w:left w:val="single" w:sz="4" w:space="0" w:color="auto"/>
              <w:bottom w:val="single" w:sz="4" w:space="0" w:color="auto"/>
              <w:right w:val="single" w:sz="4" w:space="0" w:color="auto"/>
            </w:tcBorders>
          </w:tcPr>
          <w:p w14:paraId="328CEF98" w14:textId="77777777" w:rsidR="00704DB8" w:rsidRPr="003E7932" w:rsidRDefault="00DF0DCC" w:rsidP="009D7BAD">
            <w:pPr>
              <w:rPr>
                <w:sz w:val="20"/>
                <w:szCs w:val="20"/>
                <w:lang w:val="mt-MT"/>
              </w:rPr>
            </w:pPr>
            <w:r w:rsidRPr="003E7932">
              <w:rPr>
                <w:sz w:val="20"/>
                <w:szCs w:val="20"/>
                <w:lang w:val="mt-MT"/>
              </w:rPr>
              <w:t>L-ebda aġġustament fid-doża mhu rakkomandat. Iż-żieda fl-esponiment ta’ tenofovir tista’ ssaħħaħ effetti avversi marbuta ma’ tenofovir disoproxil, li jinkludu disturbi renali. Il-funzjoni renali għandha tkun immonitorjata mill-qrib (ara sezzjoni 4.4).</w:t>
            </w:r>
          </w:p>
        </w:tc>
      </w:tr>
      <w:tr w:rsidR="00704DB8" w:rsidRPr="003E7932" w14:paraId="79C03C00" w14:textId="77777777" w:rsidTr="00BD6B44">
        <w:trPr>
          <w:cantSplit/>
        </w:trPr>
        <w:tc>
          <w:tcPr>
            <w:tcW w:w="3083" w:type="dxa"/>
            <w:tcBorders>
              <w:top w:val="single" w:sz="4" w:space="0" w:color="auto"/>
              <w:left w:val="single" w:sz="4" w:space="0" w:color="auto"/>
              <w:bottom w:val="single" w:sz="4" w:space="0" w:color="auto"/>
              <w:right w:val="single" w:sz="4" w:space="0" w:color="auto"/>
            </w:tcBorders>
          </w:tcPr>
          <w:p w14:paraId="502C27AC" w14:textId="77777777" w:rsidR="00DF0DCC" w:rsidRPr="003E7932" w:rsidRDefault="00DF0DCC" w:rsidP="009D7BAD">
            <w:pPr>
              <w:rPr>
                <w:noProof/>
                <w:sz w:val="20"/>
                <w:lang w:val="mt-MT"/>
              </w:rPr>
            </w:pPr>
            <w:r w:rsidRPr="003E7932">
              <w:rPr>
                <w:noProof/>
                <w:sz w:val="20"/>
                <w:lang w:val="mt-MT"/>
              </w:rPr>
              <w:t>Ledipasvir/Sofosbuvir</w:t>
            </w:r>
          </w:p>
          <w:p w14:paraId="48FAC448" w14:textId="77777777" w:rsidR="00DF0DCC" w:rsidRPr="003E7932" w:rsidRDefault="00DF0DCC" w:rsidP="009D7BAD">
            <w:pPr>
              <w:rPr>
                <w:noProof/>
                <w:sz w:val="20"/>
                <w:lang w:val="mt-MT"/>
              </w:rPr>
            </w:pPr>
            <w:r w:rsidRPr="003E7932">
              <w:rPr>
                <w:noProof/>
                <w:sz w:val="20"/>
                <w:lang w:val="mt-MT"/>
              </w:rPr>
              <w:t>(90 mg/400 mg q.d.) +</w:t>
            </w:r>
          </w:p>
          <w:p w14:paraId="5748CCFB" w14:textId="77777777" w:rsidR="00DF0DCC" w:rsidRPr="003E7932" w:rsidRDefault="00DF0DCC" w:rsidP="009D7BAD">
            <w:pPr>
              <w:rPr>
                <w:noProof/>
                <w:sz w:val="20"/>
                <w:lang w:val="mt-MT"/>
              </w:rPr>
            </w:pPr>
            <w:r w:rsidRPr="003E7932">
              <w:rPr>
                <w:noProof/>
                <w:sz w:val="20"/>
                <w:lang w:val="mt-MT"/>
              </w:rPr>
              <w:t>Emtricitabine/Rilpivirine/Tenofovir disoproxil</w:t>
            </w:r>
          </w:p>
          <w:p w14:paraId="1EEC9652" w14:textId="77777777" w:rsidR="00704DB8" w:rsidRPr="003E7932" w:rsidRDefault="00DF0DCC" w:rsidP="009D7BAD">
            <w:pPr>
              <w:autoSpaceDE w:val="0"/>
              <w:autoSpaceDN w:val="0"/>
              <w:adjustRightInd w:val="0"/>
              <w:rPr>
                <w:sz w:val="20"/>
                <w:lang w:val="mt-MT" w:eastAsia="fr-FR"/>
              </w:rPr>
            </w:pPr>
            <w:r w:rsidRPr="003E7932">
              <w:rPr>
                <w:noProof/>
                <w:sz w:val="20"/>
                <w:lang w:val="mt-MT"/>
              </w:rPr>
              <w:t>(200 mg/25 mg/</w:t>
            </w:r>
            <w:r w:rsidR="00900D9B" w:rsidRPr="003E7932">
              <w:rPr>
                <w:noProof/>
                <w:sz w:val="20"/>
                <w:lang w:val="mt-MT"/>
              </w:rPr>
              <w:t>245</w:t>
            </w:r>
            <w:r w:rsidRPr="003E7932">
              <w:rPr>
                <w:noProof/>
                <w:sz w:val="20"/>
                <w:lang w:val="mt-MT"/>
              </w:rPr>
              <w:t> mg q.d.)</w:t>
            </w:r>
          </w:p>
        </w:tc>
        <w:tc>
          <w:tcPr>
            <w:tcW w:w="3760" w:type="dxa"/>
            <w:tcBorders>
              <w:top w:val="single" w:sz="4" w:space="0" w:color="auto"/>
              <w:left w:val="single" w:sz="4" w:space="0" w:color="auto"/>
              <w:bottom w:val="single" w:sz="4" w:space="0" w:color="auto"/>
              <w:right w:val="single" w:sz="4" w:space="0" w:color="auto"/>
            </w:tcBorders>
          </w:tcPr>
          <w:p w14:paraId="754F9929" w14:textId="77777777" w:rsidR="00DF0DCC" w:rsidRPr="003E7932" w:rsidRDefault="00DF0DCC" w:rsidP="009D7BAD">
            <w:pPr>
              <w:rPr>
                <w:noProof/>
                <w:sz w:val="20"/>
                <w:lang w:val="mt-MT"/>
              </w:rPr>
            </w:pPr>
            <w:r w:rsidRPr="003E7932">
              <w:rPr>
                <w:noProof/>
                <w:sz w:val="20"/>
                <w:lang w:val="mt-MT"/>
              </w:rPr>
              <w:t>Ledipasvir:</w:t>
            </w:r>
          </w:p>
          <w:p w14:paraId="09B39DC7" w14:textId="77777777" w:rsidR="00DF0DCC" w:rsidRPr="003E7932" w:rsidRDefault="00DF0DCC" w:rsidP="009D7BAD">
            <w:pPr>
              <w:rPr>
                <w:noProof/>
                <w:sz w:val="20"/>
                <w:lang w:val="mt-MT"/>
              </w:rPr>
            </w:pPr>
            <w:r w:rsidRPr="003E7932">
              <w:rPr>
                <w:noProof/>
                <w:sz w:val="20"/>
                <w:lang w:val="mt-MT"/>
              </w:rPr>
              <w:t>AUC: ↔</w:t>
            </w:r>
          </w:p>
          <w:p w14:paraId="4AB893B7"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607A4B4"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0E466356" w14:textId="77777777" w:rsidR="00DF0DCC" w:rsidRPr="003E7932" w:rsidRDefault="00DF0DCC" w:rsidP="009D7BAD">
            <w:pPr>
              <w:rPr>
                <w:noProof/>
                <w:sz w:val="20"/>
                <w:lang w:val="mt-MT"/>
              </w:rPr>
            </w:pPr>
          </w:p>
          <w:p w14:paraId="3D5D9AD5" w14:textId="77777777" w:rsidR="00DF0DCC" w:rsidRPr="003E7932" w:rsidRDefault="00DF0DCC" w:rsidP="009D7BAD">
            <w:pPr>
              <w:rPr>
                <w:noProof/>
                <w:sz w:val="20"/>
                <w:lang w:val="mt-MT"/>
              </w:rPr>
            </w:pPr>
            <w:r w:rsidRPr="003E7932">
              <w:rPr>
                <w:noProof/>
                <w:sz w:val="20"/>
                <w:lang w:val="mt-MT"/>
              </w:rPr>
              <w:t>Sofosbuvir:</w:t>
            </w:r>
          </w:p>
          <w:p w14:paraId="4B09A6E2" w14:textId="77777777" w:rsidR="00DF0DCC" w:rsidRPr="003E7932" w:rsidRDefault="00DF0DCC" w:rsidP="009D7BAD">
            <w:pPr>
              <w:rPr>
                <w:noProof/>
                <w:sz w:val="20"/>
                <w:lang w:val="mt-MT"/>
              </w:rPr>
            </w:pPr>
            <w:r w:rsidRPr="003E7932">
              <w:rPr>
                <w:noProof/>
                <w:sz w:val="20"/>
                <w:lang w:val="mt-MT"/>
              </w:rPr>
              <w:t>AUC: ↔</w:t>
            </w:r>
          </w:p>
          <w:p w14:paraId="4C540D35"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F8B93AD" w14:textId="77777777" w:rsidR="00DF0DCC" w:rsidRPr="003E7932" w:rsidRDefault="00DF0DCC" w:rsidP="009D7BAD">
            <w:pPr>
              <w:rPr>
                <w:noProof/>
                <w:sz w:val="20"/>
                <w:lang w:val="mt-MT"/>
              </w:rPr>
            </w:pPr>
          </w:p>
          <w:p w14:paraId="38AD437E" w14:textId="77777777" w:rsidR="00DF0DCC" w:rsidRPr="003E7932" w:rsidRDefault="00DF0DCC" w:rsidP="009D7BAD">
            <w:pPr>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6A0304F9" w14:textId="77777777" w:rsidR="00DF0DCC" w:rsidRPr="003E7932" w:rsidRDefault="00DF0DCC" w:rsidP="009D7BAD">
            <w:pPr>
              <w:rPr>
                <w:noProof/>
                <w:sz w:val="20"/>
                <w:lang w:val="mt-MT"/>
              </w:rPr>
            </w:pPr>
            <w:r w:rsidRPr="003E7932">
              <w:rPr>
                <w:noProof/>
                <w:sz w:val="20"/>
                <w:lang w:val="mt-MT"/>
              </w:rPr>
              <w:t>AUC: ↔</w:t>
            </w:r>
          </w:p>
          <w:p w14:paraId="10E2BA3F"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50FCB0A"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9ED3BC4" w14:textId="77777777" w:rsidR="00DF0DCC" w:rsidRPr="003E7932" w:rsidRDefault="00DF0DCC" w:rsidP="009D7BAD">
            <w:pPr>
              <w:rPr>
                <w:noProof/>
                <w:sz w:val="20"/>
                <w:lang w:val="mt-MT"/>
              </w:rPr>
            </w:pPr>
          </w:p>
          <w:p w14:paraId="0D1A8EB8" w14:textId="77777777" w:rsidR="00DF0DCC" w:rsidRPr="003E7932" w:rsidRDefault="00DF0DCC" w:rsidP="009D7BAD">
            <w:pPr>
              <w:rPr>
                <w:noProof/>
                <w:sz w:val="20"/>
                <w:lang w:val="mt-MT"/>
              </w:rPr>
            </w:pPr>
            <w:r w:rsidRPr="003E7932">
              <w:rPr>
                <w:noProof/>
                <w:sz w:val="20"/>
                <w:lang w:val="mt-MT"/>
              </w:rPr>
              <w:t>Emtricitabine:</w:t>
            </w:r>
          </w:p>
          <w:p w14:paraId="4EE1EB61" w14:textId="77777777" w:rsidR="00DF0DCC" w:rsidRPr="003E7932" w:rsidRDefault="00DF0DCC" w:rsidP="009D7BAD">
            <w:pPr>
              <w:rPr>
                <w:noProof/>
                <w:sz w:val="20"/>
                <w:lang w:val="mt-MT"/>
              </w:rPr>
            </w:pPr>
            <w:r w:rsidRPr="003E7932">
              <w:rPr>
                <w:noProof/>
                <w:sz w:val="20"/>
                <w:lang w:val="mt-MT"/>
              </w:rPr>
              <w:t>AUC: ↔</w:t>
            </w:r>
          </w:p>
          <w:p w14:paraId="4C0FCD77"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154A3748"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5B3791F5" w14:textId="77777777" w:rsidR="00DF0DCC" w:rsidRPr="003E7932" w:rsidRDefault="00DF0DCC" w:rsidP="009D7BAD">
            <w:pPr>
              <w:rPr>
                <w:noProof/>
                <w:sz w:val="20"/>
                <w:lang w:val="mt-MT"/>
              </w:rPr>
            </w:pPr>
          </w:p>
          <w:p w14:paraId="7DE744CF" w14:textId="77777777" w:rsidR="00DF0DCC" w:rsidRPr="003E7932" w:rsidRDefault="00DF0DCC" w:rsidP="009D7BAD">
            <w:pPr>
              <w:rPr>
                <w:noProof/>
                <w:sz w:val="20"/>
                <w:lang w:val="mt-MT"/>
              </w:rPr>
            </w:pPr>
            <w:r w:rsidRPr="003E7932">
              <w:rPr>
                <w:noProof/>
                <w:sz w:val="20"/>
                <w:lang w:val="mt-MT"/>
              </w:rPr>
              <w:t>Rilpivirine:</w:t>
            </w:r>
          </w:p>
          <w:p w14:paraId="2C47AD1D" w14:textId="77777777" w:rsidR="00DF0DCC" w:rsidRPr="003E7932" w:rsidRDefault="00DF0DCC" w:rsidP="009D7BAD">
            <w:pPr>
              <w:rPr>
                <w:noProof/>
                <w:sz w:val="20"/>
                <w:lang w:val="mt-MT"/>
              </w:rPr>
            </w:pPr>
            <w:r w:rsidRPr="003E7932">
              <w:rPr>
                <w:noProof/>
                <w:sz w:val="20"/>
                <w:lang w:val="mt-MT"/>
              </w:rPr>
              <w:t>AUC: ↔</w:t>
            </w:r>
          </w:p>
          <w:p w14:paraId="54C90B60"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3FC6338C"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31B45B40" w14:textId="77777777" w:rsidR="00DF0DCC" w:rsidRPr="003E7932" w:rsidRDefault="00DF0DCC" w:rsidP="009D7BAD">
            <w:pPr>
              <w:rPr>
                <w:noProof/>
                <w:sz w:val="20"/>
                <w:lang w:val="mt-MT"/>
              </w:rPr>
            </w:pPr>
          </w:p>
          <w:p w14:paraId="6F1D7479" w14:textId="77777777" w:rsidR="00DF0DCC" w:rsidRPr="003E7932" w:rsidRDefault="00DF0DCC" w:rsidP="009D7BAD">
            <w:pPr>
              <w:rPr>
                <w:noProof/>
                <w:sz w:val="20"/>
                <w:lang w:val="mt-MT"/>
              </w:rPr>
            </w:pPr>
            <w:r w:rsidRPr="003E7932">
              <w:rPr>
                <w:noProof/>
                <w:sz w:val="20"/>
                <w:lang w:val="mt-MT"/>
              </w:rPr>
              <w:t>Tenofovir:</w:t>
            </w:r>
          </w:p>
          <w:p w14:paraId="580A3812" w14:textId="77777777" w:rsidR="00DF0DCC" w:rsidRPr="003E7932" w:rsidRDefault="00DF0DCC" w:rsidP="009D7BAD">
            <w:pPr>
              <w:rPr>
                <w:noProof/>
                <w:sz w:val="20"/>
                <w:lang w:val="mt-MT"/>
              </w:rPr>
            </w:pPr>
            <w:r w:rsidRPr="003E7932">
              <w:rPr>
                <w:noProof/>
                <w:sz w:val="20"/>
                <w:lang w:val="mt-MT"/>
              </w:rPr>
              <w:t>AUC: ↑ 40%</w:t>
            </w:r>
          </w:p>
          <w:p w14:paraId="1B15FCF5" w14:textId="77777777" w:rsidR="00DF0DCC" w:rsidRPr="003E7932" w:rsidRDefault="00DF0DCC"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3596047E" w14:textId="77777777" w:rsidR="00704DB8" w:rsidRPr="003E7932" w:rsidRDefault="00DF0DCC" w:rsidP="009D7BAD">
            <w:pPr>
              <w:rPr>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91%</w:t>
            </w:r>
          </w:p>
        </w:tc>
        <w:tc>
          <w:tcPr>
            <w:tcW w:w="2444" w:type="dxa"/>
            <w:tcBorders>
              <w:top w:val="single" w:sz="4" w:space="0" w:color="auto"/>
              <w:left w:val="single" w:sz="4" w:space="0" w:color="auto"/>
              <w:bottom w:val="single" w:sz="4" w:space="0" w:color="auto"/>
              <w:right w:val="single" w:sz="4" w:space="0" w:color="auto"/>
            </w:tcBorders>
          </w:tcPr>
          <w:p w14:paraId="5737262C" w14:textId="77777777" w:rsidR="00704DB8" w:rsidRPr="003E7932" w:rsidRDefault="00DF0DCC" w:rsidP="009D7BAD">
            <w:pPr>
              <w:rPr>
                <w:sz w:val="20"/>
                <w:szCs w:val="20"/>
                <w:lang w:val="mt-MT"/>
              </w:rPr>
            </w:pPr>
            <w:r w:rsidRPr="003E7932">
              <w:rPr>
                <w:sz w:val="20"/>
                <w:szCs w:val="20"/>
                <w:lang w:val="mt-MT"/>
              </w:rPr>
              <w:t>L-ebda aġġustament fid-doża mhu rakkomandat. Iż-żieda fl-esponiment ta’ tenofovir tista’ ssaħħaħ effetti avversi marbuta ma’ tenofovir disoproxil, li jinkludu disturbi renali. Il-funzjoni renali għandha tkun immonitorjata mill-qrib (ara sezzjoni 4.4).</w:t>
            </w:r>
          </w:p>
        </w:tc>
      </w:tr>
      <w:tr w:rsidR="00DF14AB" w:rsidRPr="003E7932" w14:paraId="4F445C62" w14:textId="77777777" w:rsidTr="00BD6B44">
        <w:trPr>
          <w:cantSplit/>
        </w:trPr>
        <w:tc>
          <w:tcPr>
            <w:tcW w:w="3083" w:type="dxa"/>
          </w:tcPr>
          <w:p w14:paraId="5ECAB9EB" w14:textId="77777777" w:rsidR="00DF14AB" w:rsidRPr="003E7932" w:rsidRDefault="00DF14AB" w:rsidP="009D7BAD">
            <w:pPr>
              <w:keepNext/>
              <w:rPr>
                <w:noProof/>
                <w:sz w:val="20"/>
                <w:lang w:val="mt-MT"/>
              </w:rPr>
            </w:pPr>
            <w:r w:rsidRPr="003E7932">
              <w:rPr>
                <w:noProof/>
                <w:sz w:val="20"/>
                <w:lang w:val="mt-MT"/>
              </w:rPr>
              <w:lastRenderedPageBreak/>
              <w:t>Ledipasvir/Sofosbuvir</w:t>
            </w:r>
          </w:p>
          <w:p w14:paraId="224B5832" w14:textId="77777777" w:rsidR="00DF14AB" w:rsidRPr="003E7932" w:rsidRDefault="00DF14AB" w:rsidP="009D7BAD">
            <w:pPr>
              <w:rPr>
                <w:noProof/>
                <w:sz w:val="20"/>
                <w:lang w:val="mt-MT"/>
              </w:rPr>
            </w:pPr>
            <w:r w:rsidRPr="003E7932">
              <w:rPr>
                <w:noProof/>
                <w:sz w:val="20"/>
                <w:lang w:val="mt-MT"/>
              </w:rPr>
              <w:t>(90 mg/400 mg q.d.) + Dolutegravir (50 mg q.d.) + Emtricitabine/Tenofovir disoproxil (200 mg/</w:t>
            </w:r>
            <w:r w:rsidR="00BB37DD" w:rsidRPr="003E7932">
              <w:rPr>
                <w:noProof/>
                <w:sz w:val="20"/>
                <w:lang w:val="mt-MT"/>
              </w:rPr>
              <w:t>245</w:t>
            </w:r>
            <w:r w:rsidRPr="003E7932">
              <w:rPr>
                <w:noProof/>
                <w:sz w:val="20"/>
                <w:lang w:val="mt-MT"/>
              </w:rPr>
              <w:t> mg q.d.)</w:t>
            </w:r>
          </w:p>
          <w:p w14:paraId="3F833840" w14:textId="77777777" w:rsidR="00DF14AB" w:rsidRPr="003E7932" w:rsidRDefault="00DF14AB" w:rsidP="009D7BAD">
            <w:pPr>
              <w:rPr>
                <w:noProof/>
                <w:sz w:val="20"/>
                <w:lang w:val="mt-MT"/>
              </w:rPr>
            </w:pPr>
          </w:p>
        </w:tc>
        <w:tc>
          <w:tcPr>
            <w:tcW w:w="3760" w:type="dxa"/>
          </w:tcPr>
          <w:p w14:paraId="2811D109" w14:textId="77777777" w:rsidR="00DF14AB" w:rsidRPr="003E7932" w:rsidRDefault="00DF14AB" w:rsidP="009D7BAD">
            <w:pPr>
              <w:keepNext/>
              <w:keepLines/>
              <w:rPr>
                <w:noProof/>
                <w:sz w:val="20"/>
                <w:lang w:val="mt-MT"/>
              </w:rPr>
            </w:pPr>
            <w:r w:rsidRPr="003E7932">
              <w:rPr>
                <w:noProof/>
                <w:sz w:val="20"/>
                <w:lang w:val="mt-MT"/>
              </w:rPr>
              <w:t>Sofosbuvir:</w:t>
            </w:r>
          </w:p>
          <w:p w14:paraId="4E8CFB51" w14:textId="77777777" w:rsidR="00DF14AB" w:rsidRPr="003E7932" w:rsidRDefault="00DF14AB" w:rsidP="009D7BAD">
            <w:pPr>
              <w:keepNext/>
              <w:keepLines/>
              <w:rPr>
                <w:noProof/>
                <w:sz w:val="20"/>
                <w:lang w:val="mt-MT"/>
              </w:rPr>
            </w:pPr>
            <w:r w:rsidRPr="003E7932">
              <w:rPr>
                <w:noProof/>
                <w:sz w:val="20"/>
                <w:lang w:val="mt-MT"/>
              </w:rPr>
              <w:t>AUC: ↔</w:t>
            </w:r>
          </w:p>
          <w:p w14:paraId="11924359"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332E568B" w14:textId="77777777" w:rsidR="00DF14AB" w:rsidRPr="003E7932" w:rsidRDefault="00DF14AB" w:rsidP="009D7BAD">
            <w:pPr>
              <w:keepNext/>
              <w:keepLines/>
              <w:rPr>
                <w:noProof/>
                <w:sz w:val="20"/>
                <w:lang w:val="mt-MT"/>
              </w:rPr>
            </w:pPr>
          </w:p>
          <w:p w14:paraId="13BAE897" w14:textId="77777777" w:rsidR="00DF14AB" w:rsidRPr="003E7932" w:rsidRDefault="00DF14AB" w:rsidP="009D7BAD">
            <w:pPr>
              <w:keepNext/>
              <w:keepLines/>
              <w:rPr>
                <w:sz w:val="20"/>
                <w:vertAlign w:val="superscript"/>
                <w:lang w:val="mt-MT"/>
              </w:rPr>
            </w:pPr>
            <w:r w:rsidRPr="003E7932">
              <w:rPr>
                <w:sz w:val="20"/>
                <w:lang w:val="mt-MT"/>
              </w:rPr>
              <w:t>GS</w:t>
            </w:r>
            <w:r w:rsidRPr="003E7932">
              <w:rPr>
                <w:sz w:val="20"/>
                <w:lang w:val="mt-MT"/>
              </w:rPr>
              <w:noBreakHyphen/>
              <w:t>331007</w:t>
            </w:r>
            <w:r w:rsidRPr="003E7932">
              <w:rPr>
                <w:b/>
                <w:sz w:val="20"/>
                <w:vertAlign w:val="superscript"/>
                <w:lang w:val="mt-MT"/>
              </w:rPr>
              <w:t>2</w:t>
            </w:r>
          </w:p>
          <w:p w14:paraId="0479B762" w14:textId="77777777" w:rsidR="00DF14AB" w:rsidRPr="003E7932" w:rsidRDefault="00DF14AB" w:rsidP="009D7BAD">
            <w:pPr>
              <w:keepNext/>
              <w:keepLines/>
              <w:rPr>
                <w:noProof/>
                <w:sz w:val="20"/>
                <w:lang w:val="mt-MT"/>
              </w:rPr>
            </w:pPr>
            <w:r w:rsidRPr="003E7932">
              <w:rPr>
                <w:noProof/>
                <w:sz w:val="20"/>
                <w:lang w:val="mt-MT"/>
              </w:rPr>
              <w:t>AUC: ↔</w:t>
            </w:r>
          </w:p>
          <w:p w14:paraId="4C7CEBDD"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F715F24"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B5BCA75" w14:textId="77777777" w:rsidR="00DF14AB" w:rsidRPr="003E7932" w:rsidRDefault="00DF14AB" w:rsidP="009D7BAD">
            <w:pPr>
              <w:keepNext/>
              <w:keepLines/>
              <w:rPr>
                <w:noProof/>
                <w:sz w:val="20"/>
                <w:lang w:val="mt-MT"/>
              </w:rPr>
            </w:pPr>
          </w:p>
          <w:p w14:paraId="3B72D760" w14:textId="77777777" w:rsidR="00DF14AB" w:rsidRPr="003E7932" w:rsidRDefault="00DF14AB" w:rsidP="009D7BAD">
            <w:pPr>
              <w:rPr>
                <w:noProof/>
                <w:sz w:val="20"/>
                <w:lang w:val="mt-MT"/>
              </w:rPr>
            </w:pPr>
            <w:r w:rsidRPr="003E7932">
              <w:rPr>
                <w:noProof/>
                <w:sz w:val="20"/>
                <w:lang w:val="mt-MT"/>
              </w:rPr>
              <w:t>Ledipasvir:</w:t>
            </w:r>
          </w:p>
          <w:p w14:paraId="3FBD54DE" w14:textId="77777777" w:rsidR="00DF14AB" w:rsidRPr="003E7932" w:rsidRDefault="00DF14AB" w:rsidP="009D7BAD">
            <w:pPr>
              <w:rPr>
                <w:noProof/>
                <w:sz w:val="20"/>
                <w:lang w:val="mt-MT"/>
              </w:rPr>
            </w:pPr>
            <w:r w:rsidRPr="003E7932">
              <w:rPr>
                <w:noProof/>
                <w:sz w:val="20"/>
                <w:lang w:val="mt-MT"/>
              </w:rPr>
              <w:t>AUC: ↔</w:t>
            </w:r>
          </w:p>
          <w:p w14:paraId="5D6D9E11"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5155CEB6"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3E80278" w14:textId="77777777" w:rsidR="00DF14AB" w:rsidRPr="003E7932" w:rsidRDefault="00DF14AB" w:rsidP="009D7BAD">
            <w:pPr>
              <w:keepNext/>
              <w:keepLines/>
              <w:rPr>
                <w:noProof/>
                <w:sz w:val="20"/>
                <w:lang w:val="mt-MT"/>
              </w:rPr>
            </w:pPr>
          </w:p>
          <w:p w14:paraId="56B39414" w14:textId="77777777" w:rsidR="00DF14AB" w:rsidRPr="003E7932" w:rsidRDefault="00DF14AB" w:rsidP="009D7BAD">
            <w:pPr>
              <w:keepNext/>
              <w:keepLines/>
              <w:rPr>
                <w:noProof/>
                <w:sz w:val="20"/>
                <w:lang w:val="mt-MT"/>
              </w:rPr>
            </w:pPr>
            <w:r w:rsidRPr="003E7932">
              <w:rPr>
                <w:noProof/>
                <w:sz w:val="20"/>
                <w:lang w:val="mt-MT"/>
              </w:rPr>
              <w:t xml:space="preserve">Dolutegravir </w:t>
            </w:r>
          </w:p>
          <w:p w14:paraId="42449EFA" w14:textId="77777777" w:rsidR="00DF14AB" w:rsidRPr="003E7932" w:rsidRDefault="00DF14AB" w:rsidP="009D7BAD">
            <w:pPr>
              <w:keepNext/>
              <w:keepLines/>
              <w:rPr>
                <w:noProof/>
                <w:sz w:val="20"/>
                <w:lang w:val="mt-MT"/>
              </w:rPr>
            </w:pPr>
            <w:r w:rsidRPr="003E7932">
              <w:rPr>
                <w:noProof/>
                <w:sz w:val="20"/>
                <w:lang w:val="mt-MT"/>
              </w:rPr>
              <w:t>AUC: ↔</w:t>
            </w:r>
          </w:p>
          <w:p w14:paraId="5D93C33F"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8B62D58"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4FF63A32" w14:textId="77777777" w:rsidR="00DF14AB" w:rsidRPr="003E7932" w:rsidRDefault="00DF14AB" w:rsidP="009D7BAD">
            <w:pPr>
              <w:rPr>
                <w:noProof/>
                <w:sz w:val="20"/>
                <w:lang w:val="mt-MT"/>
              </w:rPr>
            </w:pPr>
          </w:p>
          <w:p w14:paraId="342376F7" w14:textId="77777777" w:rsidR="00DF14AB" w:rsidRPr="003E7932" w:rsidRDefault="00DF14AB" w:rsidP="009D7BAD">
            <w:pPr>
              <w:keepNext/>
              <w:keepLines/>
              <w:rPr>
                <w:noProof/>
                <w:sz w:val="20"/>
                <w:lang w:val="mt-MT"/>
              </w:rPr>
            </w:pPr>
            <w:r w:rsidRPr="003E7932">
              <w:rPr>
                <w:noProof/>
                <w:sz w:val="20"/>
                <w:lang w:val="mt-MT"/>
              </w:rPr>
              <w:t>Emtricitabine:</w:t>
            </w:r>
          </w:p>
          <w:p w14:paraId="4F97C3A9" w14:textId="77777777" w:rsidR="00DF14AB" w:rsidRPr="003E7932" w:rsidRDefault="00DF14AB" w:rsidP="009D7BAD">
            <w:pPr>
              <w:keepNext/>
              <w:keepLines/>
              <w:rPr>
                <w:noProof/>
                <w:sz w:val="20"/>
                <w:lang w:val="mt-MT"/>
              </w:rPr>
            </w:pPr>
            <w:r w:rsidRPr="003E7932">
              <w:rPr>
                <w:noProof/>
                <w:sz w:val="20"/>
                <w:lang w:val="mt-MT"/>
              </w:rPr>
              <w:t>AUC: ↔</w:t>
            </w:r>
          </w:p>
          <w:p w14:paraId="0C3A13BF"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B1448B3"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4435CB5A" w14:textId="77777777" w:rsidR="00DF14AB" w:rsidRPr="003E7932" w:rsidRDefault="00DF14AB" w:rsidP="009D7BAD">
            <w:pPr>
              <w:keepNext/>
              <w:keepLines/>
              <w:rPr>
                <w:noProof/>
                <w:sz w:val="20"/>
                <w:lang w:val="mt-MT"/>
              </w:rPr>
            </w:pPr>
          </w:p>
          <w:p w14:paraId="5EC70ABE" w14:textId="77777777" w:rsidR="00DF14AB" w:rsidRPr="003E7932" w:rsidRDefault="00DF14AB" w:rsidP="009D7BAD">
            <w:pPr>
              <w:keepNext/>
              <w:keepLines/>
              <w:rPr>
                <w:noProof/>
                <w:sz w:val="20"/>
                <w:lang w:val="mt-MT"/>
              </w:rPr>
            </w:pPr>
            <w:r w:rsidRPr="003E7932">
              <w:rPr>
                <w:noProof/>
                <w:sz w:val="20"/>
                <w:lang w:val="mt-MT"/>
              </w:rPr>
              <w:t>Tenofovir:</w:t>
            </w:r>
          </w:p>
          <w:p w14:paraId="14F40D11" w14:textId="77777777" w:rsidR="00DF14AB" w:rsidRPr="003E7932" w:rsidRDefault="00DF14AB" w:rsidP="009D7BAD">
            <w:pPr>
              <w:keepNext/>
              <w:keepLines/>
              <w:rPr>
                <w:noProof/>
                <w:sz w:val="20"/>
                <w:lang w:val="mt-MT"/>
              </w:rPr>
            </w:pPr>
            <w:r w:rsidRPr="003E7932">
              <w:rPr>
                <w:noProof/>
                <w:sz w:val="20"/>
                <w:lang w:val="mt-MT"/>
              </w:rPr>
              <w:t>AUC: ↑ 65%</w:t>
            </w:r>
          </w:p>
          <w:p w14:paraId="71A60A2F"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61%</w:t>
            </w:r>
          </w:p>
          <w:p w14:paraId="09E19215"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r w:rsidRPr="003E7932">
              <w:rPr>
                <w:b/>
                <w:noProof/>
                <w:sz w:val="20"/>
                <w:lang w:val="mt-MT"/>
              </w:rPr>
              <w:t> </w:t>
            </w:r>
            <w:r w:rsidRPr="003E7932">
              <w:rPr>
                <w:noProof/>
                <w:sz w:val="20"/>
                <w:lang w:val="mt-MT"/>
              </w:rPr>
              <w:t>115%</w:t>
            </w:r>
          </w:p>
        </w:tc>
        <w:tc>
          <w:tcPr>
            <w:tcW w:w="2444" w:type="dxa"/>
            <w:tcBorders>
              <w:top w:val="single" w:sz="4" w:space="0" w:color="auto"/>
              <w:bottom w:val="single" w:sz="4" w:space="0" w:color="auto"/>
            </w:tcBorders>
          </w:tcPr>
          <w:p w14:paraId="2DADDD69" w14:textId="77777777" w:rsidR="00DF14AB" w:rsidRPr="003E7932" w:rsidRDefault="00DF14AB" w:rsidP="009D7BAD">
            <w:pPr>
              <w:rPr>
                <w:noProof/>
                <w:sz w:val="20"/>
                <w:lang w:val="mt-MT"/>
              </w:rPr>
            </w:pPr>
            <w:r w:rsidRPr="003E7932">
              <w:rPr>
                <w:sz w:val="20"/>
                <w:szCs w:val="20"/>
                <w:lang w:val="mt-MT"/>
              </w:rPr>
              <w:t>L-ebda aġġustament fid-doża mhu rakkomandat. Iż-żieda fl-esponiment ta’ tenofovir tista’ ssaħħaħ reazzjonijiet</w:t>
            </w:r>
            <w:r w:rsidRPr="003E7932" w:rsidDel="008D2150">
              <w:rPr>
                <w:sz w:val="20"/>
                <w:szCs w:val="20"/>
                <w:lang w:val="mt-MT"/>
              </w:rPr>
              <w:t xml:space="preserve"> </w:t>
            </w:r>
            <w:r w:rsidRPr="003E7932">
              <w:rPr>
                <w:sz w:val="20"/>
                <w:szCs w:val="20"/>
                <w:lang w:val="mt-MT"/>
              </w:rPr>
              <w:t>avversi marbuta ma’ tenofovir disoproxil, li jinkludu disturbi renali. Il-funzjoni renali għandha tkun immonitorjata mill-qrib (ara sezzjoni 4.4).</w:t>
            </w:r>
          </w:p>
          <w:p w14:paraId="0213DE50" w14:textId="77777777" w:rsidR="00DF14AB" w:rsidRPr="003E7932" w:rsidRDefault="00DF14AB" w:rsidP="009D7BAD">
            <w:pPr>
              <w:rPr>
                <w:sz w:val="20"/>
                <w:szCs w:val="20"/>
                <w:lang w:val="mt-MT"/>
              </w:rPr>
            </w:pPr>
          </w:p>
        </w:tc>
      </w:tr>
      <w:tr w:rsidR="00DF14AB" w:rsidRPr="003E7932" w14:paraId="40FF932B" w14:textId="77777777" w:rsidTr="00BD6B44">
        <w:trPr>
          <w:cantSplit/>
        </w:trPr>
        <w:tc>
          <w:tcPr>
            <w:tcW w:w="3083" w:type="dxa"/>
          </w:tcPr>
          <w:p w14:paraId="0C98F3B9" w14:textId="77777777" w:rsidR="00DF14AB" w:rsidRPr="003E7932" w:rsidRDefault="00DF14AB" w:rsidP="009D7BAD">
            <w:pPr>
              <w:rPr>
                <w:noProof/>
                <w:sz w:val="20"/>
                <w:lang w:val="mt-MT"/>
              </w:rPr>
            </w:pPr>
            <w:r w:rsidRPr="003E7932">
              <w:rPr>
                <w:noProof/>
                <w:sz w:val="20"/>
                <w:lang w:val="mt-MT"/>
              </w:rPr>
              <w:lastRenderedPageBreak/>
              <w:t>Sofosbuvir/Velpatasvir</w:t>
            </w:r>
          </w:p>
          <w:p w14:paraId="62CABBB3" w14:textId="77777777" w:rsidR="00DF14AB" w:rsidRPr="003E7932" w:rsidRDefault="00DF14AB" w:rsidP="009D7BAD">
            <w:pPr>
              <w:rPr>
                <w:noProof/>
                <w:sz w:val="20"/>
                <w:lang w:val="mt-MT"/>
              </w:rPr>
            </w:pPr>
            <w:r w:rsidRPr="003E7932">
              <w:rPr>
                <w:noProof/>
                <w:sz w:val="20"/>
                <w:lang w:val="mt-MT"/>
              </w:rPr>
              <w:t>(400 mg/100 mg q.d.) +</w:t>
            </w:r>
          </w:p>
          <w:p w14:paraId="168FA469" w14:textId="77777777" w:rsidR="00DF14AB" w:rsidRPr="003E7932" w:rsidRDefault="00DF14AB" w:rsidP="009D7BAD">
            <w:pPr>
              <w:rPr>
                <w:noProof/>
                <w:sz w:val="20"/>
                <w:lang w:val="mt-MT"/>
              </w:rPr>
            </w:pPr>
            <w:r w:rsidRPr="003E7932">
              <w:rPr>
                <w:noProof/>
                <w:sz w:val="20"/>
                <w:lang w:val="mt-MT"/>
              </w:rPr>
              <w:t>Atazanavir/Ritonavir</w:t>
            </w:r>
          </w:p>
          <w:p w14:paraId="1FA31694" w14:textId="77777777" w:rsidR="00DF14AB" w:rsidRPr="003E7932" w:rsidRDefault="00DF14AB" w:rsidP="009D7BAD">
            <w:pPr>
              <w:rPr>
                <w:noProof/>
                <w:sz w:val="20"/>
                <w:lang w:val="mt-MT"/>
              </w:rPr>
            </w:pPr>
            <w:r w:rsidRPr="003E7932">
              <w:rPr>
                <w:noProof/>
                <w:sz w:val="20"/>
                <w:lang w:val="mt-MT"/>
              </w:rPr>
              <w:t>(300 mg q.d./100 mg q.d.) +</w:t>
            </w:r>
          </w:p>
          <w:p w14:paraId="4EA5FBB7" w14:textId="77777777" w:rsidR="00DF14AB" w:rsidRPr="003E7932" w:rsidRDefault="00DF14AB" w:rsidP="009D7BAD">
            <w:pPr>
              <w:rPr>
                <w:noProof/>
                <w:sz w:val="20"/>
                <w:lang w:val="mt-MT"/>
              </w:rPr>
            </w:pPr>
            <w:r w:rsidRPr="003E7932">
              <w:rPr>
                <w:noProof/>
                <w:sz w:val="20"/>
                <w:lang w:val="mt-MT"/>
              </w:rPr>
              <w:t>Emtricitabine/Tenofovir disoproxil</w:t>
            </w:r>
          </w:p>
          <w:p w14:paraId="50B66E0D" w14:textId="77777777" w:rsidR="00DF14AB" w:rsidRPr="003E7932" w:rsidRDefault="00DF14AB" w:rsidP="009D7BAD">
            <w:pPr>
              <w:keepNext/>
              <w:rPr>
                <w:noProof/>
                <w:sz w:val="20"/>
                <w:lang w:val="mt-MT"/>
              </w:rPr>
            </w:pPr>
            <w:r w:rsidRPr="003E7932">
              <w:rPr>
                <w:noProof/>
                <w:sz w:val="20"/>
                <w:lang w:val="mt-MT"/>
              </w:rPr>
              <w:t>(200 mg/</w:t>
            </w:r>
            <w:r w:rsidR="00BB37DD" w:rsidRPr="003E7932">
              <w:rPr>
                <w:noProof/>
                <w:sz w:val="20"/>
                <w:lang w:val="mt-MT"/>
              </w:rPr>
              <w:t>245</w:t>
            </w:r>
            <w:r w:rsidRPr="003E7932">
              <w:rPr>
                <w:noProof/>
                <w:sz w:val="20"/>
                <w:lang w:val="mt-MT"/>
              </w:rPr>
              <w:t> mg q.d.)</w:t>
            </w:r>
          </w:p>
        </w:tc>
        <w:tc>
          <w:tcPr>
            <w:tcW w:w="3760" w:type="dxa"/>
          </w:tcPr>
          <w:p w14:paraId="01A8C902" w14:textId="77777777" w:rsidR="00DF14AB" w:rsidRPr="003E7932" w:rsidRDefault="00DF14AB" w:rsidP="009D7BAD">
            <w:pPr>
              <w:keepNext/>
              <w:keepLines/>
              <w:rPr>
                <w:noProof/>
                <w:sz w:val="20"/>
                <w:lang w:val="mt-MT"/>
              </w:rPr>
            </w:pPr>
            <w:r w:rsidRPr="003E7932">
              <w:rPr>
                <w:noProof/>
                <w:sz w:val="20"/>
                <w:lang w:val="mt-MT"/>
              </w:rPr>
              <w:t>Sofosbuvir:</w:t>
            </w:r>
          </w:p>
          <w:p w14:paraId="433414DD" w14:textId="77777777" w:rsidR="00DF14AB" w:rsidRPr="003E7932" w:rsidRDefault="00DF14AB" w:rsidP="009D7BAD">
            <w:pPr>
              <w:keepNext/>
              <w:keepLines/>
              <w:rPr>
                <w:noProof/>
                <w:sz w:val="20"/>
                <w:lang w:val="mt-MT"/>
              </w:rPr>
            </w:pPr>
            <w:r w:rsidRPr="003E7932">
              <w:rPr>
                <w:noProof/>
                <w:sz w:val="20"/>
                <w:lang w:val="mt-MT"/>
              </w:rPr>
              <w:t>AUC: ↔ </w:t>
            </w:r>
          </w:p>
          <w:p w14:paraId="40113289"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w:t>
            </w:r>
          </w:p>
          <w:p w14:paraId="6ECC8550" w14:textId="77777777" w:rsidR="00DF14AB" w:rsidRPr="003E7932" w:rsidRDefault="00DF14AB" w:rsidP="009D7BAD">
            <w:pPr>
              <w:keepNext/>
              <w:keepLines/>
              <w:rPr>
                <w:sz w:val="20"/>
                <w:lang w:val="mt-MT"/>
              </w:rPr>
            </w:pPr>
          </w:p>
          <w:p w14:paraId="37233C35" w14:textId="77777777" w:rsidR="00DF14AB" w:rsidRPr="003E7932" w:rsidRDefault="00DF14AB" w:rsidP="009D7BAD">
            <w:pPr>
              <w:keepNext/>
              <w:keepLines/>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5DC997B1" w14:textId="77777777" w:rsidR="00DF14AB" w:rsidRPr="003E7932" w:rsidRDefault="00DF14AB" w:rsidP="009D7BAD">
            <w:pPr>
              <w:keepNext/>
              <w:keepLines/>
              <w:rPr>
                <w:noProof/>
                <w:sz w:val="20"/>
                <w:lang w:val="mt-MT"/>
              </w:rPr>
            </w:pPr>
            <w:r w:rsidRPr="003E7932">
              <w:rPr>
                <w:noProof/>
                <w:sz w:val="20"/>
                <w:lang w:val="mt-MT"/>
              </w:rPr>
              <w:t>AUC: ↔</w:t>
            </w:r>
          </w:p>
          <w:p w14:paraId="19CD445C"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72C435D7"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42%</w:t>
            </w:r>
          </w:p>
          <w:p w14:paraId="6C5270B0" w14:textId="77777777" w:rsidR="00DF14AB" w:rsidRPr="003E7932" w:rsidRDefault="00DF14AB" w:rsidP="009D7BAD">
            <w:pPr>
              <w:keepNext/>
              <w:keepLines/>
              <w:rPr>
                <w:noProof/>
                <w:sz w:val="20"/>
                <w:lang w:val="mt-MT"/>
              </w:rPr>
            </w:pPr>
          </w:p>
          <w:p w14:paraId="31BA0C3F" w14:textId="77777777" w:rsidR="00DF14AB" w:rsidRPr="003E7932" w:rsidRDefault="00DF14AB" w:rsidP="009D7BAD">
            <w:pPr>
              <w:keepNext/>
              <w:keepLines/>
              <w:rPr>
                <w:noProof/>
                <w:sz w:val="20"/>
                <w:lang w:val="mt-MT"/>
              </w:rPr>
            </w:pPr>
            <w:r w:rsidRPr="003E7932">
              <w:rPr>
                <w:noProof/>
                <w:sz w:val="20"/>
                <w:lang w:val="mt-MT"/>
              </w:rPr>
              <w:t>Velpatasvir:</w:t>
            </w:r>
          </w:p>
          <w:p w14:paraId="49748D8D" w14:textId="77777777" w:rsidR="00DF14AB" w:rsidRPr="003E7932" w:rsidRDefault="00DF14AB" w:rsidP="009D7BAD">
            <w:pPr>
              <w:keepNext/>
              <w:keepLines/>
              <w:rPr>
                <w:noProof/>
                <w:sz w:val="20"/>
                <w:lang w:val="mt-MT"/>
              </w:rPr>
            </w:pPr>
            <w:r w:rsidRPr="003E7932">
              <w:rPr>
                <w:noProof/>
                <w:sz w:val="20"/>
                <w:lang w:val="mt-MT"/>
              </w:rPr>
              <w:t>AUC: ↑ 142%</w:t>
            </w:r>
          </w:p>
          <w:p w14:paraId="17672AB3"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55%</w:t>
            </w:r>
          </w:p>
          <w:p w14:paraId="6BDDCBA6"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301%</w:t>
            </w:r>
          </w:p>
          <w:p w14:paraId="36DA891B" w14:textId="77777777" w:rsidR="00DF14AB" w:rsidRPr="003E7932" w:rsidRDefault="00DF14AB" w:rsidP="009D7BAD">
            <w:pPr>
              <w:keepNext/>
              <w:keepLines/>
              <w:rPr>
                <w:noProof/>
                <w:sz w:val="20"/>
                <w:lang w:val="mt-MT"/>
              </w:rPr>
            </w:pPr>
          </w:p>
          <w:p w14:paraId="78CA9690" w14:textId="77777777" w:rsidR="00DF14AB" w:rsidRPr="003E7932" w:rsidRDefault="00DF14AB" w:rsidP="009D7BAD">
            <w:pPr>
              <w:keepNext/>
              <w:keepLines/>
              <w:rPr>
                <w:noProof/>
                <w:sz w:val="20"/>
                <w:lang w:val="mt-MT"/>
              </w:rPr>
            </w:pPr>
            <w:r w:rsidRPr="003E7932">
              <w:rPr>
                <w:noProof/>
                <w:sz w:val="20"/>
                <w:lang w:val="mt-MT"/>
              </w:rPr>
              <w:t>Atazanavir:</w:t>
            </w:r>
          </w:p>
          <w:p w14:paraId="0EFF16A4" w14:textId="77777777" w:rsidR="00DF14AB" w:rsidRPr="003E7932" w:rsidRDefault="00DF14AB" w:rsidP="009D7BAD">
            <w:pPr>
              <w:keepNext/>
              <w:keepLines/>
              <w:rPr>
                <w:noProof/>
                <w:sz w:val="20"/>
                <w:lang w:val="mt-MT"/>
              </w:rPr>
            </w:pPr>
            <w:r w:rsidRPr="003E7932">
              <w:rPr>
                <w:noProof/>
                <w:sz w:val="20"/>
                <w:lang w:val="mt-MT"/>
              </w:rPr>
              <w:t>AUC: ↔</w:t>
            </w:r>
          </w:p>
          <w:p w14:paraId="6B143CA9"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2680A3F"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39%</w:t>
            </w:r>
          </w:p>
          <w:p w14:paraId="6C5DC742" w14:textId="77777777" w:rsidR="00DF14AB" w:rsidRPr="003E7932" w:rsidRDefault="00DF14AB" w:rsidP="009D7BAD">
            <w:pPr>
              <w:keepNext/>
              <w:keepLines/>
              <w:rPr>
                <w:noProof/>
                <w:sz w:val="20"/>
                <w:lang w:val="mt-MT"/>
              </w:rPr>
            </w:pPr>
          </w:p>
          <w:p w14:paraId="64B22DE8" w14:textId="77777777" w:rsidR="00DF14AB" w:rsidRPr="003E7932" w:rsidRDefault="00DF14AB" w:rsidP="009D7BAD">
            <w:pPr>
              <w:keepNext/>
              <w:keepLines/>
              <w:rPr>
                <w:noProof/>
                <w:sz w:val="20"/>
                <w:lang w:val="mt-MT"/>
              </w:rPr>
            </w:pPr>
            <w:r w:rsidRPr="003E7932">
              <w:rPr>
                <w:noProof/>
                <w:sz w:val="20"/>
                <w:lang w:val="mt-MT"/>
              </w:rPr>
              <w:t>Ritonavir:</w:t>
            </w:r>
          </w:p>
          <w:p w14:paraId="229802A9" w14:textId="77777777" w:rsidR="00DF14AB" w:rsidRPr="003E7932" w:rsidRDefault="00DF14AB" w:rsidP="009D7BAD">
            <w:pPr>
              <w:keepNext/>
              <w:keepLines/>
              <w:rPr>
                <w:noProof/>
                <w:sz w:val="20"/>
                <w:lang w:val="mt-MT"/>
              </w:rPr>
            </w:pPr>
            <w:r w:rsidRPr="003E7932">
              <w:rPr>
                <w:noProof/>
                <w:sz w:val="20"/>
                <w:lang w:val="mt-MT"/>
              </w:rPr>
              <w:t>AUC: ↔</w:t>
            </w:r>
          </w:p>
          <w:p w14:paraId="3CAADE05"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2142A61"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29%</w:t>
            </w:r>
          </w:p>
          <w:p w14:paraId="5AAA866E" w14:textId="77777777" w:rsidR="00DF14AB" w:rsidRPr="003E7932" w:rsidRDefault="00DF14AB" w:rsidP="009D7BAD">
            <w:pPr>
              <w:keepNext/>
              <w:keepLines/>
              <w:rPr>
                <w:noProof/>
                <w:sz w:val="20"/>
                <w:lang w:val="mt-MT"/>
              </w:rPr>
            </w:pPr>
          </w:p>
          <w:p w14:paraId="5AF416D5" w14:textId="77777777" w:rsidR="00DF14AB" w:rsidRPr="003E7932" w:rsidRDefault="00DF14AB" w:rsidP="009D7BAD">
            <w:pPr>
              <w:keepNext/>
              <w:keepLines/>
              <w:rPr>
                <w:noProof/>
                <w:sz w:val="20"/>
                <w:lang w:val="mt-MT"/>
              </w:rPr>
            </w:pPr>
            <w:r w:rsidRPr="003E7932">
              <w:rPr>
                <w:noProof/>
                <w:sz w:val="20"/>
                <w:lang w:val="mt-MT"/>
              </w:rPr>
              <w:t>Emtricitabine:</w:t>
            </w:r>
          </w:p>
          <w:p w14:paraId="611CD74C" w14:textId="77777777" w:rsidR="00DF14AB" w:rsidRPr="003E7932" w:rsidRDefault="00DF14AB" w:rsidP="009D7BAD">
            <w:pPr>
              <w:keepNext/>
              <w:keepLines/>
              <w:rPr>
                <w:noProof/>
                <w:sz w:val="20"/>
                <w:lang w:val="mt-MT"/>
              </w:rPr>
            </w:pPr>
            <w:r w:rsidRPr="003E7932">
              <w:rPr>
                <w:noProof/>
                <w:sz w:val="20"/>
                <w:lang w:val="mt-MT"/>
              </w:rPr>
              <w:t>AUC: ↔</w:t>
            </w:r>
          </w:p>
          <w:p w14:paraId="2A7C6A5C"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209068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F4CC209" w14:textId="77777777" w:rsidR="00DF14AB" w:rsidRPr="003E7932" w:rsidRDefault="00DF14AB" w:rsidP="009D7BAD">
            <w:pPr>
              <w:keepNext/>
              <w:keepLines/>
              <w:rPr>
                <w:noProof/>
                <w:sz w:val="20"/>
                <w:lang w:val="mt-MT"/>
              </w:rPr>
            </w:pPr>
          </w:p>
          <w:p w14:paraId="2EBCAE50" w14:textId="77777777" w:rsidR="00DF14AB" w:rsidRPr="003E7932" w:rsidRDefault="00DF14AB" w:rsidP="009D7BAD">
            <w:pPr>
              <w:keepNext/>
              <w:keepLines/>
              <w:rPr>
                <w:noProof/>
                <w:sz w:val="20"/>
                <w:lang w:val="mt-MT"/>
              </w:rPr>
            </w:pPr>
            <w:r w:rsidRPr="003E7932">
              <w:rPr>
                <w:noProof/>
                <w:sz w:val="20"/>
                <w:lang w:val="mt-MT"/>
              </w:rPr>
              <w:t>Tenofovir:</w:t>
            </w:r>
          </w:p>
          <w:p w14:paraId="1777F1C8" w14:textId="77777777" w:rsidR="00DF14AB" w:rsidRPr="003E7932" w:rsidRDefault="00DF14AB" w:rsidP="009D7BAD">
            <w:pPr>
              <w:keepNext/>
              <w:keepLines/>
              <w:rPr>
                <w:noProof/>
                <w:sz w:val="20"/>
                <w:lang w:val="mt-MT"/>
              </w:rPr>
            </w:pPr>
            <w:r w:rsidRPr="003E7932">
              <w:rPr>
                <w:noProof/>
                <w:sz w:val="20"/>
                <w:lang w:val="mt-MT"/>
              </w:rPr>
              <w:t>AUC: ↔</w:t>
            </w:r>
          </w:p>
          <w:p w14:paraId="6F833A67"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55%</w:t>
            </w:r>
          </w:p>
          <w:p w14:paraId="18647CD4"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39%</w:t>
            </w:r>
          </w:p>
        </w:tc>
        <w:tc>
          <w:tcPr>
            <w:tcW w:w="2444" w:type="dxa"/>
            <w:tcBorders>
              <w:top w:val="single" w:sz="4" w:space="0" w:color="auto"/>
              <w:bottom w:val="single" w:sz="4" w:space="0" w:color="auto"/>
            </w:tcBorders>
          </w:tcPr>
          <w:p w14:paraId="62158AC9"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 xml:space="preserve">Żieda fil-konċentrazzjonijiet ta’ tenofovir fil-plażma li tirriżulta mill-għoti fl-istess ħin ta’ tenofovir disoproxil, </w:t>
            </w:r>
            <w:r w:rsidRPr="003E7932">
              <w:rPr>
                <w:noProof/>
                <w:sz w:val="20"/>
                <w:lang w:val="mt-MT"/>
              </w:rPr>
              <w:t xml:space="preserve">sofosbuvir/velpatasvir </w:t>
            </w:r>
            <w:r w:rsidRPr="003E7932">
              <w:rPr>
                <w:sz w:val="20"/>
                <w:szCs w:val="20"/>
                <w:lang w:val="mt-MT"/>
              </w:rPr>
              <w:t xml:space="preserve">u atazanavir/ritonavir tista’ żżid ir-reazzjonijiet avversi relatati ma’ tenofovir disoproxil, li jinkludu disturbi renali. Is-sigurtà ta’ tenofovir disoproxil meta użat ma’ </w:t>
            </w:r>
            <w:r w:rsidRPr="003E7932">
              <w:rPr>
                <w:noProof/>
                <w:sz w:val="20"/>
                <w:lang w:val="mt-MT"/>
              </w:rPr>
              <w:t xml:space="preserve">sofosbuvir/velpatasvir </w:t>
            </w:r>
            <w:r w:rsidRPr="003E7932">
              <w:rPr>
                <w:sz w:val="20"/>
                <w:szCs w:val="20"/>
                <w:lang w:val="mt-MT"/>
              </w:rPr>
              <w:t>u potenzjatur farmakokinetiku (eż. ritonavir jew cobicistat) għadha ma ġietx stabbilita.</w:t>
            </w:r>
          </w:p>
          <w:p w14:paraId="6F7A1C94"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p>
          <w:p w14:paraId="3AA7589F" w14:textId="77777777" w:rsidR="00DF14AB" w:rsidRPr="003E7932" w:rsidRDefault="00DF14AB" w:rsidP="009D7BAD">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Il-kombinazzjoni għandha tiġi użata b’kawtela b’monitoraġġ frekwenti tal-kliewi (ara sezzjoni 4.4).</w:t>
            </w:r>
          </w:p>
        </w:tc>
      </w:tr>
      <w:tr w:rsidR="00DF14AB" w:rsidRPr="003E7932" w14:paraId="56FA1DE8" w14:textId="77777777" w:rsidTr="00BD6B44">
        <w:trPr>
          <w:cantSplit/>
        </w:trPr>
        <w:tc>
          <w:tcPr>
            <w:tcW w:w="3083" w:type="dxa"/>
          </w:tcPr>
          <w:p w14:paraId="27BDB66F" w14:textId="77777777" w:rsidR="00DF14AB" w:rsidRPr="003E7932" w:rsidRDefault="00DF14AB" w:rsidP="009D7BAD">
            <w:pPr>
              <w:rPr>
                <w:noProof/>
                <w:sz w:val="20"/>
                <w:lang w:val="mt-MT"/>
              </w:rPr>
            </w:pPr>
            <w:r w:rsidRPr="003E7932">
              <w:rPr>
                <w:noProof/>
                <w:sz w:val="20"/>
                <w:lang w:val="mt-MT"/>
              </w:rPr>
              <w:lastRenderedPageBreak/>
              <w:t>Sofosbuvir/Velpatasvir</w:t>
            </w:r>
          </w:p>
          <w:p w14:paraId="340C83B0" w14:textId="77777777" w:rsidR="00DF14AB" w:rsidRPr="003E7932" w:rsidRDefault="00DF14AB" w:rsidP="009D7BAD">
            <w:pPr>
              <w:rPr>
                <w:noProof/>
                <w:sz w:val="20"/>
                <w:lang w:val="mt-MT"/>
              </w:rPr>
            </w:pPr>
            <w:r w:rsidRPr="003E7932">
              <w:rPr>
                <w:noProof/>
                <w:sz w:val="20"/>
                <w:lang w:val="mt-MT"/>
              </w:rPr>
              <w:t>(400 mg/100 mg q.d.) +</w:t>
            </w:r>
          </w:p>
          <w:p w14:paraId="5F24B5BA" w14:textId="77777777" w:rsidR="00DF14AB" w:rsidRPr="003E7932" w:rsidRDefault="00DF14AB" w:rsidP="009D7BAD">
            <w:pPr>
              <w:rPr>
                <w:noProof/>
                <w:sz w:val="20"/>
                <w:lang w:val="mt-MT"/>
              </w:rPr>
            </w:pPr>
            <w:r w:rsidRPr="003E7932">
              <w:rPr>
                <w:noProof/>
                <w:sz w:val="20"/>
                <w:lang w:val="mt-MT"/>
              </w:rPr>
              <w:t>Darunavir/Ritonavir</w:t>
            </w:r>
          </w:p>
          <w:p w14:paraId="1E5C82A7" w14:textId="77777777" w:rsidR="00DF14AB" w:rsidRPr="003E7932" w:rsidRDefault="00DF14AB" w:rsidP="009D7BAD">
            <w:pPr>
              <w:rPr>
                <w:noProof/>
                <w:sz w:val="20"/>
                <w:lang w:val="mt-MT"/>
              </w:rPr>
            </w:pPr>
            <w:r w:rsidRPr="003E7932">
              <w:rPr>
                <w:noProof/>
                <w:sz w:val="20"/>
                <w:lang w:val="mt-MT"/>
              </w:rPr>
              <w:t>(800 mg q.d./100 mg q.d.) +</w:t>
            </w:r>
          </w:p>
          <w:p w14:paraId="5E0D1197" w14:textId="77777777" w:rsidR="00DF14AB" w:rsidRPr="003E7932" w:rsidRDefault="00DF14AB" w:rsidP="009D7BAD">
            <w:pPr>
              <w:rPr>
                <w:noProof/>
                <w:sz w:val="20"/>
                <w:lang w:val="mt-MT"/>
              </w:rPr>
            </w:pPr>
            <w:r w:rsidRPr="003E7932">
              <w:rPr>
                <w:noProof/>
                <w:sz w:val="20"/>
                <w:lang w:val="mt-MT"/>
              </w:rPr>
              <w:t>Emtricitabine/Tenofovir disoproxil</w:t>
            </w:r>
          </w:p>
          <w:p w14:paraId="3668AE4A" w14:textId="77777777" w:rsidR="00DF14AB" w:rsidRPr="003E7932" w:rsidRDefault="00DF14AB" w:rsidP="009D7BAD">
            <w:pPr>
              <w:rPr>
                <w:noProof/>
                <w:sz w:val="20"/>
                <w:lang w:val="mt-MT"/>
              </w:rPr>
            </w:pPr>
            <w:r w:rsidRPr="003E7932">
              <w:rPr>
                <w:noProof/>
                <w:sz w:val="20"/>
                <w:lang w:val="mt-MT"/>
              </w:rPr>
              <w:t>(200 mg/</w:t>
            </w:r>
            <w:r w:rsidR="00BB37DD" w:rsidRPr="003E7932">
              <w:rPr>
                <w:noProof/>
                <w:sz w:val="20"/>
                <w:lang w:val="mt-MT"/>
              </w:rPr>
              <w:t>245</w:t>
            </w:r>
            <w:r w:rsidRPr="003E7932">
              <w:rPr>
                <w:noProof/>
                <w:sz w:val="20"/>
                <w:lang w:val="mt-MT"/>
              </w:rPr>
              <w:t> mg q.d.)</w:t>
            </w:r>
          </w:p>
        </w:tc>
        <w:tc>
          <w:tcPr>
            <w:tcW w:w="3760" w:type="dxa"/>
          </w:tcPr>
          <w:p w14:paraId="68F31DF4" w14:textId="77777777" w:rsidR="00DF14AB" w:rsidRPr="003E7932" w:rsidRDefault="00DF14AB" w:rsidP="009D7BAD">
            <w:pPr>
              <w:keepNext/>
              <w:keepLines/>
              <w:rPr>
                <w:noProof/>
                <w:sz w:val="20"/>
                <w:lang w:val="mt-MT"/>
              </w:rPr>
            </w:pPr>
            <w:r w:rsidRPr="003E7932">
              <w:rPr>
                <w:noProof/>
                <w:sz w:val="20"/>
                <w:lang w:val="mt-MT"/>
              </w:rPr>
              <w:t>Sofosbuvir:</w:t>
            </w:r>
          </w:p>
          <w:p w14:paraId="51D10802" w14:textId="77777777" w:rsidR="00DF14AB" w:rsidRPr="003E7932" w:rsidRDefault="00DF14AB" w:rsidP="009D7BAD">
            <w:pPr>
              <w:keepNext/>
              <w:keepLines/>
              <w:rPr>
                <w:noProof/>
                <w:sz w:val="20"/>
                <w:lang w:val="mt-MT"/>
              </w:rPr>
            </w:pPr>
            <w:r w:rsidRPr="003E7932">
              <w:rPr>
                <w:noProof/>
                <w:sz w:val="20"/>
                <w:lang w:val="mt-MT"/>
              </w:rPr>
              <w:t>AUC:  ↓28%</w:t>
            </w:r>
          </w:p>
          <w:p w14:paraId="5B2D23E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38%</w:t>
            </w:r>
          </w:p>
          <w:p w14:paraId="6DC7DD7D" w14:textId="77777777" w:rsidR="00DF14AB" w:rsidRPr="003E7932" w:rsidRDefault="00DF14AB" w:rsidP="009D7BAD">
            <w:pPr>
              <w:keepNext/>
              <w:keepLines/>
              <w:rPr>
                <w:sz w:val="20"/>
                <w:lang w:val="mt-MT"/>
              </w:rPr>
            </w:pPr>
          </w:p>
          <w:p w14:paraId="2788EC90" w14:textId="77777777" w:rsidR="00DF14AB" w:rsidRPr="003E7932" w:rsidRDefault="00DF14AB" w:rsidP="009D7BAD">
            <w:pPr>
              <w:keepNext/>
              <w:keepLines/>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4AE8165F" w14:textId="77777777" w:rsidR="00DF14AB" w:rsidRPr="003E7932" w:rsidRDefault="00DF14AB" w:rsidP="009D7BAD">
            <w:pPr>
              <w:keepNext/>
              <w:keepLines/>
              <w:rPr>
                <w:noProof/>
                <w:sz w:val="20"/>
                <w:lang w:val="mt-MT"/>
              </w:rPr>
            </w:pPr>
            <w:r w:rsidRPr="003E7932">
              <w:rPr>
                <w:noProof/>
                <w:sz w:val="20"/>
                <w:lang w:val="mt-MT"/>
              </w:rPr>
              <w:t>AUC: ↔</w:t>
            </w:r>
          </w:p>
          <w:p w14:paraId="44AF0DF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AB83D5D"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5916D0D5" w14:textId="77777777" w:rsidR="00DF14AB" w:rsidRPr="003E7932" w:rsidRDefault="00DF14AB" w:rsidP="009D7BAD">
            <w:pPr>
              <w:keepNext/>
              <w:keepLines/>
              <w:rPr>
                <w:noProof/>
                <w:sz w:val="20"/>
                <w:lang w:val="mt-MT"/>
              </w:rPr>
            </w:pPr>
          </w:p>
          <w:p w14:paraId="5B56501F" w14:textId="77777777" w:rsidR="00DF14AB" w:rsidRPr="003E7932" w:rsidRDefault="00DF14AB" w:rsidP="009D7BAD">
            <w:pPr>
              <w:keepNext/>
              <w:keepLines/>
              <w:rPr>
                <w:noProof/>
                <w:sz w:val="20"/>
                <w:lang w:val="mt-MT"/>
              </w:rPr>
            </w:pPr>
            <w:r w:rsidRPr="003E7932">
              <w:rPr>
                <w:noProof/>
                <w:sz w:val="20"/>
                <w:lang w:val="mt-MT"/>
              </w:rPr>
              <w:t>Velpatasvir:</w:t>
            </w:r>
          </w:p>
          <w:p w14:paraId="194C9FD0" w14:textId="77777777" w:rsidR="00DF14AB" w:rsidRPr="003E7932" w:rsidRDefault="00DF14AB" w:rsidP="009D7BAD">
            <w:pPr>
              <w:keepNext/>
              <w:keepLines/>
              <w:rPr>
                <w:noProof/>
                <w:sz w:val="20"/>
                <w:lang w:val="mt-MT"/>
              </w:rPr>
            </w:pPr>
            <w:r w:rsidRPr="003E7932">
              <w:rPr>
                <w:noProof/>
                <w:sz w:val="20"/>
                <w:lang w:val="mt-MT"/>
              </w:rPr>
              <w:t>AUC: ↔</w:t>
            </w:r>
          </w:p>
          <w:p w14:paraId="2B9BAD47"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24%</w:t>
            </w:r>
          </w:p>
          <w:p w14:paraId="0E5357E9"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E603454" w14:textId="77777777" w:rsidR="00DF14AB" w:rsidRPr="003E7932" w:rsidRDefault="00DF14AB" w:rsidP="009D7BAD">
            <w:pPr>
              <w:keepNext/>
              <w:keepLines/>
              <w:rPr>
                <w:noProof/>
                <w:sz w:val="20"/>
                <w:lang w:val="mt-MT"/>
              </w:rPr>
            </w:pPr>
          </w:p>
          <w:p w14:paraId="3BC43436" w14:textId="77777777" w:rsidR="00DF14AB" w:rsidRPr="003E7932" w:rsidRDefault="00DF14AB" w:rsidP="009D7BAD">
            <w:pPr>
              <w:keepNext/>
              <w:keepLines/>
              <w:rPr>
                <w:noProof/>
                <w:sz w:val="20"/>
                <w:lang w:val="mt-MT"/>
              </w:rPr>
            </w:pPr>
            <w:r w:rsidRPr="003E7932">
              <w:rPr>
                <w:noProof/>
                <w:sz w:val="20"/>
                <w:lang w:val="mt-MT"/>
              </w:rPr>
              <w:t>Darunavir:</w:t>
            </w:r>
          </w:p>
          <w:p w14:paraId="7113D035" w14:textId="77777777" w:rsidR="00DF14AB" w:rsidRPr="003E7932" w:rsidRDefault="00DF14AB" w:rsidP="009D7BAD">
            <w:pPr>
              <w:keepNext/>
              <w:keepLines/>
              <w:rPr>
                <w:noProof/>
                <w:sz w:val="20"/>
                <w:lang w:val="mt-MT"/>
              </w:rPr>
            </w:pPr>
            <w:r w:rsidRPr="003E7932">
              <w:rPr>
                <w:noProof/>
                <w:sz w:val="20"/>
                <w:lang w:val="mt-MT"/>
              </w:rPr>
              <w:t>AUC: ↔</w:t>
            </w:r>
          </w:p>
          <w:p w14:paraId="2027843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7089264"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0EE4E0B2" w14:textId="77777777" w:rsidR="00DF14AB" w:rsidRPr="003E7932" w:rsidRDefault="00DF14AB" w:rsidP="009D7BAD">
            <w:pPr>
              <w:keepNext/>
              <w:keepLines/>
              <w:rPr>
                <w:noProof/>
                <w:sz w:val="20"/>
                <w:lang w:val="mt-MT"/>
              </w:rPr>
            </w:pPr>
          </w:p>
          <w:p w14:paraId="7D8CC262" w14:textId="77777777" w:rsidR="00DF14AB" w:rsidRPr="003E7932" w:rsidRDefault="00DF14AB" w:rsidP="009D7BAD">
            <w:pPr>
              <w:keepNext/>
              <w:keepLines/>
              <w:rPr>
                <w:noProof/>
                <w:sz w:val="20"/>
                <w:lang w:val="mt-MT"/>
              </w:rPr>
            </w:pPr>
            <w:r w:rsidRPr="003E7932">
              <w:rPr>
                <w:noProof/>
                <w:sz w:val="20"/>
                <w:lang w:val="mt-MT"/>
              </w:rPr>
              <w:t>Ritonavir:</w:t>
            </w:r>
          </w:p>
          <w:p w14:paraId="1C0A32DF" w14:textId="77777777" w:rsidR="00DF14AB" w:rsidRPr="003E7932" w:rsidRDefault="00DF14AB" w:rsidP="009D7BAD">
            <w:pPr>
              <w:keepNext/>
              <w:keepLines/>
              <w:rPr>
                <w:noProof/>
                <w:sz w:val="20"/>
                <w:lang w:val="mt-MT"/>
              </w:rPr>
            </w:pPr>
            <w:r w:rsidRPr="003E7932">
              <w:rPr>
                <w:noProof/>
                <w:sz w:val="20"/>
                <w:lang w:val="mt-MT"/>
              </w:rPr>
              <w:t>AUC: ↔</w:t>
            </w:r>
          </w:p>
          <w:p w14:paraId="4E4E65DC"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30A68263"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EE4E528" w14:textId="77777777" w:rsidR="00DF14AB" w:rsidRPr="003E7932" w:rsidRDefault="00DF14AB" w:rsidP="009D7BAD">
            <w:pPr>
              <w:keepNext/>
              <w:keepLines/>
              <w:rPr>
                <w:noProof/>
                <w:sz w:val="20"/>
                <w:lang w:val="mt-MT"/>
              </w:rPr>
            </w:pPr>
          </w:p>
          <w:p w14:paraId="2E381D87" w14:textId="77777777" w:rsidR="00DF14AB" w:rsidRPr="003E7932" w:rsidRDefault="00DF14AB" w:rsidP="009D7BAD">
            <w:pPr>
              <w:keepNext/>
              <w:keepLines/>
              <w:rPr>
                <w:noProof/>
                <w:sz w:val="20"/>
                <w:lang w:val="mt-MT"/>
              </w:rPr>
            </w:pPr>
            <w:r w:rsidRPr="003E7932">
              <w:rPr>
                <w:noProof/>
                <w:sz w:val="20"/>
                <w:lang w:val="mt-MT"/>
              </w:rPr>
              <w:t>Emtricitabine:</w:t>
            </w:r>
          </w:p>
          <w:p w14:paraId="39D19065" w14:textId="77777777" w:rsidR="00DF14AB" w:rsidRPr="003E7932" w:rsidRDefault="00DF14AB" w:rsidP="009D7BAD">
            <w:pPr>
              <w:keepNext/>
              <w:keepLines/>
              <w:rPr>
                <w:noProof/>
                <w:sz w:val="20"/>
                <w:lang w:val="mt-MT"/>
              </w:rPr>
            </w:pPr>
            <w:r w:rsidRPr="003E7932">
              <w:rPr>
                <w:noProof/>
                <w:sz w:val="20"/>
                <w:lang w:val="mt-MT"/>
              </w:rPr>
              <w:t>AUC: ↔</w:t>
            </w:r>
          </w:p>
          <w:p w14:paraId="379D500E"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914E900"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23B7C85" w14:textId="77777777" w:rsidR="00DF14AB" w:rsidRPr="003E7932" w:rsidRDefault="00DF14AB" w:rsidP="009D7BAD">
            <w:pPr>
              <w:keepNext/>
              <w:keepLines/>
              <w:rPr>
                <w:noProof/>
                <w:sz w:val="20"/>
                <w:lang w:val="mt-MT"/>
              </w:rPr>
            </w:pPr>
          </w:p>
          <w:p w14:paraId="5F24B3C9" w14:textId="77777777" w:rsidR="00DF14AB" w:rsidRPr="003E7932" w:rsidRDefault="00DF14AB" w:rsidP="009D7BAD">
            <w:pPr>
              <w:keepNext/>
              <w:keepLines/>
              <w:rPr>
                <w:noProof/>
                <w:sz w:val="20"/>
                <w:lang w:val="mt-MT"/>
              </w:rPr>
            </w:pPr>
            <w:r w:rsidRPr="003E7932">
              <w:rPr>
                <w:noProof/>
                <w:sz w:val="20"/>
                <w:lang w:val="mt-MT"/>
              </w:rPr>
              <w:t>Tenofovir:</w:t>
            </w:r>
          </w:p>
          <w:p w14:paraId="1E120C13" w14:textId="77777777" w:rsidR="00DF14AB" w:rsidRPr="003E7932" w:rsidRDefault="00DF14AB" w:rsidP="009D7BAD">
            <w:pPr>
              <w:keepNext/>
              <w:keepLines/>
              <w:rPr>
                <w:noProof/>
                <w:sz w:val="20"/>
                <w:lang w:val="mt-MT"/>
              </w:rPr>
            </w:pPr>
            <w:r w:rsidRPr="003E7932">
              <w:rPr>
                <w:noProof/>
                <w:sz w:val="20"/>
                <w:lang w:val="mt-MT"/>
              </w:rPr>
              <w:t>AUC: ↑ 39%</w:t>
            </w:r>
          </w:p>
          <w:p w14:paraId="3565F784"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55%</w:t>
            </w:r>
          </w:p>
          <w:p w14:paraId="23D548CA"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52%</w:t>
            </w:r>
          </w:p>
        </w:tc>
        <w:tc>
          <w:tcPr>
            <w:tcW w:w="2444" w:type="dxa"/>
            <w:tcBorders>
              <w:top w:val="single" w:sz="4" w:space="0" w:color="auto"/>
              <w:bottom w:val="single" w:sz="4" w:space="0" w:color="auto"/>
            </w:tcBorders>
          </w:tcPr>
          <w:p w14:paraId="48562BF3"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 xml:space="preserve">Żieda fil-konċentrazzjonijiet ta’ tenofovir fil-plażma li tirriżulta mill-għoti fl-istess ħin ta’ tenofovir disoproxil, </w:t>
            </w:r>
            <w:r w:rsidRPr="003E7932">
              <w:rPr>
                <w:noProof/>
                <w:sz w:val="20"/>
                <w:lang w:val="mt-MT"/>
              </w:rPr>
              <w:t xml:space="preserve">sofosbuvir/velpatasvir </w:t>
            </w:r>
            <w:r w:rsidRPr="003E7932">
              <w:rPr>
                <w:sz w:val="20"/>
                <w:szCs w:val="20"/>
                <w:lang w:val="mt-MT"/>
              </w:rPr>
              <w:t xml:space="preserve">u darunavir/ritonavir tista’ żżid ir-reazzjonijiet avversi relatati ma’ tenofovir disoproxil, li jinkludu disturbi renali. Is-sigurtà ta’ tenofovir disoproxil meta użat ma’ </w:t>
            </w:r>
            <w:r w:rsidRPr="003E7932">
              <w:rPr>
                <w:noProof/>
                <w:sz w:val="20"/>
                <w:lang w:val="mt-MT"/>
              </w:rPr>
              <w:t xml:space="preserve">sofosbuvir/velpatasvir </w:t>
            </w:r>
            <w:r w:rsidRPr="003E7932">
              <w:rPr>
                <w:sz w:val="20"/>
                <w:szCs w:val="20"/>
                <w:lang w:val="mt-MT"/>
              </w:rPr>
              <w:t>u potenzjatur farmakokinetiku (eż. ritonavir jew cobicistat) għadha ma ġietx stabbilita.</w:t>
            </w:r>
          </w:p>
          <w:p w14:paraId="2CE0D674"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p>
          <w:p w14:paraId="488FFD6D"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Il-kombinazzjoni għandha tiġi użata b’kawtela b’monitoraġġ frekwenti tal-kliewi (ara sezzjoni 4.4).</w:t>
            </w:r>
          </w:p>
        </w:tc>
      </w:tr>
      <w:tr w:rsidR="00DF14AB" w:rsidRPr="003E7932" w14:paraId="16477F92" w14:textId="77777777" w:rsidTr="00BD6B44">
        <w:trPr>
          <w:cantSplit/>
        </w:trPr>
        <w:tc>
          <w:tcPr>
            <w:tcW w:w="3083" w:type="dxa"/>
          </w:tcPr>
          <w:p w14:paraId="545A28EB" w14:textId="77777777" w:rsidR="00DF14AB" w:rsidRPr="003E7932" w:rsidRDefault="00DF14AB" w:rsidP="009D7BAD">
            <w:pPr>
              <w:rPr>
                <w:noProof/>
                <w:sz w:val="20"/>
                <w:lang w:val="mt-MT"/>
              </w:rPr>
            </w:pPr>
            <w:r w:rsidRPr="003E7932">
              <w:rPr>
                <w:noProof/>
                <w:sz w:val="20"/>
                <w:lang w:val="mt-MT"/>
              </w:rPr>
              <w:lastRenderedPageBreak/>
              <w:t>Sofosbuvir/Velpatasvir</w:t>
            </w:r>
          </w:p>
          <w:p w14:paraId="21E09ED5" w14:textId="77777777" w:rsidR="00DF14AB" w:rsidRPr="003E7932" w:rsidRDefault="00DF14AB" w:rsidP="009D7BAD">
            <w:pPr>
              <w:rPr>
                <w:noProof/>
                <w:sz w:val="20"/>
                <w:lang w:val="mt-MT"/>
              </w:rPr>
            </w:pPr>
            <w:r w:rsidRPr="003E7932">
              <w:rPr>
                <w:noProof/>
                <w:sz w:val="20"/>
                <w:lang w:val="mt-MT"/>
              </w:rPr>
              <w:t>(400</w:t>
            </w:r>
            <w:r w:rsidRPr="003E7932">
              <w:rPr>
                <w:lang w:val="mt-MT"/>
              </w:rPr>
              <w:t> </w:t>
            </w:r>
            <w:r w:rsidRPr="003E7932">
              <w:rPr>
                <w:noProof/>
                <w:sz w:val="20"/>
                <w:lang w:val="mt-MT"/>
              </w:rPr>
              <w:t>mg/100 mg q.d.) +</w:t>
            </w:r>
          </w:p>
          <w:p w14:paraId="413A1497" w14:textId="77777777" w:rsidR="00DF14AB" w:rsidRPr="003E7932" w:rsidRDefault="00DF14AB" w:rsidP="009D7BAD">
            <w:pPr>
              <w:rPr>
                <w:noProof/>
                <w:sz w:val="20"/>
                <w:lang w:val="mt-MT"/>
              </w:rPr>
            </w:pPr>
            <w:r w:rsidRPr="003E7932">
              <w:rPr>
                <w:noProof/>
                <w:sz w:val="20"/>
                <w:lang w:val="mt-MT"/>
              </w:rPr>
              <w:t>Lopinavir/Ritonavir</w:t>
            </w:r>
          </w:p>
          <w:p w14:paraId="6C34BC12" w14:textId="77777777" w:rsidR="00DF14AB" w:rsidRPr="003E7932" w:rsidRDefault="00DF14AB" w:rsidP="009D7BAD">
            <w:pPr>
              <w:rPr>
                <w:noProof/>
                <w:sz w:val="20"/>
                <w:lang w:val="mt-MT"/>
              </w:rPr>
            </w:pPr>
            <w:r w:rsidRPr="003E7932">
              <w:rPr>
                <w:noProof/>
                <w:sz w:val="20"/>
                <w:lang w:val="mt-MT"/>
              </w:rPr>
              <w:t>(800 mg/200 mg q.d.) +</w:t>
            </w:r>
          </w:p>
          <w:p w14:paraId="3E1FE8DD" w14:textId="77777777" w:rsidR="00DF14AB" w:rsidRPr="003E7932" w:rsidRDefault="00DF14AB" w:rsidP="009D7BAD">
            <w:pPr>
              <w:rPr>
                <w:noProof/>
                <w:sz w:val="20"/>
                <w:lang w:val="mt-MT"/>
              </w:rPr>
            </w:pPr>
            <w:r w:rsidRPr="003E7932">
              <w:rPr>
                <w:noProof/>
                <w:sz w:val="20"/>
                <w:lang w:val="mt-MT"/>
              </w:rPr>
              <w:t>Emtricitabine/Tenofovir disoproxil</w:t>
            </w:r>
          </w:p>
          <w:p w14:paraId="69353688" w14:textId="77777777" w:rsidR="00DF14AB" w:rsidRPr="003E7932" w:rsidRDefault="00DF14AB" w:rsidP="009D7BAD">
            <w:pPr>
              <w:rPr>
                <w:noProof/>
                <w:sz w:val="20"/>
                <w:highlight w:val="yellow"/>
                <w:lang w:val="mt-MT"/>
              </w:rPr>
            </w:pPr>
            <w:r w:rsidRPr="003E7932">
              <w:rPr>
                <w:noProof/>
                <w:sz w:val="20"/>
                <w:lang w:val="mt-MT"/>
              </w:rPr>
              <w:t>(200 mg/</w:t>
            </w:r>
            <w:r w:rsidR="00BB37DD" w:rsidRPr="003E7932">
              <w:rPr>
                <w:noProof/>
                <w:sz w:val="20"/>
                <w:lang w:val="mt-MT"/>
              </w:rPr>
              <w:t>245</w:t>
            </w:r>
            <w:r w:rsidRPr="003E7932">
              <w:rPr>
                <w:noProof/>
                <w:sz w:val="20"/>
                <w:lang w:val="mt-MT"/>
              </w:rPr>
              <w:t> mg q.d.)</w:t>
            </w:r>
          </w:p>
        </w:tc>
        <w:tc>
          <w:tcPr>
            <w:tcW w:w="3760" w:type="dxa"/>
          </w:tcPr>
          <w:p w14:paraId="3979EDDA" w14:textId="77777777" w:rsidR="00DF14AB" w:rsidRPr="003E7932" w:rsidRDefault="00DF14AB" w:rsidP="009D7BAD">
            <w:pPr>
              <w:keepNext/>
              <w:keepLines/>
              <w:rPr>
                <w:noProof/>
                <w:sz w:val="20"/>
                <w:lang w:val="mt-MT"/>
              </w:rPr>
            </w:pPr>
            <w:r w:rsidRPr="003E7932">
              <w:rPr>
                <w:noProof/>
                <w:sz w:val="20"/>
                <w:lang w:val="mt-MT"/>
              </w:rPr>
              <w:t>Sofosbuvir:</w:t>
            </w:r>
          </w:p>
          <w:p w14:paraId="15A693FF" w14:textId="77777777" w:rsidR="00DF14AB" w:rsidRPr="003E7932" w:rsidRDefault="00DF14AB" w:rsidP="009D7BAD">
            <w:pPr>
              <w:keepNext/>
              <w:keepLines/>
              <w:rPr>
                <w:noProof/>
                <w:sz w:val="20"/>
                <w:lang w:val="mt-MT"/>
              </w:rPr>
            </w:pPr>
            <w:r w:rsidRPr="003E7932">
              <w:rPr>
                <w:noProof/>
                <w:sz w:val="20"/>
                <w:lang w:val="mt-MT"/>
              </w:rPr>
              <w:t>AUC: ↓ 29%</w:t>
            </w:r>
          </w:p>
          <w:p w14:paraId="32886246"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41%</w:t>
            </w:r>
          </w:p>
          <w:p w14:paraId="352ED998" w14:textId="77777777" w:rsidR="00DF14AB" w:rsidRPr="003E7932" w:rsidRDefault="00DF14AB" w:rsidP="009D7BAD">
            <w:pPr>
              <w:keepNext/>
              <w:keepLines/>
              <w:rPr>
                <w:sz w:val="20"/>
                <w:lang w:val="mt-MT"/>
              </w:rPr>
            </w:pPr>
          </w:p>
          <w:p w14:paraId="615E5E9A" w14:textId="77777777" w:rsidR="00DF14AB" w:rsidRPr="003E7932" w:rsidRDefault="00DF14AB" w:rsidP="009D7BAD">
            <w:pPr>
              <w:keepNext/>
              <w:keepLines/>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7C603799" w14:textId="77777777" w:rsidR="00DF14AB" w:rsidRPr="003E7932" w:rsidRDefault="00DF14AB" w:rsidP="009D7BAD">
            <w:pPr>
              <w:keepNext/>
              <w:keepLines/>
              <w:rPr>
                <w:noProof/>
                <w:sz w:val="20"/>
                <w:lang w:val="mt-MT"/>
              </w:rPr>
            </w:pPr>
            <w:r w:rsidRPr="003E7932">
              <w:rPr>
                <w:noProof/>
                <w:sz w:val="20"/>
                <w:lang w:val="mt-MT"/>
              </w:rPr>
              <w:t>AUC: ↔</w:t>
            </w:r>
          </w:p>
          <w:p w14:paraId="1241D9E0"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350326E"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36AB6773" w14:textId="77777777" w:rsidR="00DF14AB" w:rsidRPr="003E7932" w:rsidRDefault="00DF14AB" w:rsidP="009D7BAD">
            <w:pPr>
              <w:keepNext/>
              <w:keepLines/>
              <w:rPr>
                <w:noProof/>
                <w:sz w:val="20"/>
                <w:lang w:val="mt-MT"/>
              </w:rPr>
            </w:pPr>
          </w:p>
          <w:p w14:paraId="68AC772D" w14:textId="77777777" w:rsidR="00DF14AB" w:rsidRPr="003E7932" w:rsidRDefault="00DF14AB" w:rsidP="009D7BAD">
            <w:pPr>
              <w:keepNext/>
              <w:keepLines/>
              <w:rPr>
                <w:noProof/>
                <w:sz w:val="20"/>
                <w:lang w:val="mt-MT"/>
              </w:rPr>
            </w:pPr>
            <w:r w:rsidRPr="003E7932">
              <w:rPr>
                <w:noProof/>
                <w:sz w:val="20"/>
                <w:lang w:val="mt-MT"/>
              </w:rPr>
              <w:t>Velpatasvir:</w:t>
            </w:r>
          </w:p>
          <w:p w14:paraId="3B64E65E" w14:textId="77777777" w:rsidR="00DF14AB" w:rsidRPr="003E7932" w:rsidRDefault="00DF14AB" w:rsidP="009D7BAD">
            <w:pPr>
              <w:keepNext/>
              <w:keepLines/>
              <w:rPr>
                <w:noProof/>
                <w:sz w:val="20"/>
                <w:lang w:val="mt-MT"/>
              </w:rPr>
            </w:pPr>
            <w:r w:rsidRPr="003E7932">
              <w:rPr>
                <w:noProof/>
                <w:sz w:val="20"/>
                <w:lang w:val="mt-MT"/>
              </w:rPr>
              <w:t>AUC: ↔</w:t>
            </w:r>
          </w:p>
          <w:p w14:paraId="28E68901"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30%</w:t>
            </w:r>
          </w:p>
          <w:p w14:paraId="2F22B193"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63%</w:t>
            </w:r>
          </w:p>
          <w:p w14:paraId="61030F72" w14:textId="77777777" w:rsidR="00DF14AB" w:rsidRPr="003E7932" w:rsidRDefault="00DF14AB" w:rsidP="009D7BAD">
            <w:pPr>
              <w:keepNext/>
              <w:keepLines/>
              <w:rPr>
                <w:noProof/>
                <w:sz w:val="20"/>
                <w:lang w:val="mt-MT"/>
              </w:rPr>
            </w:pPr>
          </w:p>
          <w:p w14:paraId="4D746759" w14:textId="77777777" w:rsidR="00DF14AB" w:rsidRPr="003E7932" w:rsidRDefault="00DF14AB" w:rsidP="009D7BAD">
            <w:pPr>
              <w:keepNext/>
              <w:keepLines/>
              <w:rPr>
                <w:noProof/>
                <w:sz w:val="20"/>
                <w:lang w:val="mt-MT"/>
              </w:rPr>
            </w:pPr>
            <w:r w:rsidRPr="003E7932">
              <w:rPr>
                <w:noProof/>
                <w:sz w:val="20"/>
                <w:lang w:val="mt-MT"/>
              </w:rPr>
              <w:t>Lopinavir:</w:t>
            </w:r>
          </w:p>
          <w:p w14:paraId="05ADA07F" w14:textId="77777777" w:rsidR="00DF14AB" w:rsidRPr="003E7932" w:rsidRDefault="00DF14AB" w:rsidP="009D7BAD">
            <w:pPr>
              <w:keepNext/>
              <w:keepLines/>
              <w:rPr>
                <w:noProof/>
                <w:sz w:val="20"/>
                <w:lang w:val="mt-MT"/>
              </w:rPr>
            </w:pPr>
            <w:r w:rsidRPr="003E7932">
              <w:rPr>
                <w:noProof/>
                <w:sz w:val="20"/>
                <w:lang w:val="mt-MT"/>
              </w:rPr>
              <w:t>AUC: ↔</w:t>
            </w:r>
          </w:p>
          <w:p w14:paraId="70F2CF79"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E0E3CA9"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339E1DA" w14:textId="77777777" w:rsidR="00DF14AB" w:rsidRPr="003E7932" w:rsidRDefault="00DF14AB" w:rsidP="009D7BAD">
            <w:pPr>
              <w:keepNext/>
              <w:keepLines/>
              <w:rPr>
                <w:noProof/>
                <w:sz w:val="20"/>
                <w:lang w:val="mt-MT"/>
              </w:rPr>
            </w:pPr>
          </w:p>
          <w:p w14:paraId="0E9A6CD2" w14:textId="77777777" w:rsidR="00DF14AB" w:rsidRPr="003E7932" w:rsidRDefault="00DF14AB" w:rsidP="009D7BAD">
            <w:pPr>
              <w:keepNext/>
              <w:keepLines/>
              <w:rPr>
                <w:noProof/>
                <w:sz w:val="20"/>
                <w:lang w:val="mt-MT"/>
              </w:rPr>
            </w:pPr>
            <w:r w:rsidRPr="003E7932">
              <w:rPr>
                <w:noProof/>
                <w:sz w:val="20"/>
                <w:lang w:val="mt-MT"/>
              </w:rPr>
              <w:t>Ritonavir:</w:t>
            </w:r>
          </w:p>
          <w:p w14:paraId="554D7B3F" w14:textId="77777777" w:rsidR="00DF14AB" w:rsidRPr="003E7932" w:rsidRDefault="00DF14AB" w:rsidP="009D7BAD">
            <w:pPr>
              <w:keepNext/>
              <w:keepLines/>
              <w:rPr>
                <w:noProof/>
                <w:sz w:val="20"/>
                <w:lang w:val="mt-MT"/>
              </w:rPr>
            </w:pPr>
            <w:r w:rsidRPr="003E7932">
              <w:rPr>
                <w:noProof/>
                <w:sz w:val="20"/>
                <w:lang w:val="mt-MT"/>
              </w:rPr>
              <w:t>AUC: ↔</w:t>
            </w:r>
          </w:p>
          <w:p w14:paraId="187DFA41"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33F64557"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09CED727" w14:textId="77777777" w:rsidR="00DF14AB" w:rsidRPr="003E7932" w:rsidRDefault="00DF14AB" w:rsidP="009D7BAD">
            <w:pPr>
              <w:keepNext/>
              <w:keepLines/>
              <w:rPr>
                <w:noProof/>
                <w:sz w:val="20"/>
                <w:lang w:val="mt-MT"/>
              </w:rPr>
            </w:pPr>
          </w:p>
          <w:p w14:paraId="5F209DA7" w14:textId="77777777" w:rsidR="00DF14AB" w:rsidRPr="003E7932" w:rsidRDefault="00DF14AB" w:rsidP="009D7BAD">
            <w:pPr>
              <w:keepNext/>
              <w:keepLines/>
              <w:rPr>
                <w:noProof/>
                <w:sz w:val="20"/>
                <w:lang w:val="mt-MT"/>
              </w:rPr>
            </w:pPr>
            <w:r w:rsidRPr="003E7932">
              <w:rPr>
                <w:noProof/>
                <w:sz w:val="20"/>
                <w:lang w:val="mt-MT"/>
              </w:rPr>
              <w:t>Emtricitabine:</w:t>
            </w:r>
          </w:p>
          <w:p w14:paraId="014CE923" w14:textId="77777777" w:rsidR="00DF14AB" w:rsidRPr="003E7932" w:rsidRDefault="00DF14AB" w:rsidP="009D7BAD">
            <w:pPr>
              <w:keepNext/>
              <w:keepLines/>
              <w:rPr>
                <w:noProof/>
                <w:sz w:val="20"/>
                <w:lang w:val="mt-MT"/>
              </w:rPr>
            </w:pPr>
            <w:r w:rsidRPr="003E7932">
              <w:rPr>
                <w:noProof/>
                <w:sz w:val="20"/>
                <w:lang w:val="mt-MT"/>
              </w:rPr>
              <w:t>AUC: ↔</w:t>
            </w:r>
          </w:p>
          <w:p w14:paraId="7E98928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3E3ACC7E"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0C3D5A9" w14:textId="77777777" w:rsidR="00DF14AB" w:rsidRPr="003E7932" w:rsidRDefault="00DF14AB" w:rsidP="009D7BAD">
            <w:pPr>
              <w:keepNext/>
              <w:keepLines/>
              <w:rPr>
                <w:noProof/>
                <w:sz w:val="20"/>
                <w:lang w:val="mt-MT"/>
              </w:rPr>
            </w:pPr>
          </w:p>
          <w:p w14:paraId="23E8B712" w14:textId="77777777" w:rsidR="00DF14AB" w:rsidRPr="003E7932" w:rsidRDefault="00DF14AB" w:rsidP="009D7BAD">
            <w:pPr>
              <w:keepNext/>
              <w:keepLines/>
              <w:rPr>
                <w:noProof/>
                <w:sz w:val="20"/>
                <w:lang w:val="mt-MT"/>
              </w:rPr>
            </w:pPr>
            <w:r w:rsidRPr="003E7932">
              <w:rPr>
                <w:noProof/>
                <w:sz w:val="20"/>
                <w:lang w:val="mt-MT"/>
              </w:rPr>
              <w:t>Tenofovir:</w:t>
            </w:r>
          </w:p>
          <w:p w14:paraId="31C3FEFD" w14:textId="77777777" w:rsidR="00DF14AB" w:rsidRPr="003E7932" w:rsidRDefault="00DF14AB" w:rsidP="009D7BAD">
            <w:pPr>
              <w:keepNext/>
              <w:keepLines/>
              <w:rPr>
                <w:noProof/>
                <w:sz w:val="20"/>
                <w:lang w:val="mt-MT"/>
              </w:rPr>
            </w:pPr>
            <w:r w:rsidRPr="003E7932">
              <w:rPr>
                <w:noProof/>
                <w:sz w:val="20"/>
                <w:lang w:val="mt-MT"/>
              </w:rPr>
              <w:t>AUC: ↔</w:t>
            </w:r>
          </w:p>
          <w:p w14:paraId="4719F465"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42%</w:t>
            </w:r>
          </w:p>
          <w:p w14:paraId="49C1A148"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tc>
        <w:tc>
          <w:tcPr>
            <w:tcW w:w="2444" w:type="dxa"/>
            <w:tcBorders>
              <w:top w:val="single" w:sz="4" w:space="0" w:color="auto"/>
              <w:bottom w:val="single" w:sz="4" w:space="0" w:color="auto"/>
            </w:tcBorders>
          </w:tcPr>
          <w:p w14:paraId="245511C9"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 xml:space="preserve">Żieda fil-konċentrazzjonijiet ta’ tenofovir fil-plażma li tirriżulta mill-għoti fl-istess ħin ta’ tenofovir disoproxil, </w:t>
            </w:r>
            <w:r w:rsidRPr="003E7932">
              <w:rPr>
                <w:noProof/>
                <w:sz w:val="20"/>
                <w:lang w:val="mt-MT"/>
              </w:rPr>
              <w:t xml:space="preserve">sofosbuvir/velpatasvir </w:t>
            </w:r>
            <w:r w:rsidRPr="003E7932">
              <w:rPr>
                <w:sz w:val="20"/>
                <w:szCs w:val="20"/>
                <w:lang w:val="mt-MT"/>
              </w:rPr>
              <w:t xml:space="preserve">u </w:t>
            </w:r>
            <w:r w:rsidRPr="003E7932">
              <w:rPr>
                <w:noProof/>
                <w:sz w:val="20"/>
                <w:lang w:val="mt-MT"/>
              </w:rPr>
              <w:t xml:space="preserve">lopinavir/ritonavir </w:t>
            </w:r>
            <w:r w:rsidRPr="003E7932">
              <w:rPr>
                <w:sz w:val="20"/>
                <w:szCs w:val="20"/>
                <w:lang w:val="mt-MT"/>
              </w:rPr>
              <w:t xml:space="preserve">tista’ żżid ir-reazzjonijiet avversi relatati ma’ tenofovir disoproxil, li jinkludu disturbi renali. Is-sigurtà ta’ tenofovir disoproxil meta użat ma’ </w:t>
            </w:r>
            <w:r w:rsidRPr="003E7932">
              <w:rPr>
                <w:noProof/>
                <w:sz w:val="20"/>
                <w:lang w:val="mt-MT"/>
              </w:rPr>
              <w:t xml:space="preserve">sofosbuvir/velpatasvir </w:t>
            </w:r>
            <w:r w:rsidRPr="003E7932">
              <w:rPr>
                <w:sz w:val="20"/>
                <w:szCs w:val="20"/>
                <w:lang w:val="mt-MT"/>
              </w:rPr>
              <w:t>u potenzjatur farmakokinetiku (eż. ritonavir jew cobicistat) għadha ma ġietx stabbilita.</w:t>
            </w:r>
          </w:p>
          <w:p w14:paraId="6E98228F" w14:textId="77777777" w:rsidR="00DF14AB" w:rsidRPr="003E7932" w:rsidRDefault="00DF14AB"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p>
          <w:p w14:paraId="5D72C048" w14:textId="77777777" w:rsidR="00DF14AB" w:rsidRPr="003E7932" w:rsidRDefault="00DF14AB" w:rsidP="009D7BAD">
            <w:pPr>
              <w:keepNext/>
              <w:rPr>
                <w:iCs w:val="0"/>
                <w:noProof/>
                <w:sz w:val="20"/>
                <w:szCs w:val="20"/>
                <w:lang w:val="mt-MT" w:eastAsia="en-US"/>
              </w:rPr>
            </w:pPr>
            <w:r w:rsidRPr="003E7932">
              <w:rPr>
                <w:sz w:val="20"/>
                <w:szCs w:val="20"/>
                <w:lang w:val="mt-MT"/>
              </w:rPr>
              <w:t>Il-kombinazzjoni għandha tiġi użata b’kawtela b’monitoraġġ frekwenti tal-kliewi (ara sezzjoni 4.4).</w:t>
            </w:r>
          </w:p>
        </w:tc>
      </w:tr>
      <w:tr w:rsidR="00DF14AB" w:rsidRPr="003E7932" w14:paraId="3F359496" w14:textId="77777777" w:rsidTr="00BD6B44">
        <w:trPr>
          <w:cantSplit/>
        </w:trPr>
        <w:tc>
          <w:tcPr>
            <w:tcW w:w="3083" w:type="dxa"/>
          </w:tcPr>
          <w:p w14:paraId="4FF5CFB7" w14:textId="77777777" w:rsidR="00DF14AB" w:rsidRPr="003E7932" w:rsidRDefault="00DF14AB" w:rsidP="009D7BAD">
            <w:pPr>
              <w:rPr>
                <w:noProof/>
                <w:sz w:val="20"/>
                <w:lang w:val="mt-MT"/>
              </w:rPr>
            </w:pPr>
            <w:r w:rsidRPr="003E7932">
              <w:rPr>
                <w:noProof/>
                <w:sz w:val="20"/>
                <w:lang w:val="mt-MT"/>
              </w:rPr>
              <w:lastRenderedPageBreak/>
              <w:t>Sofosbuvir/Velpatasvir</w:t>
            </w:r>
          </w:p>
          <w:p w14:paraId="242E8ADB" w14:textId="77777777" w:rsidR="00DF14AB" w:rsidRPr="003E7932" w:rsidRDefault="00DF14AB" w:rsidP="009D7BAD">
            <w:pPr>
              <w:rPr>
                <w:noProof/>
                <w:sz w:val="20"/>
                <w:lang w:val="mt-MT"/>
              </w:rPr>
            </w:pPr>
            <w:r w:rsidRPr="003E7932">
              <w:rPr>
                <w:noProof/>
                <w:sz w:val="20"/>
                <w:lang w:val="mt-MT"/>
              </w:rPr>
              <w:t>(400 mg/100 mg q.d.) +</w:t>
            </w:r>
          </w:p>
          <w:p w14:paraId="2891B233" w14:textId="77777777" w:rsidR="00DF14AB" w:rsidRPr="003E7932" w:rsidRDefault="00DF14AB" w:rsidP="009D7BAD">
            <w:pPr>
              <w:rPr>
                <w:noProof/>
                <w:sz w:val="20"/>
                <w:lang w:val="mt-MT"/>
              </w:rPr>
            </w:pPr>
            <w:r w:rsidRPr="003E7932">
              <w:rPr>
                <w:noProof/>
                <w:sz w:val="20"/>
                <w:lang w:val="mt-MT"/>
              </w:rPr>
              <w:t>Raltegravir</w:t>
            </w:r>
          </w:p>
          <w:p w14:paraId="786E22AB" w14:textId="77777777" w:rsidR="00DF14AB" w:rsidRPr="003E7932" w:rsidRDefault="00DF14AB" w:rsidP="009D7BAD">
            <w:pPr>
              <w:rPr>
                <w:noProof/>
                <w:sz w:val="20"/>
                <w:lang w:val="mt-MT"/>
              </w:rPr>
            </w:pPr>
            <w:r w:rsidRPr="003E7932">
              <w:rPr>
                <w:noProof/>
                <w:sz w:val="20"/>
                <w:lang w:val="mt-MT"/>
              </w:rPr>
              <w:t>(400 mg b.i.d) +</w:t>
            </w:r>
          </w:p>
          <w:p w14:paraId="3434F9A6" w14:textId="77777777" w:rsidR="00DF14AB" w:rsidRPr="003E7932" w:rsidRDefault="00DF14AB" w:rsidP="009D7BAD">
            <w:pPr>
              <w:rPr>
                <w:noProof/>
                <w:sz w:val="20"/>
                <w:lang w:val="mt-MT"/>
              </w:rPr>
            </w:pPr>
            <w:r w:rsidRPr="003E7932">
              <w:rPr>
                <w:noProof/>
                <w:sz w:val="20"/>
                <w:lang w:val="mt-MT"/>
              </w:rPr>
              <w:t>Emtricitabine/Tenofovir disoproxil</w:t>
            </w:r>
          </w:p>
          <w:p w14:paraId="6F5A3523" w14:textId="77777777" w:rsidR="00DF14AB" w:rsidRPr="003E7932" w:rsidRDefault="00DF14AB" w:rsidP="009D7BAD">
            <w:pPr>
              <w:rPr>
                <w:noProof/>
                <w:sz w:val="20"/>
                <w:lang w:val="mt-MT"/>
              </w:rPr>
            </w:pPr>
            <w:r w:rsidRPr="003E7932">
              <w:rPr>
                <w:noProof/>
                <w:sz w:val="20"/>
                <w:lang w:val="mt-MT"/>
              </w:rPr>
              <w:t>(200 mg/</w:t>
            </w:r>
            <w:r w:rsidR="00BB37DD" w:rsidRPr="003E7932">
              <w:rPr>
                <w:noProof/>
                <w:sz w:val="20"/>
                <w:lang w:val="mt-MT"/>
              </w:rPr>
              <w:t>245</w:t>
            </w:r>
            <w:r w:rsidRPr="003E7932">
              <w:rPr>
                <w:noProof/>
                <w:sz w:val="20"/>
                <w:lang w:val="mt-MT"/>
              </w:rPr>
              <w:t> mg q.d.)</w:t>
            </w:r>
          </w:p>
        </w:tc>
        <w:tc>
          <w:tcPr>
            <w:tcW w:w="3760" w:type="dxa"/>
          </w:tcPr>
          <w:p w14:paraId="72B565C4" w14:textId="77777777" w:rsidR="00DF14AB" w:rsidRPr="003E7932" w:rsidRDefault="00DF14AB" w:rsidP="009D7BAD">
            <w:pPr>
              <w:keepNext/>
              <w:keepLines/>
              <w:rPr>
                <w:noProof/>
                <w:sz w:val="20"/>
                <w:lang w:val="mt-MT"/>
              </w:rPr>
            </w:pPr>
            <w:r w:rsidRPr="003E7932">
              <w:rPr>
                <w:noProof/>
                <w:sz w:val="20"/>
                <w:lang w:val="mt-MT"/>
              </w:rPr>
              <w:t>Sofosbuvir:</w:t>
            </w:r>
          </w:p>
          <w:p w14:paraId="340DF954" w14:textId="77777777" w:rsidR="00DF14AB" w:rsidRPr="003E7932" w:rsidRDefault="00DF14AB" w:rsidP="009D7BAD">
            <w:pPr>
              <w:keepNext/>
              <w:keepLines/>
              <w:rPr>
                <w:noProof/>
                <w:sz w:val="20"/>
                <w:lang w:val="mt-MT"/>
              </w:rPr>
            </w:pPr>
            <w:r w:rsidRPr="003E7932">
              <w:rPr>
                <w:noProof/>
                <w:sz w:val="20"/>
                <w:lang w:val="mt-MT"/>
              </w:rPr>
              <w:t>AUC: ↔</w:t>
            </w:r>
          </w:p>
          <w:p w14:paraId="1722DF5D"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FDFB014" w14:textId="77777777" w:rsidR="00DF14AB" w:rsidRPr="003E7932" w:rsidRDefault="00DF14AB" w:rsidP="009D7BAD">
            <w:pPr>
              <w:keepNext/>
              <w:keepLines/>
              <w:rPr>
                <w:sz w:val="20"/>
                <w:lang w:val="mt-MT"/>
              </w:rPr>
            </w:pPr>
          </w:p>
          <w:p w14:paraId="3372B912" w14:textId="77777777" w:rsidR="00DF14AB" w:rsidRPr="003E7932" w:rsidRDefault="00DF14AB" w:rsidP="009D7BAD">
            <w:pPr>
              <w:keepNext/>
              <w:keepLines/>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5332BE28" w14:textId="77777777" w:rsidR="00DF14AB" w:rsidRPr="003E7932" w:rsidRDefault="00DF14AB" w:rsidP="009D7BAD">
            <w:pPr>
              <w:keepNext/>
              <w:keepLines/>
              <w:rPr>
                <w:noProof/>
                <w:sz w:val="20"/>
                <w:lang w:val="mt-MT"/>
              </w:rPr>
            </w:pPr>
            <w:r w:rsidRPr="003E7932">
              <w:rPr>
                <w:noProof/>
                <w:sz w:val="20"/>
                <w:lang w:val="mt-MT"/>
              </w:rPr>
              <w:t>AUC: ↔</w:t>
            </w:r>
          </w:p>
          <w:p w14:paraId="5CB5DD78"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7FE35BC"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E6051C6" w14:textId="77777777" w:rsidR="00DF14AB" w:rsidRPr="003E7932" w:rsidRDefault="00DF14AB" w:rsidP="009D7BAD">
            <w:pPr>
              <w:keepNext/>
              <w:keepLines/>
              <w:rPr>
                <w:noProof/>
                <w:sz w:val="20"/>
                <w:lang w:val="mt-MT"/>
              </w:rPr>
            </w:pPr>
          </w:p>
          <w:p w14:paraId="502E0906" w14:textId="77777777" w:rsidR="00DF14AB" w:rsidRPr="003E7932" w:rsidRDefault="00DF14AB" w:rsidP="009D7BAD">
            <w:pPr>
              <w:keepNext/>
              <w:keepLines/>
              <w:rPr>
                <w:noProof/>
                <w:sz w:val="20"/>
                <w:lang w:val="mt-MT"/>
              </w:rPr>
            </w:pPr>
            <w:r w:rsidRPr="003E7932">
              <w:rPr>
                <w:noProof/>
                <w:sz w:val="20"/>
                <w:lang w:val="mt-MT"/>
              </w:rPr>
              <w:t>Velpatasvir:</w:t>
            </w:r>
          </w:p>
          <w:p w14:paraId="111CFAD5" w14:textId="77777777" w:rsidR="00DF14AB" w:rsidRPr="003E7932" w:rsidRDefault="00DF14AB" w:rsidP="009D7BAD">
            <w:pPr>
              <w:keepNext/>
              <w:keepLines/>
              <w:rPr>
                <w:noProof/>
                <w:sz w:val="20"/>
                <w:lang w:val="mt-MT"/>
              </w:rPr>
            </w:pPr>
            <w:r w:rsidRPr="003E7932">
              <w:rPr>
                <w:noProof/>
                <w:sz w:val="20"/>
                <w:lang w:val="mt-MT"/>
              </w:rPr>
              <w:t>AUC: ↔</w:t>
            </w:r>
          </w:p>
          <w:p w14:paraId="1FCF7414"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74A4EDA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63EA11E" w14:textId="77777777" w:rsidR="00DF14AB" w:rsidRPr="003E7932" w:rsidRDefault="00DF14AB" w:rsidP="009D7BAD">
            <w:pPr>
              <w:keepNext/>
              <w:keepLines/>
              <w:rPr>
                <w:noProof/>
                <w:sz w:val="20"/>
                <w:lang w:val="mt-MT"/>
              </w:rPr>
            </w:pPr>
          </w:p>
          <w:p w14:paraId="5BB80098" w14:textId="77777777" w:rsidR="00DF14AB" w:rsidRPr="003E7932" w:rsidRDefault="00DF14AB" w:rsidP="009D7BAD">
            <w:pPr>
              <w:keepNext/>
              <w:keepLines/>
              <w:rPr>
                <w:noProof/>
                <w:sz w:val="20"/>
                <w:lang w:val="mt-MT"/>
              </w:rPr>
            </w:pPr>
            <w:r w:rsidRPr="003E7932">
              <w:rPr>
                <w:noProof/>
                <w:sz w:val="20"/>
                <w:lang w:val="mt-MT"/>
              </w:rPr>
              <w:t>Raltegravir:</w:t>
            </w:r>
          </w:p>
          <w:p w14:paraId="3CFBBB6F" w14:textId="77777777" w:rsidR="00DF14AB" w:rsidRPr="003E7932" w:rsidRDefault="00DF14AB" w:rsidP="009D7BAD">
            <w:pPr>
              <w:keepNext/>
              <w:keepLines/>
              <w:rPr>
                <w:noProof/>
                <w:sz w:val="20"/>
                <w:lang w:val="mt-MT"/>
              </w:rPr>
            </w:pPr>
            <w:r w:rsidRPr="003E7932">
              <w:rPr>
                <w:noProof/>
                <w:sz w:val="20"/>
                <w:lang w:val="mt-MT"/>
              </w:rPr>
              <w:t>AUC: ↔</w:t>
            </w:r>
          </w:p>
          <w:p w14:paraId="2052609A"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1350AE2B"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21%</w:t>
            </w:r>
          </w:p>
          <w:p w14:paraId="19366045" w14:textId="77777777" w:rsidR="00DF14AB" w:rsidRPr="003E7932" w:rsidRDefault="00DF14AB" w:rsidP="009D7BAD">
            <w:pPr>
              <w:keepNext/>
              <w:keepLines/>
              <w:rPr>
                <w:noProof/>
                <w:sz w:val="20"/>
                <w:lang w:val="mt-MT"/>
              </w:rPr>
            </w:pPr>
          </w:p>
          <w:p w14:paraId="5617F6D4" w14:textId="77777777" w:rsidR="00DF14AB" w:rsidRPr="003E7932" w:rsidRDefault="00DF14AB" w:rsidP="009D7BAD">
            <w:pPr>
              <w:keepNext/>
              <w:keepLines/>
              <w:rPr>
                <w:noProof/>
                <w:sz w:val="20"/>
                <w:lang w:val="mt-MT"/>
              </w:rPr>
            </w:pPr>
            <w:r w:rsidRPr="003E7932">
              <w:rPr>
                <w:noProof/>
                <w:sz w:val="20"/>
                <w:lang w:val="mt-MT"/>
              </w:rPr>
              <w:t>Emtricitabine:</w:t>
            </w:r>
          </w:p>
          <w:p w14:paraId="706512F5" w14:textId="77777777" w:rsidR="00DF14AB" w:rsidRPr="003E7932" w:rsidRDefault="00DF14AB" w:rsidP="009D7BAD">
            <w:pPr>
              <w:keepNext/>
              <w:keepLines/>
              <w:rPr>
                <w:noProof/>
                <w:sz w:val="20"/>
                <w:lang w:val="mt-MT"/>
              </w:rPr>
            </w:pPr>
            <w:r w:rsidRPr="003E7932">
              <w:rPr>
                <w:noProof/>
                <w:sz w:val="20"/>
                <w:lang w:val="mt-MT"/>
              </w:rPr>
              <w:t>AUC: ↔</w:t>
            </w:r>
          </w:p>
          <w:p w14:paraId="70952914"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555C9A5"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7258FA3" w14:textId="77777777" w:rsidR="00DF14AB" w:rsidRPr="003E7932" w:rsidRDefault="00DF14AB" w:rsidP="009D7BAD">
            <w:pPr>
              <w:keepNext/>
              <w:keepLines/>
              <w:rPr>
                <w:noProof/>
                <w:sz w:val="20"/>
                <w:lang w:val="mt-MT"/>
              </w:rPr>
            </w:pPr>
          </w:p>
          <w:p w14:paraId="2704521C" w14:textId="77777777" w:rsidR="00DF14AB" w:rsidRPr="003E7932" w:rsidRDefault="00DF14AB" w:rsidP="009D7BAD">
            <w:pPr>
              <w:keepNext/>
              <w:keepLines/>
              <w:rPr>
                <w:noProof/>
                <w:sz w:val="20"/>
                <w:lang w:val="mt-MT"/>
              </w:rPr>
            </w:pPr>
            <w:r w:rsidRPr="003E7932">
              <w:rPr>
                <w:noProof/>
                <w:sz w:val="20"/>
                <w:lang w:val="mt-MT"/>
              </w:rPr>
              <w:t>Tenofovir:</w:t>
            </w:r>
          </w:p>
          <w:p w14:paraId="6BCEB33E" w14:textId="77777777" w:rsidR="00DF14AB" w:rsidRPr="003E7932" w:rsidRDefault="00DF14AB" w:rsidP="009D7BAD">
            <w:pPr>
              <w:keepNext/>
              <w:keepLines/>
              <w:rPr>
                <w:noProof/>
                <w:sz w:val="20"/>
                <w:lang w:val="mt-MT"/>
              </w:rPr>
            </w:pPr>
            <w:r w:rsidRPr="003E7932">
              <w:rPr>
                <w:noProof/>
                <w:sz w:val="20"/>
                <w:lang w:val="mt-MT"/>
              </w:rPr>
              <w:t>AUC: ↑ 40%</w:t>
            </w:r>
          </w:p>
          <w:p w14:paraId="73BF3EC4"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46%</w:t>
            </w:r>
          </w:p>
          <w:p w14:paraId="0AD7DF1D"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70%</w:t>
            </w:r>
          </w:p>
        </w:tc>
        <w:tc>
          <w:tcPr>
            <w:tcW w:w="2444" w:type="dxa"/>
            <w:tcBorders>
              <w:top w:val="single" w:sz="4" w:space="0" w:color="auto"/>
              <w:bottom w:val="single" w:sz="4" w:space="0" w:color="auto"/>
            </w:tcBorders>
          </w:tcPr>
          <w:p w14:paraId="16972365" w14:textId="77777777" w:rsidR="00DF14AB" w:rsidRPr="003E7932" w:rsidRDefault="00DF14AB" w:rsidP="009D7BAD">
            <w:pPr>
              <w:keepNext/>
              <w:rPr>
                <w:noProof/>
                <w:sz w:val="20"/>
                <w:lang w:val="mt-MT"/>
              </w:rPr>
            </w:pPr>
            <w:r w:rsidRPr="003E7932">
              <w:rPr>
                <w:sz w:val="20"/>
                <w:szCs w:val="20"/>
                <w:lang w:val="mt-MT"/>
              </w:rPr>
              <w:t>L-ebda aġġustament fid-doża mhu rakkomandat. Iż-żieda fl-esponiment ta’ tenofovir tista’ ssaħħaħ reazzjonijiet</w:t>
            </w:r>
            <w:r w:rsidRPr="003E7932" w:rsidDel="009445A3">
              <w:rPr>
                <w:sz w:val="20"/>
                <w:szCs w:val="20"/>
                <w:lang w:val="mt-MT"/>
              </w:rPr>
              <w:t xml:space="preserve"> </w:t>
            </w:r>
            <w:r w:rsidRPr="003E7932">
              <w:rPr>
                <w:sz w:val="20"/>
                <w:szCs w:val="20"/>
                <w:lang w:val="mt-MT"/>
              </w:rPr>
              <w:t>avversi marbuta ma’ tenofovir disoproxil, li jinkludu disturbi renali. Il-funzjoni renali għandha tkun immonitorjata mill-qrib (ara sezzjoni 4.4).</w:t>
            </w:r>
          </w:p>
        </w:tc>
      </w:tr>
      <w:tr w:rsidR="00DF14AB" w:rsidRPr="003E7932" w14:paraId="7DBF180A" w14:textId="77777777" w:rsidTr="00BD6B44">
        <w:trPr>
          <w:cantSplit/>
        </w:trPr>
        <w:tc>
          <w:tcPr>
            <w:tcW w:w="3083" w:type="dxa"/>
          </w:tcPr>
          <w:p w14:paraId="05920F7E" w14:textId="77777777" w:rsidR="00DF14AB" w:rsidRPr="003E7932" w:rsidRDefault="00DF14AB" w:rsidP="009D7BAD">
            <w:pPr>
              <w:rPr>
                <w:noProof/>
                <w:sz w:val="20"/>
                <w:lang w:val="mt-MT"/>
              </w:rPr>
            </w:pPr>
            <w:r w:rsidRPr="003E7932">
              <w:rPr>
                <w:noProof/>
                <w:sz w:val="20"/>
                <w:lang w:val="mt-MT"/>
              </w:rPr>
              <w:t>Sofosbuvir/Velpatasvir</w:t>
            </w:r>
          </w:p>
          <w:p w14:paraId="4F6915D0" w14:textId="77777777" w:rsidR="00DF14AB" w:rsidRPr="003E7932" w:rsidRDefault="00DF14AB" w:rsidP="009D7BAD">
            <w:pPr>
              <w:rPr>
                <w:noProof/>
                <w:sz w:val="20"/>
                <w:lang w:val="mt-MT"/>
              </w:rPr>
            </w:pPr>
            <w:r w:rsidRPr="003E7932">
              <w:rPr>
                <w:noProof/>
                <w:sz w:val="20"/>
                <w:lang w:val="mt-MT"/>
              </w:rPr>
              <w:t>(400 mg/100 mg q.d.) +</w:t>
            </w:r>
          </w:p>
          <w:p w14:paraId="0D769984" w14:textId="77777777" w:rsidR="00DF14AB" w:rsidRPr="003E7932" w:rsidRDefault="00DF14AB" w:rsidP="009D7BAD">
            <w:pPr>
              <w:rPr>
                <w:noProof/>
                <w:sz w:val="20"/>
                <w:lang w:val="mt-MT"/>
              </w:rPr>
            </w:pPr>
            <w:r w:rsidRPr="003E7932">
              <w:rPr>
                <w:noProof/>
                <w:sz w:val="20"/>
                <w:lang w:val="mt-MT"/>
              </w:rPr>
              <w:t>Efavirenz/Emtricitabine/Tenofovir disoproxil</w:t>
            </w:r>
          </w:p>
          <w:p w14:paraId="19EC2556" w14:textId="77777777" w:rsidR="00DF14AB" w:rsidRPr="003E7932" w:rsidRDefault="00DF14AB" w:rsidP="009D7BAD">
            <w:pPr>
              <w:rPr>
                <w:noProof/>
                <w:sz w:val="20"/>
                <w:lang w:val="mt-MT"/>
              </w:rPr>
            </w:pPr>
            <w:r w:rsidRPr="003E7932">
              <w:rPr>
                <w:noProof/>
                <w:sz w:val="20"/>
                <w:lang w:val="mt-MT"/>
              </w:rPr>
              <w:t>(600 mg/200 mg/</w:t>
            </w:r>
            <w:r w:rsidR="00BB37DD" w:rsidRPr="003E7932">
              <w:rPr>
                <w:noProof/>
                <w:sz w:val="20"/>
                <w:lang w:val="mt-MT"/>
              </w:rPr>
              <w:t>245</w:t>
            </w:r>
            <w:r w:rsidRPr="003E7932">
              <w:rPr>
                <w:noProof/>
                <w:sz w:val="20"/>
                <w:lang w:val="mt-MT"/>
              </w:rPr>
              <w:t> mg q.d.)</w:t>
            </w:r>
          </w:p>
        </w:tc>
        <w:tc>
          <w:tcPr>
            <w:tcW w:w="3760" w:type="dxa"/>
          </w:tcPr>
          <w:p w14:paraId="1361198E" w14:textId="77777777" w:rsidR="00DF14AB" w:rsidRPr="003E7932" w:rsidRDefault="00DF14AB" w:rsidP="009D7BAD">
            <w:pPr>
              <w:rPr>
                <w:noProof/>
                <w:sz w:val="20"/>
                <w:lang w:val="mt-MT"/>
              </w:rPr>
            </w:pPr>
            <w:r w:rsidRPr="003E7932">
              <w:rPr>
                <w:noProof/>
                <w:sz w:val="20"/>
                <w:lang w:val="mt-MT"/>
              </w:rPr>
              <w:t>Sofosbuvir:</w:t>
            </w:r>
          </w:p>
          <w:p w14:paraId="0F1E10BD" w14:textId="77777777" w:rsidR="00DF14AB" w:rsidRPr="003E7932" w:rsidRDefault="00DF14AB" w:rsidP="009D7BAD">
            <w:pPr>
              <w:rPr>
                <w:noProof/>
                <w:sz w:val="20"/>
                <w:lang w:val="mt-MT"/>
              </w:rPr>
            </w:pPr>
            <w:r w:rsidRPr="003E7932">
              <w:rPr>
                <w:noProof/>
                <w:sz w:val="20"/>
                <w:lang w:val="mt-MT"/>
              </w:rPr>
              <w:t>AUC: ↔</w:t>
            </w:r>
          </w:p>
          <w:p w14:paraId="0F74E653"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38%</w:t>
            </w:r>
          </w:p>
          <w:p w14:paraId="12B4B275" w14:textId="77777777" w:rsidR="00DF14AB" w:rsidRPr="003E7932" w:rsidRDefault="00DF14AB" w:rsidP="009D7BAD">
            <w:pPr>
              <w:rPr>
                <w:sz w:val="20"/>
                <w:lang w:val="mt-MT"/>
              </w:rPr>
            </w:pPr>
          </w:p>
          <w:p w14:paraId="392EDDBD" w14:textId="77777777" w:rsidR="00DF14AB" w:rsidRPr="003E7932" w:rsidRDefault="00DF14AB" w:rsidP="009D7BAD">
            <w:pPr>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55FD6E15" w14:textId="77777777" w:rsidR="00DF14AB" w:rsidRPr="003E7932" w:rsidRDefault="00DF14AB" w:rsidP="009D7BAD">
            <w:pPr>
              <w:rPr>
                <w:noProof/>
                <w:sz w:val="20"/>
                <w:lang w:val="mt-MT"/>
              </w:rPr>
            </w:pPr>
            <w:r w:rsidRPr="003E7932">
              <w:rPr>
                <w:noProof/>
                <w:sz w:val="20"/>
                <w:lang w:val="mt-MT"/>
              </w:rPr>
              <w:t>AUC: ↔</w:t>
            </w:r>
          </w:p>
          <w:p w14:paraId="7674EDF9"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7EDA5B32"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19E9832E" w14:textId="77777777" w:rsidR="00DF14AB" w:rsidRPr="003E7932" w:rsidRDefault="00DF14AB" w:rsidP="009D7BAD">
            <w:pPr>
              <w:rPr>
                <w:noProof/>
                <w:sz w:val="20"/>
                <w:lang w:val="mt-MT"/>
              </w:rPr>
            </w:pPr>
          </w:p>
          <w:p w14:paraId="2E5A327C" w14:textId="77777777" w:rsidR="00DF14AB" w:rsidRPr="003E7932" w:rsidRDefault="00DF14AB" w:rsidP="009D7BAD">
            <w:pPr>
              <w:rPr>
                <w:noProof/>
                <w:sz w:val="20"/>
                <w:lang w:val="mt-MT"/>
              </w:rPr>
            </w:pPr>
            <w:r w:rsidRPr="003E7932">
              <w:rPr>
                <w:noProof/>
                <w:sz w:val="20"/>
                <w:lang w:val="mt-MT"/>
              </w:rPr>
              <w:t>Velpatasvir:</w:t>
            </w:r>
          </w:p>
          <w:p w14:paraId="554F906B" w14:textId="77777777" w:rsidR="00DF14AB" w:rsidRPr="003E7932" w:rsidRDefault="00DF14AB" w:rsidP="009D7BAD">
            <w:pPr>
              <w:rPr>
                <w:noProof/>
                <w:sz w:val="20"/>
                <w:lang w:val="mt-MT"/>
              </w:rPr>
            </w:pPr>
            <w:r w:rsidRPr="003E7932">
              <w:rPr>
                <w:noProof/>
                <w:sz w:val="20"/>
                <w:lang w:val="mt-MT"/>
              </w:rPr>
              <w:t>AUC: ↓ 53%</w:t>
            </w:r>
          </w:p>
          <w:p w14:paraId="68643CC0"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47%</w:t>
            </w:r>
          </w:p>
          <w:p w14:paraId="687B7075"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57%</w:t>
            </w:r>
          </w:p>
          <w:p w14:paraId="6296291F" w14:textId="77777777" w:rsidR="00DF14AB" w:rsidRPr="003E7932" w:rsidRDefault="00DF14AB" w:rsidP="009D7BAD">
            <w:pPr>
              <w:rPr>
                <w:noProof/>
                <w:sz w:val="20"/>
                <w:lang w:val="mt-MT"/>
              </w:rPr>
            </w:pPr>
          </w:p>
          <w:p w14:paraId="35B46454" w14:textId="77777777" w:rsidR="00DF14AB" w:rsidRPr="003E7932" w:rsidRDefault="00DF14AB" w:rsidP="009D7BAD">
            <w:pPr>
              <w:rPr>
                <w:noProof/>
                <w:sz w:val="20"/>
                <w:lang w:val="mt-MT"/>
              </w:rPr>
            </w:pPr>
            <w:r w:rsidRPr="003E7932">
              <w:rPr>
                <w:noProof/>
                <w:sz w:val="20"/>
                <w:lang w:val="mt-MT"/>
              </w:rPr>
              <w:t>Efavirenz:</w:t>
            </w:r>
          </w:p>
          <w:p w14:paraId="6479AABA" w14:textId="77777777" w:rsidR="00DF14AB" w:rsidRPr="003E7932" w:rsidRDefault="00DF14AB" w:rsidP="009D7BAD">
            <w:pPr>
              <w:rPr>
                <w:noProof/>
                <w:sz w:val="20"/>
                <w:lang w:val="mt-MT"/>
              </w:rPr>
            </w:pPr>
            <w:r w:rsidRPr="003E7932">
              <w:rPr>
                <w:noProof/>
                <w:sz w:val="20"/>
                <w:lang w:val="mt-MT"/>
              </w:rPr>
              <w:t>AUC: ↔</w:t>
            </w:r>
          </w:p>
          <w:p w14:paraId="2A9794F6"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143A70B8"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1030409" w14:textId="77777777" w:rsidR="00DF14AB" w:rsidRPr="003E7932" w:rsidRDefault="00DF14AB" w:rsidP="009D7BAD">
            <w:pPr>
              <w:rPr>
                <w:noProof/>
                <w:sz w:val="20"/>
                <w:lang w:val="mt-MT"/>
              </w:rPr>
            </w:pPr>
          </w:p>
          <w:p w14:paraId="0BBE81CC" w14:textId="77777777" w:rsidR="00DF14AB" w:rsidRPr="003E7932" w:rsidRDefault="00DF14AB" w:rsidP="009D7BAD">
            <w:pPr>
              <w:rPr>
                <w:noProof/>
                <w:sz w:val="20"/>
                <w:lang w:val="mt-MT"/>
              </w:rPr>
            </w:pPr>
            <w:r w:rsidRPr="003E7932">
              <w:rPr>
                <w:noProof/>
                <w:sz w:val="20"/>
                <w:lang w:val="mt-MT"/>
              </w:rPr>
              <w:t>Emtricitabine:</w:t>
            </w:r>
          </w:p>
          <w:p w14:paraId="26862F40" w14:textId="77777777" w:rsidR="00DF14AB" w:rsidRPr="003E7932" w:rsidRDefault="00DF14AB" w:rsidP="009D7BAD">
            <w:pPr>
              <w:rPr>
                <w:noProof/>
                <w:sz w:val="20"/>
                <w:lang w:val="mt-MT"/>
              </w:rPr>
            </w:pPr>
            <w:r w:rsidRPr="003E7932">
              <w:rPr>
                <w:noProof/>
                <w:sz w:val="20"/>
                <w:lang w:val="mt-MT"/>
              </w:rPr>
              <w:t>AUC: ↔</w:t>
            </w:r>
          </w:p>
          <w:p w14:paraId="04CF7050"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5145A2C"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18D40ACD" w14:textId="77777777" w:rsidR="00DF14AB" w:rsidRPr="003E7932" w:rsidRDefault="00DF14AB" w:rsidP="009D7BAD">
            <w:pPr>
              <w:rPr>
                <w:noProof/>
                <w:sz w:val="20"/>
                <w:lang w:val="mt-MT"/>
              </w:rPr>
            </w:pPr>
          </w:p>
          <w:p w14:paraId="19AF1286" w14:textId="77777777" w:rsidR="00DF14AB" w:rsidRPr="003E7932" w:rsidRDefault="00DF14AB" w:rsidP="009D7BAD">
            <w:pPr>
              <w:rPr>
                <w:noProof/>
                <w:sz w:val="20"/>
                <w:lang w:val="mt-MT"/>
              </w:rPr>
            </w:pPr>
            <w:r w:rsidRPr="003E7932">
              <w:rPr>
                <w:noProof/>
                <w:sz w:val="20"/>
                <w:lang w:val="mt-MT"/>
              </w:rPr>
              <w:t>Tenofovir:</w:t>
            </w:r>
          </w:p>
          <w:p w14:paraId="6C664D0F" w14:textId="77777777" w:rsidR="00DF14AB" w:rsidRPr="003E7932" w:rsidRDefault="00DF14AB" w:rsidP="009D7BAD">
            <w:pPr>
              <w:rPr>
                <w:noProof/>
                <w:sz w:val="20"/>
                <w:lang w:val="mt-MT"/>
              </w:rPr>
            </w:pPr>
            <w:r w:rsidRPr="003E7932">
              <w:rPr>
                <w:noProof/>
                <w:sz w:val="20"/>
                <w:lang w:val="mt-MT"/>
              </w:rPr>
              <w:t>AUC: ↑ 81%</w:t>
            </w:r>
          </w:p>
          <w:p w14:paraId="2BA72300"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77%</w:t>
            </w:r>
          </w:p>
          <w:p w14:paraId="45F675DD" w14:textId="77777777" w:rsidR="00DF14AB" w:rsidRPr="003E7932" w:rsidRDefault="00DF14AB"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121%</w:t>
            </w:r>
          </w:p>
        </w:tc>
        <w:tc>
          <w:tcPr>
            <w:tcW w:w="2444" w:type="dxa"/>
            <w:tcBorders>
              <w:top w:val="single" w:sz="4" w:space="0" w:color="auto"/>
              <w:bottom w:val="single" w:sz="4" w:space="0" w:color="auto"/>
            </w:tcBorders>
          </w:tcPr>
          <w:p w14:paraId="1B148856" w14:textId="77777777" w:rsidR="00DF14AB" w:rsidRPr="003E7932" w:rsidRDefault="00DF14AB" w:rsidP="009D7BAD">
            <w:pPr>
              <w:keepNext/>
              <w:rPr>
                <w:noProof/>
                <w:sz w:val="20"/>
                <w:lang w:val="mt-MT"/>
              </w:rPr>
            </w:pPr>
            <w:r w:rsidRPr="003E7932">
              <w:rPr>
                <w:noProof/>
                <w:sz w:val="20"/>
                <w:lang w:val="mt-MT"/>
              </w:rPr>
              <w:t>Għoti ta’ sofosbuvir/velpatasvir flimkien ma’ efavirenz huwa mistenni li jnaqqas il-konċentrazzjonijiet fil-plażma ta’ velpatasvir. Għoti ta’ sofosbuvir/velpatasvir flimkien ma’ korsijiet li fihom efavirenz</w:t>
            </w:r>
            <w:r w:rsidRPr="003E7932">
              <w:rPr>
                <w:lang w:val="mt-MT"/>
              </w:rPr>
              <w:t xml:space="preserve"> </w:t>
            </w:r>
            <w:r w:rsidRPr="003E7932">
              <w:rPr>
                <w:noProof/>
                <w:sz w:val="20"/>
                <w:lang w:val="mt-MT"/>
              </w:rPr>
              <w:t>mhux rakkomandat.</w:t>
            </w:r>
          </w:p>
        </w:tc>
      </w:tr>
      <w:tr w:rsidR="00DF14AB" w:rsidRPr="003E7932" w14:paraId="05C7B019" w14:textId="77777777" w:rsidTr="00BD6B44">
        <w:trPr>
          <w:cantSplit/>
        </w:trPr>
        <w:tc>
          <w:tcPr>
            <w:tcW w:w="3083" w:type="dxa"/>
          </w:tcPr>
          <w:p w14:paraId="270A3ECE" w14:textId="77777777" w:rsidR="00DF14AB" w:rsidRPr="003E7932" w:rsidRDefault="00DF14AB" w:rsidP="009D7BAD">
            <w:pPr>
              <w:rPr>
                <w:noProof/>
                <w:sz w:val="20"/>
                <w:lang w:val="mt-MT"/>
              </w:rPr>
            </w:pPr>
            <w:r w:rsidRPr="003E7932">
              <w:rPr>
                <w:noProof/>
                <w:sz w:val="20"/>
                <w:lang w:val="mt-MT"/>
              </w:rPr>
              <w:lastRenderedPageBreak/>
              <w:t>Sofosbuvir/Velpatasvir</w:t>
            </w:r>
          </w:p>
          <w:p w14:paraId="4F183263" w14:textId="77777777" w:rsidR="00DF14AB" w:rsidRPr="003E7932" w:rsidRDefault="00DF14AB" w:rsidP="009D7BAD">
            <w:pPr>
              <w:rPr>
                <w:noProof/>
                <w:sz w:val="20"/>
                <w:lang w:val="mt-MT"/>
              </w:rPr>
            </w:pPr>
            <w:r w:rsidRPr="003E7932">
              <w:rPr>
                <w:noProof/>
                <w:sz w:val="20"/>
                <w:lang w:val="mt-MT"/>
              </w:rPr>
              <w:t>(400 mg/100 mg q.d.) +</w:t>
            </w:r>
          </w:p>
          <w:p w14:paraId="6E51D9BA" w14:textId="77777777" w:rsidR="00DF14AB" w:rsidRPr="003E7932" w:rsidRDefault="00DF14AB" w:rsidP="009D7BAD">
            <w:pPr>
              <w:rPr>
                <w:noProof/>
                <w:sz w:val="20"/>
                <w:lang w:val="mt-MT"/>
              </w:rPr>
            </w:pPr>
            <w:r w:rsidRPr="003E7932">
              <w:rPr>
                <w:noProof/>
                <w:sz w:val="20"/>
                <w:lang w:val="mt-MT"/>
              </w:rPr>
              <w:t>Emtricitabine/Rilpivirine/Tenofovir disoproxil</w:t>
            </w:r>
          </w:p>
          <w:p w14:paraId="551AA5A3" w14:textId="77777777" w:rsidR="00DF14AB" w:rsidRPr="003E7932" w:rsidRDefault="00DF14AB" w:rsidP="009D7BAD">
            <w:pPr>
              <w:rPr>
                <w:noProof/>
                <w:sz w:val="20"/>
                <w:lang w:val="mt-MT"/>
              </w:rPr>
            </w:pPr>
            <w:r w:rsidRPr="003E7932">
              <w:rPr>
                <w:noProof/>
                <w:sz w:val="20"/>
                <w:lang w:val="mt-MT"/>
              </w:rPr>
              <w:t>(200 mg/25 mg/</w:t>
            </w:r>
            <w:r w:rsidR="00BB37DD" w:rsidRPr="003E7932">
              <w:rPr>
                <w:noProof/>
                <w:sz w:val="20"/>
                <w:lang w:val="mt-MT"/>
              </w:rPr>
              <w:t>245</w:t>
            </w:r>
            <w:r w:rsidRPr="003E7932">
              <w:rPr>
                <w:noProof/>
                <w:sz w:val="20"/>
                <w:lang w:val="mt-MT"/>
              </w:rPr>
              <w:t> mg q.d.)</w:t>
            </w:r>
          </w:p>
        </w:tc>
        <w:tc>
          <w:tcPr>
            <w:tcW w:w="3760" w:type="dxa"/>
          </w:tcPr>
          <w:p w14:paraId="7A513BCC" w14:textId="77777777" w:rsidR="00DF14AB" w:rsidRPr="003E7932" w:rsidRDefault="00DF14AB" w:rsidP="009D7BAD">
            <w:pPr>
              <w:rPr>
                <w:noProof/>
                <w:sz w:val="20"/>
                <w:lang w:val="mt-MT"/>
              </w:rPr>
            </w:pPr>
            <w:r w:rsidRPr="003E7932">
              <w:rPr>
                <w:noProof/>
                <w:sz w:val="20"/>
                <w:lang w:val="mt-MT"/>
              </w:rPr>
              <w:t>Sofosbuvir:</w:t>
            </w:r>
          </w:p>
          <w:p w14:paraId="196FFC4B" w14:textId="77777777" w:rsidR="00DF14AB" w:rsidRPr="003E7932" w:rsidRDefault="00DF14AB" w:rsidP="009D7BAD">
            <w:pPr>
              <w:rPr>
                <w:noProof/>
                <w:sz w:val="20"/>
                <w:lang w:val="mt-MT"/>
              </w:rPr>
            </w:pPr>
            <w:r w:rsidRPr="003E7932">
              <w:rPr>
                <w:noProof/>
                <w:sz w:val="20"/>
                <w:lang w:val="mt-MT"/>
              </w:rPr>
              <w:t>AUC: ↔</w:t>
            </w:r>
          </w:p>
          <w:p w14:paraId="782E9465"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DFFEE03" w14:textId="77777777" w:rsidR="00DF14AB" w:rsidRPr="003E7932" w:rsidRDefault="00DF14AB" w:rsidP="009D7BAD">
            <w:pPr>
              <w:rPr>
                <w:noProof/>
                <w:sz w:val="20"/>
                <w:lang w:val="mt-MT"/>
              </w:rPr>
            </w:pPr>
          </w:p>
          <w:p w14:paraId="4E5AC4BA" w14:textId="77777777" w:rsidR="00DF14AB" w:rsidRPr="003E7932" w:rsidRDefault="00DF14AB" w:rsidP="009D7BAD">
            <w:pPr>
              <w:rPr>
                <w:sz w:val="20"/>
                <w:lang w:val="mt-MT"/>
              </w:rPr>
            </w:pPr>
            <w:r w:rsidRPr="003E7932">
              <w:rPr>
                <w:sz w:val="20"/>
                <w:lang w:val="mt-MT"/>
              </w:rPr>
              <w:t>GS</w:t>
            </w:r>
            <w:r w:rsidRPr="003E7932">
              <w:rPr>
                <w:sz w:val="20"/>
                <w:lang w:val="mt-MT"/>
              </w:rPr>
              <w:noBreakHyphen/>
              <w:t>331007</w:t>
            </w:r>
            <w:r w:rsidRPr="003E7932">
              <w:rPr>
                <w:b/>
                <w:sz w:val="20"/>
                <w:vertAlign w:val="superscript"/>
                <w:lang w:val="mt-MT"/>
              </w:rPr>
              <w:t>2</w:t>
            </w:r>
            <w:r w:rsidRPr="003E7932">
              <w:rPr>
                <w:sz w:val="20"/>
                <w:lang w:val="mt-MT"/>
              </w:rPr>
              <w:t>:</w:t>
            </w:r>
          </w:p>
          <w:p w14:paraId="0B39F308" w14:textId="77777777" w:rsidR="00DF14AB" w:rsidRPr="003E7932" w:rsidRDefault="00DF14AB" w:rsidP="009D7BAD">
            <w:pPr>
              <w:rPr>
                <w:noProof/>
                <w:sz w:val="20"/>
                <w:lang w:val="mt-MT"/>
              </w:rPr>
            </w:pPr>
            <w:r w:rsidRPr="003E7932">
              <w:rPr>
                <w:noProof/>
                <w:sz w:val="20"/>
                <w:lang w:val="mt-MT"/>
              </w:rPr>
              <w:t>AUC: ↔</w:t>
            </w:r>
          </w:p>
          <w:p w14:paraId="492D3D1E"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78E7F1D"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0AF65DB" w14:textId="77777777" w:rsidR="00DF14AB" w:rsidRPr="003E7932" w:rsidRDefault="00DF14AB" w:rsidP="009D7BAD">
            <w:pPr>
              <w:rPr>
                <w:noProof/>
                <w:sz w:val="20"/>
                <w:lang w:val="mt-MT"/>
              </w:rPr>
            </w:pPr>
          </w:p>
          <w:p w14:paraId="43E37918" w14:textId="77777777" w:rsidR="00DF14AB" w:rsidRPr="003E7932" w:rsidRDefault="00DF14AB" w:rsidP="009D7BAD">
            <w:pPr>
              <w:rPr>
                <w:noProof/>
                <w:sz w:val="20"/>
                <w:lang w:val="mt-MT"/>
              </w:rPr>
            </w:pPr>
            <w:r w:rsidRPr="003E7932">
              <w:rPr>
                <w:noProof/>
                <w:sz w:val="20"/>
                <w:lang w:val="mt-MT"/>
              </w:rPr>
              <w:t>Velpatasvir:</w:t>
            </w:r>
          </w:p>
          <w:p w14:paraId="08A97533" w14:textId="77777777" w:rsidR="00DF14AB" w:rsidRPr="003E7932" w:rsidRDefault="00DF14AB" w:rsidP="009D7BAD">
            <w:pPr>
              <w:rPr>
                <w:noProof/>
                <w:sz w:val="20"/>
                <w:lang w:val="mt-MT"/>
              </w:rPr>
            </w:pPr>
            <w:r w:rsidRPr="003E7932">
              <w:rPr>
                <w:noProof/>
                <w:sz w:val="20"/>
                <w:lang w:val="mt-MT"/>
              </w:rPr>
              <w:t>AUC: ↔</w:t>
            </w:r>
          </w:p>
          <w:p w14:paraId="6801D315"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290BB741"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4181FE4C" w14:textId="77777777" w:rsidR="00DF14AB" w:rsidRPr="003E7932" w:rsidRDefault="00DF14AB" w:rsidP="009D7BAD">
            <w:pPr>
              <w:rPr>
                <w:noProof/>
                <w:sz w:val="20"/>
                <w:lang w:val="mt-MT"/>
              </w:rPr>
            </w:pPr>
          </w:p>
          <w:p w14:paraId="3305809A" w14:textId="77777777" w:rsidR="00DF14AB" w:rsidRPr="003E7932" w:rsidRDefault="00DF14AB" w:rsidP="009D7BAD">
            <w:pPr>
              <w:rPr>
                <w:noProof/>
                <w:sz w:val="20"/>
                <w:lang w:val="mt-MT"/>
              </w:rPr>
            </w:pPr>
            <w:r w:rsidRPr="003E7932">
              <w:rPr>
                <w:noProof/>
                <w:sz w:val="20"/>
                <w:lang w:val="mt-MT"/>
              </w:rPr>
              <w:t>Emtricitabine:</w:t>
            </w:r>
          </w:p>
          <w:p w14:paraId="7523695C" w14:textId="77777777" w:rsidR="00DF14AB" w:rsidRPr="003E7932" w:rsidRDefault="00DF14AB" w:rsidP="009D7BAD">
            <w:pPr>
              <w:rPr>
                <w:noProof/>
                <w:sz w:val="20"/>
                <w:lang w:val="mt-MT"/>
              </w:rPr>
            </w:pPr>
            <w:r w:rsidRPr="003E7932">
              <w:rPr>
                <w:noProof/>
                <w:sz w:val="20"/>
                <w:lang w:val="mt-MT"/>
              </w:rPr>
              <w:t>AUC: ↔</w:t>
            </w:r>
          </w:p>
          <w:p w14:paraId="6A8DF152"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26FBD37"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3BACC6E" w14:textId="77777777" w:rsidR="00DF14AB" w:rsidRPr="003E7932" w:rsidRDefault="00DF14AB" w:rsidP="009D7BAD">
            <w:pPr>
              <w:rPr>
                <w:noProof/>
                <w:sz w:val="20"/>
                <w:lang w:val="mt-MT"/>
              </w:rPr>
            </w:pPr>
          </w:p>
          <w:p w14:paraId="604195EA" w14:textId="77777777" w:rsidR="00DF14AB" w:rsidRPr="003E7932" w:rsidRDefault="00DF14AB" w:rsidP="009D7BAD">
            <w:pPr>
              <w:rPr>
                <w:noProof/>
                <w:sz w:val="20"/>
                <w:lang w:val="mt-MT"/>
              </w:rPr>
            </w:pPr>
            <w:r w:rsidRPr="003E7932">
              <w:rPr>
                <w:noProof/>
                <w:sz w:val="20"/>
                <w:lang w:val="mt-MT"/>
              </w:rPr>
              <w:t>Rilpivirine:</w:t>
            </w:r>
          </w:p>
          <w:p w14:paraId="4F2118E2" w14:textId="77777777" w:rsidR="00DF14AB" w:rsidRPr="003E7932" w:rsidRDefault="00DF14AB" w:rsidP="009D7BAD">
            <w:pPr>
              <w:rPr>
                <w:noProof/>
                <w:sz w:val="20"/>
                <w:lang w:val="mt-MT"/>
              </w:rPr>
            </w:pPr>
            <w:r w:rsidRPr="003E7932">
              <w:rPr>
                <w:noProof/>
                <w:sz w:val="20"/>
                <w:lang w:val="mt-MT"/>
              </w:rPr>
              <w:t>AUC: ↔</w:t>
            </w:r>
          </w:p>
          <w:p w14:paraId="43C47F00"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6449083A"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0CD821E" w14:textId="77777777" w:rsidR="00DF14AB" w:rsidRPr="003E7932" w:rsidRDefault="00DF14AB" w:rsidP="009D7BAD">
            <w:pPr>
              <w:rPr>
                <w:noProof/>
                <w:sz w:val="20"/>
                <w:lang w:val="mt-MT"/>
              </w:rPr>
            </w:pPr>
          </w:p>
          <w:p w14:paraId="4705AC10" w14:textId="77777777" w:rsidR="00DF14AB" w:rsidRPr="003E7932" w:rsidRDefault="00DF14AB" w:rsidP="009D7BAD">
            <w:pPr>
              <w:rPr>
                <w:noProof/>
                <w:sz w:val="20"/>
                <w:lang w:val="mt-MT"/>
              </w:rPr>
            </w:pPr>
            <w:r w:rsidRPr="003E7932">
              <w:rPr>
                <w:noProof/>
                <w:sz w:val="20"/>
                <w:lang w:val="mt-MT"/>
              </w:rPr>
              <w:t>Tenofovir:</w:t>
            </w:r>
          </w:p>
          <w:p w14:paraId="3FA6C29F" w14:textId="77777777" w:rsidR="00DF14AB" w:rsidRPr="003E7932" w:rsidRDefault="00DF14AB" w:rsidP="009D7BAD">
            <w:pPr>
              <w:rPr>
                <w:noProof/>
                <w:sz w:val="20"/>
                <w:lang w:val="mt-MT"/>
              </w:rPr>
            </w:pPr>
            <w:r w:rsidRPr="003E7932">
              <w:rPr>
                <w:noProof/>
                <w:sz w:val="20"/>
                <w:lang w:val="mt-MT"/>
              </w:rPr>
              <w:t>AUC: ↑ 40%</w:t>
            </w:r>
          </w:p>
          <w:p w14:paraId="7B851B4F"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44%</w:t>
            </w:r>
          </w:p>
          <w:p w14:paraId="3C75A5D4" w14:textId="77777777" w:rsidR="00DF14AB" w:rsidRPr="003E7932" w:rsidRDefault="00DF14AB" w:rsidP="009D7BAD">
            <w:pPr>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84%</w:t>
            </w:r>
          </w:p>
        </w:tc>
        <w:tc>
          <w:tcPr>
            <w:tcW w:w="2444" w:type="dxa"/>
            <w:tcBorders>
              <w:top w:val="single" w:sz="4" w:space="0" w:color="auto"/>
              <w:bottom w:val="single" w:sz="4" w:space="0" w:color="auto"/>
            </w:tcBorders>
          </w:tcPr>
          <w:p w14:paraId="086780DF" w14:textId="77777777" w:rsidR="00DF14AB" w:rsidRPr="003E7932" w:rsidRDefault="00DF14AB" w:rsidP="009D7BAD">
            <w:pPr>
              <w:keepNext/>
              <w:rPr>
                <w:noProof/>
                <w:sz w:val="20"/>
                <w:lang w:val="mt-MT"/>
              </w:rPr>
            </w:pPr>
            <w:r w:rsidRPr="003E7932">
              <w:rPr>
                <w:sz w:val="20"/>
                <w:szCs w:val="20"/>
                <w:lang w:val="mt-MT"/>
              </w:rPr>
              <w:t>L-ebda aġġustament fid-doża mhu rakkomandat. Iż-żieda fl-esponiment ta’ tenofovir tista’ ssaħħaħ reazzjonijiet</w:t>
            </w:r>
            <w:r w:rsidRPr="003E7932" w:rsidDel="00712EB2">
              <w:rPr>
                <w:sz w:val="20"/>
                <w:szCs w:val="20"/>
                <w:lang w:val="mt-MT"/>
              </w:rPr>
              <w:t xml:space="preserve"> </w:t>
            </w:r>
            <w:r w:rsidRPr="003E7932">
              <w:rPr>
                <w:sz w:val="20"/>
                <w:szCs w:val="20"/>
                <w:lang w:val="mt-MT"/>
              </w:rPr>
              <w:t>avversi marbuta ma’ tenofovir disoproxil, li jinkludu disturbi renali. Il-funzjoni renali għandha tkun immonitorjata mill-qrib (ara sezzjoni 4.4).</w:t>
            </w:r>
          </w:p>
        </w:tc>
      </w:tr>
      <w:tr w:rsidR="00256D05" w:rsidRPr="003E7932" w14:paraId="4B541B98" w14:textId="77777777" w:rsidTr="00BD6B44">
        <w:trPr>
          <w:cantSplit/>
        </w:trPr>
        <w:tc>
          <w:tcPr>
            <w:tcW w:w="3083" w:type="dxa"/>
            <w:tcBorders>
              <w:top w:val="single" w:sz="4" w:space="0" w:color="auto"/>
              <w:left w:val="single" w:sz="4" w:space="0" w:color="auto"/>
              <w:bottom w:val="single" w:sz="4" w:space="0" w:color="auto"/>
              <w:right w:val="single" w:sz="4" w:space="0" w:color="auto"/>
            </w:tcBorders>
          </w:tcPr>
          <w:p w14:paraId="58BB74B0" w14:textId="77777777" w:rsidR="00256D05" w:rsidRPr="003E7932" w:rsidRDefault="00256D05" w:rsidP="009D7BAD">
            <w:pPr>
              <w:keepNext/>
              <w:keepLines/>
              <w:rPr>
                <w:noProof/>
                <w:sz w:val="20"/>
                <w:lang w:val="mt-MT"/>
              </w:rPr>
            </w:pPr>
            <w:r w:rsidRPr="003E7932">
              <w:rPr>
                <w:noProof/>
                <w:sz w:val="20"/>
                <w:lang w:val="mt-MT"/>
              </w:rPr>
              <w:lastRenderedPageBreak/>
              <w:t>Sofosbuvir/Velpatasvir/</w:t>
            </w:r>
          </w:p>
          <w:p w14:paraId="2A787A53" w14:textId="77777777" w:rsidR="00256D05" w:rsidRPr="003E7932" w:rsidRDefault="00256D05" w:rsidP="009D7BAD">
            <w:pPr>
              <w:keepNext/>
              <w:keepLines/>
              <w:rPr>
                <w:noProof/>
                <w:sz w:val="20"/>
                <w:lang w:val="mt-MT"/>
              </w:rPr>
            </w:pPr>
            <w:r w:rsidRPr="003E7932">
              <w:rPr>
                <w:noProof/>
                <w:sz w:val="20"/>
                <w:lang w:val="mt-MT"/>
              </w:rPr>
              <w:t>Voxilaprevir (400 mg/100 mg/</w:t>
            </w:r>
          </w:p>
          <w:p w14:paraId="6AF99BB0" w14:textId="77777777" w:rsidR="00256D05" w:rsidRPr="003E7932" w:rsidRDefault="00256D05" w:rsidP="009D7BAD">
            <w:pPr>
              <w:keepNext/>
              <w:keepLines/>
              <w:rPr>
                <w:noProof/>
                <w:sz w:val="20"/>
                <w:lang w:val="mt-MT"/>
              </w:rPr>
            </w:pPr>
            <w:r w:rsidRPr="003E7932">
              <w:rPr>
                <w:noProof/>
                <w:sz w:val="20"/>
                <w:lang w:val="mt-MT"/>
              </w:rPr>
              <w:t>100 mg+100 mg q.d.)</w:t>
            </w:r>
            <w:r w:rsidRPr="003E7932">
              <w:rPr>
                <w:noProof/>
                <w:sz w:val="20"/>
                <w:vertAlign w:val="superscript"/>
                <w:lang w:val="mt-MT"/>
              </w:rPr>
              <w:t>3</w:t>
            </w:r>
            <w:r w:rsidRPr="003E7932">
              <w:rPr>
                <w:noProof/>
                <w:sz w:val="20"/>
                <w:lang w:val="mt-MT"/>
              </w:rPr>
              <w:t xml:space="preserve"> + Darunavir (800 mg q.d.) + Ritonavir (100 mg q.d.) + Emtricitabine/Tenofovir disoproxil (200 mg/245 mg q.d.)</w:t>
            </w:r>
          </w:p>
        </w:tc>
        <w:tc>
          <w:tcPr>
            <w:tcW w:w="3760" w:type="dxa"/>
            <w:tcBorders>
              <w:top w:val="single" w:sz="4" w:space="0" w:color="auto"/>
              <w:left w:val="single" w:sz="4" w:space="0" w:color="auto"/>
              <w:bottom w:val="single" w:sz="4" w:space="0" w:color="auto"/>
              <w:right w:val="single" w:sz="4" w:space="0" w:color="auto"/>
            </w:tcBorders>
          </w:tcPr>
          <w:p w14:paraId="04D6B177" w14:textId="77777777" w:rsidR="00256D05" w:rsidRPr="003E7932" w:rsidRDefault="00256D05" w:rsidP="009D7BAD">
            <w:pPr>
              <w:keepNext/>
              <w:keepLines/>
              <w:rPr>
                <w:noProof/>
                <w:sz w:val="20"/>
                <w:lang w:val="mt-MT"/>
              </w:rPr>
            </w:pPr>
            <w:r w:rsidRPr="003E7932">
              <w:rPr>
                <w:noProof/>
                <w:sz w:val="20"/>
                <w:lang w:val="mt-MT"/>
              </w:rPr>
              <w:t>Sofosbuvir:</w:t>
            </w:r>
          </w:p>
          <w:p w14:paraId="3B62E5E4" w14:textId="77777777" w:rsidR="00256D05" w:rsidRPr="003E7932" w:rsidRDefault="00256D05" w:rsidP="009D7BAD">
            <w:pPr>
              <w:keepNext/>
              <w:keepLines/>
              <w:rPr>
                <w:noProof/>
                <w:sz w:val="20"/>
                <w:lang w:val="mt-MT"/>
              </w:rPr>
            </w:pPr>
            <w:r w:rsidRPr="003E7932">
              <w:rPr>
                <w:noProof/>
                <w:sz w:val="20"/>
                <w:lang w:val="mt-MT"/>
              </w:rPr>
              <w:t>AUC: ↔</w:t>
            </w:r>
          </w:p>
          <w:p w14:paraId="5C1A367D"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30%</w:t>
            </w:r>
          </w:p>
          <w:p w14:paraId="74A9515E"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N/A</w:t>
            </w:r>
          </w:p>
          <w:p w14:paraId="1EA37BEF" w14:textId="77777777" w:rsidR="00256D05" w:rsidRPr="003E7932" w:rsidRDefault="00256D05" w:rsidP="009D7BAD">
            <w:pPr>
              <w:keepNext/>
              <w:keepLines/>
              <w:rPr>
                <w:noProof/>
                <w:sz w:val="20"/>
                <w:highlight w:val="yellow"/>
                <w:lang w:val="mt-MT"/>
              </w:rPr>
            </w:pPr>
          </w:p>
          <w:p w14:paraId="00D6522D" w14:textId="77777777" w:rsidR="00256D05" w:rsidRPr="003E7932" w:rsidRDefault="00256D05" w:rsidP="009D7BAD">
            <w:pPr>
              <w:keepNext/>
              <w:keepLines/>
              <w:rPr>
                <w:noProof/>
                <w:sz w:val="20"/>
                <w:lang w:val="mt-MT"/>
              </w:rPr>
            </w:pPr>
            <w:r w:rsidRPr="003E7932">
              <w:rPr>
                <w:noProof/>
                <w:sz w:val="20"/>
                <w:lang w:val="mt-MT"/>
              </w:rPr>
              <w:t>GS-331007</w:t>
            </w:r>
            <w:r w:rsidRPr="003E7932">
              <w:rPr>
                <w:noProof/>
                <w:sz w:val="20"/>
                <w:vertAlign w:val="superscript"/>
                <w:lang w:val="mt-MT"/>
              </w:rPr>
              <w:t>2</w:t>
            </w:r>
            <w:r w:rsidRPr="003E7932">
              <w:rPr>
                <w:noProof/>
                <w:sz w:val="20"/>
                <w:lang w:val="mt-MT"/>
              </w:rPr>
              <w:t>:</w:t>
            </w:r>
          </w:p>
          <w:p w14:paraId="391B2D5D" w14:textId="77777777" w:rsidR="00256D05" w:rsidRPr="003E7932" w:rsidRDefault="00256D05" w:rsidP="009D7BAD">
            <w:pPr>
              <w:keepNext/>
              <w:keepLines/>
              <w:rPr>
                <w:noProof/>
                <w:sz w:val="20"/>
                <w:lang w:val="mt-MT"/>
              </w:rPr>
            </w:pPr>
            <w:r w:rsidRPr="003E7932">
              <w:rPr>
                <w:noProof/>
                <w:sz w:val="20"/>
                <w:lang w:val="mt-MT"/>
              </w:rPr>
              <w:t>AUC: ↔</w:t>
            </w:r>
          </w:p>
          <w:p w14:paraId="62A81849"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w:t>
            </w:r>
          </w:p>
          <w:p w14:paraId="65B8831B"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N/A</w:t>
            </w:r>
          </w:p>
          <w:p w14:paraId="728A93CC" w14:textId="77777777" w:rsidR="00256D05" w:rsidRPr="003E7932" w:rsidRDefault="00256D05" w:rsidP="009D7BAD">
            <w:pPr>
              <w:keepNext/>
              <w:keepLines/>
              <w:rPr>
                <w:noProof/>
                <w:sz w:val="20"/>
                <w:highlight w:val="yellow"/>
                <w:lang w:val="mt-MT"/>
              </w:rPr>
            </w:pPr>
          </w:p>
          <w:p w14:paraId="4954F604" w14:textId="77777777" w:rsidR="00256D05" w:rsidRPr="003E7932" w:rsidRDefault="00256D05" w:rsidP="009D7BAD">
            <w:pPr>
              <w:keepNext/>
              <w:keepLines/>
              <w:rPr>
                <w:noProof/>
                <w:sz w:val="20"/>
                <w:lang w:val="mt-MT"/>
              </w:rPr>
            </w:pPr>
            <w:r w:rsidRPr="003E7932">
              <w:rPr>
                <w:noProof/>
                <w:sz w:val="20"/>
                <w:lang w:val="mt-MT"/>
              </w:rPr>
              <w:t>Velpatasvir:</w:t>
            </w:r>
          </w:p>
          <w:p w14:paraId="5B6EC980" w14:textId="77777777" w:rsidR="00256D05" w:rsidRPr="003E7932" w:rsidRDefault="00256D05" w:rsidP="009D7BAD">
            <w:pPr>
              <w:keepNext/>
              <w:keepLines/>
              <w:rPr>
                <w:noProof/>
                <w:sz w:val="20"/>
                <w:lang w:val="mt-MT"/>
              </w:rPr>
            </w:pPr>
            <w:r w:rsidRPr="003E7932">
              <w:rPr>
                <w:noProof/>
                <w:sz w:val="20"/>
                <w:lang w:val="mt-MT"/>
              </w:rPr>
              <w:t>AUC: ↔</w:t>
            </w:r>
          </w:p>
          <w:p w14:paraId="4435095E"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1B53B22"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0AA54FA" w14:textId="77777777" w:rsidR="00256D05" w:rsidRPr="003E7932" w:rsidRDefault="00256D05" w:rsidP="009D7BAD">
            <w:pPr>
              <w:keepNext/>
              <w:keepLines/>
              <w:rPr>
                <w:noProof/>
                <w:sz w:val="20"/>
                <w:lang w:val="mt-MT"/>
              </w:rPr>
            </w:pPr>
          </w:p>
          <w:p w14:paraId="018ADB8F" w14:textId="77777777" w:rsidR="00256D05" w:rsidRPr="003E7932" w:rsidRDefault="00256D05" w:rsidP="009D7BAD">
            <w:pPr>
              <w:keepNext/>
              <w:keepLines/>
              <w:rPr>
                <w:noProof/>
                <w:sz w:val="20"/>
                <w:lang w:val="mt-MT"/>
              </w:rPr>
            </w:pPr>
            <w:r w:rsidRPr="003E7932">
              <w:rPr>
                <w:noProof/>
                <w:sz w:val="20"/>
                <w:lang w:val="mt-MT"/>
              </w:rPr>
              <w:t>Voxilaprevir:</w:t>
            </w:r>
          </w:p>
          <w:p w14:paraId="47159D2B" w14:textId="77777777" w:rsidR="00256D05" w:rsidRPr="003E7932" w:rsidRDefault="00256D05" w:rsidP="009D7BAD">
            <w:pPr>
              <w:keepNext/>
              <w:keepLines/>
              <w:rPr>
                <w:noProof/>
                <w:sz w:val="20"/>
                <w:lang w:val="mt-MT"/>
              </w:rPr>
            </w:pPr>
            <w:r w:rsidRPr="003E7932">
              <w:rPr>
                <w:noProof/>
                <w:sz w:val="20"/>
                <w:lang w:val="mt-MT"/>
              </w:rPr>
              <w:t>AUC: ↑ 143%</w:t>
            </w:r>
          </w:p>
          <w:p w14:paraId="233B5882"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72%</w:t>
            </w:r>
          </w:p>
          <w:p w14:paraId="36BF4905"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300%</w:t>
            </w:r>
          </w:p>
          <w:p w14:paraId="63611DD4" w14:textId="77777777" w:rsidR="00256D05" w:rsidRPr="003E7932" w:rsidRDefault="00256D05" w:rsidP="009D7BAD">
            <w:pPr>
              <w:keepNext/>
              <w:keepLines/>
              <w:rPr>
                <w:noProof/>
                <w:sz w:val="20"/>
                <w:lang w:val="mt-MT"/>
              </w:rPr>
            </w:pPr>
          </w:p>
          <w:p w14:paraId="1FC24621" w14:textId="77777777" w:rsidR="00256D05" w:rsidRPr="003E7932" w:rsidRDefault="00256D05" w:rsidP="009D7BAD">
            <w:pPr>
              <w:keepNext/>
              <w:keepLines/>
              <w:rPr>
                <w:noProof/>
                <w:sz w:val="20"/>
                <w:lang w:val="mt-MT"/>
              </w:rPr>
            </w:pPr>
            <w:r w:rsidRPr="003E7932">
              <w:rPr>
                <w:noProof/>
                <w:sz w:val="20"/>
                <w:lang w:val="mt-MT"/>
              </w:rPr>
              <w:t>Darunavir:</w:t>
            </w:r>
          </w:p>
          <w:p w14:paraId="7B0919FB" w14:textId="77777777" w:rsidR="00256D05" w:rsidRPr="003E7932" w:rsidRDefault="00256D05" w:rsidP="009D7BAD">
            <w:pPr>
              <w:keepNext/>
              <w:keepLines/>
              <w:rPr>
                <w:noProof/>
                <w:sz w:val="20"/>
                <w:lang w:val="mt-MT"/>
              </w:rPr>
            </w:pPr>
            <w:r w:rsidRPr="003E7932">
              <w:rPr>
                <w:noProof/>
                <w:sz w:val="20"/>
                <w:lang w:val="mt-MT"/>
              </w:rPr>
              <w:t>AUC: ↔</w:t>
            </w:r>
          </w:p>
          <w:p w14:paraId="2736A2A7"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760AACDE"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34%</w:t>
            </w:r>
          </w:p>
          <w:p w14:paraId="1296B670" w14:textId="77777777" w:rsidR="00256D05" w:rsidRPr="003E7932" w:rsidRDefault="00256D05" w:rsidP="009D7BAD">
            <w:pPr>
              <w:keepNext/>
              <w:keepLines/>
              <w:rPr>
                <w:noProof/>
                <w:sz w:val="20"/>
                <w:lang w:val="mt-MT"/>
              </w:rPr>
            </w:pPr>
          </w:p>
          <w:p w14:paraId="3AE1AED8" w14:textId="77777777" w:rsidR="00256D05" w:rsidRPr="003E7932" w:rsidRDefault="00256D05" w:rsidP="009D7BAD">
            <w:pPr>
              <w:keepNext/>
              <w:keepLines/>
              <w:rPr>
                <w:noProof/>
                <w:sz w:val="20"/>
                <w:lang w:val="mt-MT"/>
              </w:rPr>
            </w:pPr>
            <w:r w:rsidRPr="003E7932">
              <w:rPr>
                <w:noProof/>
                <w:sz w:val="20"/>
                <w:lang w:val="mt-MT"/>
              </w:rPr>
              <w:t>Ritonavir:</w:t>
            </w:r>
          </w:p>
          <w:p w14:paraId="7EFD6B3B" w14:textId="77777777" w:rsidR="00256D05" w:rsidRPr="003E7932" w:rsidRDefault="00256D05" w:rsidP="009D7BAD">
            <w:pPr>
              <w:keepNext/>
              <w:keepLines/>
              <w:rPr>
                <w:noProof/>
                <w:sz w:val="20"/>
                <w:lang w:val="mt-MT"/>
              </w:rPr>
            </w:pPr>
            <w:r w:rsidRPr="003E7932">
              <w:rPr>
                <w:noProof/>
                <w:sz w:val="20"/>
                <w:lang w:val="mt-MT"/>
              </w:rPr>
              <w:t>AUC: ↑ 45%</w:t>
            </w:r>
          </w:p>
          <w:p w14:paraId="5B07C3AC"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60%</w:t>
            </w:r>
          </w:p>
          <w:p w14:paraId="53EA8675"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673522B3" w14:textId="77777777" w:rsidR="00256D05" w:rsidRPr="003E7932" w:rsidRDefault="00256D05" w:rsidP="009D7BAD">
            <w:pPr>
              <w:keepNext/>
              <w:keepLines/>
              <w:rPr>
                <w:noProof/>
                <w:sz w:val="20"/>
                <w:lang w:val="mt-MT"/>
              </w:rPr>
            </w:pPr>
          </w:p>
          <w:p w14:paraId="7C8111F4" w14:textId="77777777" w:rsidR="00256D05" w:rsidRPr="003E7932" w:rsidRDefault="00256D05" w:rsidP="009D7BAD">
            <w:pPr>
              <w:keepNext/>
              <w:keepLines/>
              <w:rPr>
                <w:noProof/>
                <w:sz w:val="20"/>
                <w:lang w:val="mt-MT"/>
              </w:rPr>
            </w:pPr>
            <w:r w:rsidRPr="003E7932">
              <w:rPr>
                <w:noProof/>
                <w:sz w:val="20"/>
                <w:lang w:val="mt-MT"/>
              </w:rPr>
              <w:t>Emtricitabine:</w:t>
            </w:r>
          </w:p>
          <w:p w14:paraId="7E9AB12D" w14:textId="77777777" w:rsidR="00256D05" w:rsidRPr="003E7932" w:rsidRDefault="00256D05" w:rsidP="009D7BAD">
            <w:pPr>
              <w:keepNext/>
              <w:keepLines/>
              <w:rPr>
                <w:noProof/>
                <w:sz w:val="20"/>
                <w:lang w:val="mt-MT"/>
              </w:rPr>
            </w:pPr>
            <w:r w:rsidRPr="003E7932">
              <w:rPr>
                <w:noProof/>
                <w:sz w:val="20"/>
                <w:lang w:val="mt-MT"/>
              </w:rPr>
              <w:t>AUC: ↔</w:t>
            </w:r>
          </w:p>
          <w:p w14:paraId="0F8C0F26"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0B2DEBC4"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7BBA7233" w14:textId="77777777" w:rsidR="00256D05" w:rsidRPr="003E7932" w:rsidRDefault="00256D05" w:rsidP="009D7BAD">
            <w:pPr>
              <w:keepNext/>
              <w:keepLines/>
              <w:rPr>
                <w:noProof/>
                <w:sz w:val="20"/>
                <w:highlight w:val="yellow"/>
                <w:lang w:val="mt-MT"/>
              </w:rPr>
            </w:pPr>
          </w:p>
          <w:p w14:paraId="3ABC10FA" w14:textId="77777777" w:rsidR="00256D05" w:rsidRPr="003E7932" w:rsidRDefault="00256D05" w:rsidP="009D7BAD">
            <w:pPr>
              <w:rPr>
                <w:noProof/>
                <w:sz w:val="20"/>
                <w:lang w:val="mt-MT"/>
              </w:rPr>
            </w:pPr>
            <w:r w:rsidRPr="003E7932">
              <w:rPr>
                <w:noProof/>
                <w:sz w:val="20"/>
                <w:lang w:val="mt-MT"/>
              </w:rPr>
              <w:t>Tenofovir:</w:t>
            </w:r>
          </w:p>
          <w:p w14:paraId="5BE429CD" w14:textId="77777777" w:rsidR="00256D05" w:rsidRPr="003E7932" w:rsidRDefault="00256D05" w:rsidP="009D7BAD">
            <w:pPr>
              <w:rPr>
                <w:noProof/>
                <w:sz w:val="20"/>
                <w:lang w:val="mt-MT"/>
              </w:rPr>
            </w:pPr>
            <w:r w:rsidRPr="003E7932">
              <w:rPr>
                <w:noProof/>
                <w:sz w:val="20"/>
                <w:lang w:val="mt-MT"/>
              </w:rPr>
              <w:t>AUC: ↑ 39%</w:t>
            </w:r>
          </w:p>
          <w:p w14:paraId="5B24754A" w14:textId="77777777" w:rsidR="00256D05" w:rsidRPr="003E7932" w:rsidRDefault="00256D05" w:rsidP="009D7BAD">
            <w:pPr>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48%</w:t>
            </w:r>
          </w:p>
          <w:p w14:paraId="20B46D3A" w14:textId="77777777" w:rsidR="00256D05" w:rsidRPr="003E7932" w:rsidRDefault="00256D05"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 47%</w:t>
            </w:r>
          </w:p>
        </w:tc>
        <w:tc>
          <w:tcPr>
            <w:tcW w:w="2444" w:type="dxa"/>
            <w:tcBorders>
              <w:top w:val="single" w:sz="4" w:space="0" w:color="auto"/>
              <w:left w:val="single" w:sz="4" w:space="0" w:color="auto"/>
              <w:bottom w:val="single" w:sz="4" w:space="0" w:color="auto"/>
              <w:right w:val="single" w:sz="4" w:space="0" w:color="auto"/>
            </w:tcBorders>
          </w:tcPr>
          <w:p w14:paraId="44CF1FA3" w14:textId="77777777" w:rsidR="00256D05" w:rsidRPr="003E7932" w:rsidRDefault="00256D05"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r w:rsidRPr="003E7932">
              <w:rPr>
                <w:sz w:val="20"/>
                <w:szCs w:val="20"/>
                <w:lang w:val="mt-MT"/>
              </w:rPr>
              <w:t xml:space="preserve">Żieda fil-konċentrazzjonijiet ta’ tenofovir fil-plażma li tirriżulta mill-għoti fl-istess ħin ta’ </w:t>
            </w:r>
            <w:r w:rsidRPr="003E7932">
              <w:rPr>
                <w:sz w:val="20"/>
                <w:lang w:val="mt-MT"/>
              </w:rPr>
              <w:t xml:space="preserve">tenofovir disoproxil, sofosbuvir/velpatasvir/voxilaprevir u darunavir/ritonavir </w:t>
            </w:r>
            <w:r w:rsidRPr="003E7932">
              <w:rPr>
                <w:sz w:val="20"/>
                <w:szCs w:val="20"/>
                <w:lang w:val="mt-MT"/>
              </w:rPr>
              <w:t>tista’ żżid ir-reazzjonijiet avversi relatati ma’ tenofovir disoproxil, li jinkludu disturbi renali.</w:t>
            </w:r>
            <w:r w:rsidR="007A7390" w:rsidRPr="003E7932">
              <w:rPr>
                <w:sz w:val="20"/>
                <w:szCs w:val="20"/>
                <w:lang w:val="mt-MT"/>
              </w:rPr>
              <w:t xml:space="preserve"> </w:t>
            </w:r>
            <w:r w:rsidRPr="003E7932">
              <w:rPr>
                <w:sz w:val="20"/>
                <w:szCs w:val="20"/>
                <w:lang w:val="mt-MT"/>
              </w:rPr>
              <w:t xml:space="preserve">Is-sigurtà ta’ tenofovir disoproxil meta użat ma’ </w:t>
            </w:r>
            <w:r w:rsidRPr="003E7932">
              <w:rPr>
                <w:noProof/>
                <w:sz w:val="20"/>
                <w:lang w:val="mt-MT"/>
              </w:rPr>
              <w:t xml:space="preserve">sofosbuvir/velpatasvir/voxilaprevir </w:t>
            </w:r>
            <w:r w:rsidRPr="003E7932">
              <w:rPr>
                <w:sz w:val="20"/>
                <w:szCs w:val="20"/>
                <w:lang w:val="mt-MT"/>
              </w:rPr>
              <w:t>u potenzjatur farmakokinetiku (eż. ritonavir jew cobicistat) għadha ma ġietx stabbilita.</w:t>
            </w:r>
          </w:p>
          <w:p w14:paraId="58FD9AB0" w14:textId="77777777" w:rsidR="00256D05" w:rsidRPr="003E7932" w:rsidRDefault="00256D05" w:rsidP="009D7BAD">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rPr>
                <w:sz w:val="20"/>
                <w:szCs w:val="20"/>
                <w:lang w:val="mt-MT"/>
              </w:rPr>
            </w:pPr>
          </w:p>
          <w:p w14:paraId="1424300D" w14:textId="77777777" w:rsidR="00256D05" w:rsidRPr="003E7932" w:rsidRDefault="00256D05" w:rsidP="009D7BAD">
            <w:pPr>
              <w:rPr>
                <w:sz w:val="20"/>
                <w:szCs w:val="20"/>
                <w:lang w:val="mt-MT"/>
              </w:rPr>
            </w:pPr>
            <w:r w:rsidRPr="003E7932">
              <w:rPr>
                <w:sz w:val="20"/>
                <w:szCs w:val="20"/>
                <w:lang w:val="mt-MT"/>
              </w:rPr>
              <w:t xml:space="preserve">Il-kombinazzjoni għandha tiġi </w:t>
            </w:r>
            <w:r w:rsidR="00BA72EF" w:rsidRPr="003E7932">
              <w:rPr>
                <w:sz w:val="20"/>
                <w:szCs w:val="20"/>
                <w:lang w:val="mt-MT"/>
              </w:rPr>
              <w:t>u</w:t>
            </w:r>
            <w:r w:rsidRPr="003E7932">
              <w:rPr>
                <w:sz w:val="20"/>
                <w:szCs w:val="20"/>
                <w:lang w:val="mt-MT"/>
              </w:rPr>
              <w:t>żata b’kawtela b’monitoraġġ frekwenti tal-kliewi (ara sezzjoni 4.4)</w:t>
            </w:r>
            <w:r w:rsidRPr="003E7932">
              <w:rPr>
                <w:sz w:val="20"/>
                <w:lang w:val="mt-MT"/>
              </w:rPr>
              <w:t>.</w:t>
            </w:r>
          </w:p>
        </w:tc>
      </w:tr>
      <w:tr w:rsidR="00704DB8" w:rsidRPr="003E7932" w14:paraId="0B4374F0" w14:textId="77777777" w:rsidTr="00BD6B44">
        <w:trPr>
          <w:cantSplit/>
        </w:trPr>
        <w:tc>
          <w:tcPr>
            <w:tcW w:w="3083" w:type="dxa"/>
            <w:tcBorders>
              <w:top w:val="single" w:sz="4" w:space="0" w:color="auto"/>
              <w:left w:val="single" w:sz="4" w:space="0" w:color="auto"/>
              <w:bottom w:val="single" w:sz="4" w:space="0" w:color="auto"/>
              <w:right w:val="single" w:sz="4" w:space="0" w:color="auto"/>
            </w:tcBorders>
          </w:tcPr>
          <w:p w14:paraId="74B36AE3" w14:textId="77777777" w:rsidR="00E2051A" w:rsidRPr="003E7932" w:rsidRDefault="00E2051A" w:rsidP="009D7BAD">
            <w:pPr>
              <w:keepNext/>
              <w:keepLines/>
              <w:rPr>
                <w:noProof/>
                <w:sz w:val="20"/>
                <w:lang w:val="mt-MT"/>
              </w:rPr>
            </w:pPr>
            <w:r w:rsidRPr="003E7932">
              <w:rPr>
                <w:noProof/>
                <w:sz w:val="20"/>
                <w:lang w:val="mt-MT"/>
              </w:rPr>
              <w:lastRenderedPageBreak/>
              <w:t>Sofosbuvir</w:t>
            </w:r>
          </w:p>
          <w:p w14:paraId="22186A0C" w14:textId="77777777" w:rsidR="00E2051A" w:rsidRPr="003E7932" w:rsidRDefault="00E2051A" w:rsidP="009D7BAD">
            <w:pPr>
              <w:keepNext/>
              <w:keepLines/>
              <w:rPr>
                <w:noProof/>
                <w:sz w:val="20"/>
                <w:lang w:val="mt-MT"/>
              </w:rPr>
            </w:pPr>
            <w:r w:rsidRPr="003E7932">
              <w:rPr>
                <w:noProof/>
                <w:sz w:val="20"/>
                <w:lang w:val="mt-MT"/>
              </w:rPr>
              <w:t>(400 mg q.d.) +</w:t>
            </w:r>
          </w:p>
          <w:p w14:paraId="1DA91146" w14:textId="77777777" w:rsidR="00E2051A" w:rsidRPr="003E7932" w:rsidRDefault="00E2051A" w:rsidP="009D7BAD">
            <w:pPr>
              <w:keepNext/>
              <w:keepLines/>
              <w:rPr>
                <w:noProof/>
                <w:sz w:val="20"/>
                <w:lang w:val="mt-MT"/>
              </w:rPr>
            </w:pPr>
            <w:r w:rsidRPr="003E7932">
              <w:rPr>
                <w:noProof/>
                <w:sz w:val="20"/>
                <w:lang w:val="mt-MT"/>
              </w:rPr>
              <w:t>Efavirenz/Emtricitabine/Tenofovir disoproxil</w:t>
            </w:r>
          </w:p>
          <w:p w14:paraId="7A0865C5" w14:textId="77777777" w:rsidR="00704DB8" w:rsidRPr="003E7932" w:rsidRDefault="00E2051A" w:rsidP="009D7BAD">
            <w:pPr>
              <w:autoSpaceDE w:val="0"/>
              <w:autoSpaceDN w:val="0"/>
              <w:adjustRightInd w:val="0"/>
              <w:ind w:left="38"/>
              <w:rPr>
                <w:sz w:val="20"/>
                <w:lang w:val="mt-MT" w:eastAsia="fr-FR"/>
              </w:rPr>
            </w:pPr>
            <w:r w:rsidRPr="003E7932">
              <w:rPr>
                <w:noProof/>
                <w:sz w:val="20"/>
                <w:lang w:val="mt-MT"/>
              </w:rPr>
              <w:t>(600 mg/200 mg/</w:t>
            </w:r>
            <w:r w:rsidR="00900D9B" w:rsidRPr="003E7932">
              <w:rPr>
                <w:noProof/>
                <w:sz w:val="20"/>
                <w:lang w:val="mt-MT"/>
              </w:rPr>
              <w:t>245</w:t>
            </w:r>
            <w:r w:rsidRPr="003E7932">
              <w:rPr>
                <w:noProof/>
                <w:sz w:val="20"/>
                <w:lang w:val="mt-MT"/>
              </w:rPr>
              <w:t> mg q.d.)</w:t>
            </w:r>
          </w:p>
        </w:tc>
        <w:tc>
          <w:tcPr>
            <w:tcW w:w="3760" w:type="dxa"/>
            <w:tcBorders>
              <w:top w:val="single" w:sz="4" w:space="0" w:color="auto"/>
              <w:left w:val="single" w:sz="4" w:space="0" w:color="auto"/>
              <w:bottom w:val="single" w:sz="4" w:space="0" w:color="auto"/>
              <w:right w:val="single" w:sz="4" w:space="0" w:color="auto"/>
            </w:tcBorders>
          </w:tcPr>
          <w:p w14:paraId="2F353160" w14:textId="77777777" w:rsidR="00E2051A" w:rsidRPr="003E7932" w:rsidRDefault="00E2051A" w:rsidP="009D7BAD">
            <w:pPr>
              <w:keepNext/>
              <w:keepLines/>
              <w:rPr>
                <w:noProof/>
                <w:sz w:val="20"/>
                <w:lang w:val="mt-MT"/>
              </w:rPr>
            </w:pPr>
            <w:r w:rsidRPr="003E7932">
              <w:rPr>
                <w:noProof/>
                <w:sz w:val="20"/>
                <w:lang w:val="mt-MT"/>
              </w:rPr>
              <w:t>Sofosbuvir:</w:t>
            </w:r>
          </w:p>
          <w:p w14:paraId="26B3FEA0" w14:textId="77777777" w:rsidR="00E2051A" w:rsidRPr="003E7932" w:rsidRDefault="00E2051A" w:rsidP="009D7BAD">
            <w:pPr>
              <w:keepNext/>
              <w:keepLines/>
              <w:rPr>
                <w:noProof/>
                <w:sz w:val="20"/>
                <w:lang w:val="mt-MT"/>
              </w:rPr>
            </w:pPr>
            <w:r w:rsidRPr="003E7932">
              <w:rPr>
                <w:noProof/>
                <w:sz w:val="20"/>
                <w:lang w:val="mt-MT"/>
              </w:rPr>
              <w:t>AUC: ↔</w:t>
            </w:r>
          </w:p>
          <w:p w14:paraId="623C164A"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19%</w:t>
            </w:r>
          </w:p>
          <w:p w14:paraId="363010BD" w14:textId="77777777" w:rsidR="00E2051A" w:rsidRPr="003E7932" w:rsidRDefault="00E2051A" w:rsidP="009D7BAD">
            <w:pPr>
              <w:keepNext/>
              <w:keepLines/>
              <w:rPr>
                <w:b/>
                <w:sz w:val="20"/>
                <w:lang w:val="mt-MT"/>
              </w:rPr>
            </w:pPr>
          </w:p>
          <w:p w14:paraId="6CFF062A" w14:textId="77777777" w:rsidR="00E2051A" w:rsidRPr="003E7932" w:rsidRDefault="00E2051A" w:rsidP="009D7BAD">
            <w:pPr>
              <w:keepNext/>
              <w:keepLines/>
              <w:rPr>
                <w:sz w:val="20"/>
                <w:lang w:val="mt-MT"/>
              </w:rPr>
            </w:pPr>
            <w:r w:rsidRPr="003E7932">
              <w:rPr>
                <w:sz w:val="20"/>
                <w:lang w:val="mt-MT"/>
              </w:rPr>
              <w:t>GS</w:t>
            </w:r>
            <w:r w:rsidRPr="003E7932">
              <w:rPr>
                <w:sz w:val="20"/>
                <w:lang w:val="mt-MT"/>
              </w:rPr>
              <w:noBreakHyphen/>
              <w:t>331007</w:t>
            </w:r>
            <w:r w:rsidRPr="003E7932">
              <w:rPr>
                <w:sz w:val="20"/>
                <w:vertAlign w:val="superscript"/>
                <w:lang w:val="mt-MT"/>
              </w:rPr>
              <w:t>2</w:t>
            </w:r>
            <w:r w:rsidRPr="003E7932">
              <w:rPr>
                <w:sz w:val="20"/>
                <w:lang w:val="mt-MT"/>
              </w:rPr>
              <w:t>:</w:t>
            </w:r>
          </w:p>
          <w:p w14:paraId="0E9C5B7E" w14:textId="77777777" w:rsidR="00E2051A" w:rsidRPr="003E7932" w:rsidRDefault="00E2051A" w:rsidP="009D7BAD">
            <w:pPr>
              <w:keepNext/>
              <w:keepLines/>
              <w:rPr>
                <w:noProof/>
                <w:sz w:val="20"/>
                <w:lang w:val="mt-MT"/>
              </w:rPr>
            </w:pPr>
            <w:r w:rsidRPr="003E7932">
              <w:rPr>
                <w:noProof/>
                <w:sz w:val="20"/>
                <w:lang w:val="mt-MT"/>
              </w:rPr>
              <w:t>AUC: ↔</w:t>
            </w:r>
          </w:p>
          <w:p w14:paraId="1F6EA959"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23%</w:t>
            </w:r>
          </w:p>
          <w:p w14:paraId="73637420" w14:textId="77777777" w:rsidR="00E2051A" w:rsidRPr="003E7932" w:rsidRDefault="00E2051A" w:rsidP="009D7BAD">
            <w:pPr>
              <w:keepNext/>
              <w:keepLines/>
              <w:rPr>
                <w:noProof/>
                <w:sz w:val="20"/>
                <w:lang w:val="mt-MT"/>
              </w:rPr>
            </w:pPr>
          </w:p>
          <w:p w14:paraId="496AE3B0" w14:textId="77777777" w:rsidR="00E2051A" w:rsidRPr="003E7932" w:rsidRDefault="00E2051A" w:rsidP="009D7BAD">
            <w:pPr>
              <w:keepNext/>
              <w:keepLines/>
              <w:rPr>
                <w:noProof/>
                <w:sz w:val="20"/>
                <w:lang w:val="mt-MT"/>
              </w:rPr>
            </w:pPr>
            <w:r w:rsidRPr="003E7932">
              <w:rPr>
                <w:noProof/>
                <w:sz w:val="20"/>
                <w:lang w:val="mt-MT"/>
              </w:rPr>
              <w:t>Efavirenz:</w:t>
            </w:r>
          </w:p>
          <w:p w14:paraId="24ADBEB7" w14:textId="77777777" w:rsidR="00E2051A" w:rsidRPr="003E7932" w:rsidRDefault="00E2051A" w:rsidP="009D7BAD">
            <w:pPr>
              <w:keepNext/>
              <w:keepLines/>
              <w:rPr>
                <w:noProof/>
                <w:sz w:val="20"/>
                <w:lang w:val="mt-MT"/>
              </w:rPr>
            </w:pPr>
            <w:r w:rsidRPr="003E7932">
              <w:rPr>
                <w:noProof/>
                <w:sz w:val="20"/>
                <w:lang w:val="mt-MT"/>
              </w:rPr>
              <w:t>AUC: ↔</w:t>
            </w:r>
          </w:p>
          <w:p w14:paraId="387A3BE9"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45933C9"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2D246D34" w14:textId="77777777" w:rsidR="00E2051A" w:rsidRPr="003E7932" w:rsidRDefault="00E2051A" w:rsidP="009D7BAD">
            <w:pPr>
              <w:keepNext/>
              <w:keepLines/>
              <w:rPr>
                <w:noProof/>
                <w:sz w:val="20"/>
                <w:lang w:val="mt-MT"/>
              </w:rPr>
            </w:pPr>
          </w:p>
          <w:p w14:paraId="697E2CCB" w14:textId="77777777" w:rsidR="00E2051A" w:rsidRPr="003E7932" w:rsidRDefault="00E2051A" w:rsidP="009D7BAD">
            <w:pPr>
              <w:keepNext/>
              <w:keepLines/>
              <w:rPr>
                <w:noProof/>
                <w:sz w:val="20"/>
                <w:lang w:val="mt-MT"/>
              </w:rPr>
            </w:pPr>
            <w:r w:rsidRPr="003E7932">
              <w:rPr>
                <w:noProof/>
                <w:sz w:val="20"/>
                <w:lang w:val="mt-MT"/>
              </w:rPr>
              <w:t>Emtricitabine:</w:t>
            </w:r>
          </w:p>
          <w:p w14:paraId="28895DD6" w14:textId="77777777" w:rsidR="00E2051A" w:rsidRPr="003E7932" w:rsidRDefault="00E2051A" w:rsidP="009D7BAD">
            <w:pPr>
              <w:keepNext/>
              <w:keepLines/>
              <w:rPr>
                <w:noProof/>
                <w:sz w:val="20"/>
                <w:lang w:val="mt-MT"/>
              </w:rPr>
            </w:pPr>
            <w:r w:rsidRPr="003E7932">
              <w:rPr>
                <w:noProof/>
                <w:sz w:val="20"/>
                <w:lang w:val="mt-MT"/>
              </w:rPr>
              <w:t>AUC: ↔</w:t>
            </w:r>
          </w:p>
          <w:p w14:paraId="38E19869"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w:t>
            </w:r>
          </w:p>
          <w:p w14:paraId="41A0BA6D"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p w14:paraId="4E1CCFF9" w14:textId="77777777" w:rsidR="00E2051A" w:rsidRPr="003E7932" w:rsidRDefault="00E2051A" w:rsidP="009D7BAD">
            <w:pPr>
              <w:keepNext/>
              <w:keepLines/>
              <w:rPr>
                <w:noProof/>
                <w:sz w:val="20"/>
                <w:lang w:val="mt-MT"/>
              </w:rPr>
            </w:pPr>
          </w:p>
          <w:p w14:paraId="42635E45" w14:textId="77777777" w:rsidR="00E2051A" w:rsidRPr="003E7932" w:rsidRDefault="00E2051A" w:rsidP="009D7BAD">
            <w:pPr>
              <w:keepNext/>
              <w:keepLines/>
              <w:rPr>
                <w:noProof/>
                <w:sz w:val="20"/>
                <w:lang w:val="mt-MT"/>
              </w:rPr>
            </w:pPr>
            <w:r w:rsidRPr="003E7932">
              <w:rPr>
                <w:noProof/>
                <w:sz w:val="20"/>
                <w:lang w:val="mt-MT"/>
              </w:rPr>
              <w:t>Tenofovir:</w:t>
            </w:r>
          </w:p>
          <w:p w14:paraId="79245C99" w14:textId="77777777" w:rsidR="00E2051A" w:rsidRPr="003E7932" w:rsidRDefault="00E2051A" w:rsidP="009D7BAD">
            <w:pPr>
              <w:keepNext/>
              <w:keepLines/>
              <w:rPr>
                <w:noProof/>
                <w:sz w:val="20"/>
                <w:lang w:val="mt-MT"/>
              </w:rPr>
            </w:pPr>
            <w:r w:rsidRPr="003E7932">
              <w:rPr>
                <w:noProof/>
                <w:sz w:val="20"/>
                <w:lang w:val="mt-MT"/>
              </w:rPr>
              <w:t>AUC: ↔</w:t>
            </w:r>
          </w:p>
          <w:p w14:paraId="03014A21" w14:textId="77777777" w:rsidR="00E2051A" w:rsidRPr="003E7932" w:rsidRDefault="00E2051A" w:rsidP="009D7BAD">
            <w:pPr>
              <w:keepNext/>
              <w:keepLines/>
              <w:rPr>
                <w:noProof/>
                <w:sz w:val="20"/>
                <w:lang w:val="mt-MT"/>
              </w:rPr>
            </w:pPr>
            <w:r w:rsidRPr="003E7932">
              <w:rPr>
                <w:noProof/>
                <w:sz w:val="20"/>
                <w:lang w:val="mt-MT"/>
              </w:rPr>
              <w:t>C</w:t>
            </w:r>
            <w:r w:rsidRPr="003E7932">
              <w:rPr>
                <w:noProof/>
                <w:sz w:val="20"/>
                <w:vertAlign w:val="subscript"/>
                <w:lang w:val="mt-MT"/>
              </w:rPr>
              <w:t>max</w:t>
            </w:r>
            <w:r w:rsidRPr="003E7932">
              <w:rPr>
                <w:noProof/>
                <w:sz w:val="20"/>
                <w:lang w:val="mt-MT"/>
              </w:rPr>
              <w:t>: ↑ 25%</w:t>
            </w:r>
          </w:p>
          <w:p w14:paraId="638580DE" w14:textId="77777777" w:rsidR="00704DB8" w:rsidRPr="003E7932" w:rsidRDefault="00E2051A" w:rsidP="009D7BAD">
            <w:pPr>
              <w:rPr>
                <w:sz w:val="20"/>
                <w:lang w:val="mt-MT"/>
              </w:rPr>
            </w:pPr>
            <w:r w:rsidRPr="003E7932">
              <w:rPr>
                <w:noProof/>
                <w:sz w:val="20"/>
                <w:lang w:val="mt-MT"/>
              </w:rPr>
              <w:t>C</w:t>
            </w:r>
            <w:r w:rsidRPr="003E7932">
              <w:rPr>
                <w:noProof/>
                <w:sz w:val="20"/>
                <w:vertAlign w:val="subscript"/>
                <w:lang w:val="mt-MT"/>
              </w:rPr>
              <w:t>min</w:t>
            </w:r>
            <w:r w:rsidRPr="003E7932">
              <w:rPr>
                <w:noProof/>
                <w:sz w:val="20"/>
                <w:lang w:val="mt-MT"/>
              </w:rPr>
              <w:t>: ↔</w:t>
            </w:r>
          </w:p>
        </w:tc>
        <w:tc>
          <w:tcPr>
            <w:tcW w:w="2444" w:type="dxa"/>
            <w:tcBorders>
              <w:top w:val="single" w:sz="4" w:space="0" w:color="auto"/>
              <w:left w:val="single" w:sz="4" w:space="0" w:color="auto"/>
              <w:bottom w:val="single" w:sz="4" w:space="0" w:color="auto"/>
              <w:right w:val="single" w:sz="4" w:space="0" w:color="auto"/>
            </w:tcBorders>
          </w:tcPr>
          <w:p w14:paraId="13ADBD4A" w14:textId="77777777" w:rsidR="00704DB8" w:rsidRPr="003E7932" w:rsidRDefault="00E2051A" w:rsidP="009D7BAD">
            <w:pPr>
              <w:rPr>
                <w:sz w:val="20"/>
                <w:szCs w:val="20"/>
                <w:lang w:val="mt-MT"/>
              </w:rPr>
            </w:pPr>
            <w:r w:rsidRPr="003E7932">
              <w:rPr>
                <w:sz w:val="20"/>
                <w:szCs w:val="20"/>
                <w:lang w:val="mt-MT"/>
              </w:rPr>
              <w:t>L-ebda aġġustament fid-doża mhu meħtieġ.</w:t>
            </w:r>
          </w:p>
        </w:tc>
      </w:tr>
    </w:tbl>
    <w:p w14:paraId="35E9BF61" w14:textId="77777777" w:rsidR="00B64323" w:rsidRPr="003E7932" w:rsidRDefault="00B64323" w:rsidP="009D7BAD">
      <w:pPr>
        <w:keepNext/>
        <w:keepLines/>
        <w:rPr>
          <w:sz w:val="18"/>
          <w:szCs w:val="18"/>
          <w:lang w:val="mt-MT"/>
        </w:rPr>
      </w:pPr>
      <w:r w:rsidRPr="003E7932">
        <w:rPr>
          <w:sz w:val="18"/>
          <w:szCs w:val="18"/>
          <w:vertAlign w:val="superscript"/>
          <w:lang w:val="mt-MT"/>
        </w:rPr>
        <w:t>1</w:t>
      </w:r>
      <w:r w:rsidRPr="003E7932">
        <w:rPr>
          <w:sz w:val="18"/>
          <w:szCs w:val="18"/>
          <w:lang w:val="mt-MT"/>
        </w:rPr>
        <w:t xml:space="preserve"> Dejta ġġenerata minn dożaġġ simultanju b’ledipasvir/sofosbuvir.</w:t>
      </w:r>
      <w:r w:rsidR="00105074" w:rsidRPr="003E7932">
        <w:rPr>
          <w:sz w:val="18"/>
          <w:szCs w:val="18"/>
          <w:lang w:val="mt-MT"/>
        </w:rPr>
        <w:t xml:space="preserve"> </w:t>
      </w:r>
      <w:r w:rsidRPr="003E7932">
        <w:rPr>
          <w:sz w:val="18"/>
          <w:szCs w:val="18"/>
          <w:lang w:val="mt-MT"/>
        </w:rPr>
        <w:t>Għoti mqassam (f’intervalli ta’ 12-il siegħa) ipprovda riżultati simili.</w:t>
      </w:r>
    </w:p>
    <w:p w14:paraId="635FBBCF" w14:textId="77777777" w:rsidR="00B64323" w:rsidRPr="003E7932" w:rsidRDefault="00B64323" w:rsidP="009D7BAD">
      <w:pPr>
        <w:rPr>
          <w:sz w:val="18"/>
          <w:szCs w:val="18"/>
          <w:lang w:val="mt-MT"/>
        </w:rPr>
      </w:pPr>
      <w:r w:rsidRPr="003E7932">
        <w:rPr>
          <w:sz w:val="18"/>
          <w:szCs w:val="18"/>
          <w:vertAlign w:val="superscript"/>
          <w:lang w:val="mt-MT"/>
        </w:rPr>
        <w:t>2</w:t>
      </w:r>
      <w:r w:rsidRPr="003E7932">
        <w:rPr>
          <w:sz w:val="18"/>
          <w:szCs w:val="18"/>
          <w:lang w:val="mt-MT"/>
        </w:rPr>
        <w:t xml:space="preserve"> Il-metabolit predominanti ta’ sofosbuvir fiċ-ċirkolazzjoni.</w:t>
      </w:r>
    </w:p>
    <w:p w14:paraId="6AB4F0A7" w14:textId="77777777" w:rsidR="007A7390" w:rsidRPr="003E7932" w:rsidRDefault="007A7390" w:rsidP="009D7BAD">
      <w:pPr>
        <w:rPr>
          <w:sz w:val="18"/>
          <w:szCs w:val="18"/>
          <w:lang w:val="mt-MT"/>
        </w:rPr>
      </w:pPr>
      <w:r w:rsidRPr="003E7932">
        <w:rPr>
          <w:sz w:val="18"/>
          <w:szCs w:val="18"/>
          <w:vertAlign w:val="superscript"/>
          <w:lang w:val="mt-MT"/>
        </w:rPr>
        <w:t>3</w:t>
      </w:r>
      <w:r w:rsidRPr="003E7932">
        <w:rPr>
          <w:sz w:val="18"/>
          <w:szCs w:val="18"/>
          <w:lang w:val="mt-MT"/>
        </w:rPr>
        <w:t xml:space="preserve"> Studju mwettaq b’voxilaprevir 100 mg addizzjonali sabiex jinkisbu l-esponimenti għal voxilaprevir mistennija f’pazjenti infettati b’HCV.</w:t>
      </w:r>
    </w:p>
    <w:p w14:paraId="3A812B8F" w14:textId="77777777" w:rsidR="0087675C" w:rsidRPr="003E7932" w:rsidRDefault="0087675C" w:rsidP="009D7BAD">
      <w:pPr>
        <w:keepNext/>
        <w:keepLines/>
        <w:rPr>
          <w:iCs w:val="0"/>
          <w:u w:val="single"/>
          <w:lang w:val="mt-MT"/>
        </w:rPr>
      </w:pPr>
    </w:p>
    <w:p w14:paraId="0870CE37" w14:textId="77777777" w:rsidR="000D3C74" w:rsidRPr="003E7932" w:rsidRDefault="000D3C74" w:rsidP="009D7BAD">
      <w:pPr>
        <w:keepNext/>
        <w:keepLines/>
        <w:rPr>
          <w:iCs w:val="0"/>
          <w:u w:val="single"/>
          <w:lang w:val="mt-MT"/>
        </w:rPr>
      </w:pPr>
      <w:r w:rsidRPr="003E7932">
        <w:rPr>
          <w:iCs w:val="0"/>
          <w:u w:val="single"/>
          <w:lang w:val="mt-MT"/>
        </w:rPr>
        <w:t>Studji li saru bi prodotti mediċinali oħra</w:t>
      </w:r>
    </w:p>
    <w:p w14:paraId="57318154" w14:textId="77777777" w:rsidR="00C223F7" w:rsidRPr="003E7932" w:rsidRDefault="00C223F7" w:rsidP="009D7BAD">
      <w:pPr>
        <w:keepNext/>
        <w:keepLines/>
        <w:rPr>
          <w:lang w:val="mt-MT"/>
        </w:rPr>
      </w:pPr>
    </w:p>
    <w:p w14:paraId="6AA3CF79" w14:textId="77777777" w:rsidR="000D3C74" w:rsidRPr="003E7932" w:rsidRDefault="000D3C74" w:rsidP="009D7BAD">
      <w:pPr>
        <w:rPr>
          <w:lang w:val="mt-MT"/>
        </w:rPr>
      </w:pPr>
      <w:r w:rsidRPr="003E7932">
        <w:rPr>
          <w:lang w:val="mt-MT"/>
        </w:rPr>
        <w:t>Ma kien hemm l-ebda interazzjonijiet farmakokinetiċi klinikament sinifikanti meta tenofovir disoproxil ingħata flimkien ma’ emtricitabine, lamivudine, indinavir, efavirenz, nelfinavir, saquinavir (imsaħħaħ b’ritonavir), methadone, ribavirin, rifampicin, tacrolimus, jew il- kontraċettiv ormonali norgestimate/ethinyl oestradiol.</w:t>
      </w:r>
    </w:p>
    <w:p w14:paraId="295B3757" w14:textId="77777777" w:rsidR="000D3C74" w:rsidRPr="003E7932" w:rsidRDefault="000D3C74" w:rsidP="009D7BAD">
      <w:pPr>
        <w:rPr>
          <w:lang w:val="mt-MT"/>
        </w:rPr>
      </w:pPr>
    </w:p>
    <w:p w14:paraId="2B66CB0A" w14:textId="77777777" w:rsidR="000D3C74" w:rsidRPr="003E7932" w:rsidRDefault="000D3C74" w:rsidP="009D7BAD">
      <w:pPr>
        <w:rPr>
          <w:lang w:val="mt-MT"/>
        </w:rPr>
      </w:pPr>
      <w:r w:rsidRPr="003E7932">
        <w:rPr>
          <w:iCs w:val="0"/>
          <w:lang w:val="mt-MT"/>
        </w:rPr>
        <w:t>Tenofovir disoproxil</w:t>
      </w:r>
      <w:r w:rsidRPr="003E7932">
        <w:rPr>
          <w:lang w:val="mt-MT"/>
        </w:rPr>
        <w:t xml:space="preserve"> għandu jittieħed mal-ikel, għax dan isaħħaħ il-biodisponibiltà ta’ tenofovir (ara sezzjoni 5.2).</w:t>
      </w:r>
    </w:p>
    <w:p w14:paraId="21880E95" w14:textId="77777777" w:rsidR="000D3C74" w:rsidRPr="003E7932" w:rsidRDefault="000D3C74" w:rsidP="009D7BAD">
      <w:pPr>
        <w:rPr>
          <w:lang w:val="mt-MT"/>
        </w:rPr>
      </w:pPr>
    </w:p>
    <w:p w14:paraId="7BA43CB2" w14:textId="77777777" w:rsidR="000D3C74" w:rsidRPr="003E7932" w:rsidRDefault="000D3C74" w:rsidP="009D7BAD">
      <w:pPr>
        <w:keepNext/>
        <w:keepLines/>
        <w:ind w:left="567" w:hanging="567"/>
        <w:rPr>
          <w:b/>
          <w:lang w:val="mt-MT"/>
        </w:rPr>
      </w:pPr>
      <w:r w:rsidRPr="003E7932">
        <w:rPr>
          <w:b/>
          <w:lang w:val="mt-MT"/>
        </w:rPr>
        <w:t>4.6</w:t>
      </w:r>
      <w:r w:rsidRPr="003E7932">
        <w:rPr>
          <w:b/>
          <w:lang w:val="mt-MT"/>
        </w:rPr>
        <w:tab/>
        <w:t xml:space="preserve">Fertilità, </w:t>
      </w:r>
      <w:r w:rsidRPr="003E7932">
        <w:rPr>
          <w:b/>
          <w:noProof/>
          <w:lang w:val="mt-MT"/>
        </w:rPr>
        <w:t>t</w:t>
      </w:r>
      <w:r w:rsidRPr="003E7932">
        <w:rPr>
          <w:b/>
          <w:lang w:val="mt-MT"/>
        </w:rPr>
        <w:t xml:space="preserve">qala u </w:t>
      </w:r>
      <w:r w:rsidRPr="003E7932">
        <w:rPr>
          <w:b/>
          <w:noProof/>
          <w:lang w:val="mt-MT"/>
        </w:rPr>
        <w:t>treddig</w:t>
      </w:r>
      <w:r w:rsidRPr="003E7932">
        <w:rPr>
          <w:b/>
          <w:noProof/>
          <w:lang w:val="mt-MT" w:eastAsia="ko-KR"/>
        </w:rPr>
        <w:t>ħ</w:t>
      </w:r>
    </w:p>
    <w:p w14:paraId="66B97F4F" w14:textId="77777777" w:rsidR="000D3C74" w:rsidRPr="003E7932" w:rsidRDefault="000D3C74" w:rsidP="009D7BAD">
      <w:pPr>
        <w:keepNext/>
        <w:keepLines/>
        <w:ind w:left="567" w:hanging="567"/>
        <w:rPr>
          <w:lang w:val="mt-MT"/>
        </w:rPr>
      </w:pPr>
    </w:p>
    <w:p w14:paraId="7555E345" w14:textId="77777777" w:rsidR="000D3C74" w:rsidRPr="003E7932" w:rsidRDefault="000D3C74" w:rsidP="009D7BAD">
      <w:pPr>
        <w:rPr>
          <w:b/>
          <w:u w:val="single"/>
          <w:lang w:val="mt-MT"/>
        </w:rPr>
      </w:pPr>
      <w:r w:rsidRPr="003E7932">
        <w:rPr>
          <w:u w:val="single"/>
          <w:lang w:val="mt-MT"/>
        </w:rPr>
        <w:t>Tqala</w:t>
      </w:r>
    </w:p>
    <w:p w14:paraId="20EA3F7C" w14:textId="77777777" w:rsidR="00BD6B44" w:rsidRPr="003E7932" w:rsidRDefault="00BD6B44" w:rsidP="009D7BAD">
      <w:pPr>
        <w:rPr>
          <w:noProof/>
          <w:lang w:val="mt-MT"/>
        </w:rPr>
      </w:pPr>
    </w:p>
    <w:p w14:paraId="7AFCCBA5" w14:textId="2F9A4E4E" w:rsidR="000D3C74" w:rsidRPr="003E7932" w:rsidRDefault="000D3C74" w:rsidP="009D7BAD">
      <w:pPr>
        <w:rPr>
          <w:lang w:val="mt-MT"/>
        </w:rPr>
      </w:pPr>
      <w:r w:rsidRPr="003E7932">
        <w:rPr>
          <w:noProof/>
          <w:lang w:val="mt-MT"/>
        </w:rPr>
        <w:t xml:space="preserve">Ammont </w:t>
      </w:r>
      <w:r w:rsidR="007609E8" w:rsidRPr="003E7932">
        <w:rPr>
          <w:noProof/>
          <w:lang w:val="mt-MT"/>
        </w:rPr>
        <w:t xml:space="preserve">kbir </w:t>
      </w:r>
      <w:r w:rsidRPr="003E7932">
        <w:rPr>
          <w:noProof/>
          <w:lang w:val="mt-MT"/>
        </w:rPr>
        <w:t>ta’ dejta dwar l-użu waqt it-tqala (</w:t>
      </w:r>
      <w:r w:rsidR="007609E8" w:rsidRPr="003E7932">
        <w:rPr>
          <w:noProof/>
          <w:lang w:val="mt-MT"/>
        </w:rPr>
        <w:t>iktar minn</w:t>
      </w:r>
      <w:r w:rsidRPr="003E7932">
        <w:rPr>
          <w:noProof/>
          <w:lang w:val="mt-MT"/>
        </w:rPr>
        <w:t xml:space="preserve"> 1,000</w:t>
      </w:r>
      <w:r w:rsidR="00607073" w:rsidRPr="003E7932">
        <w:rPr>
          <w:noProof/>
          <w:lang w:val="mt-MT"/>
        </w:rPr>
        <w:t> </w:t>
      </w:r>
      <w:r w:rsidRPr="003E7932">
        <w:rPr>
          <w:noProof/>
          <w:lang w:val="mt-MT"/>
        </w:rPr>
        <w:t xml:space="preserve">riżultat ta’ tqala) juri li m’hemm l-ebda effett ta’ formazzjoni difettuża jew effetti tossiċi fil-fetu/tarbija tat-twelid assoċjati ma’ </w:t>
      </w:r>
      <w:r w:rsidRPr="003E7932">
        <w:rPr>
          <w:lang w:val="mt-MT"/>
        </w:rPr>
        <w:t>tenofovir disoproxil</w:t>
      </w:r>
      <w:r w:rsidRPr="003E7932">
        <w:rPr>
          <w:noProof/>
          <w:lang w:val="mt-MT"/>
        </w:rPr>
        <w:t>.</w:t>
      </w:r>
      <w:r w:rsidRPr="003E7932">
        <w:rPr>
          <w:lang w:val="mt-MT"/>
        </w:rPr>
        <w:t xml:space="preserve"> </w:t>
      </w:r>
      <w:r w:rsidRPr="003E7932">
        <w:rPr>
          <w:noProof/>
          <w:lang w:val="mt-MT"/>
        </w:rPr>
        <w:t>Studji f’annimali ma urewx effett tossiku fuq is-sistema riproduttiva</w:t>
      </w:r>
      <w:r w:rsidRPr="003E7932">
        <w:rPr>
          <w:lang w:val="mt-MT"/>
        </w:rPr>
        <w:t xml:space="preserve"> (ara sezzjoni 5.3). </w:t>
      </w:r>
      <w:r w:rsidRPr="003E7932">
        <w:rPr>
          <w:noProof/>
          <w:lang w:val="mt-MT"/>
        </w:rPr>
        <w:t xml:space="preserve">L-użu ta’ </w:t>
      </w:r>
      <w:r w:rsidRPr="003E7932">
        <w:rPr>
          <w:lang w:val="mt-MT"/>
        </w:rPr>
        <w:t xml:space="preserve">tenofovir disoproxil </w:t>
      </w:r>
      <w:r w:rsidRPr="003E7932">
        <w:rPr>
          <w:noProof/>
          <w:lang w:val="mt-MT"/>
        </w:rPr>
        <w:t>jista</w:t>
      </w:r>
      <w:r w:rsidR="003F16F5" w:rsidRPr="003E7932">
        <w:rPr>
          <w:noProof/>
          <w:lang w:val="mt-MT"/>
        </w:rPr>
        <w:t>’</w:t>
      </w:r>
      <w:r w:rsidRPr="003E7932">
        <w:rPr>
          <w:noProof/>
          <w:lang w:val="mt-MT"/>
        </w:rPr>
        <w:t xml:space="preserve"> jkun ikkunsidrat waqt it-tqala, jekk hemm il-bżonn gћalih.</w:t>
      </w:r>
    </w:p>
    <w:p w14:paraId="4F1D6344" w14:textId="77777777" w:rsidR="00E74D59" w:rsidRPr="003E7932" w:rsidRDefault="00E74D59" w:rsidP="009D7BAD">
      <w:pPr>
        <w:rPr>
          <w:lang w:val="mt-MT"/>
        </w:rPr>
      </w:pPr>
    </w:p>
    <w:p w14:paraId="3575F7F4" w14:textId="77777777" w:rsidR="00E74D59" w:rsidRPr="003E7932" w:rsidRDefault="00E74D59" w:rsidP="009D7BAD">
      <w:pPr>
        <w:rPr>
          <w:lang w:val="mt-MT"/>
        </w:rPr>
      </w:pPr>
      <w:r w:rsidRPr="003E7932">
        <w:rPr>
          <w:lang w:val="mt-MT"/>
        </w:rPr>
        <w:t>Fil-letteratura, l-esponiment għal tenofovir disoproxil fit-tielet trimestru tat-tqala ntwera li jnaqqas ir-riskju ta’ trasmissjoni ta’ HBV mill-omm għat-tarbija jekk tenofovir disoproxil jingħata lil ommijiet, flimkien ma’ globulina immuni tal-epatite B u tilqima tal-epatite B fit-trabi.</w:t>
      </w:r>
    </w:p>
    <w:p w14:paraId="09B613BA" w14:textId="77777777" w:rsidR="00E74D59" w:rsidRPr="003E7932" w:rsidRDefault="00E74D59" w:rsidP="009D7BAD">
      <w:pPr>
        <w:rPr>
          <w:lang w:val="mt-MT"/>
        </w:rPr>
      </w:pPr>
    </w:p>
    <w:p w14:paraId="291F7002" w14:textId="77777777" w:rsidR="000D3C74" w:rsidRPr="003E7932" w:rsidRDefault="00E74D59" w:rsidP="009D7BAD">
      <w:pPr>
        <w:rPr>
          <w:lang w:val="mt-MT"/>
        </w:rPr>
      </w:pPr>
      <w:r w:rsidRPr="003E7932">
        <w:rPr>
          <w:lang w:val="mt-MT"/>
        </w:rPr>
        <w:t>Fi tliet provi kliniċi kkontrollati, total ta’ 327 mara tqila b’infezzjoni kronika ta’ HBV ingħataw tenofovir disoproxil (245 mg) darba kuljum mill-ġimgħa 28 sal-ġimgħa 32 tat-tqala sa minn xahar sa xahrejn wara l-ħlas; in-nisa u t-trabi tagħhom ġew segwiti sa 12-il xahar wara t-twelid. Minn din id-</w:t>
      </w:r>
      <w:r w:rsidRPr="003E7932">
        <w:rPr>
          <w:i/>
          <w:lang w:val="mt-MT"/>
        </w:rPr>
        <w:t>data</w:t>
      </w:r>
      <w:r w:rsidRPr="003E7932">
        <w:rPr>
          <w:lang w:val="mt-MT"/>
        </w:rPr>
        <w:t xml:space="preserve"> ma ħareġ l-ebda sinjal ta’ sigurtà.</w:t>
      </w:r>
    </w:p>
    <w:p w14:paraId="3618C15D" w14:textId="77777777" w:rsidR="00E74D59" w:rsidRPr="003E7932" w:rsidRDefault="00E74D59" w:rsidP="009D7BAD">
      <w:pPr>
        <w:rPr>
          <w:lang w:val="mt-MT"/>
        </w:rPr>
      </w:pPr>
    </w:p>
    <w:p w14:paraId="6EBECEF2" w14:textId="77777777" w:rsidR="000D3C74" w:rsidRPr="003E7932" w:rsidRDefault="000D3C74" w:rsidP="009D7BAD">
      <w:pPr>
        <w:keepNext/>
        <w:keepLines/>
        <w:rPr>
          <w:u w:val="single"/>
          <w:lang w:val="mt-MT"/>
        </w:rPr>
      </w:pPr>
      <w:r w:rsidRPr="003E7932">
        <w:rPr>
          <w:u w:val="single"/>
          <w:lang w:val="mt-MT"/>
        </w:rPr>
        <w:lastRenderedPageBreak/>
        <w:t>Treddigħ</w:t>
      </w:r>
    </w:p>
    <w:p w14:paraId="3E2BFAB8" w14:textId="77777777" w:rsidR="00BD6B44" w:rsidRPr="003E7932" w:rsidRDefault="00BD6B44" w:rsidP="009D7BAD">
      <w:pPr>
        <w:keepNext/>
        <w:rPr>
          <w:noProof/>
          <w:lang w:val="mt-MT"/>
        </w:rPr>
      </w:pPr>
    </w:p>
    <w:p w14:paraId="0AA55C79" w14:textId="77777777" w:rsidR="000A2E3A" w:rsidRPr="003E7932" w:rsidRDefault="000A2E3A" w:rsidP="009D7BAD">
      <w:pPr>
        <w:rPr>
          <w:noProof/>
          <w:lang w:val="mt-MT"/>
        </w:rPr>
      </w:pPr>
      <w:r w:rsidRPr="003E7932">
        <w:rPr>
          <w:noProof/>
          <w:lang w:val="mt-MT"/>
        </w:rPr>
        <w:t>Ġeneralment, jekk it-tarbija tat-twelid tkun immaniġġjata b’mod adegwat għall-prevenzjoni tal-epatite B mat-twelid, omm bl-epatite B tista’ tredda’ lit-tarbija tagħha.</w:t>
      </w:r>
    </w:p>
    <w:p w14:paraId="2B9B6575" w14:textId="77777777" w:rsidR="000B3605" w:rsidRPr="003E7932" w:rsidRDefault="000B3605" w:rsidP="009D7BAD">
      <w:pPr>
        <w:rPr>
          <w:noProof/>
          <w:lang w:val="mt-MT"/>
        </w:rPr>
      </w:pPr>
    </w:p>
    <w:p w14:paraId="291602AA" w14:textId="08666510" w:rsidR="000D3C74" w:rsidRPr="003E7932" w:rsidRDefault="000A2E3A" w:rsidP="009D7BAD">
      <w:pPr>
        <w:rPr>
          <w:noProof/>
          <w:lang w:val="mt-MT"/>
        </w:rPr>
      </w:pPr>
      <w:r w:rsidRPr="003E7932">
        <w:rPr>
          <w:snapToGrid w:val="0"/>
          <w:lang w:val="mt-MT"/>
        </w:rPr>
        <w:t>T</w:t>
      </w:r>
      <w:r w:rsidR="000D3C74" w:rsidRPr="003E7932">
        <w:rPr>
          <w:snapToGrid w:val="0"/>
          <w:lang w:val="mt-MT"/>
        </w:rPr>
        <w:t xml:space="preserve">enofovir </w:t>
      </w:r>
      <w:r w:rsidR="000D3C74" w:rsidRPr="003E7932">
        <w:rPr>
          <w:noProof/>
          <w:lang w:val="mt-MT"/>
        </w:rPr>
        <w:t>huwa eliminat fil-ћalib tas-sider tal-bniedem</w:t>
      </w:r>
      <w:r w:rsidRPr="003E7932">
        <w:rPr>
          <w:lang w:val="mt-MT"/>
        </w:rPr>
        <w:t xml:space="preserve"> </w:t>
      </w:r>
      <w:r w:rsidRPr="003E7932">
        <w:rPr>
          <w:noProof/>
          <w:lang w:val="mt-MT"/>
        </w:rPr>
        <w:t>f’livelli baxxi ħafna u l-esponiment tat-trabi mill-ħalib tas-sider huwa kkunsidrat żgħir ħafna. Għalkemm id-data fit-tul hija limitata, ma ġiet irrappurtata l-ebda reazzjoni avversa fi trabi mredda’, u ommijiet infettati bl-HBV li jużaw tenofovir disoproxil jistgħu jreddgħu</w:t>
      </w:r>
      <w:r w:rsidR="000D3C74" w:rsidRPr="003E7932">
        <w:rPr>
          <w:noProof/>
          <w:lang w:val="mt-MT"/>
        </w:rPr>
        <w:t xml:space="preserve">. </w:t>
      </w:r>
    </w:p>
    <w:p w14:paraId="4C710B33" w14:textId="77777777" w:rsidR="000D3C74" w:rsidRPr="003E7932" w:rsidRDefault="000D3C74" w:rsidP="009D7BAD">
      <w:pPr>
        <w:rPr>
          <w:lang w:val="mt-MT"/>
        </w:rPr>
      </w:pPr>
    </w:p>
    <w:p w14:paraId="27C77C65" w14:textId="646D78FE" w:rsidR="000D3C74" w:rsidRPr="003E7932" w:rsidRDefault="002167AB" w:rsidP="009D7BAD">
      <w:pPr>
        <w:rPr>
          <w:lang w:val="mt-MT"/>
        </w:rPr>
      </w:pPr>
      <w:r w:rsidRPr="003E7932">
        <w:rPr>
          <w:lang w:val="mt-MT"/>
        </w:rPr>
        <w:t>Sabiex tiġi evitata t-trażmissjoni tal-HIV lit-tarbija</w:t>
      </w:r>
      <w:r w:rsidR="000D3C74" w:rsidRPr="003E7932">
        <w:rPr>
          <w:lang w:val="mt-MT"/>
        </w:rPr>
        <w:t xml:space="preserve">, huwa rakkomandat li </w:t>
      </w:r>
      <w:r w:rsidRPr="003E7932">
        <w:rPr>
          <w:lang w:val="mt-MT"/>
        </w:rPr>
        <w:t>n-nisa li qed jgħixu</w:t>
      </w:r>
      <w:r w:rsidR="00040AE7" w:rsidRPr="003E7932">
        <w:rPr>
          <w:lang w:val="mt-MT"/>
        </w:rPr>
        <w:t xml:space="preserve"> bl-HIV </w:t>
      </w:r>
      <w:r w:rsidR="000D3C74" w:rsidRPr="003E7932">
        <w:rPr>
          <w:lang w:val="mt-MT"/>
        </w:rPr>
        <w:t>ma jreddgħux lit-trabi tagħhom.</w:t>
      </w:r>
    </w:p>
    <w:p w14:paraId="2AFBF281" w14:textId="77777777" w:rsidR="000D3C74" w:rsidRPr="003E7932" w:rsidRDefault="000D3C74" w:rsidP="009D7BAD">
      <w:pPr>
        <w:rPr>
          <w:lang w:val="mt-MT"/>
        </w:rPr>
      </w:pPr>
    </w:p>
    <w:p w14:paraId="1E93011A" w14:textId="77777777" w:rsidR="000D3C74" w:rsidRPr="003E7932" w:rsidRDefault="000D3C74" w:rsidP="009D7BAD">
      <w:pPr>
        <w:keepNext/>
        <w:keepLines/>
        <w:rPr>
          <w:u w:val="single"/>
          <w:lang w:val="mt-MT"/>
        </w:rPr>
      </w:pPr>
      <w:r w:rsidRPr="003E7932">
        <w:rPr>
          <w:u w:val="single"/>
          <w:lang w:val="mt-MT"/>
        </w:rPr>
        <w:t>Fertilità</w:t>
      </w:r>
    </w:p>
    <w:p w14:paraId="0B8ADFD9" w14:textId="77777777" w:rsidR="000B3605" w:rsidRPr="003E7932" w:rsidRDefault="000B3605" w:rsidP="009D7BAD">
      <w:pPr>
        <w:keepNext/>
        <w:keepLines/>
        <w:rPr>
          <w:u w:val="single"/>
          <w:lang w:val="mt-MT"/>
        </w:rPr>
      </w:pPr>
    </w:p>
    <w:p w14:paraId="089E0BCE" w14:textId="77777777" w:rsidR="000D3C74" w:rsidRPr="003E7932" w:rsidRDefault="000D3C74" w:rsidP="009D7BAD">
      <w:pPr>
        <w:rPr>
          <w:snapToGrid w:val="0"/>
          <w:lang w:val="mt-MT"/>
        </w:rPr>
      </w:pPr>
      <w:r w:rsidRPr="003E7932">
        <w:rPr>
          <w:snapToGrid w:val="0"/>
          <w:lang w:val="mt-MT"/>
        </w:rPr>
        <w:t>Hemm dejta klinika limitata dwar l-effett ta’ tenofovir disoproxil fuq il-fertilità. Studji f’annimali ma jurux effetti ħżiena fuq il-fertilità minn tenofovir disoproxil.</w:t>
      </w:r>
    </w:p>
    <w:p w14:paraId="32378AA5" w14:textId="77777777" w:rsidR="000D3C74" w:rsidRPr="003E7932" w:rsidRDefault="000D3C74" w:rsidP="009D7BAD">
      <w:pPr>
        <w:rPr>
          <w:lang w:val="mt-MT"/>
        </w:rPr>
      </w:pPr>
    </w:p>
    <w:p w14:paraId="17CEA73F" w14:textId="77777777" w:rsidR="000D3C74" w:rsidRPr="003E7932" w:rsidRDefault="000D3C74" w:rsidP="009D7BAD">
      <w:pPr>
        <w:keepNext/>
        <w:keepLines/>
        <w:ind w:left="567" w:hanging="567"/>
        <w:rPr>
          <w:lang w:val="mt-MT"/>
        </w:rPr>
      </w:pPr>
      <w:r w:rsidRPr="003E7932">
        <w:rPr>
          <w:b/>
          <w:lang w:val="mt-MT"/>
        </w:rPr>
        <w:t>4.7</w:t>
      </w:r>
      <w:r w:rsidRPr="003E7932">
        <w:rPr>
          <w:b/>
          <w:lang w:val="mt-MT"/>
        </w:rPr>
        <w:tab/>
        <w:t>Effetti fuq il-</w:t>
      </w:r>
      <w:r w:rsidRPr="003E7932">
        <w:rPr>
          <w:b/>
          <w:lang w:val="mt-MT" w:eastAsia="ko-KR"/>
        </w:rPr>
        <w:t>ħ</w:t>
      </w:r>
      <w:r w:rsidRPr="003E7932">
        <w:rPr>
          <w:b/>
          <w:lang w:val="mt-MT"/>
        </w:rPr>
        <w:t>ila biex issuq u t</w:t>
      </w:r>
      <w:r w:rsidRPr="003E7932">
        <w:rPr>
          <w:b/>
          <w:lang w:val="mt-MT" w:eastAsia="ko-KR"/>
        </w:rPr>
        <w:t>ħ</w:t>
      </w:r>
      <w:r w:rsidRPr="003E7932">
        <w:rPr>
          <w:b/>
          <w:lang w:val="mt-MT"/>
        </w:rPr>
        <w:t>addem magni</w:t>
      </w:r>
    </w:p>
    <w:p w14:paraId="6DF2E46A" w14:textId="77777777" w:rsidR="000D3C74" w:rsidRPr="003E7932" w:rsidRDefault="000D3C74" w:rsidP="009D7BAD">
      <w:pPr>
        <w:keepNext/>
        <w:keepLines/>
        <w:rPr>
          <w:lang w:val="mt-MT"/>
        </w:rPr>
      </w:pPr>
    </w:p>
    <w:p w14:paraId="1A31B01E" w14:textId="77777777" w:rsidR="000D3C74" w:rsidRPr="003E7932" w:rsidRDefault="000D3C74" w:rsidP="009D7BAD">
      <w:pPr>
        <w:rPr>
          <w:lang w:val="mt-MT"/>
        </w:rPr>
      </w:pPr>
      <w:r w:rsidRPr="003E7932">
        <w:rPr>
          <w:lang w:val="mt-MT"/>
        </w:rPr>
        <w:t>Ma sarux studji dwar l-effetti fuq il-</w:t>
      </w:r>
      <w:r w:rsidRPr="003E7932">
        <w:rPr>
          <w:lang w:val="mt-MT" w:eastAsia="ko-KR"/>
        </w:rPr>
        <w:t>ħ</w:t>
      </w:r>
      <w:r w:rsidRPr="003E7932">
        <w:rPr>
          <w:lang w:val="mt-MT"/>
        </w:rPr>
        <w:t>ila biex issuq jew t</w:t>
      </w:r>
      <w:r w:rsidRPr="003E7932">
        <w:rPr>
          <w:lang w:val="mt-MT" w:eastAsia="ko-KR"/>
        </w:rPr>
        <w:t>ħ</w:t>
      </w:r>
      <w:r w:rsidRPr="003E7932">
        <w:rPr>
          <w:lang w:val="mt-MT"/>
        </w:rPr>
        <w:t>addem magni. Madankollu, il-pazjenti g</w:t>
      </w:r>
      <w:r w:rsidRPr="003E7932">
        <w:rPr>
          <w:lang w:val="mt-MT" w:eastAsia="ko-KR"/>
        </w:rPr>
        <w:t>ħandhom jiġu infurmati li l-isturdament kien irrappurtat waqt it-trattament b’</w:t>
      </w:r>
      <w:r w:rsidRPr="003E7932">
        <w:rPr>
          <w:lang w:val="mt-MT"/>
        </w:rPr>
        <w:t>tenofovir disoproxil.</w:t>
      </w:r>
    </w:p>
    <w:p w14:paraId="7F3E413E" w14:textId="77777777" w:rsidR="000D3C74" w:rsidRPr="003E7932" w:rsidRDefault="000D3C74" w:rsidP="009D7BAD">
      <w:pPr>
        <w:rPr>
          <w:lang w:val="mt-MT"/>
        </w:rPr>
      </w:pPr>
    </w:p>
    <w:p w14:paraId="1259D945" w14:textId="77777777" w:rsidR="000D3C74" w:rsidRPr="003E7932" w:rsidRDefault="000D3C74" w:rsidP="009D7BAD">
      <w:pPr>
        <w:keepNext/>
        <w:keepLines/>
        <w:ind w:left="567" w:hanging="567"/>
        <w:rPr>
          <w:b/>
          <w:lang w:val="mt-MT"/>
        </w:rPr>
      </w:pPr>
      <w:r w:rsidRPr="003E7932">
        <w:rPr>
          <w:b/>
          <w:lang w:val="mt-MT"/>
        </w:rPr>
        <w:t>4.8</w:t>
      </w:r>
      <w:r w:rsidRPr="003E7932">
        <w:rPr>
          <w:b/>
          <w:lang w:val="mt-MT"/>
        </w:rPr>
        <w:tab/>
        <w:t>Effetti mhux mixtieqa</w:t>
      </w:r>
    </w:p>
    <w:p w14:paraId="1BF0D55B" w14:textId="77777777" w:rsidR="000D3C74" w:rsidRPr="003E7932" w:rsidRDefault="000D3C74" w:rsidP="009D7BAD">
      <w:pPr>
        <w:keepNext/>
        <w:keepLines/>
        <w:ind w:left="567" w:hanging="567"/>
        <w:rPr>
          <w:lang w:val="mt-MT"/>
        </w:rPr>
      </w:pPr>
    </w:p>
    <w:p w14:paraId="0135BAC3" w14:textId="77777777" w:rsidR="000D3C74" w:rsidRPr="003E7932" w:rsidRDefault="000D3C74" w:rsidP="009D7BAD">
      <w:pPr>
        <w:keepNext/>
        <w:keepLines/>
        <w:rPr>
          <w:u w:val="single"/>
          <w:lang w:val="mt-MT"/>
        </w:rPr>
      </w:pPr>
      <w:r w:rsidRPr="003E7932">
        <w:rPr>
          <w:u w:val="single"/>
          <w:lang w:val="mt-MT"/>
        </w:rPr>
        <w:t>Sommarju tal-profil tas-sigurtà</w:t>
      </w:r>
    </w:p>
    <w:p w14:paraId="266581D1" w14:textId="77777777" w:rsidR="00B053F5" w:rsidRPr="003E7932" w:rsidRDefault="00B053F5" w:rsidP="009D7BAD">
      <w:pPr>
        <w:rPr>
          <w:i/>
          <w:iCs w:val="0"/>
          <w:lang w:val="mt-MT"/>
        </w:rPr>
      </w:pPr>
    </w:p>
    <w:p w14:paraId="054A6EE2" w14:textId="77777777" w:rsidR="000D3C74" w:rsidRPr="003E7932" w:rsidRDefault="000D3C74" w:rsidP="009D7BAD">
      <w:pPr>
        <w:rPr>
          <w:lang w:val="mt-MT"/>
        </w:rPr>
      </w:pPr>
      <w:r w:rsidRPr="003E7932">
        <w:rPr>
          <w:i/>
          <w:iCs w:val="0"/>
          <w:lang w:val="mt-MT"/>
        </w:rPr>
        <w:t>HIV</w:t>
      </w:r>
      <w:r w:rsidRPr="003E7932">
        <w:rPr>
          <w:i/>
          <w:iCs w:val="0"/>
          <w:lang w:val="mt-MT"/>
        </w:rPr>
        <w:noBreakHyphen/>
        <w:t>1 u epatite B</w:t>
      </w:r>
      <w:r w:rsidRPr="003E7932">
        <w:rPr>
          <w:i/>
          <w:lang w:val="mt-MT"/>
        </w:rPr>
        <w:t xml:space="preserve">: </w:t>
      </w:r>
      <w:r w:rsidRPr="003E7932">
        <w:rPr>
          <w:lang w:val="mt-MT"/>
        </w:rPr>
        <w:t xml:space="preserve">F’pazjenti li jkunu qed jirċievu tenofovir disoproxil, avvenimenti rari ta’ indeboliment renali, kollass renali u </w:t>
      </w:r>
      <w:r w:rsidR="004C6E21" w:rsidRPr="003E7932">
        <w:rPr>
          <w:lang w:val="mt-MT"/>
        </w:rPr>
        <w:t xml:space="preserve">avvenimenti mhux komuni ta’ </w:t>
      </w:r>
      <w:r w:rsidRPr="003E7932">
        <w:rPr>
          <w:lang w:val="mt-MT"/>
        </w:rPr>
        <w:t xml:space="preserve">tubulopatija renali prossimali (inkluż is-sindromu ta’ Fanconi), li xi kultant wasslu għal anormalitajiet fl-għadam (li b’mod mhux frekwenti jikkontribwixxu għal ksur) kienu rrappurtati. Monitoraġġ tal-funzjoni renali hu rakkomandat għal pazjenti li jkunu qed jirċievu </w:t>
      </w:r>
      <w:r w:rsidR="00E07F21" w:rsidRPr="003E7932">
        <w:rPr>
          <w:lang w:val="mt-MT"/>
        </w:rPr>
        <w:t>tenofovir disoproxil</w:t>
      </w:r>
      <w:r w:rsidRPr="003E7932">
        <w:rPr>
          <w:lang w:val="mt-MT"/>
        </w:rPr>
        <w:t xml:space="preserve"> (ara sezzjoni 4.4).</w:t>
      </w:r>
    </w:p>
    <w:p w14:paraId="138C95BE" w14:textId="77777777" w:rsidR="000D3C74" w:rsidRPr="003E7932" w:rsidRDefault="000D3C74" w:rsidP="009D7BAD">
      <w:pPr>
        <w:rPr>
          <w:i/>
          <w:lang w:val="mt-MT"/>
        </w:rPr>
      </w:pPr>
    </w:p>
    <w:p w14:paraId="13595D7F" w14:textId="77777777" w:rsidR="000D3C74" w:rsidRPr="003E7932" w:rsidRDefault="000D3C74" w:rsidP="009D7BAD">
      <w:pPr>
        <w:keepNext/>
        <w:keepLines/>
        <w:rPr>
          <w:lang w:val="mt-MT"/>
        </w:rPr>
      </w:pPr>
      <w:r w:rsidRPr="003E7932">
        <w:rPr>
          <w:i/>
          <w:lang w:val="mt-MT"/>
        </w:rPr>
        <w:t>HIV</w:t>
      </w:r>
      <w:r w:rsidRPr="003E7932">
        <w:rPr>
          <w:i/>
          <w:lang w:val="mt-MT"/>
        </w:rPr>
        <w:noBreakHyphen/>
        <w:t>1:</w:t>
      </w:r>
      <w:r w:rsidRPr="003E7932">
        <w:rPr>
          <w:lang w:val="mt-MT"/>
        </w:rPr>
        <w:t xml:space="preserve"> Madwar terz tal-pazjenti jistgħu jkunu mistennija li jkollhom reazzjonijiet avversi wara t-trattament b’</w:t>
      </w:r>
      <w:r w:rsidRPr="003E7932">
        <w:rPr>
          <w:iCs w:val="0"/>
          <w:lang w:val="mt-MT"/>
        </w:rPr>
        <w:t>tenofovir disoproxil</w:t>
      </w:r>
      <w:r w:rsidRPr="003E7932">
        <w:rPr>
          <w:lang w:val="mt-MT"/>
        </w:rPr>
        <w:t xml:space="preserve"> meta mogħti ma’ mediċini antiretrovirali oħra. Dawn ir-reazzjonijiet is-soltu huma effetti gastro-intestinali minn ħfief sa moderati. Madwar 1% tal-pazjenti adulti li ħadu t-trattament b’</w:t>
      </w:r>
      <w:r w:rsidRPr="003E7932">
        <w:rPr>
          <w:iCs w:val="0"/>
          <w:lang w:val="mt-MT"/>
        </w:rPr>
        <w:t>tenofovir disoproxil</w:t>
      </w:r>
      <w:r w:rsidRPr="003E7932">
        <w:rPr>
          <w:lang w:val="mt-MT"/>
        </w:rPr>
        <w:t xml:space="preserve"> ma komplewx it-trattament minħabba l-effetti gastro-intestinali.</w:t>
      </w:r>
    </w:p>
    <w:p w14:paraId="66647F92" w14:textId="77777777" w:rsidR="000D3C74" w:rsidRPr="003E7932" w:rsidRDefault="000D3C74" w:rsidP="009D7BAD">
      <w:pPr>
        <w:rPr>
          <w:lang w:val="mt-MT"/>
        </w:rPr>
      </w:pPr>
    </w:p>
    <w:p w14:paraId="387EFD68" w14:textId="77777777" w:rsidR="000D3C74" w:rsidRPr="003E7932" w:rsidRDefault="000D3C74" w:rsidP="009D7BAD">
      <w:pPr>
        <w:rPr>
          <w:lang w:val="mt-MT"/>
        </w:rPr>
      </w:pPr>
      <w:r w:rsidRPr="003E7932">
        <w:rPr>
          <w:i/>
          <w:iCs w:val="0"/>
          <w:lang w:val="mt-MT"/>
        </w:rPr>
        <w:t>Epatite B:</w:t>
      </w:r>
      <w:r w:rsidRPr="003E7932">
        <w:rPr>
          <w:lang w:val="mt-MT"/>
        </w:rPr>
        <w:t xml:space="preserve"> Madwar kwart tal-pazjenti jistgħu jkunu mistennija li jkollhom reazzjonijiet avversi wara t-trattament b’tenofovir disoproxil, li l-biċċa l-kbira tagħhom ikunu ħfief. Fi studji kliniċi li saru fuq pazjenti infettati bl</w:t>
      </w:r>
      <w:r w:rsidRPr="003E7932">
        <w:rPr>
          <w:lang w:val="mt-MT"/>
        </w:rPr>
        <w:noBreakHyphen/>
        <w:t>HBV, l-iktar reazzjoni avversa għal tenofovir disoproxil li seħħet b’mod frekwenti kienet tqalligħ (5.4%).</w:t>
      </w:r>
    </w:p>
    <w:p w14:paraId="7ACC4403" w14:textId="77777777" w:rsidR="000D3C74" w:rsidRPr="003E7932" w:rsidRDefault="000D3C74" w:rsidP="009D7BAD">
      <w:pPr>
        <w:rPr>
          <w:iCs w:val="0"/>
          <w:lang w:val="mt-MT"/>
        </w:rPr>
      </w:pPr>
    </w:p>
    <w:p w14:paraId="095A2100" w14:textId="09B9D008" w:rsidR="000D3C74" w:rsidRPr="003E7932" w:rsidRDefault="000D3C74" w:rsidP="009D7BAD">
      <w:pPr>
        <w:rPr>
          <w:lang w:val="mt-MT"/>
        </w:rPr>
      </w:pPr>
      <w:r w:rsidRPr="003E7932">
        <w:rPr>
          <w:iCs w:val="0"/>
          <w:lang w:val="mt-MT"/>
        </w:rPr>
        <w:t xml:space="preserve">Epatite li </w:t>
      </w:r>
      <w:r w:rsidRPr="003E7932">
        <w:rPr>
          <w:lang w:val="mt-MT"/>
        </w:rPr>
        <w:t xml:space="preserve">tmur għall-agħar b’mod akut kienet irrappurtata f’pazjenti li kienu qed jirċievu </w:t>
      </w:r>
      <w:r w:rsidR="007A27AA" w:rsidRPr="003E7932">
        <w:rPr>
          <w:lang w:val="mt-MT"/>
        </w:rPr>
        <w:t>t-trattament</w:t>
      </w:r>
      <w:r w:rsidRPr="003E7932">
        <w:rPr>
          <w:lang w:val="mt-MT"/>
        </w:rPr>
        <w:t xml:space="preserve"> kif ukoll f’pazjenti li waqqfu t-terapija kontra epatite B (ara sezzjoni 4.4).</w:t>
      </w:r>
    </w:p>
    <w:p w14:paraId="61B0C4DB" w14:textId="77777777" w:rsidR="000D3C74" w:rsidRPr="003E7932" w:rsidRDefault="000D3C74" w:rsidP="009D7BAD">
      <w:pPr>
        <w:rPr>
          <w:lang w:val="mt-MT"/>
        </w:rPr>
      </w:pPr>
    </w:p>
    <w:p w14:paraId="557CE6D1" w14:textId="77777777" w:rsidR="000D3C74" w:rsidRPr="003E7932" w:rsidRDefault="000D3C74" w:rsidP="009D7BAD">
      <w:pPr>
        <w:keepNext/>
        <w:keepLines/>
        <w:ind w:left="567" w:hanging="567"/>
        <w:rPr>
          <w:iCs w:val="0"/>
          <w:u w:val="single"/>
          <w:lang w:val="mt-MT"/>
        </w:rPr>
      </w:pPr>
      <w:r w:rsidRPr="003E7932">
        <w:rPr>
          <w:iCs w:val="0"/>
          <w:u w:val="single"/>
          <w:lang w:val="mt-MT"/>
        </w:rPr>
        <w:t>Sommarju tabulat ta’ reazzjonijiet avversi</w:t>
      </w:r>
    </w:p>
    <w:p w14:paraId="6A95E5B4" w14:textId="77777777" w:rsidR="00B053F5" w:rsidRPr="003E7932" w:rsidRDefault="00B053F5" w:rsidP="009D7BAD">
      <w:pPr>
        <w:rPr>
          <w:lang w:val="mt-MT"/>
        </w:rPr>
      </w:pPr>
    </w:p>
    <w:p w14:paraId="33AFB0ED" w14:textId="77777777" w:rsidR="000D3C74" w:rsidRPr="003E7932" w:rsidRDefault="000D3C74" w:rsidP="009D7BAD">
      <w:pPr>
        <w:rPr>
          <w:lang w:val="mt-MT"/>
        </w:rPr>
      </w:pPr>
      <w:r w:rsidRPr="003E7932">
        <w:rPr>
          <w:lang w:val="mt-MT"/>
        </w:rPr>
        <w:t xml:space="preserve">L-istima ta’ reazzjonijiet avversi għal tenofovir </w:t>
      </w:r>
      <w:r w:rsidRPr="003E7932">
        <w:rPr>
          <w:snapToGrid w:val="0"/>
          <w:lang w:val="mt-MT"/>
        </w:rPr>
        <w:t>disoproxil</w:t>
      </w:r>
      <w:r w:rsidRPr="003E7932">
        <w:rPr>
          <w:lang w:val="mt-MT"/>
        </w:rPr>
        <w:t xml:space="preserve"> hi bbażata fuq dejta dwar is-sigurtà minn esperjenza minn studji kliniċi u esperjenza ta’ wara t-tqegħid fis-suq. Ir-reazzjonijiet avversi kollha huma ppreżentati f’Tabella 2.</w:t>
      </w:r>
    </w:p>
    <w:p w14:paraId="76233522" w14:textId="77777777" w:rsidR="000D3C74" w:rsidRPr="003E7932" w:rsidRDefault="000D3C74" w:rsidP="009D7BAD">
      <w:pPr>
        <w:rPr>
          <w:lang w:val="mt-MT"/>
        </w:rPr>
      </w:pPr>
    </w:p>
    <w:p w14:paraId="3FBA4CAB" w14:textId="386E897D" w:rsidR="000D3C74" w:rsidRPr="003E7932" w:rsidRDefault="000D3C74" w:rsidP="009D7BAD">
      <w:pPr>
        <w:rPr>
          <w:lang w:val="mt-MT"/>
        </w:rPr>
      </w:pPr>
      <w:r w:rsidRPr="003E7932">
        <w:rPr>
          <w:i/>
          <w:iCs w:val="0"/>
          <w:lang w:val="mt-MT"/>
        </w:rPr>
        <w:t>Studji kliniċi dwar HIV</w:t>
      </w:r>
      <w:r w:rsidRPr="003E7932">
        <w:rPr>
          <w:i/>
          <w:iCs w:val="0"/>
          <w:lang w:val="mt-MT"/>
        </w:rPr>
        <w:noBreakHyphen/>
        <w:t>1:</w:t>
      </w:r>
      <w:r w:rsidRPr="003E7932">
        <w:rPr>
          <w:iCs w:val="0"/>
          <w:lang w:val="mt-MT"/>
        </w:rPr>
        <w:t xml:space="preserve"> </w:t>
      </w:r>
      <w:r w:rsidRPr="003E7932">
        <w:rPr>
          <w:lang w:val="mt-MT"/>
        </w:rPr>
        <w:t>L-istima ta’ reazzjonijiet avversi minn dejta minn studju kliniku dwar HIV</w:t>
      </w:r>
      <w:r w:rsidRPr="003E7932">
        <w:rPr>
          <w:lang w:val="mt-MT"/>
        </w:rPr>
        <w:noBreakHyphen/>
        <w:t>1 hija bbażata fuq l-esperjenza miksuba f’żewġ studji f’653 pazjent esperjenzati bi</w:t>
      </w:r>
      <w:r w:rsidR="007A27AA" w:rsidRPr="003E7932">
        <w:rPr>
          <w:lang w:val="mt-MT"/>
        </w:rPr>
        <w:t>t-trattament</w:t>
      </w:r>
      <w:r w:rsidRPr="003E7932">
        <w:rPr>
          <w:lang w:val="mt-MT"/>
        </w:rPr>
        <w:t xml:space="preserve"> b’</w:t>
      </w:r>
      <w:r w:rsidRPr="003E7932">
        <w:rPr>
          <w:iCs w:val="0"/>
          <w:lang w:val="mt-MT"/>
        </w:rPr>
        <w:t>tenofovir disoproxil</w:t>
      </w:r>
      <w:r w:rsidRPr="003E7932">
        <w:rPr>
          <w:lang w:val="mt-MT"/>
        </w:rPr>
        <w:t xml:space="preserve"> (n = 443) jew plaċebo (n = 210) ikkombinati ma’ prodotti mediċinali antiretrovirali oħra għal 24 ġimgħa u ukoll fi studju komparattiv double-blind ikkontrollat li fih 600 pazjent li qatt ma kienu ħadu din it-trattament qabel, irċivew it-trattament b’245 mg </w:t>
      </w:r>
      <w:r w:rsidRPr="003E7932">
        <w:rPr>
          <w:iCs w:val="0"/>
          <w:lang w:val="mt-MT"/>
        </w:rPr>
        <w:t xml:space="preserve">tenofovir </w:t>
      </w:r>
      <w:r w:rsidRPr="003E7932">
        <w:rPr>
          <w:iCs w:val="0"/>
          <w:lang w:val="mt-MT"/>
        </w:rPr>
        <w:lastRenderedPageBreak/>
        <w:t>disoproxil</w:t>
      </w:r>
      <w:r w:rsidRPr="003E7932">
        <w:rPr>
          <w:lang w:val="mt-MT"/>
        </w:rPr>
        <w:t xml:space="preserve"> (n = 299) jew stavudine (n = 301) ikkombinati ma’ </w:t>
      </w:r>
      <w:r w:rsidRPr="003E7932">
        <w:rPr>
          <w:iCs w:val="0"/>
          <w:lang w:val="mt-MT"/>
        </w:rPr>
        <w:t>lamivudine</w:t>
      </w:r>
      <w:r w:rsidRPr="003E7932">
        <w:rPr>
          <w:lang w:val="mt-MT"/>
        </w:rPr>
        <w:t xml:space="preserve"> u </w:t>
      </w:r>
      <w:r w:rsidRPr="003E7932">
        <w:rPr>
          <w:iCs w:val="0"/>
          <w:lang w:val="mt-MT"/>
        </w:rPr>
        <w:t>efavirenz</w:t>
      </w:r>
      <w:r w:rsidRPr="003E7932">
        <w:rPr>
          <w:lang w:val="mt-MT"/>
        </w:rPr>
        <w:t xml:space="preserve"> għal 144 ġimgħa.</w:t>
      </w:r>
    </w:p>
    <w:p w14:paraId="691C0493" w14:textId="77777777" w:rsidR="000D3C74" w:rsidRPr="003E7932" w:rsidRDefault="000D3C74" w:rsidP="009D7BAD">
      <w:pPr>
        <w:rPr>
          <w:lang w:val="mt-MT"/>
        </w:rPr>
      </w:pPr>
    </w:p>
    <w:p w14:paraId="72E86E0A" w14:textId="309BFF39" w:rsidR="000D3C74" w:rsidRPr="003E7932" w:rsidRDefault="000D3C74" w:rsidP="009D7BAD">
      <w:pPr>
        <w:rPr>
          <w:snapToGrid w:val="0"/>
          <w:lang w:val="mt-MT"/>
        </w:rPr>
      </w:pPr>
      <w:r w:rsidRPr="003E7932">
        <w:rPr>
          <w:i/>
          <w:iCs w:val="0"/>
          <w:lang w:val="mt-MT"/>
        </w:rPr>
        <w:t>Studji kliniċi dwar epatite B:</w:t>
      </w:r>
      <w:r w:rsidRPr="003E7932">
        <w:rPr>
          <w:lang w:val="mt-MT"/>
        </w:rPr>
        <w:t xml:space="preserve"> L-istima ta’ reazzjonijiet avversi minn dejta minn studju kliniku dwar HBV hija primarjament ibbażata fuq l-esperjenza </w:t>
      </w:r>
      <w:r w:rsidRPr="003E7932">
        <w:rPr>
          <w:snapToGrid w:val="0"/>
          <w:lang w:val="mt-MT"/>
        </w:rPr>
        <w:t xml:space="preserve">f’żewġ studji komparattivi, double-blind u kkontrollati fuq 641 pazjent adult b’epatite B kronika u mard tal-fwied kumpensat li rċivew trattament b’tenofovir disoproxil </w:t>
      </w:r>
      <w:r w:rsidRPr="003E7932">
        <w:rPr>
          <w:lang w:val="mt-MT"/>
        </w:rPr>
        <w:t xml:space="preserve">245 mg </w:t>
      </w:r>
      <w:r w:rsidRPr="003E7932">
        <w:rPr>
          <w:snapToGrid w:val="0"/>
          <w:lang w:val="mt-MT"/>
        </w:rPr>
        <w:t>kuljum (n = 426) jew adefovir dipivoxil 10 mg kuljum (n = 215) għal 48 ġimgħa. Ir-reazzjonijiet avversi osservati bit-tkomplija ta</w:t>
      </w:r>
      <w:r w:rsidR="007A27AA" w:rsidRPr="003E7932">
        <w:rPr>
          <w:snapToGrid w:val="0"/>
          <w:lang w:val="mt-MT"/>
        </w:rPr>
        <w:t>t-trattament</w:t>
      </w:r>
      <w:r w:rsidRPr="003E7932">
        <w:rPr>
          <w:snapToGrid w:val="0"/>
          <w:lang w:val="mt-MT"/>
        </w:rPr>
        <w:t xml:space="preserve"> għal </w:t>
      </w:r>
      <w:r w:rsidR="009D197B" w:rsidRPr="003E7932">
        <w:rPr>
          <w:snapToGrid w:val="0"/>
          <w:lang w:val="mt-MT"/>
        </w:rPr>
        <w:t>384</w:t>
      </w:r>
      <w:r w:rsidRPr="003E7932">
        <w:rPr>
          <w:snapToGrid w:val="0"/>
          <w:lang w:val="mt-MT"/>
        </w:rPr>
        <w:t xml:space="preserve"> ġimgħa kienu konsistenti mal-profil tas-sigurtà ta’ </w:t>
      </w:r>
      <w:r w:rsidRPr="003E7932">
        <w:rPr>
          <w:lang w:val="mt-MT"/>
        </w:rPr>
        <w:t>tenofovir disoproxil</w:t>
      </w:r>
      <w:r w:rsidRPr="003E7932">
        <w:rPr>
          <w:snapToGrid w:val="0"/>
          <w:lang w:val="mt-MT"/>
        </w:rPr>
        <w:t>.</w:t>
      </w:r>
      <w:r w:rsidR="008C7803" w:rsidRPr="003E7932">
        <w:rPr>
          <w:snapToGrid w:val="0"/>
          <w:lang w:val="mt-MT"/>
        </w:rPr>
        <w:t xml:space="preserve"> Wara tnaqqis inizjali ta’ madwar </w:t>
      </w:r>
      <w:r w:rsidR="008C7803" w:rsidRPr="003E7932">
        <w:rPr>
          <w:snapToGrid w:val="0"/>
          <w:lang w:val="mt-MT"/>
        </w:rPr>
        <w:noBreakHyphen/>
        <w:t>4.9 ml/min (bl-użu tal-ekwazzjoni Cockcroft</w:t>
      </w:r>
      <w:r w:rsidR="008C7803" w:rsidRPr="003E7932">
        <w:rPr>
          <w:snapToGrid w:val="0"/>
          <w:lang w:val="mt-MT"/>
        </w:rPr>
        <w:noBreakHyphen/>
        <w:t xml:space="preserve">Gault) jew </w:t>
      </w:r>
      <w:r w:rsidR="008C7803" w:rsidRPr="003E7932">
        <w:rPr>
          <w:snapToGrid w:val="0"/>
          <w:lang w:val="mt-MT"/>
        </w:rPr>
        <w:noBreakHyphen/>
        <w:t>3.9 ml/min/1.73 m</w:t>
      </w:r>
      <w:r w:rsidR="008C7803" w:rsidRPr="003E7932">
        <w:rPr>
          <w:snapToGrid w:val="0"/>
          <w:vertAlign w:val="superscript"/>
          <w:lang w:val="mt-MT"/>
        </w:rPr>
        <w:t>2</w:t>
      </w:r>
      <w:r w:rsidR="008C7803" w:rsidRPr="003E7932">
        <w:rPr>
          <w:snapToGrid w:val="0"/>
          <w:lang w:val="mt-MT"/>
        </w:rPr>
        <w:t xml:space="preserve"> (bl-użu tal-ekwazzjoni tal-modifikazzjoni tad-dieta f’mard renali [MDRD]) wara l-ewwel 4 ġimgħat ta’ </w:t>
      </w:r>
      <w:r w:rsidR="007A27AA" w:rsidRPr="003E7932">
        <w:rPr>
          <w:snapToGrid w:val="0"/>
          <w:lang w:val="mt-MT"/>
        </w:rPr>
        <w:t>trattament</w:t>
      </w:r>
      <w:r w:rsidR="008C7803" w:rsidRPr="003E7932">
        <w:rPr>
          <w:snapToGrid w:val="0"/>
          <w:lang w:val="mt-MT"/>
        </w:rPr>
        <w:t xml:space="preserve">, ir-rata ta’ tnaqqis annwali wara l-linja bażi tal-funzjoni renali rrappurtata f’pazjenti </w:t>
      </w:r>
      <w:r w:rsidR="007A27AA" w:rsidRPr="003E7932">
        <w:rPr>
          <w:snapToGrid w:val="0"/>
          <w:lang w:val="mt-MT"/>
        </w:rPr>
        <w:t xml:space="preserve">ttrattati </w:t>
      </w:r>
      <w:r w:rsidR="008C7803" w:rsidRPr="003E7932">
        <w:rPr>
          <w:snapToGrid w:val="0"/>
          <w:lang w:val="mt-MT"/>
        </w:rPr>
        <w:t xml:space="preserve">b’tenofovir disoproxil kienet ta’ </w:t>
      </w:r>
      <w:r w:rsidR="008C7803" w:rsidRPr="003E7932">
        <w:rPr>
          <w:snapToGrid w:val="0"/>
          <w:lang w:val="mt-MT"/>
        </w:rPr>
        <w:noBreakHyphen/>
        <w:t>1.41 ml/min kull sena (bl-użu tal-ekwazzjoni Cockcroft</w:t>
      </w:r>
      <w:r w:rsidR="008C7803" w:rsidRPr="003E7932">
        <w:rPr>
          <w:snapToGrid w:val="0"/>
          <w:lang w:val="mt-MT"/>
        </w:rPr>
        <w:noBreakHyphen/>
        <w:t xml:space="preserve">Gault) u </w:t>
      </w:r>
      <w:r w:rsidR="008C7803" w:rsidRPr="003E7932">
        <w:rPr>
          <w:snapToGrid w:val="0"/>
          <w:lang w:val="mt-MT"/>
        </w:rPr>
        <w:noBreakHyphen/>
        <w:t>0.74 ml/min/1.73 m</w:t>
      </w:r>
      <w:r w:rsidR="008C7803" w:rsidRPr="003E7932">
        <w:rPr>
          <w:snapToGrid w:val="0"/>
          <w:vertAlign w:val="superscript"/>
          <w:lang w:val="mt-MT"/>
        </w:rPr>
        <w:t>2</w:t>
      </w:r>
      <w:r w:rsidR="008C7803" w:rsidRPr="003E7932">
        <w:rPr>
          <w:snapToGrid w:val="0"/>
          <w:lang w:val="mt-MT"/>
        </w:rPr>
        <w:t xml:space="preserve"> kull sena (bl-użu tal-ekwazzjoni MDRD).</w:t>
      </w:r>
    </w:p>
    <w:p w14:paraId="59D27263" w14:textId="77777777" w:rsidR="000D3C74" w:rsidRPr="003E7932" w:rsidRDefault="000D3C74" w:rsidP="009D7BAD">
      <w:pPr>
        <w:rPr>
          <w:snapToGrid w:val="0"/>
          <w:lang w:val="mt-MT"/>
        </w:rPr>
      </w:pPr>
    </w:p>
    <w:p w14:paraId="797B2A6F" w14:textId="6B9AE9CC" w:rsidR="000D3C74" w:rsidRPr="003E7932" w:rsidRDefault="000D3C74" w:rsidP="009D7BAD">
      <w:pPr>
        <w:pStyle w:val="default"/>
        <w:rPr>
          <w:color w:val="auto"/>
          <w:sz w:val="22"/>
          <w:szCs w:val="22"/>
          <w:lang w:val="mt-MT"/>
        </w:rPr>
      </w:pPr>
      <w:r w:rsidRPr="003E7932">
        <w:rPr>
          <w:i/>
          <w:color w:val="auto"/>
          <w:sz w:val="22"/>
          <w:szCs w:val="22"/>
          <w:lang w:val="mt-MT"/>
        </w:rPr>
        <w:t>Pazjenti b’mard tal</w:t>
      </w:r>
      <w:r w:rsidRPr="003E7932">
        <w:rPr>
          <w:i/>
          <w:color w:val="auto"/>
          <w:sz w:val="22"/>
          <w:szCs w:val="22"/>
          <w:lang w:val="mt-MT"/>
        </w:rPr>
        <w:noBreakHyphen/>
        <w:t>fwied mhux kumpensat:</w:t>
      </w:r>
      <w:r w:rsidRPr="003E7932">
        <w:rPr>
          <w:color w:val="auto"/>
          <w:sz w:val="22"/>
          <w:szCs w:val="22"/>
          <w:lang w:val="mt-MT"/>
        </w:rPr>
        <w:t xml:space="preserve"> Il</w:t>
      </w:r>
      <w:r w:rsidRPr="003E7932">
        <w:rPr>
          <w:color w:val="auto"/>
          <w:sz w:val="22"/>
          <w:szCs w:val="22"/>
          <w:lang w:val="mt-MT"/>
        </w:rPr>
        <w:noBreakHyphen/>
        <w:t>profil tas</w:t>
      </w:r>
      <w:r w:rsidRPr="003E7932">
        <w:rPr>
          <w:color w:val="auto"/>
          <w:sz w:val="22"/>
          <w:szCs w:val="22"/>
          <w:lang w:val="mt-MT"/>
        </w:rPr>
        <w:noBreakHyphen/>
        <w:t>sigurtà ta’ tenofovir disoproxil f’pazjenti b’mard tal</w:t>
      </w:r>
      <w:r w:rsidRPr="003E7932">
        <w:rPr>
          <w:color w:val="auto"/>
          <w:sz w:val="22"/>
          <w:szCs w:val="22"/>
          <w:lang w:val="mt-MT"/>
        </w:rPr>
        <w:noBreakHyphen/>
        <w:t>fwied mhux kumpensat kien evalwat fi studju (GS</w:t>
      </w:r>
      <w:r w:rsidRPr="003E7932">
        <w:rPr>
          <w:color w:val="auto"/>
          <w:sz w:val="22"/>
          <w:szCs w:val="22"/>
          <w:lang w:val="mt-MT"/>
        </w:rPr>
        <w:noBreakHyphen/>
        <w:t>US</w:t>
      </w:r>
      <w:r w:rsidRPr="003E7932">
        <w:rPr>
          <w:color w:val="auto"/>
          <w:sz w:val="22"/>
          <w:szCs w:val="22"/>
          <w:lang w:val="mt-MT"/>
        </w:rPr>
        <w:noBreakHyphen/>
        <w:t>174</w:t>
      </w:r>
      <w:r w:rsidRPr="003E7932">
        <w:rPr>
          <w:color w:val="auto"/>
          <w:sz w:val="22"/>
          <w:szCs w:val="22"/>
          <w:lang w:val="mt-MT"/>
        </w:rPr>
        <w:noBreakHyphen/>
        <w:t>0108) double</w:t>
      </w:r>
      <w:r w:rsidRPr="003E7932">
        <w:rPr>
          <w:color w:val="auto"/>
          <w:sz w:val="22"/>
          <w:szCs w:val="22"/>
          <w:lang w:val="mt-MT"/>
        </w:rPr>
        <w:noBreakHyphen/>
        <w:t>blind, ikkontrollat b’mod attiv li fih il</w:t>
      </w:r>
      <w:r w:rsidRPr="003E7932">
        <w:rPr>
          <w:color w:val="auto"/>
          <w:sz w:val="22"/>
          <w:szCs w:val="22"/>
          <w:lang w:val="mt-MT"/>
        </w:rPr>
        <w:noBreakHyphen/>
        <w:t xml:space="preserve">pazjenti adulti rċivew </w:t>
      </w:r>
      <w:r w:rsidR="007A27AA" w:rsidRPr="003E7932">
        <w:rPr>
          <w:color w:val="auto"/>
          <w:sz w:val="22"/>
          <w:szCs w:val="22"/>
          <w:lang w:val="mt-MT"/>
        </w:rPr>
        <w:t xml:space="preserve">trattament </w:t>
      </w:r>
      <w:r w:rsidRPr="003E7932">
        <w:rPr>
          <w:color w:val="auto"/>
          <w:sz w:val="22"/>
          <w:szCs w:val="22"/>
          <w:lang w:val="mt-MT"/>
        </w:rPr>
        <w:t>b’tenofovir disoproxil (n = 45) jew emtricitabine flimkien ma’ tenofovir disoproxil (n = 45) jew entecavir (n = 22) għal 48 ġimgħa.</w:t>
      </w:r>
    </w:p>
    <w:p w14:paraId="0517E8CD" w14:textId="77777777" w:rsidR="000D3C74" w:rsidRPr="003E7932" w:rsidRDefault="000D3C74" w:rsidP="009D7BAD">
      <w:pPr>
        <w:pStyle w:val="default"/>
        <w:rPr>
          <w:color w:val="auto"/>
          <w:sz w:val="22"/>
          <w:szCs w:val="22"/>
          <w:lang w:val="mt-MT"/>
        </w:rPr>
      </w:pPr>
    </w:p>
    <w:p w14:paraId="014AB959" w14:textId="31082AE0" w:rsidR="00C8176B" w:rsidRPr="003E7932" w:rsidRDefault="000D3C74" w:rsidP="009D7BAD">
      <w:pPr>
        <w:autoSpaceDE w:val="0"/>
        <w:autoSpaceDN w:val="0"/>
        <w:adjustRightInd w:val="0"/>
        <w:rPr>
          <w:lang w:val="mt-MT" w:eastAsia="en-GB"/>
        </w:rPr>
      </w:pPr>
      <w:r w:rsidRPr="003E7932">
        <w:rPr>
          <w:lang w:val="mt-MT"/>
        </w:rPr>
        <w:t>Fil</w:t>
      </w:r>
      <w:r w:rsidRPr="003E7932">
        <w:rPr>
          <w:lang w:val="mt-MT"/>
        </w:rPr>
        <w:noBreakHyphen/>
        <w:t>fergħa tal</w:t>
      </w:r>
      <w:r w:rsidRPr="003E7932">
        <w:rPr>
          <w:lang w:val="mt-MT"/>
        </w:rPr>
        <w:noBreakHyphen/>
        <w:t>istudju dwar tenofovir disoproxil, 7% tal</w:t>
      </w:r>
      <w:r w:rsidRPr="003E7932">
        <w:rPr>
          <w:lang w:val="mt-MT"/>
        </w:rPr>
        <w:noBreakHyphen/>
        <w:t xml:space="preserve">pazjenti waqqfu </w:t>
      </w:r>
      <w:r w:rsidR="007A27AA" w:rsidRPr="003E7932">
        <w:rPr>
          <w:lang w:val="mt-MT"/>
        </w:rPr>
        <w:t>t-trattament</w:t>
      </w:r>
      <w:r w:rsidRPr="003E7932">
        <w:rPr>
          <w:lang w:val="mt-MT"/>
        </w:rPr>
        <w:t xml:space="preserve"> minħabba avveniment avvers; 9% tal</w:t>
      </w:r>
      <w:r w:rsidRPr="003E7932">
        <w:rPr>
          <w:lang w:val="mt-MT"/>
        </w:rPr>
        <w:noBreakHyphen/>
        <w:t>pazjenti kellhom żieda kkonfermata fil</w:t>
      </w:r>
      <w:r w:rsidRPr="003E7932">
        <w:rPr>
          <w:lang w:val="mt-MT"/>
        </w:rPr>
        <w:noBreakHyphen/>
        <w:t>krejatinina fis</w:t>
      </w:r>
      <w:r w:rsidRPr="003E7932">
        <w:rPr>
          <w:lang w:val="mt-MT"/>
        </w:rPr>
        <w:noBreakHyphen/>
        <w:t>serum ta’ ≥ 0.5 mg/dl jew phosphate fis</w:t>
      </w:r>
      <w:r w:rsidRPr="003E7932">
        <w:rPr>
          <w:lang w:val="mt-MT"/>
        </w:rPr>
        <w:noBreakHyphen/>
        <w:t>serum ikkonfermat ta’ &lt; 2 mg/dl sa ġimgħa 48; ma kien hemm l</w:t>
      </w:r>
      <w:r w:rsidRPr="003E7932">
        <w:rPr>
          <w:lang w:val="mt-MT"/>
        </w:rPr>
        <w:noBreakHyphen/>
        <w:t>ebda differenzi statistikament sinifikanti bejn il</w:t>
      </w:r>
      <w:r w:rsidRPr="003E7932">
        <w:rPr>
          <w:lang w:val="mt-MT"/>
        </w:rPr>
        <w:noBreakHyphen/>
        <w:t>fergħat tal</w:t>
      </w:r>
      <w:r w:rsidRPr="003E7932">
        <w:rPr>
          <w:lang w:val="mt-MT"/>
        </w:rPr>
        <w:noBreakHyphen/>
        <w:t>istudju dwar tenofovir kombinat u l</w:t>
      </w:r>
      <w:r w:rsidRPr="003E7932">
        <w:rPr>
          <w:lang w:val="mt-MT"/>
        </w:rPr>
        <w:noBreakHyphen/>
        <w:t>fergħa tal</w:t>
      </w:r>
      <w:r w:rsidRPr="003E7932">
        <w:rPr>
          <w:lang w:val="mt-MT"/>
        </w:rPr>
        <w:noBreakHyphen/>
        <w:t xml:space="preserve">istudju dwar entecavir. </w:t>
      </w:r>
      <w:r w:rsidR="00C8176B" w:rsidRPr="003E7932">
        <w:rPr>
          <w:lang w:val="mt-MT" w:eastAsia="en-GB"/>
        </w:rPr>
        <w:t>Wara 168 ġimgħa, 16% (7/45) tal-grupp ta’ tenofovir disoproxil , 4% (2/45) tal-grupp ta’ emtricitabine u tenofovir disoproxil, u 14% (3/22) tal-grupp ta’ entecavir esperjenzaw nuqqas ta’ tollerabilità. Tlettax fil-mija (6/45) tal-grupp ta’ tenofovir disoproxil, 13% (6/45) tal-grupp ta’ emtricitabine u tenofovir disoproxil, u 9% (2/22) tal-grupp ta’ entecavir kellhom żieda kkonfermata fil</w:t>
      </w:r>
      <w:r w:rsidR="00C8176B" w:rsidRPr="003E7932">
        <w:rPr>
          <w:lang w:val="mt-MT" w:eastAsia="en-GB"/>
        </w:rPr>
        <w:noBreakHyphen/>
        <w:t>krejatinina fis</w:t>
      </w:r>
      <w:r w:rsidR="00C8176B" w:rsidRPr="003E7932">
        <w:rPr>
          <w:lang w:val="mt-MT" w:eastAsia="en-GB"/>
        </w:rPr>
        <w:noBreakHyphen/>
        <w:t>serum ta’ ≥ 0.5 mg/dl jew phosphate fis</w:t>
      </w:r>
      <w:r w:rsidR="00C8176B" w:rsidRPr="003E7932">
        <w:rPr>
          <w:lang w:val="mt-MT" w:eastAsia="en-GB"/>
        </w:rPr>
        <w:noBreakHyphen/>
        <w:t>serum ikkonfermat ta’ &lt; 2 mg/dl.</w:t>
      </w:r>
    </w:p>
    <w:p w14:paraId="2AB539A4" w14:textId="77777777" w:rsidR="00C8176B" w:rsidRPr="003E7932" w:rsidRDefault="00C8176B" w:rsidP="009D7BAD">
      <w:pPr>
        <w:pStyle w:val="default"/>
        <w:rPr>
          <w:color w:val="auto"/>
          <w:sz w:val="22"/>
          <w:szCs w:val="22"/>
          <w:lang w:val="mt-MT"/>
        </w:rPr>
      </w:pPr>
    </w:p>
    <w:p w14:paraId="057105CD" w14:textId="77777777" w:rsidR="00C8176B" w:rsidRPr="003E7932" w:rsidRDefault="00C8176B" w:rsidP="009D7BAD">
      <w:pPr>
        <w:rPr>
          <w:snapToGrid w:val="0"/>
          <w:lang w:val="mt-MT"/>
        </w:rPr>
      </w:pPr>
      <w:r w:rsidRPr="003E7932">
        <w:rPr>
          <w:lang w:val="mt-MT" w:eastAsia="en-GB"/>
        </w:rPr>
        <w:t>F’ġimgħa 168, f’din il-popolazzjoni ta’ pazjenti b’</w:t>
      </w:r>
      <w:r w:rsidRPr="003E7932">
        <w:rPr>
          <w:iCs w:val="0"/>
          <w:lang w:val="mt-MT"/>
        </w:rPr>
        <w:t>mard tal</w:t>
      </w:r>
      <w:r w:rsidRPr="003E7932">
        <w:rPr>
          <w:iCs w:val="0"/>
          <w:lang w:val="mt-MT"/>
        </w:rPr>
        <w:noBreakHyphen/>
        <w:t>fwied mhux kumpensat</w:t>
      </w:r>
      <w:r w:rsidRPr="003E7932">
        <w:rPr>
          <w:lang w:val="mt-MT" w:eastAsia="en-GB"/>
        </w:rPr>
        <w:t>, ir-rata ta’ mewt kienet ta’ 13% (6/45) fil-grupp ta’ tenofovir disoproxil, 11% (5/45) fil-grupp ta’ emtricitabine u tenofovir disoproxil u 14% (3/22) fil-grupp ta’ entecavir. Ir-rata ta’ karċinoma epatoċellulari kienet ta’ 18% (8/45) fil-grupp ta’ tenofovir disoproxil, 7% (3/45) fil-grupp ta’ emtricitabine u tenofovir disoproxil u 9% (2/22) fil-grupp ta’ entecavir.</w:t>
      </w:r>
    </w:p>
    <w:p w14:paraId="5BF83172" w14:textId="77777777" w:rsidR="00C8176B" w:rsidRPr="003E7932" w:rsidRDefault="00C8176B" w:rsidP="009D7BAD">
      <w:pPr>
        <w:pStyle w:val="default"/>
        <w:rPr>
          <w:color w:val="auto"/>
          <w:sz w:val="22"/>
          <w:szCs w:val="22"/>
          <w:lang w:val="mt-MT"/>
        </w:rPr>
      </w:pPr>
    </w:p>
    <w:p w14:paraId="5B8DCBCD" w14:textId="77777777" w:rsidR="000D3C74" w:rsidRPr="003E7932" w:rsidRDefault="000D3C74" w:rsidP="009D7BAD">
      <w:pPr>
        <w:pStyle w:val="default"/>
        <w:rPr>
          <w:color w:val="auto"/>
          <w:sz w:val="22"/>
          <w:szCs w:val="22"/>
          <w:lang w:val="mt-MT"/>
        </w:rPr>
      </w:pPr>
      <w:r w:rsidRPr="003E7932">
        <w:rPr>
          <w:color w:val="auto"/>
          <w:sz w:val="22"/>
          <w:szCs w:val="22"/>
          <w:lang w:val="mt-MT"/>
        </w:rPr>
        <w:t>Individwi b’punteġġ għoli ta’ CPT fil</w:t>
      </w:r>
      <w:r w:rsidRPr="003E7932">
        <w:rPr>
          <w:color w:val="auto"/>
          <w:sz w:val="22"/>
          <w:szCs w:val="22"/>
          <w:lang w:val="mt-MT"/>
        </w:rPr>
        <w:noBreakHyphen/>
        <w:t>linja bażi kienu f’riskju ogħla li jiżviluppaw avvenimenti avversi serji (ara sezzjoni 4.4).</w:t>
      </w:r>
    </w:p>
    <w:p w14:paraId="69D0507C" w14:textId="77777777" w:rsidR="000D3C74" w:rsidRPr="003E7932" w:rsidRDefault="000D3C74" w:rsidP="009D7BAD">
      <w:pPr>
        <w:pStyle w:val="default"/>
        <w:rPr>
          <w:color w:val="auto"/>
          <w:sz w:val="22"/>
          <w:szCs w:val="22"/>
          <w:lang w:val="mt-MT"/>
        </w:rPr>
      </w:pPr>
    </w:p>
    <w:p w14:paraId="77AC9D27" w14:textId="21619F48" w:rsidR="002413B7" w:rsidRPr="003E7932" w:rsidRDefault="00782A34" w:rsidP="009D7BAD">
      <w:pPr>
        <w:rPr>
          <w:lang w:val="mt-MT"/>
        </w:rPr>
      </w:pPr>
      <w:r w:rsidRPr="003E7932">
        <w:rPr>
          <w:i/>
          <w:iCs w:val="0"/>
          <w:lang w:val="mt-MT"/>
        </w:rPr>
        <w:t xml:space="preserve">Pazjenti b’epatite B kronika reżistenti għal lamivudine: </w:t>
      </w:r>
      <w:r w:rsidRPr="003E7932">
        <w:rPr>
          <w:lang w:val="mt-MT"/>
        </w:rPr>
        <w:t>L-ebda reazzjonijiet avversi ġodda għal tenofovir disoproxil ma kienu identifikati minn studju randomised u double</w:t>
      </w:r>
      <w:r w:rsidRPr="003E7932">
        <w:rPr>
          <w:lang w:val="mt-MT"/>
        </w:rPr>
        <w:noBreakHyphen/>
        <w:t>blind (GS</w:t>
      </w:r>
      <w:r w:rsidRPr="003E7932">
        <w:rPr>
          <w:lang w:val="mt-MT"/>
        </w:rPr>
        <w:noBreakHyphen/>
        <w:t>US</w:t>
      </w:r>
      <w:r w:rsidRPr="003E7932">
        <w:rPr>
          <w:lang w:val="mt-MT"/>
        </w:rPr>
        <w:noBreakHyphen/>
        <w:t>174</w:t>
      </w:r>
      <w:r w:rsidRPr="003E7932">
        <w:rPr>
          <w:lang w:val="mt-MT"/>
        </w:rPr>
        <w:noBreakHyphen/>
        <w:t xml:space="preserve">0121) li fih 280 pazjent reżistenti għal lamivudine irċivew </w:t>
      </w:r>
      <w:r w:rsidR="007A27AA" w:rsidRPr="003E7932">
        <w:rPr>
          <w:lang w:val="mt-MT"/>
        </w:rPr>
        <w:t xml:space="preserve">trattament </w:t>
      </w:r>
      <w:r w:rsidRPr="003E7932">
        <w:rPr>
          <w:lang w:val="mt-MT"/>
        </w:rPr>
        <w:t>b’tenofovir disoproxil (n = 141) jew emtricitabine/tenofovir disoproxil (n = 139) għal 240 ġimgħa.</w:t>
      </w:r>
    </w:p>
    <w:p w14:paraId="3415E7E4" w14:textId="77777777" w:rsidR="00A61278" w:rsidRPr="003E7932" w:rsidRDefault="00A61278" w:rsidP="009D7BAD">
      <w:pPr>
        <w:rPr>
          <w:lang w:val="mt-MT"/>
        </w:rPr>
      </w:pPr>
    </w:p>
    <w:p w14:paraId="476DE015" w14:textId="77777777" w:rsidR="000D3C74" w:rsidRPr="003E7932" w:rsidRDefault="000D3C74" w:rsidP="009D7BAD">
      <w:pPr>
        <w:rPr>
          <w:lang w:val="mt-MT"/>
        </w:rPr>
      </w:pPr>
      <w:r w:rsidRPr="003E7932">
        <w:rPr>
          <w:lang w:val="mt-MT"/>
        </w:rPr>
        <w:t xml:space="preserve">Ir-reazzjonjiet avversi b’rabta suspetta (almenu possibbli) mat-trattament huma elenkati hawn taħt skond il-klassi ta’ sistema ta’ l-organi fil-ġisem u skond il-frekwenza. </w:t>
      </w:r>
      <w:r w:rsidRPr="003E7932">
        <w:rPr>
          <w:noProof/>
          <w:lang w:val="mt-MT"/>
        </w:rPr>
        <w:t xml:space="preserve">F’kull sezzjoni ta’ frekwenza, l-effetti mhux mixtieqa huma </w:t>
      </w:r>
      <w:r w:rsidRPr="003E7932">
        <w:rPr>
          <w:lang w:val="mt-MT"/>
        </w:rPr>
        <w:t>mniżżla</w:t>
      </w:r>
      <w:r w:rsidRPr="003E7932">
        <w:rPr>
          <w:noProof/>
          <w:lang w:val="mt-MT"/>
        </w:rPr>
        <w:t xml:space="preserve"> skond is-serjetà tagħhom, bl-aktar serji jitniżżlu l-ewwel</w:t>
      </w:r>
      <w:r w:rsidRPr="003E7932">
        <w:rPr>
          <w:lang w:val="mt-MT"/>
        </w:rPr>
        <w:t>. Il-frekwenza hija deskritta bħala komuni ħafna (≥ 1/10), komuni (≥ 1/100 sa &lt; 1/10), mhux komuni (≥ 1/1,000 sa &lt; 1/100) jew rari (≥ 1/10,000 sa &lt; 1/1,000).</w:t>
      </w:r>
    </w:p>
    <w:p w14:paraId="5D3A5FB1" w14:textId="77777777" w:rsidR="000D3C74" w:rsidRPr="003E7932" w:rsidRDefault="000D3C74" w:rsidP="009D7BAD">
      <w:pPr>
        <w:rPr>
          <w:lang w:val="mt-MT"/>
        </w:rPr>
      </w:pPr>
    </w:p>
    <w:p w14:paraId="2375EFE1" w14:textId="77777777" w:rsidR="000D3C74" w:rsidRPr="003E7932" w:rsidRDefault="000D3C74" w:rsidP="009D7BAD">
      <w:pPr>
        <w:keepNext/>
        <w:keepLines/>
        <w:rPr>
          <w:b/>
          <w:lang w:val="mt-MT"/>
        </w:rPr>
      </w:pPr>
      <w:r w:rsidRPr="003E7932">
        <w:rPr>
          <w:b/>
          <w:lang w:val="mt-MT"/>
        </w:rPr>
        <w:lastRenderedPageBreak/>
        <w:t>Tabella 2: Sommarju tabulat ta’ reazzjonijiet avversi assoċjati ma’ tenofovir disoproxil bbażat fuq studju kliniku u esperjenza ta’ wara t-tqegħid fis-suq</w:t>
      </w:r>
    </w:p>
    <w:p w14:paraId="6795AA3B" w14:textId="77777777" w:rsidR="000B3605" w:rsidRPr="003E7932" w:rsidRDefault="000B3605" w:rsidP="009D7BAD">
      <w:pPr>
        <w:keepNext/>
        <w:keepLines/>
        <w:rPr>
          <w:b/>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65"/>
        <w:gridCol w:w="7296"/>
      </w:tblGrid>
      <w:tr w:rsidR="00237661" w:rsidRPr="003E7932" w14:paraId="38480DD9" w14:textId="77777777" w:rsidTr="000B3605">
        <w:trPr>
          <w:cantSplit/>
          <w:tblHeader/>
        </w:trPr>
        <w:tc>
          <w:tcPr>
            <w:tcW w:w="974" w:type="pct"/>
            <w:vAlign w:val="center"/>
          </w:tcPr>
          <w:p w14:paraId="7E8057C3" w14:textId="77777777" w:rsidR="000D3C74" w:rsidRPr="003E7932" w:rsidRDefault="000D3C74" w:rsidP="009D7BAD">
            <w:pPr>
              <w:keepNext/>
              <w:keepLines/>
              <w:rPr>
                <w:b/>
                <w:lang w:val="mt-MT"/>
              </w:rPr>
            </w:pPr>
            <w:r w:rsidRPr="003E7932">
              <w:rPr>
                <w:b/>
                <w:lang w:val="mt-MT"/>
              </w:rPr>
              <w:t>Frekwenza</w:t>
            </w:r>
          </w:p>
        </w:tc>
        <w:tc>
          <w:tcPr>
            <w:tcW w:w="4026" w:type="pct"/>
            <w:vAlign w:val="center"/>
          </w:tcPr>
          <w:p w14:paraId="1CB3C98E" w14:textId="77777777" w:rsidR="000D3C74" w:rsidRPr="003E7932" w:rsidRDefault="000D3C74" w:rsidP="009D7BAD">
            <w:pPr>
              <w:keepNext/>
              <w:keepLines/>
              <w:rPr>
                <w:b/>
                <w:lang w:val="mt-MT"/>
              </w:rPr>
            </w:pPr>
            <w:r w:rsidRPr="003E7932">
              <w:rPr>
                <w:b/>
                <w:lang w:val="mt-MT"/>
              </w:rPr>
              <w:t>Tenofovir disoproxil</w:t>
            </w:r>
          </w:p>
        </w:tc>
      </w:tr>
      <w:tr w:rsidR="00237661" w:rsidRPr="003E7932" w14:paraId="4CF48551" w14:textId="77777777" w:rsidTr="000B3605">
        <w:trPr>
          <w:cantSplit/>
        </w:trPr>
        <w:tc>
          <w:tcPr>
            <w:tcW w:w="5000" w:type="pct"/>
            <w:gridSpan w:val="2"/>
            <w:shd w:val="clear" w:color="auto" w:fill="E6E6E6"/>
            <w:vAlign w:val="center"/>
          </w:tcPr>
          <w:p w14:paraId="3F481FB0" w14:textId="77777777" w:rsidR="000D3C74" w:rsidRPr="003E7932" w:rsidRDefault="000D3C74" w:rsidP="009D7BAD">
            <w:pPr>
              <w:keepNext/>
              <w:keepLines/>
              <w:rPr>
                <w:lang w:val="mt-MT"/>
              </w:rPr>
            </w:pPr>
            <w:r w:rsidRPr="003E7932">
              <w:rPr>
                <w:i/>
                <w:lang w:val="mt-MT"/>
              </w:rPr>
              <w:t>Disturbi fil-metaboliżmu u n-nutrizzjoni:</w:t>
            </w:r>
          </w:p>
        </w:tc>
      </w:tr>
      <w:tr w:rsidR="00237661" w:rsidRPr="003E7932" w14:paraId="7C6FDA99" w14:textId="77777777" w:rsidTr="000B3605">
        <w:trPr>
          <w:cantSplit/>
        </w:trPr>
        <w:tc>
          <w:tcPr>
            <w:tcW w:w="974" w:type="pct"/>
            <w:vAlign w:val="center"/>
          </w:tcPr>
          <w:p w14:paraId="5BAB6138" w14:textId="77777777" w:rsidR="000D3C74" w:rsidRPr="003E7932" w:rsidRDefault="000D3C74" w:rsidP="009D7BAD">
            <w:pPr>
              <w:keepNext/>
              <w:keepLines/>
              <w:rPr>
                <w:lang w:val="mt-MT"/>
              </w:rPr>
            </w:pPr>
            <w:r w:rsidRPr="003E7932">
              <w:rPr>
                <w:lang w:val="mt-MT"/>
              </w:rPr>
              <w:t>Komuni ħafna:</w:t>
            </w:r>
          </w:p>
        </w:tc>
        <w:tc>
          <w:tcPr>
            <w:tcW w:w="4026" w:type="pct"/>
            <w:vAlign w:val="center"/>
          </w:tcPr>
          <w:p w14:paraId="58BD97A8" w14:textId="77777777" w:rsidR="000D3C74" w:rsidRPr="003E7932" w:rsidRDefault="000D3C74" w:rsidP="009D7BAD">
            <w:pPr>
              <w:rPr>
                <w:lang w:val="mt-MT"/>
              </w:rPr>
            </w:pPr>
            <w:r w:rsidRPr="003E7932">
              <w:rPr>
                <w:lang w:val="mt-MT"/>
              </w:rPr>
              <w:t>ipofosfatimja</w:t>
            </w:r>
            <w:r w:rsidRPr="003E7932">
              <w:rPr>
                <w:vertAlign w:val="superscript"/>
                <w:lang w:val="mt-MT"/>
              </w:rPr>
              <w:t>1</w:t>
            </w:r>
          </w:p>
        </w:tc>
      </w:tr>
      <w:tr w:rsidR="00237661" w:rsidRPr="003E7932" w14:paraId="0BB85929" w14:textId="77777777" w:rsidTr="000B3605">
        <w:trPr>
          <w:cantSplit/>
        </w:trPr>
        <w:tc>
          <w:tcPr>
            <w:tcW w:w="974" w:type="pct"/>
            <w:vAlign w:val="center"/>
          </w:tcPr>
          <w:p w14:paraId="6A22263A" w14:textId="77777777" w:rsidR="000D3C74" w:rsidRPr="003E7932" w:rsidRDefault="000D3C74" w:rsidP="009D7BAD">
            <w:pPr>
              <w:keepNext/>
              <w:keepLines/>
              <w:rPr>
                <w:lang w:val="mt-MT"/>
              </w:rPr>
            </w:pPr>
            <w:r w:rsidRPr="003E7932">
              <w:rPr>
                <w:noProof/>
                <w:lang w:val="mt-MT"/>
              </w:rPr>
              <w:t>Mhux komuni:</w:t>
            </w:r>
          </w:p>
        </w:tc>
        <w:tc>
          <w:tcPr>
            <w:tcW w:w="4026" w:type="pct"/>
            <w:shd w:val="clear" w:color="auto" w:fill="FFFFFF"/>
            <w:vAlign w:val="center"/>
          </w:tcPr>
          <w:p w14:paraId="3B2168A5" w14:textId="77777777" w:rsidR="000D3C74" w:rsidRPr="003E7932" w:rsidRDefault="000D3C74" w:rsidP="009D7BAD">
            <w:pPr>
              <w:rPr>
                <w:lang w:val="mt-MT"/>
              </w:rPr>
            </w:pPr>
            <w:r w:rsidRPr="003E7932">
              <w:rPr>
                <w:snapToGrid w:val="0"/>
                <w:lang w:val="mt-MT"/>
              </w:rPr>
              <w:t>ipokalimja</w:t>
            </w:r>
            <w:r w:rsidRPr="003E7932">
              <w:rPr>
                <w:vertAlign w:val="superscript"/>
                <w:lang w:val="mt-MT"/>
              </w:rPr>
              <w:t>1</w:t>
            </w:r>
          </w:p>
        </w:tc>
      </w:tr>
      <w:tr w:rsidR="00237661" w:rsidRPr="003E7932" w14:paraId="2AE44F69" w14:textId="77777777" w:rsidTr="000B3605">
        <w:trPr>
          <w:cantSplit/>
        </w:trPr>
        <w:tc>
          <w:tcPr>
            <w:tcW w:w="974" w:type="pct"/>
            <w:shd w:val="clear" w:color="auto" w:fill="FFFFFF"/>
            <w:vAlign w:val="center"/>
          </w:tcPr>
          <w:p w14:paraId="3A413DDB" w14:textId="77777777" w:rsidR="000D3C74" w:rsidRPr="003E7932" w:rsidRDefault="000D3C74" w:rsidP="009D7BAD">
            <w:pPr>
              <w:rPr>
                <w:lang w:val="mt-MT"/>
              </w:rPr>
            </w:pPr>
            <w:r w:rsidRPr="003E7932">
              <w:rPr>
                <w:lang w:val="mt-MT"/>
              </w:rPr>
              <w:t>Rari:</w:t>
            </w:r>
          </w:p>
        </w:tc>
        <w:tc>
          <w:tcPr>
            <w:tcW w:w="4026" w:type="pct"/>
            <w:shd w:val="clear" w:color="auto" w:fill="FFFFFF"/>
            <w:vAlign w:val="center"/>
          </w:tcPr>
          <w:p w14:paraId="73EECABB" w14:textId="77777777" w:rsidR="000D3C74" w:rsidRPr="003E7932" w:rsidRDefault="000D3C74" w:rsidP="009D7BAD">
            <w:pPr>
              <w:rPr>
                <w:lang w:val="mt-MT"/>
              </w:rPr>
            </w:pPr>
            <w:r w:rsidRPr="003E7932">
              <w:rPr>
                <w:lang w:val="mt-MT"/>
              </w:rPr>
              <w:t>aċidożi lattika</w:t>
            </w:r>
          </w:p>
        </w:tc>
      </w:tr>
      <w:tr w:rsidR="00237661" w:rsidRPr="003E7932" w14:paraId="5E67874E" w14:textId="77777777" w:rsidTr="000B3605">
        <w:trPr>
          <w:cantSplit/>
        </w:trPr>
        <w:tc>
          <w:tcPr>
            <w:tcW w:w="5000" w:type="pct"/>
            <w:gridSpan w:val="2"/>
            <w:shd w:val="clear" w:color="auto" w:fill="E6E6E6"/>
            <w:vAlign w:val="center"/>
          </w:tcPr>
          <w:p w14:paraId="13C74324" w14:textId="77777777" w:rsidR="000D3C74" w:rsidRPr="003E7932" w:rsidRDefault="000D3C74" w:rsidP="009D7BAD">
            <w:pPr>
              <w:keepNext/>
              <w:keepLines/>
              <w:autoSpaceDE w:val="0"/>
              <w:autoSpaceDN w:val="0"/>
              <w:adjustRightInd w:val="0"/>
              <w:rPr>
                <w:lang w:val="mt-MT"/>
              </w:rPr>
            </w:pPr>
            <w:r w:rsidRPr="003E7932">
              <w:rPr>
                <w:i/>
                <w:iCs w:val="0"/>
                <w:lang w:val="mt-MT"/>
              </w:rPr>
              <w:t>Disturbi fis-sistema nervuża:</w:t>
            </w:r>
          </w:p>
        </w:tc>
      </w:tr>
      <w:tr w:rsidR="00237661" w:rsidRPr="003E7932" w14:paraId="2CE2A9A7" w14:textId="77777777" w:rsidTr="000B3605">
        <w:trPr>
          <w:cantSplit/>
        </w:trPr>
        <w:tc>
          <w:tcPr>
            <w:tcW w:w="974" w:type="pct"/>
            <w:vAlign w:val="center"/>
          </w:tcPr>
          <w:p w14:paraId="44BEA343" w14:textId="77777777" w:rsidR="000D3C74" w:rsidRPr="003E7932" w:rsidRDefault="000D3C74" w:rsidP="009D7BAD">
            <w:pPr>
              <w:keepNext/>
              <w:keepLines/>
              <w:rPr>
                <w:lang w:val="mt-MT"/>
              </w:rPr>
            </w:pPr>
            <w:r w:rsidRPr="003E7932">
              <w:rPr>
                <w:lang w:val="mt-MT"/>
              </w:rPr>
              <w:t>Komuni ħafna:</w:t>
            </w:r>
          </w:p>
        </w:tc>
        <w:tc>
          <w:tcPr>
            <w:tcW w:w="4026" w:type="pct"/>
            <w:vAlign w:val="center"/>
          </w:tcPr>
          <w:p w14:paraId="608A18B4" w14:textId="77777777" w:rsidR="000D3C74" w:rsidRPr="003E7932" w:rsidRDefault="000D3C74" w:rsidP="009D7BAD">
            <w:pPr>
              <w:rPr>
                <w:lang w:val="mt-MT"/>
              </w:rPr>
            </w:pPr>
            <w:r w:rsidRPr="003E7932">
              <w:rPr>
                <w:lang w:val="mt-MT"/>
              </w:rPr>
              <w:t>sturdament</w:t>
            </w:r>
          </w:p>
        </w:tc>
      </w:tr>
      <w:tr w:rsidR="00237661" w:rsidRPr="003E7932" w14:paraId="74083E13" w14:textId="77777777" w:rsidTr="000B3605">
        <w:trPr>
          <w:cantSplit/>
        </w:trPr>
        <w:tc>
          <w:tcPr>
            <w:tcW w:w="974" w:type="pct"/>
            <w:vAlign w:val="center"/>
          </w:tcPr>
          <w:p w14:paraId="0E93339A" w14:textId="77777777" w:rsidR="000D3C74" w:rsidRPr="003E7932" w:rsidRDefault="000D3C74" w:rsidP="009D7BAD">
            <w:pPr>
              <w:rPr>
                <w:lang w:val="mt-MT"/>
              </w:rPr>
            </w:pPr>
            <w:r w:rsidRPr="003E7932">
              <w:rPr>
                <w:lang w:val="mt-MT"/>
              </w:rPr>
              <w:t>Komuni:</w:t>
            </w:r>
          </w:p>
        </w:tc>
        <w:tc>
          <w:tcPr>
            <w:tcW w:w="4026" w:type="pct"/>
            <w:vAlign w:val="center"/>
          </w:tcPr>
          <w:p w14:paraId="402F5CCF" w14:textId="77777777" w:rsidR="000D3C74" w:rsidRPr="003E7932" w:rsidRDefault="000D3C74" w:rsidP="009D7BAD">
            <w:pPr>
              <w:rPr>
                <w:lang w:val="mt-MT"/>
              </w:rPr>
            </w:pPr>
            <w:r w:rsidRPr="003E7932">
              <w:rPr>
                <w:snapToGrid w:val="0"/>
                <w:lang w:val="mt-MT"/>
              </w:rPr>
              <w:t>uġigħ ta’ ras</w:t>
            </w:r>
          </w:p>
        </w:tc>
      </w:tr>
      <w:tr w:rsidR="00237661" w:rsidRPr="003E7932" w14:paraId="389E4AB7" w14:textId="77777777" w:rsidTr="000B3605">
        <w:trPr>
          <w:cantSplit/>
        </w:trPr>
        <w:tc>
          <w:tcPr>
            <w:tcW w:w="5000" w:type="pct"/>
            <w:gridSpan w:val="2"/>
            <w:shd w:val="clear" w:color="auto" w:fill="E6E6E6"/>
            <w:vAlign w:val="center"/>
          </w:tcPr>
          <w:p w14:paraId="7B4246AD" w14:textId="77777777" w:rsidR="000D3C74" w:rsidRPr="003E7932" w:rsidRDefault="000D3C74" w:rsidP="009D7BAD">
            <w:pPr>
              <w:keepNext/>
              <w:keepLines/>
              <w:autoSpaceDE w:val="0"/>
              <w:autoSpaceDN w:val="0"/>
              <w:adjustRightInd w:val="0"/>
              <w:rPr>
                <w:lang w:val="mt-MT"/>
              </w:rPr>
            </w:pPr>
            <w:r w:rsidRPr="003E7932">
              <w:rPr>
                <w:i/>
                <w:lang w:val="mt-MT"/>
              </w:rPr>
              <w:t>Disturbi gastro-intestinali:</w:t>
            </w:r>
          </w:p>
        </w:tc>
      </w:tr>
      <w:tr w:rsidR="00237661" w:rsidRPr="003E7932" w14:paraId="6F68488A" w14:textId="77777777" w:rsidTr="000B3605">
        <w:trPr>
          <w:cantSplit/>
        </w:trPr>
        <w:tc>
          <w:tcPr>
            <w:tcW w:w="974" w:type="pct"/>
            <w:vAlign w:val="center"/>
          </w:tcPr>
          <w:p w14:paraId="2BA52FAA" w14:textId="77777777" w:rsidR="000D3C74" w:rsidRPr="003E7932" w:rsidRDefault="000D3C74" w:rsidP="009D7BAD">
            <w:pPr>
              <w:keepNext/>
              <w:keepLines/>
              <w:rPr>
                <w:lang w:val="mt-MT"/>
              </w:rPr>
            </w:pPr>
            <w:r w:rsidRPr="003E7932">
              <w:rPr>
                <w:lang w:val="mt-MT"/>
              </w:rPr>
              <w:t>Komuni ħafna:</w:t>
            </w:r>
          </w:p>
        </w:tc>
        <w:tc>
          <w:tcPr>
            <w:tcW w:w="4026" w:type="pct"/>
            <w:vAlign w:val="center"/>
          </w:tcPr>
          <w:p w14:paraId="7B2256C9" w14:textId="77777777" w:rsidR="000D3C74" w:rsidRPr="003E7932" w:rsidRDefault="000D3C74" w:rsidP="009D7BAD">
            <w:pPr>
              <w:rPr>
                <w:lang w:val="mt-MT"/>
              </w:rPr>
            </w:pPr>
            <w:r w:rsidRPr="003E7932">
              <w:rPr>
                <w:lang w:val="mt-MT"/>
              </w:rPr>
              <w:t>dijarrea, rimettar, tqalligħ</w:t>
            </w:r>
          </w:p>
        </w:tc>
      </w:tr>
      <w:tr w:rsidR="00237661" w:rsidRPr="003E7932" w14:paraId="6E096782" w14:textId="77777777" w:rsidTr="000B3605">
        <w:trPr>
          <w:cantSplit/>
        </w:trPr>
        <w:tc>
          <w:tcPr>
            <w:tcW w:w="974" w:type="pct"/>
            <w:vAlign w:val="center"/>
          </w:tcPr>
          <w:p w14:paraId="0EB3C927" w14:textId="77777777" w:rsidR="000D3C74" w:rsidRPr="003E7932" w:rsidRDefault="000D3C74" w:rsidP="009D7BAD">
            <w:pPr>
              <w:keepNext/>
              <w:keepLines/>
              <w:rPr>
                <w:lang w:val="mt-MT"/>
              </w:rPr>
            </w:pPr>
            <w:r w:rsidRPr="003E7932">
              <w:rPr>
                <w:lang w:val="mt-MT"/>
              </w:rPr>
              <w:t>Komuni:</w:t>
            </w:r>
          </w:p>
        </w:tc>
        <w:tc>
          <w:tcPr>
            <w:tcW w:w="4026" w:type="pct"/>
            <w:vAlign w:val="center"/>
          </w:tcPr>
          <w:p w14:paraId="223889C1" w14:textId="77777777" w:rsidR="000D3C74" w:rsidRPr="003E7932" w:rsidRDefault="000D3C74" w:rsidP="009D7BAD">
            <w:pPr>
              <w:rPr>
                <w:lang w:val="mt-MT"/>
              </w:rPr>
            </w:pPr>
            <w:r w:rsidRPr="003E7932">
              <w:rPr>
                <w:snapToGrid w:val="0"/>
                <w:lang w:val="mt-MT"/>
              </w:rPr>
              <w:t xml:space="preserve">uġigħ addominali, nefħa addominali, gass </w:t>
            </w:r>
            <w:r w:rsidRPr="003E7932">
              <w:rPr>
                <w:lang w:val="mt-MT"/>
              </w:rPr>
              <w:t>fl-istonku</w:t>
            </w:r>
          </w:p>
        </w:tc>
      </w:tr>
      <w:tr w:rsidR="00237661" w:rsidRPr="003E7932" w14:paraId="500A4267" w14:textId="77777777" w:rsidTr="000B3605">
        <w:trPr>
          <w:cantSplit/>
        </w:trPr>
        <w:tc>
          <w:tcPr>
            <w:tcW w:w="974" w:type="pct"/>
            <w:vAlign w:val="center"/>
          </w:tcPr>
          <w:p w14:paraId="79D4E17B" w14:textId="77777777" w:rsidR="000D3C74" w:rsidRPr="003E7932" w:rsidRDefault="000D3C74" w:rsidP="009D7BAD">
            <w:pPr>
              <w:rPr>
                <w:lang w:val="mt-MT"/>
              </w:rPr>
            </w:pPr>
            <w:r w:rsidRPr="003E7932">
              <w:rPr>
                <w:noProof/>
                <w:lang w:val="mt-MT"/>
              </w:rPr>
              <w:t>Mhux komuni:</w:t>
            </w:r>
          </w:p>
        </w:tc>
        <w:tc>
          <w:tcPr>
            <w:tcW w:w="4026" w:type="pct"/>
            <w:vAlign w:val="center"/>
          </w:tcPr>
          <w:p w14:paraId="76DB243D" w14:textId="77777777" w:rsidR="000D3C74" w:rsidRPr="003E7932" w:rsidRDefault="000D3C74" w:rsidP="009D7BAD">
            <w:pPr>
              <w:rPr>
                <w:lang w:val="mt-MT"/>
              </w:rPr>
            </w:pPr>
            <w:r w:rsidRPr="003E7932">
              <w:rPr>
                <w:lang w:val="mt-MT"/>
              </w:rPr>
              <w:t>pankreatite</w:t>
            </w:r>
          </w:p>
        </w:tc>
      </w:tr>
      <w:tr w:rsidR="00237661" w:rsidRPr="003E7932" w14:paraId="50B8C41D" w14:textId="77777777" w:rsidTr="000B3605">
        <w:trPr>
          <w:cantSplit/>
        </w:trPr>
        <w:tc>
          <w:tcPr>
            <w:tcW w:w="5000" w:type="pct"/>
            <w:gridSpan w:val="2"/>
            <w:shd w:val="clear" w:color="auto" w:fill="E6E6E6"/>
            <w:vAlign w:val="center"/>
          </w:tcPr>
          <w:p w14:paraId="34A24834" w14:textId="77777777" w:rsidR="000D3C74" w:rsidRPr="003E7932" w:rsidRDefault="000D3C74" w:rsidP="009D7BAD">
            <w:pPr>
              <w:keepNext/>
              <w:keepLines/>
              <w:autoSpaceDE w:val="0"/>
              <w:autoSpaceDN w:val="0"/>
              <w:adjustRightInd w:val="0"/>
              <w:rPr>
                <w:lang w:val="mt-MT"/>
              </w:rPr>
            </w:pPr>
            <w:r w:rsidRPr="003E7932">
              <w:rPr>
                <w:i/>
                <w:noProof/>
                <w:lang w:val="mt-MT"/>
              </w:rPr>
              <w:t>Disturbi fil-fwied u fil-marrara</w:t>
            </w:r>
            <w:r w:rsidRPr="003E7932">
              <w:rPr>
                <w:i/>
                <w:iCs w:val="0"/>
                <w:lang w:val="mt-MT"/>
              </w:rPr>
              <w:t>:</w:t>
            </w:r>
          </w:p>
        </w:tc>
      </w:tr>
      <w:tr w:rsidR="00237661" w:rsidRPr="003E7932" w14:paraId="50944BEF" w14:textId="77777777" w:rsidTr="000B3605">
        <w:trPr>
          <w:cantSplit/>
        </w:trPr>
        <w:tc>
          <w:tcPr>
            <w:tcW w:w="974" w:type="pct"/>
            <w:vAlign w:val="center"/>
          </w:tcPr>
          <w:p w14:paraId="5B48627A" w14:textId="77777777" w:rsidR="000D3C74" w:rsidRPr="003E7932" w:rsidRDefault="000D3C74" w:rsidP="009D7BAD">
            <w:pPr>
              <w:keepNext/>
              <w:keepLines/>
              <w:rPr>
                <w:lang w:val="mt-MT"/>
              </w:rPr>
            </w:pPr>
            <w:r w:rsidRPr="003E7932">
              <w:rPr>
                <w:lang w:val="mt-MT"/>
              </w:rPr>
              <w:t>Komuni:</w:t>
            </w:r>
          </w:p>
        </w:tc>
        <w:tc>
          <w:tcPr>
            <w:tcW w:w="4026" w:type="pct"/>
            <w:vAlign w:val="center"/>
          </w:tcPr>
          <w:p w14:paraId="02F6C947" w14:textId="77777777" w:rsidR="000D3C74" w:rsidRPr="003E7932" w:rsidRDefault="000D3C74" w:rsidP="009D7BAD">
            <w:pPr>
              <w:rPr>
                <w:lang w:val="mt-MT"/>
              </w:rPr>
            </w:pPr>
            <w:r w:rsidRPr="003E7932">
              <w:rPr>
                <w:snapToGrid w:val="0"/>
                <w:lang w:val="mt-MT"/>
              </w:rPr>
              <w:t>ż</w:t>
            </w:r>
            <w:r w:rsidRPr="003E7932">
              <w:rPr>
                <w:lang w:val="mt-MT"/>
              </w:rPr>
              <w:t>ieda fit-</w:t>
            </w:r>
            <w:r w:rsidRPr="003E7932">
              <w:rPr>
                <w:iCs w:val="0"/>
                <w:lang w:val="mt-MT"/>
              </w:rPr>
              <w:t>transaminases</w:t>
            </w:r>
          </w:p>
        </w:tc>
      </w:tr>
      <w:tr w:rsidR="00237661" w:rsidRPr="003E7932" w14:paraId="4E7E1D0B" w14:textId="77777777" w:rsidTr="000B3605">
        <w:trPr>
          <w:cantSplit/>
        </w:trPr>
        <w:tc>
          <w:tcPr>
            <w:tcW w:w="974" w:type="pct"/>
            <w:vAlign w:val="center"/>
          </w:tcPr>
          <w:p w14:paraId="6431F0EF" w14:textId="77777777" w:rsidR="000D3C74" w:rsidRPr="003E7932" w:rsidRDefault="000D3C74" w:rsidP="009D7BAD">
            <w:pPr>
              <w:rPr>
                <w:lang w:val="mt-MT"/>
              </w:rPr>
            </w:pPr>
            <w:r w:rsidRPr="003E7932">
              <w:rPr>
                <w:lang w:val="mt-MT"/>
              </w:rPr>
              <w:t>Rari:</w:t>
            </w:r>
          </w:p>
        </w:tc>
        <w:tc>
          <w:tcPr>
            <w:tcW w:w="4026" w:type="pct"/>
            <w:vAlign w:val="center"/>
          </w:tcPr>
          <w:p w14:paraId="6AF4DAE3" w14:textId="77777777" w:rsidR="000D3C74" w:rsidRPr="003E7932" w:rsidRDefault="000D3C74" w:rsidP="009D7BAD">
            <w:pPr>
              <w:rPr>
                <w:lang w:val="mt-MT"/>
              </w:rPr>
            </w:pPr>
            <w:r w:rsidRPr="003E7932">
              <w:rPr>
                <w:snapToGrid w:val="0"/>
                <w:lang w:val="mt-MT"/>
              </w:rPr>
              <w:t>stejatożi epatika</w:t>
            </w:r>
            <w:r w:rsidRPr="003E7932">
              <w:rPr>
                <w:lang w:val="mt-MT"/>
              </w:rPr>
              <w:t>, epatite</w:t>
            </w:r>
          </w:p>
        </w:tc>
      </w:tr>
      <w:tr w:rsidR="00237661" w:rsidRPr="003E7932" w14:paraId="73D02166" w14:textId="77777777" w:rsidTr="000B3605">
        <w:trPr>
          <w:cantSplit/>
        </w:trPr>
        <w:tc>
          <w:tcPr>
            <w:tcW w:w="5000" w:type="pct"/>
            <w:gridSpan w:val="2"/>
            <w:shd w:val="clear" w:color="auto" w:fill="E6E6E6"/>
            <w:vAlign w:val="center"/>
          </w:tcPr>
          <w:p w14:paraId="572CFC19" w14:textId="77777777" w:rsidR="000D3C74" w:rsidRPr="003E7932" w:rsidRDefault="000D3C74" w:rsidP="009D7BAD">
            <w:pPr>
              <w:keepNext/>
              <w:keepLines/>
              <w:autoSpaceDE w:val="0"/>
              <w:autoSpaceDN w:val="0"/>
              <w:adjustRightInd w:val="0"/>
              <w:rPr>
                <w:lang w:val="mt-MT"/>
              </w:rPr>
            </w:pPr>
            <w:r w:rsidRPr="003E7932">
              <w:rPr>
                <w:i/>
                <w:lang w:val="mt-MT"/>
              </w:rPr>
              <w:t>Disturbi fil-ġilda u fit-tessuti ta’ taħt il-ġilda:</w:t>
            </w:r>
          </w:p>
        </w:tc>
      </w:tr>
      <w:tr w:rsidR="00237661" w:rsidRPr="003E7932" w14:paraId="199A7A8E" w14:textId="77777777" w:rsidTr="000B3605">
        <w:trPr>
          <w:cantSplit/>
        </w:trPr>
        <w:tc>
          <w:tcPr>
            <w:tcW w:w="974" w:type="pct"/>
            <w:vAlign w:val="center"/>
          </w:tcPr>
          <w:p w14:paraId="129E297D" w14:textId="77777777" w:rsidR="000D3C74" w:rsidRPr="003E7932" w:rsidRDefault="000D3C74" w:rsidP="009D7BAD">
            <w:pPr>
              <w:keepNext/>
              <w:keepLines/>
              <w:rPr>
                <w:lang w:val="mt-MT"/>
              </w:rPr>
            </w:pPr>
            <w:r w:rsidRPr="003E7932">
              <w:rPr>
                <w:lang w:val="mt-MT"/>
              </w:rPr>
              <w:t>Komuni ħafna:</w:t>
            </w:r>
          </w:p>
        </w:tc>
        <w:tc>
          <w:tcPr>
            <w:tcW w:w="4026" w:type="pct"/>
            <w:vAlign w:val="center"/>
          </w:tcPr>
          <w:p w14:paraId="58AA5562" w14:textId="77777777" w:rsidR="000D3C74" w:rsidRPr="003E7932" w:rsidRDefault="000D3C74" w:rsidP="009D7BAD">
            <w:pPr>
              <w:rPr>
                <w:lang w:val="mt-MT"/>
              </w:rPr>
            </w:pPr>
            <w:r w:rsidRPr="003E7932">
              <w:rPr>
                <w:lang w:val="mt-MT"/>
              </w:rPr>
              <w:t>raxx</w:t>
            </w:r>
          </w:p>
        </w:tc>
      </w:tr>
      <w:tr w:rsidR="00237661" w:rsidRPr="003E7932" w14:paraId="4593F367" w14:textId="77777777" w:rsidTr="000B3605">
        <w:trPr>
          <w:cantSplit/>
        </w:trPr>
        <w:tc>
          <w:tcPr>
            <w:tcW w:w="974" w:type="pct"/>
            <w:vAlign w:val="center"/>
          </w:tcPr>
          <w:p w14:paraId="565C46EB" w14:textId="77777777" w:rsidR="000D3C74" w:rsidRPr="003E7932" w:rsidRDefault="000D3C74" w:rsidP="009D7BAD">
            <w:pPr>
              <w:rPr>
                <w:lang w:val="mt-MT"/>
              </w:rPr>
            </w:pPr>
            <w:r w:rsidRPr="003E7932">
              <w:rPr>
                <w:lang w:val="mt-MT"/>
              </w:rPr>
              <w:t>Rari:</w:t>
            </w:r>
          </w:p>
        </w:tc>
        <w:tc>
          <w:tcPr>
            <w:tcW w:w="4026" w:type="pct"/>
            <w:vAlign w:val="center"/>
          </w:tcPr>
          <w:p w14:paraId="2D197B17" w14:textId="77777777" w:rsidR="000D3C74" w:rsidRPr="003E7932" w:rsidRDefault="000D3C74" w:rsidP="009D7BAD">
            <w:pPr>
              <w:rPr>
                <w:lang w:val="mt-MT"/>
              </w:rPr>
            </w:pPr>
            <w:r w:rsidRPr="003E7932">
              <w:rPr>
                <w:lang w:val="mt-MT"/>
              </w:rPr>
              <w:t>anġjoedema</w:t>
            </w:r>
          </w:p>
        </w:tc>
      </w:tr>
      <w:tr w:rsidR="00237661" w:rsidRPr="003E7932" w14:paraId="4F2BAC81" w14:textId="77777777" w:rsidTr="000B3605">
        <w:trPr>
          <w:cantSplit/>
        </w:trPr>
        <w:tc>
          <w:tcPr>
            <w:tcW w:w="5000" w:type="pct"/>
            <w:gridSpan w:val="2"/>
            <w:shd w:val="clear" w:color="auto" w:fill="E6E6E6"/>
            <w:vAlign w:val="center"/>
          </w:tcPr>
          <w:p w14:paraId="57ED8C49" w14:textId="77777777" w:rsidR="000D3C74" w:rsidRPr="003E7932" w:rsidRDefault="000D3C74" w:rsidP="009D7BAD">
            <w:pPr>
              <w:keepNext/>
              <w:keepLines/>
              <w:autoSpaceDE w:val="0"/>
              <w:autoSpaceDN w:val="0"/>
              <w:adjustRightInd w:val="0"/>
              <w:rPr>
                <w:lang w:val="mt-MT"/>
              </w:rPr>
            </w:pPr>
            <w:r w:rsidRPr="003E7932">
              <w:rPr>
                <w:i/>
                <w:noProof/>
                <w:lang w:val="mt-MT"/>
              </w:rPr>
              <w:t>Disturbi muskolu-skeletriċi u tat-tessuti konnetivi:</w:t>
            </w:r>
          </w:p>
        </w:tc>
      </w:tr>
      <w:tr w:rsidR="0055305C" w:rsidRPr="003E7932" w14:paraId="6CB2C597" w14:textId="77777777" w:rsidTr="000B3605">
        <w:trPr>
          <w:cantSplit/>
        </w:trPr>
        <w:tc>
          <w:tcPr>
            <w:tcW w:w="974" w:type="pct"/>
            <w:vAlign w:val="center"/>
          </w:tcPr>
          <w:p w14:paraId="67917FCC" w14:textId="63113D1D" w:rsidR="0055305C" w:rsidRPr="003E7932" w:rsidRDefault="0055305C" w:rsidP="009D7BAD">
            <w:pPr>
              <w:keepNext/>
              <w:keepLines/>
              <w:rPr>
                <w:noProof/>
                <w:lang w:val="mt-MT"/>
              </w:rPr>
            </w:pPr>
            <w:r w:rsidRPr="003E7932">
              <w:rPr>
                <w:noProof/>
                <w:lang w:val="mt-MT"/>
              </w:rPr>
              <w:t>Komuni:</w:t>
            </w:r>
          </w:p>
        </w:tc>
        <w:tc>
          <w:tcPr>
            <w:tcW w:w="4026" w:type="pct"/>
          </w:tcPr>
          <w:p w14:paraId="53E0A8A6" w14:textId="5C9A9B71" w:rsidR="0055305C" w:rsidRPr="003E7932" w:rsidRDefault="0055305C" w:rsidP="009D7BAD">
            <w:pPr>
              <w:rPr>
                <w:snapToGrid w:val="0"/>
                <w:lang w:val="mt-MT"/>
              </w:rPr>
            </w:pPr>
            <w:r w:rsidRPr="003E7932">
              <w:rPr>
                <w:snapToGrid w:val="0"/>
                <w:lang w:val="mt-MT"/>
              </w:rPr>
              <w:t>tnaqqis fid-densità minerali tal-għadam</w:t>
            </w:r>
            <w:r w:rsidRPr="003E7932">
              <w:rPr>
                <w:snapToGrid w:val="0"/>
                <w:vertAlign w:val="superscript"/>
                <w:lang w:val="mt-MT"/>
              </w:rPr>
              <w:t>3</w:t>
            </w:r>
          </w:p>
        </w:tc>
      </w:tr>
      <w:tr w:rsidR="00237661" w:rsidRPr="003E7932" w14:paraId="78450C05" w14:textId="77777777" w:rsidTr="000B3605">
        <w:trPr>
          <w:cantSplit/>
        </w:trPr>
        <w:tc>
          <w:tcPr>
            <w:tcW w:w="974" w:type="pct"/>
            <w:vAlign w:val="center"/>
          </w:tcPr>
          <w:p w14:paraId="59859E7D" w14:textId="77777777" w:rsidR="000D3C74" w:rsidRPr="003E7932" w:rsidRDefault="000D3C74" w:rsidP="009D7BAD">
            <w:pPr>
              <w:keepNext/>
              <w:keepLines/>
              <w:rPr>
                <w:lang w:val="mt-MT"/>
              </w:rPr>
            </w:pPr>
            <w:r w:rsidRPr="003E7932">
              <w:rPr>
                <w:noProof/>
                <w:lang w:val="mt-MT"/>
              </w:rPr>
              <w:t>Mhux komuni:</w:t>
            </w:r>
          </w:p>
        </w:tc>
        <w:tc>
          <w:tcPr>
            <w:tcW w:w="4026" w:type="pct"/>
          </w:tcPr>
          <w:p w14:paraId="761E0224" w14:textId="77777777" w:rsidR="000D3C74" w:rsidRPr="003E7932" w:rsidRDefault="000D3C74" w:rsidP="009D7BAD">
            <w:pPr>
              <w:rPr>
                <w:lang w:val="mt-MT"/>
              </w:rPr>
            </w:pPr>
            <w:r w:rsidRPr="003E7932">
              <w:rPr>
                <w:snapToGrid w:val="0"/>
                <w:lang w:val="mt-MT"/>
              </w:rPr>
              <w:t>rabdomijolosi</w:t>
            </w:r>
            <w:r w:rsidRPr="003E7932">
              <w:rPr>
                <w:vertAlign w:val="superscript"/>
                <w:lang w:val="mt-MT"/>
              </w:rPr>
              <w:t>1</w:t>
            </w:r>
            <w:r w:rsidRPr="003E7932">
              <w:rPr>
                <w:lang w:val="mt-MT"/>
              </w:rPr>
              <w:t xml:space="preserve">, </w:t>
            </w:r>
            <w:r w:rsidRPr="003E7932">
              <w:rPr>
                <w:snapToGrid w:val="0"/>
                <w:lang w:val="mt-MT"/>
              </w:rPr>
              <w:t>dgħjufija fil-muskoli</w:t>
            </w:r>
            <w:r w:rsidRPr="003E7932">
              <w:rPr>
                <w:vertAlign w:val="superscript"/>
                <w:lang w:val="mt-MT"/>
              </w:rPr>
              <w:t>1</w:t>
            </w:r>
          </w:p>
        </w:tc>
      </w:tr>
      <w:tr w:rsidR="00237661" w:rsidRPr="003E7932" w14:paraId="6542478C" w14:textId="77777777" w:rsidTr="000B3605">
        <w:trPr>
          <w:cantSplit/>
        </w:trPr>
        <w:tc>
          <w:tcPr>
            <w:tcW w:w="974" w:type="pct"/>
            <w:vAlign w:val="center"/>
          </w:tcPr>
          <w:p w14:paraId="0BEB2038" w14:textId="77777777" w:rsidR="000D3C74" w:rsidRPr="003E7932" w:rsidRDefault="000D3C74" w:rsidP="009D7BAD">
            <w:pPr>
              <w:rPr>
                <w:lang w:val="mt-MT"/>
              </w:rPr>
            </w:pPr>
            <w:r w:rsidRPr="003E7932">
              <w:rPr>
                <w:lang w:val="mt-MT"/>
              </w:rPr>
              <w:t>Rari:</w:t>
            </w:r>
          </w:p>
        </w:tc>
        <w:tc>
          <w:tcPr>
            <w:tcW w:w="4026" w:type="pct"/>
          </w:tcPr>
          <w:p w14:paraId="563FB652" w14:textId="77777777" w:rsidR="000D3C74" w:rsidRPr="003E7932" w:rsidRDefault="000D3C74" w:rsidP="009D7BAD">
            <w:pPr>
              <w:rPr>
                <w:lang w:val="mt-MT"/>
              </w:rPr>
            </w:pPr>
            <w:r w:rsidRPr="003E7932">
              <w:rPr>
                <w:snapToGrid w:val="0"/>
                <w:lang w:val="mt-MT"/>
              </w:rPr>
              <w:t>osteomalaċja (li tidher bħala wġigħ fl-għadam u b’mod mhux frekwenti tikkontribwixxi għal ksur)</w:t>
            </w:r>
            <w:r w:rsidRPr="003E7932">
              <w:rPr>
                <w:vertAlign w:val="superscript"/>
                <w:lang w:val="mt-MT"/>
              </w:rPr>
              <w:t>1, 2</w:t>
            </w:r>
            <w:r w:rsidRPr="003E7932">
              <w:rPr>
                <w:lang w:val="mt-MT"/>
              </w:rPr>
              <w:t>, majopatija</w:t>
            </w:r>
            <w:r w:rsidRPr="003E7932">
              <w:rPr>
                <w:vertAlign w:val="superscript"/>
                <w:lang w:val="mt-MT"/>
              </w:rPr>
              <w:t>1</w:t>
            </w:r>
          </w:p>
        </w:tc>
      </w:tr>
      <w:tr w:rsidR="00237661" w:rsidRPr="003E7932" w14:paraId="65279EA5" w14:textId="77777777" w:rsidTr="000B3605">
        <w:trPr>
          <w:cantSplit/>
        </w:trPr>
        <w:tc>
          <w:tcPr>
            <w:tcW w:w="5000" w:type="pct"/>
            <w:gridSpan w:val="2"/>
            <w:shd w:val="clear" w:color="auto" w:fill="E6E6E6"/>
            <w:vAlign w:val="center"/>
          </w:tcPr>
          <w:p w14:paraId="3ABFA4F2" w14:textId="77777777" w:rsidR="000D3C74" w:rsidRPr="003E7932" w:rsidRDefault="000D3C74" w:rsidP="009D7BAD">
            <w:pPr>
              <w:keepNext/>
              <w:keepLines/>
              <w:autoSpaceDE w:val="0"/>
              <w:autoSpaceDN w:val="0"/>
              <w:adjustRightInd w:val="0"/>
              <w:rPr>
                <w:lang w:val="mt-MT"/>
              </w:rPr>
            </w:pPr>
            <w:r w:rsidRPr="003E7932">
              <w:rPr>
                <w:i/>
                <w:lang w:val="mt-MT"/>
              </w:rPr>
              <w:t>Disturbi fi</w:t>
            </w:r>
            <w:r w:rsidRPr="003E7932">
              <w:rPr>
                <w:i/>
                <w:noProof/>
                <w:lang w:val="mt-MT"/>
              </w:rPr>
              <w:t xml:space="preserve">l-kliewi </w:t>
            </w:r>
            <w:r w:rsidRPr="003E7932">
              <w:rPr>
                <w:i/>
                <w:lang w:val="mt-MT"/>
              </w:rPr>
              <w:t>u fis-sistema urinarja:</w:t>
            </w:r>
          </w:p>
        </w:tc>
      </w:tr>
      <w:tr w:rsidR="00237661" w:rsidRPr="003E7932" w14:paraId="17E198AB" w14:textId="77777777" w:rsidTr="000B3605">
        <w:trPr>
          <w:cantSplit/>
        </w:trPr>
        <w:tc>
          <w:tcPr>
            <w:tcW w:w="974" w:type="pct"/>
            <w:vAlign w:val="center"/>
          </w:tcPr>
          <w:p w14:paraId="3BFE0BC4" w14:textId="77777777" w:rsidR="000D3C74" w:rsidRPr="003E7932" w:rsidRDefault="000D3C74" w:rsidP="009D7BAD">
            <w:pPr>
              <w:keepNext/>
              <w:keepLines/>
              <w:rPr>
                <w:lang w:val="mt-MT"/>
              </w:rPr>
            </w:pPr>
            <w:r w:rsidRPr="003E7932">
              <w:rPr>
                <w:noProof/>
                <w:lang w:val="mt-MT"/>
              </w:rPr>
              <w:t>Mhux komuni:</w:t>
            </w:r>
          </w:p>
        </w:tc>
        <w:tc>
          <w:tcPr>
            <w:tcW w:w="4026" w:type="pct"/>
          </w:tcPr>
          <w:p w14:paraId="1C16204B" w14:textId="77777777" w:rsidR="000D3C74" w:rsidRPr="003E7932" w:rsidRDefault="000D3C74" w:rsidP="009D7BAD">
            <w:pPr>
              <w:rPr>
                <w:lang w:val="mt-MT"/>
              </w:rPr>
            </w:pPr>
            <w:r w:rsidRPr="003E7932">
              <w:rPr>
                <w:lang w:val="mt-MT"/>
              </w:rPr>
              <w:t>żieda fil-krejatinina</w:t>
            </w:r>
            <w:r w:rsidR="00B0197F" w:rsidRPr="003E7932">
              <w:rPr>
                <w:lang w:val="mt-MT"/>
              </w:rPr>
              <w:t>, tubulopatija renali prossimali (inkluż is-sindromu ta’ Fanconi)</w:t>
            </w:r>
          </w:p>
        </w:tc>
      </w:tr>
      <w:tr w:rsidR="00237661" w:rsidRPr="003E7932" w14:paraId="58B9CCB5" w14:textId="77777777" w:rsidTr="000B3605">
        <w:trPr>
          <w:cantSplit/>
        </w:trPr>
        <w:tc>
          <w:tcPr>
            <w:tcW w:w="974" w:type="pct"/>
            <w:vAlign w:val="center"/>
          </w:tcPr>
          <w:p w14:paraId="44AA8D2C" w14:textId="77777777" w:rsidR="000D3C74" w:rsidRPr="003E7932" w:rsidRDefault="000D3C74" w:rsidP="009D7BAD">
            <w:pPr>
              <w:rPr>
                <w:lang w:val="mt-MT"/>
              </w:rPr>
            </w:pPr>
            <w:r w:rsidRPr="003E7932">
              <w:rPr>
                <w:lang w:val="mt-MT"/>
              </w:rPr>
              <w:t>Rari:</w:t>
            </w:r>
          </w:p>
        </w:tc>
        <w:tc>
          <w:tcPr>
            <w:tcW w:w="4026" w:type="pct"/>
          </w:tcPr>
          <w:p w14:paraId="5DF69B89" w14:textId="77777777" w:rsidR="000D3C74" w:rsidRPr="003E7932" w:rsidRDefault="000D3C74" w:rsidP="009D7BAD">
            <w:pPr>
              <w:rPr>
                <w:lang w:val="mt-MT"/>
              </w:rPr>
            </w:pPr>
            <w:r w:rsidRPr="003E7932">
              <w:rPr>
                <w:lang w:val="mt-MT"/>
              </w:rPr>
              <w:t>kollass tal-kliewi akut, kollass tal-kliewi, nekrożi tubulari akuta, nefrite (li tinkludi nefrite interstizzjali akuta)</w:t>
            </w:r>
            <w:r w:rsidRPr="003E7932">
              <w:rPr>
                <w:vertAlign w:val="superscript"/>
                <w:lang w:val="mt-MT"/>
              </w:rPr>
              <w:t>2</w:t>
            </w:r>
            <w:r w:rsidRPr="003E7932">
              <w:rPr>
                <w:lang w:val="mt-MT"/>
              </w:rPr>
              <w:t xml:space="preserve">, dijabete </w:t>
            </w:r>
            <w:r w:rsidRPr="003E7932">
              <w:rPr>
                <w:i/>
                <w:iCs w:val="0"/>
                <w:lang w:val="mt-MT"/>
              </w:rPr>
              <w:t>insipidus</w:t>
            </w:r>
            <w:r w:rsidRPr="003E7932">
              <w:rPr>
                <w:lang w:val="mt-MT"/>
              </w:rPr>
              <w:t xml:space="preserve"> nefroġenika</w:t>
            </w:r>
          </w:p>
        </w:tc>
      </w:tr>
      <w:tr w:rsidR="00237661" w:rsidRPr="003E7932" w14:paraId="708C805B" w14:textId="77777777" w:rsidTr="000B3605">
        <w:trPr>
          <w:cantSplit/>
        </w:trPr>
        <w:tc>
          <w:tcPr>
            <w:tcW w:w="5000" w:type="pct"/>
            <w:gridSpan w:val="2"/>
            <w:shd w:val="clear" w:color="auto" w:fill="E6E6E6"/>
            <w:vAlign w:val="center"/>
          </w:tcPr>
          <w:p w14:paraId="6AEF11D8" w14:textId="77777777" w:rsidR="000D3C74" w:rsidRPr="003E7932" w:rsidRDefault="000D3C74" w:rsidP="009D7BAD">
            <w:pPr>
              <w:keepNext/>
              <w:keepLines/>
              <w:rPr>
                <w:lang w:val="mt-MT"/>
              </w:rPr>
            </w:pPr>
            <w:r w:rsidRPr="003E7932">
              <w:rPr>
                <w:i/>
                <w:iCs w:val="0"/>
                <w:snapToGrid w:val="0"/>
                <w:lang w:val="mt-MT"/>
              </w:rPr>
              <w:t>Disturbi ġenerali u kondizzjonijiet ta’ mnejn jingħata:</w:t>
            </w:r>
          </w:p>
        </w:tc>
      </w:tr>
      <w:tr w:rsidR="00237661" w:rsidRPr="003E7932" w14:paraId="12CDE737" w14:textId="77777777" w:rsidTr="000B3605">
        <w:trPr>
          <w:cantSplit/>
        </w:trPr>
        <w:tc>
          <w:tcPr>
            <w:tcW w:w="974" w:type="pct"/>
            <w:vAlign w:val="center"/>
          </w:tcPr>
          <w:p w14:paraId="59250AAF" w14:textId="77777777" w:rsidR="000D3C74" w:rsidRPr="003E7932" w:rsidRDefault="000D3C74" w:rsidP="009D7BAD">
            <w:pPr>
              <w:keepNext/>
              <w:keepLines/>
              <w:rPr>
                <w:lang w:val="mt-MT"/>
              </w:rPr>
            </w:pPr>
            <w:r w:rsidRPr="003E7932">
              <w:rPr>
                <w:lang w:val="mt-MT"/>
              </w:rPr>
              <w:t>Komuni ħafna:</w:t>
            </w:r>
          </w:p>
        </w:tc>
        <w:tc>
          <w:tcPr>
            <w:tcW w:w="4026" w:type="pct"/>
          </w:tcPr>
          <w:p w14:paraId="7D17BD81" w14:textId="77777777" w:rsidR="000D3C74" w:rsidRPr="003E7932" w:rsidRDefault="000D3C74" w:rsidP="009D7BAD">
            <w:pPr>
              <w:rPr>
                <w:lang w:val="mt-MT"/>
              </w:rPr>
            </w:pPr>
            <w:r w:rsidRPr="003E7932">
              <w:rPr>
                <w:lang w:val="mt-MT"/>
              </w:rPr>
              <w:t>astenja</w:t>
            </w:r>
          </w:p>
        </w:tc>
      </w:tr>
      <w:tr w:rsidR="00035F85" w:rsidRPr="003E7932" w14:paraId="4554BFDF" w14:textId="77777777" w:rsidTr="000B3605">
        <w:trPr>
          <w:cantSplit/>
        </w:trPr>
        <w:tc>
          <w:tcPr>
            <w:tcW w:w="974" w:type="pct"/>
            <w:vAlign w:val="center"/>
          </w:tcPr>
          <w:p w14:paraId="002BEB72" w14:textId="77777777" w:rsidR="000D3C74" w:rsidRPr="003E7932" w:rsidRDefault="000D3C74" w:rsidP="009D7BAD">
            <w:pPr>
              <w:keepNext/>
              <w:keepLines/>
              <w:autoSpaceDE w:val="0"/>
              <w:autoSpaceDN w:val="0"/>
              <w:adjustRightInd w:val="0"/>
              <w:rPr>
                <w:lang w:val="mt-MT"/>
              </w:rPr>
            </w:pPr>
            <w:r w:rsidRPr="003E7932">
              <w:rPr>
                <w:lang w:val="mt-MT"/>
              </w:rPr>
              <w:t>Komuni:</w:t>
            </w:r>
          </w:p>
        </w:tc>
        <w:tc>
          <w:tcPr>
            <w:tcW w:w="4026" w:type="pct"/>
          </w:tcPr>
          <w:p w14:paraId="2FF42C50" w14:textId="77777777" w:rsidR="000D3C74" w:rsidRPr="003E7932" w:rsidRDefault="000D3C74" w:rsidP="009D7BAD">
            <w:pPr>
              <w:rPr>
                <w:lang w:val="mt-MT"/>
              </w:rPr>
            </w:pPr>
            <w:r w:rsidRPr="003E7932">
              <w:rPr>
                <w:snapToGrid w:val="0"/>
                <w:lang w:val="mt-MT"/>
              </w:rPr>
              <w:t>għeja kbira</w:t>
            </w:r>
          </w:p>
        </w:tc>
      </w:tr>
    </w:tbl>
    <w:p w14:paraId="5F51A8D3" w14:textId="77777777" w:rsidR="000D3C74" w:rsidRPr="003E7932" w:rsidRDefault="000D3C74" w:rsidP="009D7BAD">
      <w:pPr>
        <w:keepNext/>
        <w:keepLines/>
        <w:rPr>
          <w:sz w:val="18"/>
          <w:szCs w:val="18"/>
          <w:lang w:val="mt-MT"/>
        </w:rPr>
      </w:pPr>
      <w:r w:rsidRPr="003E7932">
        <w:rPr>
          <w:sz w:val="18"/>
          <w:szCs w:val="18"/>
          <w:vertAlign w:val="superscript"/>
          <w:lang w:val="mt-MT"/>
        </w:rPr>
        <w:t xml:space="preserve">1 </w:t>
      </w:r>
      <w:r w:rsidRPr="003E7932">
        <w:rPr>
          <w:sz w:val="18"/>
          <w:szCs w:val="18"/>
          <w:lang w:val="mt-MT"/>
        </w:rPr>
        <w:t>Din ir-</w:t>
      </w:r>
      <w:r w:rsidRPr="003E7932">
        <w:rPr>
          <w:snapToGrid w:val="0"/>
          <w:sz w:val="18"/>
          <w:szCs w:val="18"/>
          <w:lang w:val="mt-MT"/>
        </w:rPr>
        <w:t>reazzjoni avversa tista’ sseħħ bħala konsegwenza ta’</w:t>
      </w:r>
      <w:r w:rsidRPr="003E7932">
        <w:rPr>
          <w:sz w:val="18"/>
          <w:szCs w:val="18"/>
          <w:lang w:val="mt-MT"/>
        </w:rPr>
        <w:t xml:space="preserve"> </w:t>
      </w:r>
      <w:r w:rsidRPr="003E7932">
        <w:rPr>
          <w:snapToGrid w:val="0"/>
          <w:sz w:val="18"/>
          <w:szCs w:val="18"/>
          <w:lang w:val="mt-MT"/>
        </w:rPr>
        <w:t>tubulopatija renali prossimali</w:t>
      </w:r>
      <w:r w:rsidRPr="003E7932">
        <w:rPr>
          <w:sz w:val="18"/>
          <w:szCs w:val="18"/>
          <w:lang w:val="mt-MT"/>
        </w:rPr>
        <w:t>. M</w:t>
      </w:r>
      <w:r w:rsidRPr="003E7932">
        <w:rPr>
          <w:snapToGrid w:val="0"/>
          <w:sz w:val="18"/>
          <w:szCs w:val="18"/>
          <w:lang w:val="mt-MT"/>
        </w:rPr>
        <w:t>hijiex ikkunsidrata li hi assoċjata b’mod kawżali ma’ tenofovir disoproxil fl-assenza ta’ din il-kundizzjoni</w:t>
      </w:r>
      <w:r w:rsidRPr="003E7932">
        <w:rPr>
          <w:sz w:val="18"/>
          <w:szCs w:val="18"/>
          <w:lang w:val="mt-MT"/>
        </w:rPr>
        <w:t>.</w:t>
      </w:r>
    </w:p>
    <w:p w14:paraId="5AC6862F" w14:textId="77777777" w:rsidR="000D3C74" w:rsidRPr="003E7932" w:rsidRDefault="000D3C74" w:rsidP="009D7BAD">
      <w:pPr>
        <w:rPr>
          <w:sz w:val="18"/>
          <w:szCs w:val="18"/>
          <w:lang w:val="mt-MT"/>
        </w:rPr>
      </w:pPr>
      <w:r w:rsidRPr="003E7932">
        <w:rPr>
          <w:sz w:val="18"/>
          <w:szCs w:val="18"/>
          <w:vertAlign w:val="superscript"/>
          <w:lang w:val="mt-MT"/>
        </w:rPr>
        <w:t xml:space="preserve">2 </w:t>
      </w:r>
      <w:r w:rsidRPr="003E7932">
        <w:rPr>
          <w:sz w:val="18"/>
          <w:szCs w:val="18"/>
          <w:lang w:val="mt-MT"/>
        </w:rPr>
        <w:t xml:space="preserve">Din ir-reazzjoni avversa kienet identifikata minn sorveljanza ta’ wara t-tqegħid fis-suq iżda mhux osservata fi studji kliniċi kkontrollati randomised jew il-programm ta’ aċċess imkabbar ta’ tenofovir </w:t>
      </w:r>
      <w:r w:rsidRPr="003E7932">
        <w:rPr>
          <w:noProof/>
          <w:sz w:val="18"/>
          <w:szCs w:val="18"/>
          <w:lang w:val="mt-MT"/>
        </w:rPr>
        <w:t xml:space="preserve">disoproxil. </w:t>
      </w:r>
      <w:r w:rsidRPr="003E7932">
        <w:rPr>
          <w:sz w:val="18"/>
          <w:szCs w:val="18"/>
          <w:lang w:val="mt-MT"/>
        </w:rPr>
        <w:t>Il-kategorija ta’ frekwenza kienet stmata mill-kalkulazzjoni statistika bbażata fuq in-numru totali ta’ pazjenti esposti għal tenofovir disoproxil fi studji kliniċi kkontrollati randomised u l-programm ta’ aċċess imkabbar (n = 7,319).</w:t>
      </w:r>
    </w:p>
    <w:p w14:paraId="59DC8E3C" w14:textId="09900235" w:rsidR="0055305C" w:rsidRPr="003E7932" w:rsidRDefault="0055305C" w:rsidP="009D7BAD">
      <w:pPr>
        <w:rPr>
          <w:sz w:val="18"/>
          <w:szCs w:val="18"/>
          <w:lang w:val="mt-MT"/>
        </w:rPr>
      </w:pPr>
      <w:r w:rsidRPr="003E7932">
        <w:rPr>
          <w:sz w:val="18"/>
          <w:szCs w:val="18"/>
          <w:vertAlign w:val="superscript"/>
          <w:lang w:val="mt-MT"/>
        </w:rPr>
        <w:t>3</w:t>
      </w:r>
      <w:r w:rsidRPr="003E7932">
        <w:rPr>
          <w:sz w:val="18"/>
          <w:szCs w:val="18"/>
          <w:lang w:val="mt-MT"/>
        </w:rPr>
        <w:t xml:space="preserve"> Il-frekwenza ta’ din ir-reazzjoni avversa kienet stmata abbażi ta’ </w:t>
      </w:r>
      <w:r w:rsidRPr="003E7932">
        <w:rPr>
          <w:i/>
          <w:iCs w:val="0"/>
          <w:sz w:val="18"/>
          <w:szCs w:val="18"/>
          <w:lang w:val="mt-MT"/>
        </w:rPr>
        <w:t>data</w:t>
      </w:r>
      <w:r w:rsidRPr="003E7932">
        <w:rPr>
          <w:sz w:val="18"/>
          <w:szCs w:val="18"/>
          <w:lang w:val="mt-MT"/>
        </w:rPr>
        <w:t xml:space="preserve"> dwar is-sigurtà dderivata minn studji kliniċi differenti b’TDF f’pazjenti infettati bl-HBV. Ara wkoll sezzjonijiet 4.4 u 5.1.</w:t>
      </w:r>
    </w:p>
    <w:p w14:paraId="0D16A99F" w14:textId="77777777" w:rsidR="000D3C74" w:rsidRPr="003E7932" w:rsidRDefault="000D3C74" w:rsidP="009D7BAD">
      <w:pPr>
        <w:rPr>
          <w:lang w:val="mt-MT"/>
        </w:rPr>
      </w:pPr>
    </w:p>
    <w:p w14:paraId="3975E57F" w14:textId="77777777" w:rsidR="000D3C74" w:rsidRPr="003E7932" w:rsidRDefault="000D3C74" w:rsidP="009D7BAD">
      <w:pPr>
        <w:keepNext/>
        <w:keepLines/>
        <w:rPr>
          <w:u w:val="single"/>
          <w:lang w:val="mt-MT"/>
        </w:rPr>
      </w:pPr>
      <w:r w:rsidRPr="003E7932">
        <w:rPr>
          <w:u w:val="single"/>
          <w:lang w:val="mt-MT"/>
        </w:rPr>
        <w:t>Deskrizzjoni ta’ reazzjonijiet avversi magħżula</w:t>
      </w:r>
    </w:p>
    <w:p w14:paraId="4F139031" w14:textId="77777777" w:rsidR="00F10A1E" w:rsidRPr="003E7932" w:rsidRDefault="00F10A1E" w:rsidP="009D7BAD">
      <w:pPr>
        <w:keepNext/>
        <w:keepLines/>
        <w:rPr>
          <w:i/>
          <w:lang w:val="mt-MT"/>
        </w:rPr>
      </w:pPr>
    </w:p>
    <w:p w14:paraId="7AF1FD78" w14:textId="77777777" w:rsidR="000D3C74" w:rsidRPr="003E7932" w:rsidRDefault="000D3C74" w:rsidP="009D7BAD">
      <w:pPr>
        <w:keepNext/>
        <w:keepLines/>
        <w:rPr>
          <w:i/>
          <w:lang w:val="mt-MT"/>
        </w:rPr>
      </w:pPr>
      <w:r w:rsidRPr="003E7932">
        <w:rPr>
          <w:i/>
          <w:lang w:val="mt-MT"/>
        </w:rPr>
        <w:t>HIV</w:t>
      </w:r>
      <w:r w:rsidRPr="003E7932">
        <w:rPr>
          <w:i/>
          <w:lang w:val="mt-MT"/>
        </w:rPr>
        <w:noBreakHyphen/>
        <w:t>1 u epatite B:</w:t>
      </w:r>
    </w:p>
    <w:p w14:paraId="3095D79C" w14:textId="77777777" w:rsidR="000D3C74" w:rsidRPr="003E7932" w:rsidRDefault="000D3C74" w:rsidP="009D7BAD">
      <w:pPr>
        <w:keepNext/>
        <w:keepLines/>
        <w:widowControl w:val="0"/>
        <w:rPr>
          <w:lang w:val="mt-MT"/>
        </w:rPr>
      </w:pPr>
      <w:r w:rsidRPr="003E7932">
        <w:rPr>
          <w:i/>
          <w:lang w:val="mt-MT"/>
        </w:rPr>
        <w:t>Indeboliment renali</w:t>
      </w:r>
    </w:p>
    <w:p w14:paraId="7F7D4E9D" w14:textId="77777777" w:rsidR="000D3C74" w:rsidRPr="003E7932" w:rsidRDefault="000D3C74" w:rsidP="009D7BAD">
      <w:pPr>
        <w:widowControl w:val="0"/>
        <w:rPr>
          <w:lang w:val="mt-MT"/>
        </w:rPr>
      </w:pPr>
      <w:r w:rsidRPr="003E7932">
        <w:rPr>
          <w:lang w:val="mt-MT"/>
        </w:rPr>
        <w:t xml:space="preserve">Billi </w:t>
      </w:r>
      <w:r w:rsidR="002A0057" w:rsidRPr="003E7932">
        <w:rPr>
          <w:lang w:val="mt-MT"/>
        </w:rPr>
        <w:t>tenofovir disoproxil</w:t>
      </w:r>
      <w:r w:rsidRPr="003E7932">
        <w:rPr>
          <w:lang w:val="mt-MT"/>
        </w:rPr>
        <w:t xml:space="preserve"> jista’ jikkawża ħsara renali, il-monitoraġġ tal-funzjoni renali hu rakkomandat (ara sezzjonijiet 4.4 u 4.8</w:t>
      </w:r>
      <w:r w:rsidRPr="003E7932">
        <w:rPr>
          <w:i/>
          <w:iCs w:val="0"/>
          <w:lang w:val="mt-MT"/>
        </w:rPr>
        <w:t xml:space="preserve"> Sommarju tal-profil tas-sigurtà</w:t>
      </w:r>
      <w:r w:rsidRPr="003E7932">
        <w:rPr>
          <w:lang w:val="mt-MT"/>
        </w:rPr>
        <w:t>).</w:t>
      </w:r>
      <w:r w:rsidR="0049257A" w:rsidRPr="003E7932">
        <w:rPr>
          <w:lang w:val="mt-MT"/>
        </w:rPr>
        <w:t xml:space="preserve"> Tubulopatija renali prossimali ġeneralment fieqet jew marret għall-aħjar wara t-twaqqif ta’ tenofovir disoproxil. Madankollu, f’xi pazjenti, tnaqqis fit-tneħħija tal-krejatinina m’għaddietx kompletament minkejja t-twaqqif ta’ tenofovir disoproxil. Pazjenti f’riskju ta’ indeboliment renali (bħal pazjenti b’fatturi ta’ riskju renali fil-linja bażi, mard ta’ l-HIV li jkun fi stadju avvanzat, jew pazjenti li jkunu qed jirċievu prodotti mediċinali nefrotossiċi fl-istess ħin) ghandhom riskju akbar li jkollhom irkupru mhux komplet tal-funzjoni renali minkejja t- twaqqif ta’ tenofovir disoproxil (ara sezzjoni 4.4).</w:t>
      </w:r>
    </w:p>
    <w:p w14:paraId="053DE02A" w14:textId="77777777" w:rsidR="00E74D59" w:rsidRPr="003E7932" w:rsidRDefault="00E74D59" w:rsidP="009D7BAD">
      <w:pPr>
        <w:rPr>
          <w:i/>
          <w:lang w:val="mt-MT"/>
        </w:rPr>
      </w:pPr>
    </w:p>
    <w:p w14:paraId="31CD59F0" w14:textId="77777777" w:rsidR="00E74D59" w:rsidRPr="003E7932" w:rsidRDefault="00E74D59" w:rsidP="009D7BAD">
      <w:pPr>
        <w:keepNext/>
        <w:rPr>
          <w:i/>
          <w:lang w:val="mt-MT"/>
        </w:rPr>
      </w:pPr>
      <w:r w:rsidRPr="003E7932">
        <w:rPr>
          <w:i/>
          <w:lang w:val="mt-MT"/>
        </w:rPr>
        <w:lastRenderedPageBreak/>
        <w:t>Aċidożi lattika</w:t>
      </w:r>
    </w:p>
    <w:p w14:paraId="2E002C3F" w14:textId="77777777" w:rsidR="000D3C74" w:rsidRPr="003E7932" w:rsidRDefault="00E74D59" w:rsidP="009D7BAD">
      <w:pPr>
        <w:rPr>
          <w:lang w:val="mt-MT"/>
        </w:rPr>
      </w:pPr>
      <w:r w:rsidRPr="003E7932">
        <w:rPr>
          <w:lang w:val="mt-MT"/>
        </w:rPr>
        <w:t>Kienu rrappurtati każijiet ta’ aċidożi lattika b’tenofovir disoproxil waħdu jew flimkien ma’ antiretrovirali oħra. Pazjenti li għandhom fatturi li jippredisponu bħal pazjenti b’marda mhux kumpensata tal-fwied, jew pazjenti li jirċievu mediċini fl-istess waqt magħrufa li jikkawżaw aċidożi lattika huma f’riskju akbar li jkollhom aċidożi lattika severa waqt trattament b’tenofovir disoproxil, inklużi riżultati fatali.</w:t>
      </w:r>
    </w:p>
    <w:p w14:paraId="57AE417B" w14:textId="77777777" w:rsidR="00E74D59" w:rsidRPr="003E7932" w:rsidRDefault="00E74D59" w:rsidP="009D7BAD">
      <w:pPr>
        <w:rPr>
          <w:i/>
          <w:lang w:val="mt-MT"/>
        </w:rPr>
      </w:pPr>
    </w:p>
    <w:p w14:paraId="43933BC9" w14:textId="1FDFE439" w:rsidR="00C223F7" w:rsidRPr="003E7932" w:rsidRDefault="000D3C74" w:rsidP="009D7BAD">
      <w:pPr>
        <w:keepNext/>
        <w:keepLines/>
        <w:rPr>
          <w:lang w:val="mt-MT"/>
        </w:rPr>
      </w:pPr>
      <w:r w:rsidRPr="003E7932">
        <w:rPr>
          <w:i/>
          <w:lang w:val="mt-MT"/>
        </w:rPr>
        <w:t>HIV</w:t>
      </w:r>
      <w:r w:rsidRPr="003E7932">
        <w:rPr>
          <w:i/>
          <w:lang w:val="mt-MT"/>
        </w:rPr>
        <w:noBreakHyphen/>
        <w:t>1:</w:t>
      </w:r>
    </w:p>
    <w:p w14:paraId="17667292" w14:textId="77777777" w:rsidR="00BC5153" w:rsidRPr="003E7932" w:rsidRDefault="00BC5153" w:rsidP="009D7BAD">
      <w:pPr>
        <w:keepNext/>
        <w:keepLines/>
        <w:rPr>
          <w:i/>
          <w:lang w:val="mt-MT"/>
        </w:rPr>
      </w:pPr>
      <w:r w:rsidRPr="003E7932">
        <w:rPr>
          <w:i/>
          <w:lang w:val="mt-MT"/>
        </w:rPr>
        <w:t>Parametri metaboliċi</w:t>
      </w:r>
    </w:p>
    <w:p w14:paraId="5045FF0A" w14:textId="77777777" w:rsidR="00BC5153" w:rsidRPr="003E7932" w:rsidRDefault="00BC5153" w:rsidP="009D7BAD">
      <w:pPr>
        <w:rPr>
          <w:lang w:val="mt-MT"/>
        </w:rPr>
      </w:pPr>
      <w:r w:rsidRPr="003E7932">
        <w:rPr>
          <w:lang w:val="mt-MT"/>
        </w:rPr>
        <w:t>Il-piż u l-livelli ta’ lipidi u glukożju fid-demm jistgħu jiżdiedu matul it-terapija antiretrovirali (ara sezzjoni 4.4).</w:t>
      </w:r>
    </w:p>
    <w:p w14:paraId="2855FEB9" w14:textId="77777777" w:rsidR="00BC5153" w:rsidRPr="003E7932" w:rsidRDefault="00BC5153" w:rsidP="009D7BAD">
      <w:pPr>
        <w:rPr>
          <w:lang w:val="mt-MT"/>
        </w:rPr>
      </w:pPr>
    </w:p>
    <w:p w14:paraId="0619BBC1" w14:textId="77777777" w:rsidR="000D3C74" w:rsidRPr="003E7932" w:rsidRDefault="000D3C74" w:rsidP="009D7BAD">
      <w:pPr>
        <w:keepNext/>
        <w:keepLines/>
        <w:autoSpaceDE w:val="0"/>
        <w:autoSpaceDN w:val="0"/>
        <w:adjustRightInd w:val="0"/>
        <w:rPr>
          <w:noProof/>
          <w:lang w:val="mt-MT"/>
        </w:rPr>
      </w:pPr>
      <w:r w:rsidRPr="003E7932">
        <w:rPr>
          <w:i/>
          <w:noProof/>
          <w:lang w:val="mt-MT"/>
        </w:rPr>
        <w:t>Sindrom</w:t>
      </w:r>
      <w:r w:rsidRPr="003E7932">
        <w:rPr>
          <w:i/>
          <w:lang w:val="mt-MT"/>
        </w:rPr>
        <w:t>u</w:t>
      </w:r>
      <w:r w:rsidRPr="003E7932">
        <w:rPr>
          <w:i/>
          <w:noProof/>
          <w:lang w:val="mt-MT"/>
        </w:rPr>
        <w:t xml:space="preserve"> tar-riattivazzjoni </w:t>
      </w:r>
      <w:r w:rsidRPr="003E7932">
        <w:rPr>
          <w:i/>
          <w:lang w:val="mt-MT"/>
        </w:rPr>
        <w:t>i</w:t>
      </w:r>
      <w:r w:rsidRPr="003E7932">
        <w:rPr>
          <w:i/>
          <w:noProof/>
          <w:lang w:val="mt-MT"/>
        </w:rPr>
        <w:t>mmuni</w:t>
      </w:r>
    </w:p>
    <w:p w14:paraId="2444859A" w14:textId="392840B5" w:rsidR="000D3C74" w:rsidRPr="003E7932" w:rsidRDefault="000D3C74" w:rsidP="009D7BAD">
      <w:pPr>
        <w:rPr>
          <w:noProof/>
          <w:lang w:val="mt-MT"/>
        </w:rPr>
      </w:pPr>
      <w:r w:rsidRPr="003E7932">
        <w:rPr>
          <w:noProof/>
          <w:lang w:val="mt-MT"/>
        </w:rPr>
        <w:t>F’pazjenti infettati b</w:t>
      </w:r>
      <w:r w:rsidRPr="003E7932">
        <w:rPr>
          <w:lang w:val="mt-MT"/>
        </w:rPr>
        <w:t>l-</w:t>
      </w:r>
      <w:r w:rsidRPr="003E7932">
        <w:rPr>
          <w:noProof/>
          <w:lang w:val="mt-MT"/>
        </w:rPr>
        <w:t>HIV b’defiċjenza immuni severa fiż-żmien tal-bidu ta</w:t>
      </w:r>
      <w:r w:rsidR="00FA07BC" w:rsidRPr="003E7932">
        <w:rPr>
          <w:noProof/>
          <w:lang w:val="mt-MT"/>
        </w:rPr>
        <w:t xml:space="preserve">’ </w:t>
      </w:r>
      <w:r w:rsidRPr="003E7932">
        <w:rPr>
          <w:noProof/>
          <w:lang w:val="mt-MT"/>
        </w:rPr>
        <w:t xml:space="preserve">CART, </w:t>
      </w:r>
      <w:r w:rsidRPr="003E7932">
        <w:rPr>
          <w:lang w:val="mt-MT"/>
        </w:rPr>
        <w:t xml:space="preserve">tista’ sseħħ </w:t>
      </w:r>
      <w:r w:rsidRPr="003E7932">
        <w:rPr>
          <w:noProof/>
          <w:lang w:val="mt-MT"/>
        </w:rPr>
        <w:t>reazzjoni infjammatorja għal infezzjoni</w:t>
      </w:r>
      <w:r w:rsidRPr="003E7932">
        <w:rPr>
          <w:lang w:val="mt-MT"/>
        </w:rPr>
        <w:t>ji</w:t>
      </w:r>
      <w:r w:rsidRPr="003E7932">
        <w:rPr>
          <w:noProof/>
          <w:lang w:val="mt-MT"/>
        </w:rPr>
        <w:t>et opportunistiċi asintomatiċi jew residw</w:t>
      </w:r>
      <w:r w:rsidRPr="003E7932">
        <w:rPr>
          <w:lang w:val="mt-MT"/>
        </w:rPr>
        <w:t>ali</w:t>
      </w:r>
      <w:r w:rsidR="00E52510" w:rsidRPr="003E7932">
        <w:rPr>
          <w:lang w:val="mt-MT"/>
        </w:rPr>
        <w:t>. Disturbi awtoimmuni (bħall-marda ta’ Graves</w:t>
      </w:r>
      <w:r w:rsidR="002201B2" w:rsidRPr="003E7932">
        <w:rPr>
          <w:lang w:val="mt-MT"/>
        </w:rPr>
        <w:t xml:space="preserve"> u epatite awtoimmuni</w:t>
      </w:r>
      <w:r w:rsidR="00E52510" w:rsidRPr="003E7932">
        <w:rPr>
          <w:lang w:val="mt-MT"/>
        </w:rPr>
        <w:t>) ġew irrappurtati wkoll; madankollu, iż-żmien irrappurtat sal-bidu hu iktar varjabbli u dawn l-avvenimenti jistgħu jseħħu ħafna xhur wara l-bidu ta</w:t>
      </w:r>
      <w:r w:rsidR="007A27AA" w:rsidRPr="003E7932">
        <w:rPr>
          <w:lang w:val="mt-MT"/>
        </w:rPr>
        <w:t>t-trattament</w:t>
      </w:r>
      <w:r w:rsidRPr="003E7932">
        <w:rPr>
          <w:noProof/>
          <w:lang w:val="mt-MT"/>
        </w:rPr>
        <w:t xml:space="preserve"> (ara</w:t>
      </w:r>
      <w:r w:rsidRPr="003E7932">
        <w:rPr>
          <w:lang w:val="mt-MT"/>
        </w:rPr>
        <w:t xml:space="preserve"> sezzjoni</w:t>
      </w:r>
      <w:r w:rsidRPr="003E7932">
        <w:rPr>
          <w:noProof/>
          <w:lang w:val="mt-MT"/>
        </w:rPr>
        <w:t> 4.4).</w:t>
      </w:r>
    </w:p>
    <w:p w14:paraId="73C6180B" w14:textId="77777777" w:rsidR="000D3C74" w:rsidRPr="003E7932" w:rsidRDefault="000D3C74" w:rsidP="009D7BAD">
      <w:pPr>
        <w:ind w:left="567" w:hanging="567"/>
        <w:rPr>
          <w:lang w:val="mt-MT"/>
        </w:rPr>
      </w:pPr>
    </w:p>
    <w:p w14:paraId="1195598E" w14:textId="77777777" w:rsidR="000D3C74" w:rsidRPr="003E7932" w:rsidRDefault="000D3C74" w:rsidP="009D7BAD">
      <w:pPr>
        <w:keepNext/>
        <w:keepLines/>
        <w:autoSpaceDE w:val="0"/>
        <w:autoSpaceDN w:val="0"/>
        <w:adjustRightInd w:val="0"/>
        <w:rPr>
          <w:lang w:val="mt-MT"/>
        </w:rPr>
      </w:pPr>
      <w:r w:rsidRPr="003E7932">
        <w:rPr>
          <w:i/>
          <w:lang w:val="mt-MT"/>
        </w:rPr>
        <w:t>Osteonekrożi</w:t>
      </w:r>
    </w:p>
    <w:p w14:paraId="2999644B" w14:textId="77777777" w:rsidR="000D3C74" w:rsidRPr="003E7932" w:rsidRDefault="000D3C74" w:rsidP="009D7BAD">
      <w:pPr>
        <w:rPr>
          <w:lang w:val="mt-MT"/>
        </w:rPr>
      </w:pPr>
      <w:r w:rsidRPr="003E7932">
        <w:rPr>
          <w:lang w:val="mt-MT"/>
        </w:rPr>
        <w:t>Kienu rrappurtati każijiet ta’ osteonekrożi, partikularment f’pazjenti li jkollhom fatturi ta’ riskju li huma magħrufa b’mod ġenerali, mard tal</w:t>
      </w:r>
      <w:r w:rsidRPr="003E7932">
        <w:rPr>
          <w:lang w:val="mt-MT"/>
        </w:rPr>
        <w:noBreakHyphen/>
        <w:t>HIV li jkun fi stadju avvanzat jew esponiment fit-tul għal CART. Il-frekwenza ta’ dan il-mard mhijiex magħrufa (ara sezzjoni 4.4).</w:t>
      </w:r>
    </w:p>
    <w:p w14:paraId="7CA96490" w14:textId="77777777" w:rsidR="000D3C74" w:rsidRPr="003E7932" w:rsidRDefault="000D3C74" w:rsidP="009D7BAD">
      <w:pPr>
        <w:ind w:left="567" w:hanging="567"/>
        <w:rPr>
          <w:lang w:val="mt-MT"/>
        </w:rPr>
      </w:pPr>
    </w:p>
    <w:p w14:paraId="0983E7EB" w14:textId="77777777" w:rsidR="000D3C74" w:rsidRPr="003E7932" w:rsidRDefault="000D3C74" w:rsidP="009D7BAD">
      <w:pPr>
        <w:keepNext/>
        <w:keepLines/>
        <w:rPr>
          <w:i/>
          <w:lang w:val="mt-MT"/>
        </w:rPr>
      </w:pPr>
      <w:r w:rsidRPr="003E7932">
        <w:rPr>
          <w:i/>
          <w:lang w:val="mt-MT"/>
        </w:rPr>
        <w:t>Epatite B:</w:t>
      </w:r>
    </w:p>
    <w:p w14:paraId="2464E2BD" w14:textId="77777777" w:rsidR="000D3C74" w:rsidRPr="003E7932" w:rsidRDefault="000D3C74" w:rsidP="009D7BAD">
      <w:pPr>
        <w:keepNext/>
        <w:keepLines/>
        <w:autoSpaceDE w:val="0"/>
        <w:autoSpaceDN w:val="0"/>
        <w:adjustRightInd w:val="0"/>
        <w:rPr>
          <w:lang w:val="mt-MT"/>
        </w:rPr>
      </w:pPr>
      <w:r w:rsidRPr="003E7932">
        <w:rPr>
          <w:i/>
          <w:lang w:val="mt-MT"/>
        </w:rPr>
        <w:t>Epatite li tmur għall-agħar waqt it-trattament</w:t>
      </w:r>
    </w:p>
    <w:p w14:paraId="4D5B2142" w14:textId="77777777" w:rsidR="000D3C74" w:rsidRPr="003E7932" w:rsidRDefault="000D3C74" w:rsidP="009D7BAD">
      <w:pPr>
        <w:rPr>
          <w:lang w:val="mt-MT"/>
        </w:rPr>
      </w:pPr>
      <w:r w:rsidRPr="003E7932">
        <w:rPr>
          <w:lang w:val="mt-MT"/>
        </w:rPr>
        <w:t xml:space="preserve">Fi studji fuq pazjenti li qatt ma’ ngħataw nukleosides żidiet tal-ALT waqt it-trattament ta’ &gt; 10 darbiet iżjed mill-ULN (limitu ta’ fuq tan-normal) u iktar mid-doppju tal-linja bażi seħħew fi 2.6% tal-pazjenti li kienu ttrattati b’tenofovir </w:t>
      </w:r>
      <w:r w:rsidRPr="003E7932">
        <w:rPr>
          <w:snapToGrid w:val="0"/>
          <w:lang w:val="mt-MT"/>
        </w:rPr>
        <w:t>disoproxil</w:t>
      </w:r>
      <w:r w:rsidRPr="003E7932">
        <w:rPr>
          <w:lang w:val="mt-MT"/>
        </w:rPr>
        <w:t>. Żidiet tal-ALT waqt it-trattament kellhom medjan ta’ ħin biex jibdew ta’ 8 ġimgħat, fiequ bit-tkomplija tat-trattament, u, fil-maġġoranza tal-każijiet, kienu assoċjati ma’ tnaqqis ta’ ≥ 2 log</w:t>
      </w:r>
      <w:r w:rsidRPr="003E7932">
        <w:rPr>
          <w:vertAlign w:val="subscript"/>
          <w:lang w:val="mt-MT"/>
        </w:rPr>
        <w:t>10</w:t>
      </w:r>
      <w:r w:rsidRPr="003E7932">
        <w:rPr>
          <w:lang w:val="mt-MT"/>
        </w:rPr>
        <w:t> kopja/ml ta’ viri li seħħet qabel jew fl-istess ħin maż-żieda fl-ALT. Il-monitoraġġ perjodiku tal-funzjoni epatika hu rakkomandat matul it-trattament (ara sezzjoni 4.4).</w:t>
      </w:r>
    </w:p>
    <w:p w14:paraId="3C17CE73" w14:textId="77777777" w:rsidR="000D3C74" w:rsidRPr="003E7932" w:rsidRDefault="000D3C74" w:rsidP="009D7BAD">
      <w:pPr>
        <w:pStyle w:val="default"/>
        <w:rPr>
          <w:color w:val="auto"/>
          <w:sz w:val="22"/>
          <w:szCs w:val="22"/>
          <w:lang w:val="mt-MT"/>
        </w:rPr>
      </w:pPr>
    </w:p>
    <w:p w14:paraId="7857D3B6" w14:textId="77777777" w:rsidR="000D3C74" w:rsidRPr="003E7932" w:rsidRDefault="000D3C74" w:rsidP="009D7BAD">
      <w:pPr>
        <w:pStyle w:val="Text1"/>
        <w:keepNext/>
        <w:keepLines/>
        <w:autoSpaceDE w:val="0"/>
        <w:autoSpaceDN w:val="0"/>
        <w:adjustRightInd w:val="0"/>
        <w:spacing w:after="0"/>
        <w:rPr>
          <w:sz w:val="22"/>
          <w:szCs w:val="22"/>
          <w:lang w:val="mt-MT"/>
        </w:rPr>
      </w:pPr>
      <w:r w:rsidRPr="003E7932">
        <w:rPr>
          <w:i/>
          <w:sz w:val="22"/>
          <w:szCs w:val="22"/>
          <w:lang w:val="mt-MT"/>
        </w:rPr>
        <w:t>Epatite li tmur għall-agħar wara t-twaqqif tat-trattament</w:t>
      </w:r>
    </w:p>
    <w:p w14:paraId="5C61E753" w14:textId="77777777" w:rsidR="000D3C74" w:rsidRPr="003E7932" w:rsidRDefault="000D3C74" w:rsidP="009D7BAD">
      <w:pPr>
        <w:pStyle w:val="Text1"/>
        <w:spacing w:after="0"/>
        <w:rPr>
          <w:snapToGrid w:val="0"/>
          <w:sz w:val="22"/>
          <w:szCs w:val="22"/>
          <w:lang w:val="mt-MT"/>
        </w:rPr>
      </w:pPr>
      <w:r w:rsidRPr="003E7932">
        <w:rPr>
          <w:snapToGrid w:val="0"/>
          <w:sz w:val="22"/>
          <w:szCs w:val="22"/>
          <w:lang w:val="mt-MT"/>
        </w:rPr>
        <w:t>F’pazjenti infettati bl-HBV, evidenza klinika u mil-laboratorju ta’ epatite li tmur għall-agħar seħħew wara t-twaqqif tat-terapija tal-HBV (ara sezzjoni 4.4).</w:t>
      </w:r>
    </w:p>
    <w:p w14:paraId="32F43EE2" w14:textId="77777777" w:rsidR="000D3C74" w:rsidRPr="003E7932" w:rsidRDefault="000D3C74" w:rsidP="009D7BAD">
      <w:pPr>
        <w:pStyle w:val="default"/>
        <w:rPr>
          <w:color w:val="auto"/>
          <w:sz w:val="22"/>
          <w:szCs w:val="22"/>
          <w:lang w:val="mt-MT"/>
        </w:rPr>
      </w:pPr>
    </w:p>
    <w:p w14:paraId="5F1D34DF" w14:textId="77777777" w:rsidR="000D3C74" w:rsidRPr="003E7932" w:rsidRDefault="000D3C74" w:rsidP="009D7BAD">
      <w:pPr>
        <w:pStyle w:val="Text1"/>
        <w:keepNext/>
        <w:keepLines/>
        <w:spacing w:after="0"/>
        <w:rPr>
          <w:sz w:val="22"/>
          <w:szCs w:val="22"/>
          <w:u w:val="single"/>
          <w:lang w:val="mt-MT"/>
        </w:rPr>
      </w:pPr>
      <w:r w:rsidRPr="003E7932">
        <w:rPr>
          <w:sz w:val="22"/>
          <w:szCs w:val="22"/>
          <w:u w:val="single"/>
          <w:lang w:val="mt-MT"/>
        </w:rPr>
        <w:t>Popolazzjoni pedjatrika</w:t>
      </w:r>
    </w:p>
    <w:p w14:paraId="6B43261D" w14:textId="77777777" w:rsidR="00C223F7" w:rsidRPr="003E7932" w:rsidRDefault="00C223F7" w:rsidP="009D7BAD">
      <w:pPr>
        <w:pStyle w:val="Text1"/>
        <w:keepNext/>
        <w:keepLines/>
        <w:spacing w:after="0"/>
        <w:rPr>
          <w:sz w:val="22"/>
          <w:szCs w:val="22"/>
          <w:u w:val="single"/>
          <w:lang w:val="mt-MT"/>
        </w:rPr>
      </w:pPr>
    </w:p>
    <w:p w14:paraId="7E8247DE" w14:textId="77777777" w:rsidR="000D3C74" w:rsidRPr="003E7932" w:rsidRDefault="000D3C74" w:rsidP="009D7BAD">
      <w:pPr>
        <w:keepNext/>
        <w:keepLines/>
        <w:rPr>
          <w:i/>
          <w:iCs w:val="0"/>
          <w:snapToGrid w:val="0"/>
          <w:lang w:val="mt-MT"/>
        </w:rPr>
      </w:pPr>
      <w:r w:rsidRPr="003E7932">
        <w:rPr>
          <w:i/>
          <w:iCs w:val="0"/>
          <w:snapToGrid w:val="0"/>
          <w:lang w:val="mt-MT"/>
        </w:rPr>
        <w:t>HIV</w:t>
      </w:r>
      <w:r w:rsidRPr="003E7932">
        <w:rPr>
          <w:i/>
          <w:iCs w:val="0"/>
          <w:snapToGrid w:val="0"/>
          <w:lang w:val="mt-MT"/>
        </w:rPr>
        <w:noBreakHyphen/>
        <w:t>1</w:t>
      </w:r>
    </w:p>
    <w:p w14:paraId="670C0F53" w14:textId="3F4B4FF6" w:rsidR="000D3C74" w:rsidRPr="003E7932" w:rsidRDefault="000D3C74" w:rsidP="009D7BAD">
      <w:pPr>
        <w:rPr>
          <w:snapToGrid w:val="0"/>
          <w:lang w:val="mt-MT"/>
        </w:rPr>
      </w:pPr>
      <w:r w:rsidRPr="003E7932">
        <w:rPr>
          <w:snapToGrid w:val="0"/>
          <w:lang w:val="mt-MT"/>
        </w:rPr>
        <w:t>L-istima ta’ reazzjonijiet avversi hi bbażata fuq żewġ studji randomised (studji GS</w:t>
      </w:r>
      <w:r w:rsidRPr="003E7932">
        <w:rPr>
          <w:snapToGrid w:val="0"/>
          <w:lang w:val="mt-MT"/>
        </w:rPr>
        <w:noBreakHyphen/>
        <w:t>US</w:t>
      </w:r>
      <w:r w:rsidRPr="003E7932">
        <w:rPr>
          <w:snapToGrid w:val="0"/>
          <w:lang w:val="mt-MT"/>
        </w:rPr>
        <w:noBreakHyphen/>
        <w:t>104</w:t>
      </w:r>
      <w:r w:rsidRPr="003E7932">
        <w:rPr>
          <w:snapToGrid w:val="0"/>
          <w:lang w:val="mt-MT"/>
        </w:rPr>
        <w:noBreakHyphen/>
        <w:t>0321 u GS</w:t>
      </w:r>
      <w:r w:rsidRPr="003E7932">
        <w:rPr>
          <w:snapToGrid w:val="0"/>
          <w:lang w:val="mt-MT"/>
        </w:rPr>
        <w:noBreakHyphen/>
        <w:t>US</w:t>
      </w:r>
      <w:r w:rsidRPr="003E7932">
        <w:rPr>
          <w:snapToGrid w:val="0"/>
          <w:lang w:val="mt-MT"/>
        </w:rPr>
        <w:noBreakHyphen/>
        <w:t>104</w:t>
      </w:r>
      <w:r w:rsidRPr="003E7932">
        <w:rPr>
          <w:snapToGrid w:val="0"/>
          <w:lang w:val="mt-MT"/>
        </w:rPr>
        <w:noBreakHyphen/>
        <w:t>0352) f’184</w:t>
      </w:r>
      <w:r w:rsidRPr="003E7932">
        <w:rPr>
          <w:lang w:val="mt-MT"/>
        </w:rPr>
        <w:t> </w:t>
      </w:r>
      <w:r w:rsidRPr="003E7932">
        <w:rPr>
          <w:snapToGrid w:val="0"/>
          <w:lang w:val="mt-MT"/>
        </w:rPr>
        <w:t>pazjenti pedjatriċi infettati b’HIV</w:t>
      </w:r>
      <w:r w:rsidRPr="003E7932">
        <w:rPr>
          <w:snapToGrid w:val="0"/>
          <w:lang w:val="mt-MT"/>
        </w:rPr>
        <w:noBreakHyphen/>
        <w:t>1 (</w:t>
      </w:r>
      <w:r w:rsidRPr="003E7932">
        <w:rPr>
          <w:lang w:val="mt-MT"/>
        </w:rPr>
        <w:t xml:space="preserve">minn età ta’ sentejn </w:t>
      </w:r>
      <w:r w:rsidRPr="003E7932">
        <w:rPr>
          <w:snapToGrid w:val="0"/>
          <w:lang w:val="mt-MT"/>
        </w:rPr>
        <w:t>sa &lt; 18</w:t>
      </w:r>
      <w:r w:rsidRPr="003E7932">
        <w:rPr>
          <w:snapToGrid w:val="0"/>
          <w:lang w:val="mt-MT"/>
        </w:rPr>
        <w:noBreakHyphen/>
      </w:r>
      <w:r w:rsidRPr="003E7932">
        <w:rPr>
          <w:lang w:val="mt-MT"/>
        </w:rPr>
        <w:t>il </w:t>
      </w:r>
      <w:r w:rsidRPr="003E7932">
        <w:rPr>
          <w:snapToGrid w:val="0"/>
          <w:lang w:val="mt-MT"/>
        </w:rPr>
        <w:t>sena) li rċivew i</w:t>
      </w:r>
      <w:r w:rsidR="007A27AA" w:rsidRPr="003E7932">
        <w:rPr>
          <w:snapToGrid w:val="0"/>
          <w:lang w:val="mt-MT"/>
        </w:rPr>
        <w:t>t-trattament</w:t>
      </w:r>
      <w:r w:rsidRPr="003E7932">
        <w:rPr>
          <w:snapToGrid w:val="0"/>
          <w:lang w:val="mt-MT"/>
        </w:rPr>
        <w:t xml:space="preserve"> b’tenofovir disoproxil (n</w:t>
      </w:r>
      <w:r w:rsidRPr="003E7932">
        <w:rPr>
          <w:lang w:val="mt-MT"/>
        </w:rPr>
        <w:t> </w:t>
      </w:r>
      <w:r w:rsidRPr="003E7932">
        <w:rPr>
          <w:snapToGrid w:val="0"/>
          <w:lang w:val="mt-MT"/>
        </w:rPr>
        <w:t>=</w:t>
      </w:r>
      <w:r w:rsidRPr="003E7932">
        <w:rPr>
          <w:lang w:val="mt-MT"/>
        </w:rPr>
        <w:t> </w:t>
      </w:r>
      <w:r w:rsidRPr="003E7932">
        <w:rPr>
          <w:snapToGrid w:val="0"/>
          <w:lang w:val="mt-MT"/>
        </w:rPr>
        <w:t>93) jew bil-plaċebo/komparatur attiv (n</w:t>
      </w:r>
      <w:r w:rsidRPr="003E7932">
        <w:rPr>
          <w:lang w:val="mt-MT"/>
        </w:rPr>
        <w:t> </w:t>
      </w:r>
      <w:r w:rsidRPr="003E7932">
        <w:rPr>
          <w:snapToGrid w:val="0"/>
          <w:lang w:val="mt-MT"/>
        </w:rPr>
        <w:t>=</w:t>
      </w:r>
      <w:r w:rsidRPr="003E7932">
        <w:rPr>
          <w:lang w:val="mt-MT"/>
        </w:rPr>
        <w:t> </w:t>
      </w:r>
      <w:r w:rsidRPr="003E7932">
        <w:rPr>
          <w:snapToGrid w:val="0"/>
          <w:lang w:val="mt-MT"/>
        </w:rPr>
        <w:t>91) flimkien ma’ mediċini antiretrovirali oħra għal 48</w:t>
      </w:r>
      <w:r w:rsidRPr="003E7932">
        <w:rPr>
          <w:lang w:val="mt-MT"/>
        </w:rPr>
        <w:t> </w:t>
      </w:r>
      <w:r w:rsidRPr="003E7932">
        <w:rPr>
          <w:snapToGrid w:val="0"/>
          <w:lang w:val="mt-MT"/>
        </w:rPr>
        <w:t>ġimgħa (ara</w:t>
      </w:r>
      <w:r w:rsidRPr="003E7932">
        <w:rPr>
          <w:lang w:val="mt-MT"/>
        </w:rPr>
        <w:t xml:space="preserve"> </w:t>
      </w:r>
      <w:r w:rsidRPr="003E7932">
        <w:rPr>
          <w:snapToGrid w:val="0"/>
          <w:lang w:val="mt-MT"/>
        </w:rPr>
        <w:t>sezzjoni</w:t>
      </w:r>
      <w:r w:rsidRPr="003E7932">
        <w:rPr>
          <w:lang w:val="mt-MT"/>
        </w:rPr>
        <w:t> </w:t>
      </w:r>
      <w:r w:rsidRPr="003E7932">
        <w:rPr>
          <w:snapToGrid w:val="0"/>
          <w:lang w:val="mt-MT"/>
        </w:rPr>
        <w:t xml:space="preserve">5.1). Ir-reazzjonijiet avversi osservati f’pazjenti pedjatriċi li rċivew </w:t>
      </w:r>
      <w:r w:rsidR="007A27AA" w:rsidRPr="003E7932">
        <w:rPr>
          <w:snapToGrid w:val="0"/>
          <w:lang w:val="mt-MT"/>
        </w:rPr>
        <w:t xml:space="preserve">trattament </w:t>
      </w:r>
      <w:r w:rsidRPr="003E7932">
        <w:rPr>
          <w:snapToGrid w:val="0"/>
          <w:lang w:val="mt-MT"/>
        </w:rPr>
        <w:t>b’tenofovir disoproxil kienu konsistenti ma</w:t>
      </w:r>
      <w:r w:rsidR="00834AA5" w:rsidRPr="003E7932">
        <w:rPr>
          <w:snapToGrid w:val="0"/>
          <w:lang w:val="mt-MT"/>
        </w:rPr>
        <w:t>’</w:t>
      </w:r>
      <w:r w:rsidRPr="003E7932">
        <w:rPr>
          <w:snapToGrid w:val="0"/>
          <w:lang w:val="mt-MT"/>
        </w:rPr>
        <w:t xml:space="preserve"> dawk osservati fi studji kliniċi ta’ tenofovir disoproxil fl-adulti (ara sezzjoni 4.8 </w:t>
      </w:r>
      <w:r w:rsidRPr="003E7932">
        <w:rPr>
          <w:i/>
          <w:iCs w:val="0"/>
          <w:lang w:val="mt-MT"/>
        </w:rPr>
        <w:t xml:space="preserve">Sommarju tabulat ta’ reazzjonijiet avversi </w:t>
      </w:r>
      <w:r w:rsidRPr="003E7932">
        <w:rPr>
          <w:iCs w:val="0"/>
          <w:lang w:val="mt-MT"/>
        </w:rPr>
        <w:t>u 5.1)</w:t>
      </w:r>
      <w:r w:rsidRPr="003E7932">
        <w:rPr>
          <w:snapToGrid w:val="0"/>
          <w:lang w:val="mt-MT"/>
        </w:rPr>
        <w:t>.</w:t>
      </w:r>
    </w:p>
    <w:p w14:paraId="54B4D0C6" w14:textId="77777777" w:rsidR="000D3C74" w:rsidRPr="003E7932" w:rsidRDefault="000D3C74" w:rsidP="009D7BAD">
      <w:pPr>
        <w:pStyle w:val="Text1"/>
        <w:spacing w:after="0"/>
        <w:rPr>
          <w:snapToGrid w:val="0"/>
          <w:sz w:val="22"/>
          <w:szCs w:val="22"/>
          <w:lang w:val="mt-MT"/>
        </w:rPr>
      </w:pPr>
    </w:p>
    <w:p w14:paraId="37BA0BCE" w14:textId="77777777" w:rsidR="000D3C74" w:rsidRPr="003E7932" w:rsidRDefault="000D3C74" w:rsidP="009D7BAD">
      <w:pPr>
        <w:pStyle w:val="Text1"/>
        <w:spacing w:after="0"/>
        <w:rPr>
          <w:snapToGrid w:val="0"/>
          <w:sz w:val="22"/>
          <w:szCs w:val="22"/>
          <w:lang w:val="mt-MT"/>
        </w:rPr>
      </w:pPr>
      <w:r w:rsidRPr="003E7932">
        <w:rPr>
          <w:snapToGrid w:val="0"/>
          <w:sz w:val="22"/>
          <w:szCs w:val="22"/>
          <w:lang w:val="mt-MT"/>
        </w:rPr>
        <w:t>Tnaqqis fil</w:t>
      </w:r>
      <w:r w:rsidRPr="003E7932">
        <w:rPr>
          <w:snapToGrid w:val="0"/>
          <w:sz w:val="22"/>
          <w:szCs w:val="22"/>
          <w:lang w:val="mt-MT"/>
        </w:rPr>
        <w:noBreakHyphen/>
        <w:t>BMD ġie rrappurtat f’pazjenti pedjatriċi. F’adolexxenti infettati b’HIV</w:t>
      </w:r>
      <w:r w:rsidRPr="003E7932">
        <w:rPr>
          <w:snapToGrid w:val="0"/>
          <w:sz w:val="22"/>
          <w:szCs w:val="22"/>
          <w:lang w:val="mt-MT"/>
        </w:rPr>
        <w:noBreakHyphen/>
        <w:t>1, il-punteġġi Ż tal</w:t>
      </w:r>
      <w:r w:rsidRPr="003E7932">
        <w:rPr>
          <w:snapToGrid w:val="0"/>
          <w:sz w:val="22"/>
          <w:szCs w:val="22"/>
          <w:lang w:val="mt-MT"/>
        </w:rPr>
        <w:noBreakHyphen/>
        <w:t>BMD osservati f’individwi li rċivew tenofovir disoproxil kienu iktar baxxi minn dawk osservati f’individwi li rċivew plaċebo. Fi tfal infettati b’HIV</w:t>
      </w:r>
      <w:r w:rsidRPr="003E7932">
        <w:rPr>
          <w:snapToGrid w:val="0"/>
          <w:sz w:val="22"/>
          <w:szCs w:val="22"/>
          <w:lang w:val="mt-MT"/>
        </w:rPr>
        <w:noBreakHyphen/>
        <w:t>1, il-punteġġi Ż tal</w:t>
      </w:r>
      <w:r w:rsidRPr="003E7932">
        <w:rPr>
          <w:snapToGrid w:val="0"/>
          <w:sz w:val="22"/>
          <w:szCs w:val="22"/>
          <w:lang w:val="mt-MT"/>
        </w:rPr>
        <w:noBreakHyphen/>
        <w:t>BMD osservati f’individwi li qalbu għal tenofovir disoproxil kienu iktar baxxi minn dawk osservati f’individwi li baqgħu fuq il-kors tagħhom li kien fih stavudine jew zidovudine (ara sezzjonijiet</w:t>
      </w:r>
      <w:r w:rsidRPr="003E7932">
        <w:rPr>
          <w:sz w:val="22"/>
          <w:szCs w:val="22"/>
          <w:lang w:val="mt-MT"/>
        </w:rPr>
        <w:t> </w:t>
      </w:r>
      <w:r w:rsidRPr="003E7932">
        <w:rPr>
          <w:snapToGrid w:val="0"/>
          <w:sz w:val="22"/>
          <w:szCs w:val="22"/>
          <w:lang w:val="mt-MT"/>
        </w:rPr>
        <w:t>4.4 u 5.1).</w:t>
      </w:r>
    </w:p>
    <w:p w14:paraId="7763A96F" w14:textId="77777777" w:rsidR="000D3C74" w:rsidRPr="003E7932" w:rsidRDefault="000D3C74" w:rsidP="009D7BAD">
      <w:pPr>
        <w:pStyle w:val="Text1"/>
        <w:spacing w:after="0"/>
        <w:rPr>
          <w:snapToGrid w:val="0"/>
          <w:sz w:val="22"/>
          <w:szCs w:val="22"/>
          <w:lang w:val="mt-MT"/>
        </w:rPr>
      </w:pPr>
    </w:p>
    <w:p w14:paraId="45681217" w14:textId="77777777" w:rsidR="00941E4C" w:rsidRPr="003E7932" w:rsidRDefault="00941E4C" w:rsidP="009D7BAD">
      <w:pPr>
        <w:rPr>
          <w:lang w:val="mt-MT"/>
        </w:rPr>
      </w:pPr>
      <w:r w:rsidRPr="003E7932">
        <w:rPr>
          <w:lang w:val="mt-MT"/>
        </w:rPr>
        <w:t>Fi studju GS</w:t>
      </w:r>
      <w:r w:rsidRPr="003E7932">
        <w:rPr>
          <w:lang w:val="mt-MT"/>
        </w:rPr>
        <w:noBreakHyphen/>
        <w:t>US</w:t>
      </w:r>
      <w:r w:rsidRPr="003E7932">
        <w:rPr>
          <w:lang w:val="mt-MT"/>
        </w:rPr>
        <w:noBreakHyphen/>
        <w:t>104</w:t>
      </w:r>
      <w:r w:rsidRPr="003E7932">
        <w:rPr>
          <w:lang w:val="mt-MT"/>
        </w:rPr>
        <w:noBreakHyphen/>
        <w:t xml:space="preserve">0352, 8 minn 89 pazjent pedjatriku (9.0%) esposti għal tenofovir disoproxil (esponiment medjan ta’ tenofovir disoproxil ta’ 331 ġimgħa) waqqfu l-mediċina tal-istudju minħabba avvenimenti avversi renali. Ħames individwi (5.6%) kellhom sejbiet tal-laboratorju klinikament </w:t>
      </w:r>
      <w:r w:rsidRPr="003E7932">
        <w:rPr>
          <w:lang w:val="mt-MT"/>
        </w:rPr>
        <w:lastRenderedPageBreak/>
        <w:t>konsistenti ma’ tubulopatija prossimali tal-kliewi, b’4 minnhom li waqqfu t-terapija b’tenofovir disoproxil. Seba’ pazjenti kellhom rata tal-filtrazzjoni glomerulari stmata (GFR) b’valuri bejn 70 u 90 mL/min/1.73 m</w:t>
      </w:r>
      <w:r w:rsidRPr="003E7932">
        <w:rPr>
          <w:vertAlign w:val="superscript"/>
          <w:lang w:val="mt-MT"/>
        </w:rPr>
        <w:t>2</w:t>
      </w:r>
      <w:r w:rsidRPr="003E7932">
        <w:rPr>
          <w:lang w:val="mt-MT"/>
        </w:rPr>
        <w:t>. Fosthom, 3 pazjenti kellhom tnaqqis klinikament sinifikanti fil-GFR stmat li marret għall-aħjar wara li twaqqaf tenofovir disoproxil.</w:t>
      </w:r>
    </w:p>
    <w:p w14:paraId="448AE57B" w14:textId="77777777" w:rsidR="000D3C74" w:rsidRPr="003E7932" w:rsidRDefault="000D3C74" w:rsidP="009D7BAD">
      <w:pPr>
        <w:pStyle w:val="Text1"/>
        <w:spacing w:after="0"/>
        <w:rPr>
          <w:sz w:val="22"/>
          <w:szCs w:val="22"/>
          <w:lang w:val="mt-MT"/>
        </w:rPr>
      </w:pPr>
    </w:p>
    <w:p w14:paraId="1F927375" w14:textId="77777777" w:rsidR="000D3C74" w:rsidRPr="003E7932" w:rsidRDefault="000D3C74" w:rsidP="009D7BAD">
      <w:pPr>
        <w:keepNext/>
        <w:keepLines/>
        <w:autoSpaceDE w:val="0"/>
        <w:autoSpaceDN w:val="0"/>
        <w:adjustRightInd w:val="0"/>
        <w:rPr>
          <w:i/>
          <w:iCs w:val="0"/>
          <w:lang w:val="mt-MT"/>
        </w:rPr>
      </w:pPr>
      <w:r w:rsidRPr="003E7932">
        <w:rPr>
          <w:i/>
          <w:iCs w:val="0"/>
          <w:lang w:val="mt-MT"/>
        </w:rPr>
        <w:t>Epatite B kronika</w:t>
      </w:r>
    </w:p>
    <w:p w14:paraId="506405D4" w14:textId="18131854" w:rsidR="000D3C74" w:rsidRPr="003E7932" w:rsidRDefault="000D3C74" w:rsidP="009D7BAD">
      <w:pPr>
        <w:pStyle w:val="Text1"/>
        <w:spacing w:after="0"/>
        <w:rPr>
          <w:sz w:val="22"/>
          <w:szCs w:val="22"/>
          <w:lang w:val="mt-MT"/>
        </w:rPr>
      </w:pPr>
      <w:r w:rsidRPr="003E7932">
        <w:rPr>
          <w:snapToGrid w:val="0"/>
          <w:sz w:val="22"/>
          <w:szCs w:val="22"/>
          <w:lang w:val="mt-MT"/>
        </w:rPr>
        <w:t>L-istima ta’ reazzjonijiet avversi hi bbażata fuq studju randomised</w:t>
      </w:r>
      <w:r w:rsidRPr="003E7932">
        <w:rPr>
          <w:sz w:val="22"/>
          <w:szCs w:val="22"/>
          <w:lang w:val="mt-MT"/>
        </w:rPr>
        <w:t xml:space="preserve"> (studju GS</w:t>
      </w:r>
      <w:r w:rsidRPr="003E7932">
        <w:rPr>
          <w:sz w:val="22"/>
          <w:szCs w:val="22"/>
          <w:lang w:val="mt-MT"/>
        </w:rPr>
        <w:noBreakHyphen/>
        <w:t>US</w:t>
      </w:r>
      <w:r w:rsidRPr="003E7932">
        <w:rPr>
          <w:sz w:val="22"/>
          <w:szCs w:val="22"/>
          <w:lang w:val="mt-MT"/>
        </w:rPr>
        <w:noBreakHyphen/>
        <w:t>174</w:t>
      </w:r>
      <w:r w:rsidRPr="003E7932">
        <w:rPr>
          <w:sz w:val="22"/>
          <w:szCs w:val="22"/>
          <w:lang w:val="mt-MT"/>
        </w:rPr>
        <w:noBreakHyphen/>
        <w:t xml:space="preserve">0115) f’106 pazjenti </w:t>
      </w:r>
      <w:r w:rsidRPr="003E7932">
        <w:rPr>
          <w:snapToGrid w:val="0"/>
          <w:sz w:val="22"/>
          <w:szCs w:val="22"/>
          <w:lang w:val="mt-MT"/>
        </w:rPr>
        <w:t>adolexxenti</w:t>
      </w:r>
      <w:r w:rsidRPr="003E7932">
        <w:rPr>
          <w:sz w:val="22"/>
          <w:szCs w:val="22"/>
          <w:lang w:val="mt-MT"/>
        </w:rPr>
        <w:t xml:space="preserve"> (minn età ta’ 12 sa &lt; 18</w:t>
      </w:r>
      <w:r w:rsidRPr="003E7932">
        <w:rPr>
          <w:sz w:val="22"/>
          <w:szCs w:val="22"/>
          <w:lang w:val="mt-MT"/>
        </w:rPr>
        <w:noBreakHyphen/>
        <w:t xml:space="preserve">il sena) b’epatite B kronika li kienu qed jirċievu </w:t>
      </w:r>
      <w:r w:rsidR="007A27AA" w:rsidRPr="003E7932">
        <w:rPr>
          <w:sz w:val="22"/>
          <w:szCs w:val="22"/>
          <w:lang w:val="mt-MT"/>
        </w:rPr>
        <w:t xml:space="preserve">trattament </w:t>
      </w:r>
      <w:r w:rsidRPr="003E7932">
        <w:rPr>
          <w:sz w:val="22"/>
          <w:szCs w:val="22"/>
          <w:lang w:val="mt-MT"/>
        </w:rPr>
        <w:t>b’tenofovir disoproxil 245 mg (n = 52) jew plaċebo (n = 54) għal 72 ġimgħa</w:t>
      </w:r>
      <w:r w:rsidR="00A51F80" w:rsidRPr="003E7932">
        <w:rPr>
          <w:sz w:val="22"/>
          <w:szCs w:val="22"/>
          <w:lang w:val="mt-MT"/>
        </w:rPr>
        <w:t xml:space="preserve"> u </w:t>
      </w:r>
      <w:r w:rsidR="005738E7" w:rsidRPr="003E7932">
        <w:rPr>
          <w:sz w:val="22"/>
          <w:szCs w:val="22"/>
          <w:lang w:val="mt-MT"/>
        </w:rPr>
        <w:t>s</w:t>
      </w:r>
      <w:r w:rsidR="00A51F80" w:rsidRPr="003E7932">
        <w:rPr>
          <w:sz w:val="22"/>
          <w:szCs w:val="22"/>
          <w:lang w:val="mt-MT"/>
        </w:rPr>
        <w:t xml:space="preserve">tudju </w:t>
      </w:r>
      <w:r w:rsidR="00A51F80" w:rsidRPr="003E7932">
        <w:rPr>
          <w:iCs/>
          <w:sz w:val="22"/>
          <w:szCs w:val="22"/>
          <w:lang w:val="mt-MT"/>
        </w:rPr>
        <w:t>randomised</w:t>
      </w:r>
      <w:r w:rsidR="00A51F80" w:rsidRPr="003E7932">
        <w:rPr>
          <w:sz w:val="22"/>
          <w:szCs w:val="22"/>
          <w:lang w:val="mt-MT"/>
        </w:rPr>
        <w:t xml:space="preserve"> (Studju GS</w:t>
      </w:r>
      <w:r w:rsidR="00FB39B7" w:rsidRPr="003E7932">
        <w:rPr>
          <w:sz w:val="22"/>
          <w:szCs w:val="22"/>
          <w:lang w:val="mt-MT"/>
        </w:rPr>
        <w:t>-</w:t>
      </w:r>
      <w:r w:rsidR="00A51F80" w:rsidRPr="003E7932">
        <w:rPr>
          <w:sz w:val="22"/>
          <w:szCs w:val="22"/>
          <w:lang w:val="mt-MT"/>
        </w:rPr>
        <w:t>US</w:t>
      </w:r>
      <w:r w:rsidR="00FB39B7" w:rsidRPr="003E7932">
        <w:rPr>
          <w:sz w:val="22"/>
          <w:szCs w:val="22"/>
          <w:lang w:val="mt-MT"/>
        </w:rPr>
        <w:t>-</w:t>
      </w:r>
      <w:r w:rsidR="00A51F80" w:rsidRPr="003E7932">
        <w:rPr>
          <w:sz w:val="22"/>
          <w:szCs w:val="22"/>
          <w:lang w:val="mt-MT"/>
        </w:rPr>
        <w:t>174</w:t>
      </w:r>
      <w:r w:rsidR="00FB39B7" w:rsidRPr="003E7932">
        <w:rPr>
          <w:sz w:val="22"/>
          <w:szCs w:val="22"/>
          <w:lang w:val="mt-MT"/>
        </w:rPr>
        <w:t>-</w:t>
      </w:r>
      <w:r w:rsidR="00A51F80" w:rsidRPr="003E7932">
        <w:rPr>
          <w:sz w:val="22"/>
          <w:szCs w:val="22"/>
          <w:lang w:val="mt-MT"/>
        </w:rPr>
        <w:t xml:space="preserve">0144) f’89 pazjent b’epatite B kronika </w:t>
      </w:r>
      <w:r w:rsidR="00A51F80" w:rsidRPr="003E7932">
        <w:rPr>
          <w:iCs/>
          <w:sz w:val="22"/>
          <w:szCs w:val="22"/>
          <w:lang w:val=""/>
        </w:rPr>
        <w:t>(b’età minn sentejn sa &lt; 12</w:t>
      </w:r>
      <w:r w:rsidR="00A51F80" w:rsidRPr="003E7932">
        <w:rPr>
          <w:iCs/>
          <w:sz w:val="22"/>
          <w:szCs w:val="22"/>
          <w:lang w:val=""/>
        </w:rPr>
        <w:noBreakHyphen/>
        <w:t>il sena) li kienu qed jirċievu trattament b’tenofovir disoproxil (n = 60) jew plaċebo (n = 29) għal 48 ġimgħa</w:t>
      </w:r>
      <w:r w:rsidRPr="003E7932">
        <w:rPr>
          <w:sz w:val="22"/>
          <w:szCs w:val="22"/>
          <w:lang w:val="mt-MT"/>
        </w:rPr>
        <w:t xml:space="preserve">. Ir-reazzjonijiet avversi osservati f’pazjenti </w:t>
      </w:r>
      <w:r w:rsidR="00D96F87" w:rsidRPr="003E7932">
        <w:rPr>
          <w:snapToGrid w:val="0"/>
          <w:sz w:val="22"/>
          <w:szCs w:val="22"/>
          <w:lang w:val="mt-MT"/>
        </w:rPr>
        <w:t>pedjatriċi</w:t>
      </w:r>
      <w:r w:rsidR="00D96F87" w:rsidRPr="003E7932">
        <w:rPr>
          <w:sz w:val="22"/>
          <w:szCs w:val="22"/>
          <w:lang w:val="mt-MT"/>
        </w:rPr>
        <w:t xml:space="preserve"> </w:t>
      </w:r>
      <w:r w:rsidRPr="003E7932">
        <w:rPr>
          <w:sz w:val="22"/>
          <w:szCs w:val="22"/>
          <w:lang w:val="mt-MT"/>
        </w:rPr>
        <w:t>li rċivew</w:t>
      </w:r>
      <w:r w:rsidR="007A27AA" w:rsidRPr="003E7932">
        <w:rPr>
          <w:sz w:val="22"/>
          <w:szCs w:val="22"/>
          <w:lang w:val="mt-MT"/>
        </w:rPr>
        <w:t xml:space="preserve"> it-trattament</w:t>
      </w:r>
      <w:r w:rsidRPr="003E7932">
        <w:rPr>
          <w:sz w:val="22"/>
          <w:szCs w:val="22"/>
          <w:lang w:val="mt-MT"/>
        </w:rPr>
        <w:t xml:space="preserve"> b’tenofovir disoproxil kienu konsistenti ma’ dawk osservati fi studji kliniċi ta’ tenofovir disoproxil fl-adulti (ara sezzjonijiet 4.8</w:t>
      </w:r>
      <w:r w:rsidRPr="003E7932">
        <w:rPr>
          <w:i/>
          <w:sz w:val="22"/>
          <w:szCs w:val="22"/>
          <w:lang w:val="mt-MT"/>
        </w:rPr>
        <w:t xml:space="preserve"> Sommarju tabulat ta’ reazzjonijiet avversi</w:t>
      </w:r>
      <w:r w:rsidRPr="003E7932">
        <w:rPr>
          <w:sz w:val="22"/>
          <w:szCs w:val="22"/>
          <w:lang w:val="mt-MT"/>
        </w:rPr>
        <w:t xml:space="preserve"> u 5.1).</w:t>
      </w:r>
    </w:p>
    <w:p w14:paraId="284063F1" w14:textId="77777777" w:rsidR="000D3C74" w:rsidRPr="003E7932" w:rsidRDefault="000D3C74" w:rsidP="009D7BAD">
      <w:pPr>
        <w:pStyle w:val="Text1"/>
        <w:spacing w:after="0"/>
        <w:rPr>
          <w:sz w:val="22"/>
          <w:lang w:val="mt-MT"/>
        </w:rPr>
      </w:pPr>
    </w:p>
    <w:p w14:paraId="4946EACB" w14:textId="105725EA" w:rsidR="000D3C74" w:rsidRPr="003E7932" w:rsidRDefault="000D3C74" w:rsidP="009D7BAD">
      <w:pPr>
        <w:pStyle w:val="Text1"/>
        <w:spacing w:after="0"/>
        <w:rPr>
          <w:sz w:val="22"/>
          <w:szCs w:val="22"/>
          <w:lang w:val="mt-MT"/>
        </w:rPr>
      </w:pPr>
      <w:r w:rsidRPr="003E7932">
        <w:rPr>
          <w:snapToGrid w:val="0"/>
          <w:sz w:val="22"/>
          <w:szCs w:val="22"/>
          <w:lang w:val="mt-MT"/>
        </w:rPr>
        <w:t>Tnaqqis fil</w:t>
      </w:r>
      <w:r w:rsidRPr="003E7932">
        <w:rPr>
          <w:snapToGrid w:val="0"/>
          <w:sz w:val="22"/>
          <w:szCs w:val="22"/>
          <w:lang w:val="mt-MT"/>
        </w:rPr>
        <w:noBreakHyphen/>
        <w:t xml:space="preserve">BMD ġie osservat </w:t>
      </w:r>
      <w:r w:rsidR="00D96F87" w:rsidRPr="003E7932">
        <w:rPr>
          <w:snapToGrid w:val="0"/>
          <w:sz w:val="22"/>
          <w:szCs w:val="22"/>
          <w:lang w:val="mt-MT"/>
        </w:rPr>
        <w:t xml:space="preserve">f’pazjenti pedjatriċi </w:t>
      </w:r>
      <w:r w:rsidRPr="003E7932">
        <w:rPr>
          <w:snapToGrid w:val="0"/>
          <w:sz w:val="22"/>
          <w:szCs w:val="22"/>
          <w:lang w:val="mt-MT"/>
        </w:rPr>
        <w:t>infettati bl</w:t>
      </w:r>
      <w:r w:rsidRPr="003E7932">
        <w:rPr>
          <w:snapToGrid w:val="0"/>
          <w:sz w:val="22"/>
          <w:szCs w:val="22"/>
          <w:lang w:val="mt-MT"/>
        </w:rPr>
        <w:noBreakHyphen/>
        <w:t>HBV</w:t>
      </w:r>
      <w:r w:rsidR="00C81C8F" w:rsidRPr="003E7932">
        <w:rPr>
          <w:snapToGrid w:val="0"/>
          <w:sz w:val="22"/>
          <w:szCs w:val="22"/>
          <w:lang w:val="mt-MT"/>
        </w:rPr>
        <w:t xml:space="preserve"> </w:t>
      </w:r>
      <w:r w:rsidR="00C81C8F" w:rsidRPr="003E7932">
        <w:rPr>
          <w:iCs/>
          <w:snapToGrid w:val="0"/>
          <w:sz w:val="22"/>
          <w:szCs w:val="22"/>
          <w:lang w:val=""/>
        </w:rPr>
        <w:t>b’età minn sentejn sa &lt; 18</w:t>
      </w:r>
      <w:r w:rsidR="00C81C8F" w:rsidRPr="003E7932">
        <w:rPr>
          <w:iCs/>
          <w:snapToGrid w:val="0"/>
          <w:sz w:val="22"/>
          <w:szCs w:val="22"/>
          <w:lang w:val=""/>
        </w:rPr>
        <w:noBreakHyphen/>
        <w:t>il sena</w:t>
      </w:r>
      <w:r w:rsidRPr="003E7932">
        <w:rPr>
          <w:snapToGrid w:val="0"/>
          <w:sz w:val="22"/>
          <w:szCs w:val="22"/>
          <w:lang w:val="mt-MT"/>
        </w:rPr>
        <w:t>. Il-punteġġi Ż tal</w:t>
      </w:r>
      <w:r w:rsidRPr="003E7932">
        <w:rPr>
          <w:snapToGrid w:val="0"/>
          <w:sz w:val="22"/>
          <w:szCs w:val="22"/>
          <w:lang w:val="mt-MT"/>
        </w:rPr>
        <w:noBreakHyphen/>
        <w:t>BMD osservati f’individwi li rċivew tenofovir disoproxil kienu iktar baxxi minn dawk osservati f’individwi li rċivew plaċebo (ara sezzjonijiet</w:t>
      </w:r>
      <w:r w:rsidRPr="003E7932">
        <w:rPr>
          <w:sz w:val="22"/>
          <w:szCs w:val="22"/>
          <w:lang w:val="mt-MT"/>
        </w:rPr>
        <w:t> </w:t>
      </w:r>
      <w:r w:rsidRPr="003E7932">
        <w:rPr>
          <w:snapToGrid w:val="0"/>
          <w:sz w:val="22"/>
          <w:szCs w:val="22"/>
          <w:lang w:val="mt-MT"/>
        </w:rPr>
        <w:t>4.4 u 5.1).</w:t>
      </w:r>
    </w:p>
    <w:p w14:paraId="40AA4A35" w14:textId="77777777" w:rsidR="000D3C74" w:rsidRPr="003E7932" w:rsidRDefault="000D3C74" w:rsidP="009D7BAD">
      <w:pPr>
        <w:pStyle w:val="Text1"/>
        <w:spacing w:after="0"/>
        <w:rPr>
          <w:sz w:val="22"/>
          <w:lang w:val="mt-MT"/>
        </w:rPr>
      </w:pPr>
    </w:p>
    <w:p w14:paraId="5FEDB2A3" w14:textId="2DE62A27" w:rsidR="000D3C74" w:rsidRPr="003E7932" w:rsidRDefault="000D3C74" w:rsidP="009D7BAD">
      <w:pPr>
        <w:keepNext/>
        <w:keepLines/>
        <w:rPr>
          <w:u w:val="single"/>
          <w:lang w:val="mt-MT"/>
        </w:rPr>
      </w:pPr>
      <w:r w:rsidRPr="003E7932">
        <w:rPr>
          <w:u w:val="single"/>
          <w:lang w:val="mt-MT"/>
        </w:rPr>
        <w:t>Popolazzjoni(jiet) speċjali oħrajn</w:t>
      </w:r>
    </w:p>
    <w:p w14:paraId="71EBD462" w14:textId="77777777" w:rsidR="00B22C56" w:rsidRPr="003E7932" w:rsidRDefault="00B22C56" w:rsidP="009D7BAD">
      <w:pPr>
        <w:keepNext/>
        <w:keepLines/>
        <w:rPr>
          <w:u w:val="single"/>
          <w:lang w:val="mt-MT"/>
        </w:rPr>
      </w:pPr>
    </w:p>
    <w:p w14:paraId="3CEAF9D2" w14:textId="77777777" w:rsidR="000D3C74" w:rsidRPr="003E7932" w:rsidRDefault="0087675C" w:rsidP="009D7BAD">
      <w:pPr>
        <w:pStyle w:val="Text1"/>
        <w:keepNext/>
        <w:keepLines/>
        <w:autoSpaceDE w:val="0"/>
        <w:autoSpaceDN w:val="0"/>
        <w:adjustRightInd w:val="0"/>
        <w:spacing w:after="0"/>
        <w:rPr>
          <w:sz w:val="22"/>
          <w:szCs w:val="22"/>
          <w:lang w:val="mt-MT"/>
        </w:rPr>
      </w:pPr>
      <w:r w:rsidRPr="003E7932">
        <w:rPr>
          <w:i/>
          <w:sz w:val="22"/>
          <w:szCs w:val="22"/>
          <w:lang w:val="mt-MT"/>
        </w:rPr>
        <w:t>Anzjani</w:t>
      </w:r>
    </w:p>
    <w:p w14:paraId="1D7EC8A1" w14:textId="77777777" w:rsidR="000D3C74" w:rsidRPr="003E7932" w:rsidRDefault="000D3C74" w:rsidP="009D7BAD">
      <w:pPr>
        <w:pStyle w:val="Text1"/>
        <w:spacing w:after="0"/>
        <w:rPr>
          <w:sz w:val="22"/>
          <w:szCs w:val="22"/>
          <w:lang w:val="mt-MT"/>
        </w:rPr>
      </w:pPr>
      <w:r w:rsidRPr="003E7932">
        <w:rPr>
          <w:sz w:val="22"/>
          <w:szCs w:val="22"/>
          <w:lang w:val="mt-MT"/>
        </w:rPr>
        <w:t>Tenofovir disoproxil ma ġiex studjat f’pazjenti li jkollhom iktar minn 65 sena. Pazjenti anzjani huma aktar probabbli li jkollhom tnaqqis tal-funzjoni renali, għalhekk għandha tingħata attenzjoni partikulari meta pazjenti anzjani jkunu qed jingħataw it-trattament b’tenofovir disoproxil (ara sezzjoni 4.4).</w:t>
      </w:r>
    </w:p>
    <w:p w14:paraId="23E38C13" w14:textId="77777777" w:rsidR="000D3C74" w:rsidRPr="003E7932" w:rsidRDefault="000D3C74" w:rsidP="009D7BAD">
      <w:pPr>
        <w:pStyle w:val="Text1"/>
        <w:spacing w:after="0"/>
        <w:rPr>
          <w:sz w:val="22"/>
          <w:szCs w:val="22"/>
          <w:lang w:val="mt-MT"/>
        </w:rPr>
      </w:pPr>
    </w:p>
    <w:p w14:paraId="6B818898" w14:textId="77777777" w:rsidR="000D3C74" w:rsidRPr="003E7932" w:rsidRDefault="000D3C74" w:rsidP="009D7BAD">
      <w:pPr>
        <w:keepNext/>
        <w:keepLines/>
        <w:rPr>
          <w:iCs w:val="0"/>
          <w:lang w:val="mt-MT"/>
        </w:rPr>
      </w:pPr>
      <w:r w:rsidRPr="003E7932">
        <w:rPr>
          <w:i/>
          <w:iCs w:val="0"/>
          <w:lang w:val="mt-MT"/>
        </w:rPr>
        <w:t>Pazjenti b’indeboliment renali</w:t>
      </w:r>
    </w:p>
    <w:p w14:paraId="63622B4C" w14:textId="5F3B9422" w:rsidR="000D3C74" w:rsidRPr="003E7932" w:rsidRDefault="000D3C74" w:rsidP="009D7BAD">
      <w:pPr>
        <w:rPr>
          <w:lang w:val="mt-MT"/>
        </w:rPr>
      </w:pPr>
      <w:r w:rsidRPr="003E7932">
        <w:rPr>
          <w:lang w:val="mt-MT"/>
        </w:rPr>
        <w:t xml:space="preserve">Billi tenofovir disoproxil jista’ jikkawża tossiċità renali, monitoraġġ mill-qrib tal-funzjoni renali hu rakkomandat f’pazjenti adulti b’indeboliment renali </w:t>
      </w:r>
      <w:r w:rsidR="007A27AA" w:rsidRPr="003E7932">
        <w:rPr>
          <w:lang w:val="mt-MT"/>
        </w:rPr>
        <w:t xml:space="preserve">ttrattati </w:t>
      </w:r>
      <w:r w:rsidRPr="003E7932">
        <w:rPr>
          <w:lang w:val="mt-MT"/>
        </w:rPr>
        <w:t>b’</w:t>
      </w:r>
      <w:r w:rsidR="002A0057" w:rsidRPr="003E7932">
        <w:rPr>
          <w:lang w:val="mt-MT"/>
        </w:rPr>
        <w:t xml:space="preserve">Tenofovir disoproxil </w:t>
      </w:r>
      <w:r w:rsidR="008F3F8A" w:rsidRPr="008F3F8A">
        <w:t>Viatris</w:t>
      </w:r>
      <w:r w:rsidR="008F3F8A" w:rsidRPr="008F3F8A" w:rsidDel="008F3F8A">
        <w:rPr>
          <w:lang w:val="mt-MT"/>
        </w:rPr>
        <w:t xml:space="preserve"> </w:t>
      </w:r>
      <w:r w:rsidRPr="003E7932">
        <w:rPr>
          <w:lang w:val="mt-MT"/>
        </w:rPr>
        <w:t>(ara sezzjonijiet 4.2, 4.4 u 5.2). L-użu ta’ tenofovir disoproxil mhuwiex rakkomandat f’pazjenti pedjatriċi b’indeboliment renali (ara sezzjonijiet 4.2 u 4.4).</w:t>
      </w:r>
    </w:p>
    <w:p w14:paraId="4823FB05" w14:textId="77777777" w:rsidR="003E660E" w:rsidRPr="003E7932" w:rsidRDefault="003E660E" w:rsidP="009D7BAD">
      <w:pPr>
        <w:rPr>
          <w:lang w:val="mt-MT"/>
        </w:rPr>
      </w:pPr>
    </w:p>
    <w:p w14:paraId="2761C4B0" w14:textId="77777777" w:rsidR="003E660E" w:rsidRPr="003E7932" w:rsidRDefault="003E660E" w:rsidP="009D7BAD">
      <w:pPr>
        <w:keepNext/>
        <w:keepLines/>
        <w:rPr>
          <w:u w:val="single"/>
          <w:lang w:val="mt-MT"/>
        </w:rPr>
      </w:pPr>
      <w:r w:rsidRPr="003E7932">
        <w:rPr>
          <w:u w:val="single"/>
          <w:lang w:val="mt-MT"/>
        </w:rPr>
        <w:t>Rappurtar ta’ reazzjonijiet avversi suspettati</w:t>
      </w:r>
    </w:p>
    <w:p w14:paraId="199693D0" w14:textId="77777777" w:rsidR="00F526FB" w:rsidRPr="003E7932" w:rsidRDefault="00F526FB" w:rsidP="009D7BAD">
      <w:pPr>
        <w:rPr>
          <w:lang w:val="mt-MT"/>
        </w:rPr>
      </w:pPr>
    </w:p>
    <w:p w14:paraId="6CC34D8E" w14:textId="6E5101A5" w:rsidR="002F7EFC" w:rsidRPr="003E7932" w:rsidRDefault="002F7EFC" w:rsidP="009D7BAD">
      <w:pPr>
        <w:rPr>
          <w:rStyle w:val="Hyperlink"/>
          <w:color w:val="auto"/>
          <w:u w:val="none"/>
          <w:shd w:val="clear" w:color="auto" w:fill="BFBFBF"/>
          <w:lang w:val="mt-MT"/>
        </w:rPr>
      </w:pPr>
      <w:r w:rsidRPr="003E7932">
        <w:rPr>
          <w:lang w:val="mt-MT"/>
        </w:rPr>
        <w:t xml:space="preserve">Huwa importanti li jiġu rrappurtati reazzjonijiet avversi suspettati wara l-awtorizzazzjoni tal-prodott mediċinali. Dan jippermetti monitoraġġ kontinwu tal-bilanċ bejn il-benefiċċju u r-riskju tal-prodott mediċinali. Il-professjonisti </w:t>
      </w:r>
      <w:r w:rsidR="000D2E7B" w:rsidRPr="003E7932">
        <w:rPr>
          <w:lang w:val="mt-MT"/>
        </w:rPr>
        <w:t>tal</w:t>
      </w:r>
      <w:r w:rsidRPr="003E7932">
        <w:rPr>
          <w:lang w:val="mt-MT"/>
        </w:rPr>
        <w:t xml:space="preserve">-kura tas-saħħa huma mitluba jirrappurtaw kwalunkwe reazzjoni avversa suspettata permezz </w:t>
      </w:r>
      <w:r w:rsidRPr="003E7932">
        <w:rPr>
          <w:shd w:val="clear" w:color="auto" w:fill="BFBFBF"/>
          <w:lang w:val="mt-MT"/>
        </w:rPr>
        <w:t>tas-sistema ta’ rappurtar nazzjonali mniżżla f’</w:t>
      </w:r>
      <w:r w:rsidR="00615BB7">
        <w:fldChar w:fldCharType="begin"/>
      </w:r>
      <w:r w:rsidR="00615BB7">
        <w:instrText xml:space="preserve"> HYPERLINK "http://www.ema.europa.eu/docs/en_GB/document_library/Template_or_form/2013/03/WC500139752.doc" </w:instrText>
      </w:r>
      <w:r w:rsidR="00615BB7">
        <w:fldChar w:fldCharType="separate"/>
      </w:r>
      <w:r w:rsidRPr="003E7932">
        <w:rPr>
          <w:rStyle w:val="Hyperlink"/>
          <w:shd w:val="clear" w:color="auto" w:fill="BFBFBF"/>
          <w:lang w:val="mt-MT"/>
        </w:rPr>
        <w:t>Appendiċi V</w:t>
      </w:r>
      <w:r w:rsidR="00615BB7">
        <w:rPr>
          <w:rStyle w:val="Hyperlink"/>
          <w:shd w:val="clear" w:color="auto" w:fill="BFBFBF"/>
          <w:lang w:val="mt-MT"/>
        </w:rPr>
        <w:fldChar w:fldCharType="end"/>
      </w:r>
      <w:r w:rsidRPr="003B7312">
        <w:rPr>
          <w:rStyle w:val="Hyperlink"/>
          <w:color w:val="auto"/>
          <w:u w:val="none"/>
          <w:lang w:val="mt-MT"/>
        </w:rPr>
        <w:t>.</w:t>
      </w:r>
    </w:p>
    <w:p w14:paraId="1B833494" w14:textId="77777777" w:rsidR="000D3C74" w:rsidRPr="003E7932" w:rsidRDefault="000D3C74" w:rsidP="009D7BAD">
      <w:pPr>
        <w:rPr>
          <w:lang w:val="mt-MT"/>
        </w:rPr>
      </w:pPr>
    </w:p>
    <w:p w14:paraId="1384CC23" w14:textId="77777777" w:rsidR="000D3C74" w:rsidRPr="003E7932" w:rsidRDefault="000D3C74" w:rsidP="009D7BAD">
      <w:pPr>
        <w:keepNext/>
        <w:keepLines/>
        <w:ind w:left="567" w:hanging="567"/>
        <w:rPr>
          <w:lang w:val="mt-MT"/>
        </w:rPr>
      </w:pPr>
      <w:r w:rsidRPr="003E7932">
        <w:rPr>
          <w:b/>
          <w:lang w:val="mt-MT"/>
        </w:rPr>
        <w:t>4.9</w:t>
      </w:r>
      <w:r w:rsidRPr="003E7932">
        <w:rPr>
          <w:b/>
          <w:lang w:val="mt-MT"/>
        </w:rPr>
        <w:tab/>
        <w:t>Doża eċċessiva</w:t>
      </w:r>
    </w:p>
    <w:p w14:paraId="6898214C" w14:textId="77777777" w:rsidR="000D3C74" w:rsidRPr="003E7932" w:rsidRDefault="000D3C74" w:rsidP="009D7BAD">
      <w:pPr>
        <w:keepNext/>
        <w:keepLines/>
        <w:rPr>
          <w:lang w:val="mt-MT"/>
        </w:rPr>
      </w:pPr>
    </w:p>
    <w:p w14:paraId="2F423E7F" w14:textId="77777777" w:rsidR="000D3C74" w:rsidRPr="003E7932" w:rsidRDefault="000D3C74" w:rsidP="009D7BAD">
      <w:pPr>
        <w:keepNext/>
        <w:keepLines/>
        <w:rPr>
          <w:u w:val="single"/>
          <w:lang w:val="mt-MT"/>
        </w:rPr>
      </w:pPr>
      <w:r w:rsidRPr="003E7932">
        <w:rPr>
          <w:u w:val="single"/>
          <w:lang w:val="mt-MT"/>
        </w:rPr>
        <w:t>Sintomi</w:t>
      </w:r>
    </w:p>
    <w:p w14:paraId="27373000" w14:textId="77777777" w:rsidR="00F10A1E" w:rsidRPr="003E7932" w:rsidRDefault="00F10A1E" w:rsidP="009D7BAD">
      <w:pPr>
        <w:rPr>
          <w:lang w:val="mt-MT"/>
        </w:rPr>
      </w:pPr>
    </w:p>
    <w:p w14:paraId="1B645878" w14:textId="77777777" w:rsidR="000D3C74" w:rsidRPr="003E7932" w:rsidRDefault="000D3C74" w:rsidP="009D7BAD">
      <w:pPr>
        <w:rPr>
          <w:lang w:val="mt-MT"/>
        </w:rPr>
      </w:pPr>
      <w:r w:rsidRPr="003E7932">
        <w:rPr>
          <w:lang w:val="mt-MT"/>
        </w:rPr>
        <w:t>Jekk iseħħ każ ta’ doża eċċessiva, il-pazjent għandu jiġi mmonitorjat għal sinjali ta’ tossiċità (ara sezzjonijiet 4.8 u 5.3), u t-trattament ta’ appoġġ regolari għandu jingħata kif meħtieġ.</w:t>
      </w:r>
    </w:p>
    <w:p w14:paraId="73A2AE43" w14:textId="77777777" w:rsidR="000D3C74" w:rsidRPr="003E7932" w:rsidRDefault="000D3C74" w:rsidP="009D7BAD">
      <w:pPr>
        <w:rPr>
          <w:lang w:val="mt-MT"/>
        </w:rPr>
      </w:pPr>
    </w:p>
    <w:p w14:paraId="430422CC" w14:textId="77777777" w:rsidR="000D3C74" w:rsidRPr="003E7932" w:rsidRDefault="000D3C74" w:rsidP="009D7BAD">
      <w:pPr>
        <w:keepNext/>
        <w:keepLines/>
        <w:rPr>
          <w:iCs w:val="0"/>
          <w:u w:val="single"/>
          <w:lang w:val="mt-MT"/>
        </w:rPr>
      </w:pPr>
      <w:r w:rsidRPr="003E7932">
        <w:rPr>
          <w:iCs w:val="0"/>
          <w:u w:val="single"/>
          <w:lang w:val="mt-MT"/>
        </w:rPr>
        <w:t>Immaniġġjar</w:t>
      </w:r>
    </w:p>
    <w:p w14:paraId="7A6F0933" w14:textId="77777777" w:rsidR="00F10A1E" w:rsidRPr="003E7932" w:rsidRDefault="00F10A1E" w:rsidP="009D7BAD">
      <w:pPr>
        <w:rPr>
          <w:iCs w:val="0"/>
          <w:lang w:val="mt-MT"/>
        </w:rPr>
      </w:pPr>
    </w:p>
    <w:p w14:paraId="10B7B9AA" w14:textId="77777777" w:rsidR="000D3C74" w:rsidRPr="003E7932" w:rsidRDefault="000D3C74" w:rsidP="009D7BAD">
      <w:pPr>
        <w:rPr>
          <w:lang w:val="mt-MT"/>
        </w:rPr>
      </w:pPr>
      <w:r w:rsidRPr="003E7932">
        <w:rPr>
          <w:iCs w:val="0"/>
          <w:lang w:val="mt-MT"/>
        </w:rPr>
        <w:t>Tenofovir</w:t>
      </w:r>
      <w:r w:rsidRPr="003E7932">
        <w:rPr>
          <w:lang w:val="mt-MT"/>
        </w:rPr>
        <w:t xml:space="preserve"> jista’ jitneħħa permezz ta’ dijaliżi tad-demm; it-tneħħija b’dijaliżi tad-demm medjana ta’ </w:t>
      </w:r>
      <w:r w:rsidRPr="003E7932">
        <w:rPr>
          <w:iCs w:val="0"/>
          <w:lang w:val="mt-MT"/>
        </w:rPr>
        <w:t>tenofovir</w:t>
      </w:r>
      <w:r w:rsidRPr="003E7932">
        <w:rPr>
          <w:lang w:val="mt-MT"/>
        </w:rPr>
        <w:t xml:space="preserve"> hi ta’ 134 ml/min. Mhux magħruf jekk tenofovir jistax jitneħħa permezz ta’ dijaliżi peritoneali.</w:t>
      </w:r>
    </w:p>
    <w:p w14:paraId="735A6228" w14:textId="77777777" w:rsidR="000D3C74" w:rsidRPr="003E7932" w:rsidRDefault="000D3C74" w:rsidP="009D7BAD">
      <w:pPr>
        <w:rPr>
          <w:lang w:val="mt-MT"/>
        </w:rPr>
      </w:pPr>
    </w:p>
    <w:p w14:paraId="6D748998" w14:textId="77777777" w:rsidR="000D3C74" w:rsidRPr="003E7932" w:rsidRDefault="000D3C74" w:rsidP="009D7BAD">
      <w:pPr>
        <w:rPr>
          <w:lang w:val="mt-MT"/>
        </w:rPr>
      </w:pPr>
    </w:p>
    <w:p w14:paraId="2ACF902B" w14:textId="77777777" w:rsidR="000D3C74" w:rsidRPr="003E7932" w:rsidRDefault="000D3C74" w:rsidP="009D7BAD">
      <w:pPr>
        <w:keepNext/>
        <w:keepLines/>
        <w:ind w:left="567" w:hanging="567"/>
        <w:rPr>
          <w:lang w:val="mt-MT"/>
        </w:rPr>
      </w:pPr>
      <w:r w:rsidRPr="003E7932">
        <w:rPr>
          <w:b/>
          <w:lang w:val="mt-MT"/>
        </w:rPr>
        <w:lastRenderedPageBreak/>
        <w:t>5.</w:t>
      </w:r>
      <w:r w:rsidRPr="003E7932">
        <w:rPr>
          <w:b/>
          <w:lang w:val="mt-MT"/>
        </w:rPr>
        <w:tab/>
      </w:r>
      <w:r w:rsidRPr="003E7932">
        <w:rPr>
          <w:b/>
          <w:szCs w:val="24"/>
          <w:lang w:val="mt-MT"/>
        </w:rPr>
        <w:t>PROPRJETAJIET FARMAKOLOĠIĊI</w:t>
      </w:r>
    </w:p>
    <w:p w14:paraId="77DA9683" w14:textId="77777777" w:rsidR="000D3C74" w:rsidRPr="003E7932" w:rsidRDefault="000D3C74" w:rsidP="009D7BAD">
      <w:pPr>
        <w:keepNext/>
        <w:keepLines/>
        <w:rPr>
          <w:lang w:val="mt-MT"/>
        </w:rPr>
      </w:pPr>
    </w:p>
    <w:p w14:paraId="17CD1814" w14:textId="77777777" w:rsidR="000D3C74" w:rsidRPr="003E7932" w:rsidRDefault="000D3C74" w:rsidP="009D7BAD">
      <w:pPr>
        <w:keepNext/>
        <w:keepLines/>
        <w:ind w:left="567" w:hanging="567"/>
        <w:rPr>
          <w:lang w:val="mt-MT"/>
        </w:rPr>
      </w:pPr>
      <w:r w:rsidRPr="003E7932">
        <w:rPr>
          <w:b/>
          <w:lang w:val="mt-MT"/>
        </w:rPr>
        <w:t>5.1</w:t>
      </w:r>
      <w:r w:rsidRPr="003E7932">
        <w:rPr>
          <w:b/>
          <w:lang w:val="mt-MT"/>
        </w:rPr>
        <w:tab/>
      </w:r>
      <w:r w:rsidRPr="003E7932">
        <w:rPr>
          <w:b/>
          <w:szCs w:val="24"/>
          <w:lang w:val="mt-MT"/>
        </w:rPr>
        <w:t>Proprjetajiet farmakodinamiċi</w:t>
      </w:r>
    </w:p>
    <w:p w14:paraId="32216DBD" w14:textId="77777777" w:rsidR="000D3C74" w:rsidRPr="003E7932" w:rsidRDefault="000D3C74" w:rsidP="009D7BAD">
      <w:pPr>
        <w:keepNext/>
        <w:keepLines/>
        <w:rPr>
          <w:lang w:val="mt-MT"/>
        </w:rPr>
      </w:pPr>
    </w:p>
    <w:p w14:paraId="477BC786" w14:textId="77777777" w:rsidR="000D3C74" w:rsidRPr="003E7932" w:rsidRDefault="000D3C74" w:rsidP="009D7BAD">
      <w:pPr>
        <w:rPr>
          <w:lang w:val="mt-MT"/>
        </w:rPr>
      </w:pPr>
      <w:r w:rsidRPr="003E7932">
        <w:rPr>
          <w:lang w:val="mt-MT"/>
        </w:rPr>
        <w:t>Kategorija farmakoterapewtika</w:t>
      </w:r>
      <w:r w:rsidRPr="003E7932">
        <w:rPr>
          <w:i/>
          <w:lang w:val="mt-MT"/>
        </w:rPr>
        <w:t>:</w:t>
      </w:r>
      <w:r w:rsidRPr="003E7932">
        <w:rPr>
          <w:lang w:val="mt-MT"/>
        </w:rPr>
        <w:t xml:space="preserve"> Antivirali għal użu sistemiku; impedituri ta’ nukleoside u nukleotide</w:t>
      </w:r>
      <w:r w:rsidRPr="003E7932">
        <w:rPr>
          <w:iCs w:val="0"/>
          <w:lang w:val="mt-MT"/>
        </w:rPr>
        <w:t xml:space="preserve"> </w:t>
      </w:r>
      <w:r w:rsidRPr="003E7932">
        <w:rPr>
          <w:lang w:val="mt-MT"/>
        </w:rPr>
        <w:t>reverse transcriptase, Kodiċi ATC: J05AF07</w:t>
      </w:r>
    </w:p>
    <w:p w14:paraId="72A22DAD" w14:textId="77777777" w:rsidR="000D3C74" w:rsidRPr="003E7932" w:rsidRDefault="000D3C74" w:rsidP="009D7BAD">
      <w:pPr>
        <w:rPr>
          <w:lang w:val="mt-MT"/>
        </w:rPr>
      </w:pPr>
    </w:p>
    <w:p w14:paraId="52BF496C" w14:textId="77777777" w:rsidR="000D3C74" w:rsidRPr="003E7932" w:rsidRDefault="000D3C74" w:rsidP="009D7BAD">
      <w:pPr>
        <w:keepNext/>
        <w:keepLines/>
        <w:autoSpaceDE w:val="0"/>
        <w:autoSpaceDN w:val="0"/>
        <w:adjustRightInd w:val="0"/>
        <w:rPr>
          <w:lang w:val="mt-MT"/>
        </w:rPr>
      </w:pPr>
      <w:r w:rsidRPr="003E7932">
        <w:rPr>
          <w:u w:val="single"/>
          <w:lang w:val="mt-MT"/>
        </w:rPr>
        <w:t>Mekkaniżmu ta’ azzjoni u effetti farmakodinamiċi</w:t>
      </w:r>
    </w:p>
    <w:p w14:paraId="6C5179DF" w14:textId="77777777" w:rsidR="00F526FB" w:rsidRPr="003E7932" w:rsidRDefault="00F526FB" w:rsidP="009D7BAD">
      <w:pPr>
        <w:keepNext/>
        <w:rPr>
          <w:iCs w:val="0"/>
          <w:lang w:val="mt-MT"/>
        </w:rPr>
      </w:pPr>
    </w:p>
    <w:p w14:paraId="0F708C94" w14:textId="40B1492F" w:rsidR="000D3C74" w:rsidRPr="003E7932" w:rsidRDefault="000D3C74" w:rsidP="009D7BAD">
      <w:pPr>
        <w:rPr>
          <w:lang w:val="mt-MT"/>
        </w:rPr>
      </w:pPr>
      <w:r w:rsidRPr="003E7932">
        <w:rPr>
          <w:iCs w:val="0"/>
          <w:lang w:val="mt-MT"/>
        </w:rPr>
        <w:t xml:space="preserve">Tenofovir disoproxil </w:t>
      </w:r>
      <w:r w:rsidR="002A0057" w:rsidRPr="003E7932">
        <w:rPr>
          <w:iCs w:val="0"/>
          <w:lang w:val="mt-MT"/>
        </w:rPr>
        <w:t>maleate</w:t>
      </w:r>
      <w:r w:rsidRPr="003E7932">
        <w:rPr>
          <w:lang w:val="mt-MT"/>
        </w:rPr>
        <w:t xml:space="preserve"> huwa sustanza ta’ </w:t>
      </w:r>
      <w:r w:rsidR="002A0057" w:rsidRPr="003E7932">
        <w:rPr>
          <w:iCs w:val="0"/>
          <w:lang w:val="mt-MT"/>
        </w:rPr>
        <w:t>maleate</w:t>
      </w:r>
      <w:r w:rsidRPr="003E7932">
        <w:rPr>
          <w:lang w:val="mt-MT"/>
        </w:rPr>
        <w:t xml:space="preserve"> tal-prodroga </w:t>
      </w:r>
      <w:r w:rsidRPr="003E7932">
        <w:rPr>
          <w:iCs w:val="0"/>
          <w:lang w:val="mt-MT"/>
        </w:rPr>
        <w:t>tenofovir disoproxil</w:t>
      </w:r>
      <w:r w:rsidRPr="003E7932">
        <w:rPr>
          <w:lang w:val="mt-MT"/>
        </w:rPr>
        <w:t xml:space="preserve">. </w:t>
      </w:r>
      <w:r w:rsidRPr="003E7932">
        <w:rPr>
          <w:iCs w:val="0"/>
          <w:lang w:val="mt-MT"/>
        </w:rPr>
        <w:t>Tenofovir disoproxil</w:t>
      </w:r>
      <w:r w:rsidRPr="003E7932">
        <w:rPr>
          <w:lang w:val="mt-MT"/>
        </w:rPr>
        <w:t xml:space="preserve"> huwa assorbit u mibdul għas-sustanza attiva </w:t>
      </w:r>
      <w:r w:rsidRPr="003E7932">
        <w:rPr>
          <w:iCs w:val="0"/>
          <w:lang w:val="mt-MT"/>
        </w:rPr>
        <w:t>tenofovir</w:t>
      </w:r>
      <w:r w:rsidRPr="003E7932">
        <w:rPr>
          <w:lang w:val="mt-MT"/>
        </w:rPr>
        <w:t xml:space="preserve">, li hija analoga ta’ nukleoside monophosphate (nukleotide). Imbagħad </w:t>
      </w:r>
      <w:r w:rsidRPr="003E7932">
        <w:rPr>
          <w:iCs w:val="0"/>
          <w:lang w:val="mt-MT"/>
        </w:rPr>
        <w:t>tenofovir</w:t>
      </w:r>
      <w:r w:rsidRPr="003E7932">
        <w:rPr>
          <w:lang w:val="mt-MT"/>
        </w:rPr>
        <w:t xml:space="preserve"> jinbidel għall-metabolit attiv, </w:t>
      </w:r>
      <w:r w:rsidRPr="003E7932">
        <w:rPr>
          <w:iCs w:val="0"/>
          <w:lang w:val="mt-MT"/>
        </w:rPr>
        <w:t>tenofovir</w:t>
      </w:r>
      <w:r w:rsidRPr="003E7932">
        <w:rPr>
          <w:lang w:val="mt-MT"/>
        </w:rPr>
        <w:t xml:space="preserve"> diphosphate, terminatur tal-katina obligate, permezz ta’ enzimi ċellulari espressi b’mod konstituttiv. Il-</w:t>
      </w:r>
      <w:r w:rsidRPr="003E7932">
        <w:rPr>
          <w:iCs w:val="0"/>
          <w:lang w:val="mt-MT"/>
        </w:rPr>
        <w:t xml:space="preserve">ħin biex il-livell </w:t>
      </w:r>
      <w:r w:rsidRPr="003E7932">
        <w:rPr>
          <w:lang w:val="mt-MT"/>
        </w:rPr>
        <w:t>ta’ t</w:t>
      </w:r>
      <w:r w:rsidRPr="003E7932">
        <w:rPr>
          <w:iCs w:val="0"/>
          <w:lang w:val="mt-MT"/>
        </w:rPr>
        <w:t>enofovir</w:t>
      </w:r>
      <w:r w:rsidRPr="003E7932">
        <w:rPr>
          <w:lang w:val="mt-MT"/>
        </w:rPr>
        <w:t xml:space="preserve"> diphosphate jonqos bin-nofs huwa ta’ 10 sigħat ġewwa ċ-ċellula f’celluli mononukleari tad-demm periferali </w:t>
      </w:r>
      <w:r w:rsidRPr="003E7932">
        <w:rPr>
          <w:iCs w:val="0"/>
          <w:lang w:val="mt-MT"/>
        </w:rPr>
        <w:t>(peripheral blood mononuclear cells, PBMCs)</w:t>
      </w:r>
      <w:r w:rsidRPr="003E7932">
        <w:rPr>
          <w:lang w:val="mt-MT"/>
        </w:rPr>
        <w:t xml:space="preserve"> attivati u 50 siegħa f’dawk li qed jistrieħu. </w:t>
      </w:r>
      <w:r w:rsidRPr="003E7932">
        <w:rPr>
          <w:iCs w:val="0"/>
          <w:lang w:val="mt-MT"/>
        </w:rPr>
        <w:t>Tenofovir</w:t>
      </w:r>
      <w:r w:rsidRPr="003E7932">
        <w:rPr>
          <w:lang w:val="mt-MT"/>
        </w:rPr>
        <w:t xml:space="preserve"> diphosphate jinibixxi l-polimerases tar-reverse transcriptase tal-HIV u l-polymerase tal-HBV permezz ta’ kompetizzjoni diretta li teħel mas-sottostrat naturali tad-deoxyribonukleotide u, wara l-inkorporazzjoni ġod-DNA, permezz tat-terminazzjoni tal-katina tad-DNA. </w:t>
      </w:r>
      <w:r w:rsidRPr="003E7932">
        <w:rPr>
          <w:iCs w:val="0"/>
          <w:lang w:val="mt-MT"/>
        </w:rPr>
        <w:t>Tenofovir</w:t>
      </w:r>
      <w:r w:rsidRPr="003E7932">
        <w:rPr>
          <w:lang w:val="mt-MT"/>
        </w:rPr>
        <w:t xml:space="preserve"> diphosphate huwa impeditur dgħajjef tal-polimerases ċellulari α, β, u γ. F’konċentrazzjonijiet sa 300 µmol/l, </w:t>
      </w:r>
      <w:r w:rsidRPr="003E7932">
        <w:rPr>
          <w:iCs w:val="0"/>
          <w:lang w:val="mt-MT"/>
        </w:rPr>
        <w:t>tenofovir</w:t>
      </w:r>
      <w:r w:rsidRPr="003E7932">
        <w:rPr>
          <w:lang w:val="mt-MT"/>
        </w:rPr>
        <w:t xml:space="preserve"> ma wera l-ebda effett fuq is-sintesi mitokondrijali tad-DNA jew fuq il-produzzjoni ta’ l-aċidu lattiku f’</w:t>
      </w:r>
      <w:r w:rsidRPr="003E7932">
        <w:rPr>
          <w:iCs w:val="0"/>
          <w:lang w:val="mt-MT"/>
        </w:rPr>
        <w:t>assay</w:t>
      </w:r>
      <w:r w:rsidRPr="003E7932">
        <w:rPr>
          <w:lang w:val="mt-MT"/>
        </w:rPr>
        <w:t xml:space="preserve"> </w:t>
      </w:r>
      <w:r w:rsidRPr="003E7932">
        <w:rPr>
          <w:i/>
          <w:lang w:val="mt-MT"/>
        </w:rPr>
        <w:t>in vitro</w:t>
      </w:r>
      <w:r w:rsidRPr="003E7932">
        <w:rPr>
          <w:i/>
          <w:iCs w:val="0"/>
          <w:lang w:val="mt-MT"/>
        </w:rPr>
        <w:t>.</w:t>
      </w:r>
    </w:p>
    <w:p w14:paraId="6BCDC329" w14:textId="77777777" w:rsidR="000D3C74" w:rsidRPr="003E7932" w:rsidRDefault="000D3C74" w:rsidP="009D7BAD">
      <w:pPr>
        <w:rPr>
          <w:lang w:val="mt-MT"/>
        </w:rPr>
      </w:pPr>
    </w:p>
    <w:p w14:paraId="4FC4DAFA" w14:textId="77777777" w:rsidR="000D3C74" w:rsidRPr="003E7932" w:rsidRDefault="000D3C74" w:rsidP="009D7BAD">
      <w:pPr>
        <w:keepNext/>
        <w:keepLines/>
        <w:rPr>
          <w:i/>
          <w:iCs w:val="0"/>
          <w:lang w:val="mt-MT"/>
        </w:rPr>
      </w:pPr>
      <w:r w:rsidRPr="003E7932">
        <w:rPr>
          <w:i/>
          <w:iCs w:val="0"/>
          <w:lang w:val="mt-MT"/>
        </w:rPr>
        <w:t>Dejta dwar l-HIV</w:t>
      </w:r>
    </w:p>
    <w:p w14:paraId="4E1195FE" w14:textId="77777777" w:rsidR="000D3C74" w:rsidRPr="003E7932" w:rsidRDefault="000D3C74" w:rsidP="009D7BAD">
      <w:pPr>
        <w:rPr>
          <w:lang w:val="mt-MT"/>
        </w:rPr>
      </w:pPr>
      <w:r w:rsidRPr="003E7932">
        <w:rPr>
          <w:i/>
          <w:iCs w:val="0"/>
          <w:lang w:val="mt-MT"/>
        </w:rPr>
        <w:t>Attività antivirali HIV in vitro:</w:t>
      </w:r>
      <w:r w:rsidRPr="003E7932">
        <w:rPr>
          <w:lang w:val="mt-MT"/>
        </w:rPr>
        <w:t xml:space="preserve"> Il-konċentrazzjoni ta’ </w:t>
      </w:r>
      <w:r w:rsidRPr="003E7932">
        <w:rPr>
          <w:iCs w:val="0"/>
          <w:lang w:val="mt-MT"/>
        </w:rPr>
        <w:t>tenofovir</w:t>
      </w:r>
      <w:r w:rsidRPr="003E7932">
        <w:rPr>
          <w:lang w:val="mt-MT"/>
        </w:rPr>
        <w:t xml:space="preserve"> meħtieġa għall-inibizzjoni ta’ 50% (EC</w:t>
      </w:r>
      <w:r w:rsidRPr="003E7932">
        <w:rPr>
          <w:vertAlign w:val="subscript"/>
          <w:lang w:val="mt-MT"/>
        </w:rPr>
        <w:t>50</w:t>
      </w:r>
      <w:r w:rsidRPr="003E7932">
        <w:rPr>
          <w:lang w:val="mt-MT"/>
        </w:rPr>
        <w:t>) ta’ l-istrejn naturali mrobbi fil-laboratorju HIV</w:t>
      </w:r>
      <w:r w:rsidRPr="003E7932">
        <w:rPr>
          <w:lang w:val="mt-MT"/>
        </w:rPr>
        <w:noBreakHyphen/>
        <w:t>1</w:t>
      </w:r>
      <w:r w:rsidRPr="003E7932">
        <w:rPr>
          <w:position w:val="-4"/>
          <w:vertAlign w:val="subscript"/>
          <w:lang w:val="mt-MT"/>
        </w:rPr>
        <w:t>IIIB</w:t>
      </w:r>
      <w:r w:rsidRPr="003E7932">
        <w:rPr>
          <w:lang w:val="mt-MT"/>
        </w:rPr>
        <w:t xml:space="preserve"> huwa 1</w:t>
      </w:r>
      <w:r w:rsidRPr="003E7932">
        <w:rPr>
          <w:lang w:val="mt-MT"/>
        </w:rPr>
        <w:noBreakHyphen/>
        <w:t>6 μmol/l f’razza ta’ ċelluli tal-limfojde u 1.1 µmol/l kontra HIV</w:t>
      </w:r>
      <w:r w:rsidRPr="003E7932">
        <w:rPr>
          <w:lang w:val="mt-MT"/>
        </w:rPr>
        <w:noBreakHyphen/>
        <w:t xml:space="preserve">1 primarja sottotip B iżolati f’PBMCs. </w:t>
      </w:r>
      <w:r w:rsidRPr="003E7932">
        <w:rPr>
          <w:iCs w:val="0"/>
          <w:lang w:val="mt-MT"/>
        </w:rPr>
        <w:t>Tenofovir</w:t>
      </w:r>
      <w:r w:rsidRPr="003E7932">
        <w:rPr>
          <w:lang w:val="mt-MT"/>
        </w:rPr>
        <w:t xml:space="preserve"> huwa ukoll attiv kontra s-sottotipi A, Ċ, D, E, F, Ġ, u O ta’ HIV</w:t>
      </w:r>
      <w:r w:rsidRPr="003E7932">
        <w:rPr>
          <w:lang w:val="mt-MT"/>
        </w:rPr>
        <w:noBreakHyphen/>
        <w:t>1 u kontra HIV</w:t>
      </w:r>
      <w:r w:rsidRPr="003E7932">
        <w:rPr>
          <w:vertAlign w:val="subscript"/>
          <w:lang w:val="mt-MT"/>
        </w:rPr>
        <w:t>BaL</w:t>
      </w:r>
      <w:r w:rsidRPr="003E7932">
        <w:rPr>
          <w:lang w:val="mt-MT"/>
        </w:rPr>
        <w:t xml:space="preserve"> f’ċelluli makrofaġi/monoċistiċi primarji. </w:t>
      </w:r>
      <w:r w:rsidRPr="003E7932">
        <w:rPr>
          <w:iCs w:val="0"/>
          <w:lang w:val="mt-MT"/>
        </w:rPr>
        <w:t>Tenofovir</w:t>
      </w:r>
      <w:r w:rsidRPr="003E7932">
        <w:rPr>
          <w:lang w:val="mt-MT"/>
        </w:rPr>
        <w:t xml:space="preserve"> juri attività </w:t>
      </w:r>
      <w:r w:rsidRPr="003E7932">
        <w:rPr>
          <w:i/>
          <w:lang w:val="mt-MT"/>
        </w:rPr>
        <w:t>in vitro</w:t>
      </w:r>
      <w:r w:rsidRPr="003E7932">
        <w:rPr>
          <w:lang w:val="mt-MT"/>
        </w:rPr>
        <w:t xml:space="preserve"> kontra HIV</w:t>
      </w:r>
      <w:r w:rsidRPr="003E7932">
        <w:rPr>
          <w:lang w:val="mt-MT"/>
        </w:rPr>
        <w:noBreakHyphen/>
        <w:t>2, b’EC</w:t>
      </w:r>
      <w:r w:rsidRPr="003E7932">
        <w:rPr>
          <w:vertAlign w:val="subscript"/>
          <w:lang w:val="mt-MT"/>
        </w:rPr>
        <w:t>50</w:t>
      </w:r>
      <w:r w:rsidRPr="003E7932">
        <w:rPr>
          <w:lang w:val="mt-MT"/>
        </w:rPr>
        <w:t xml:space="preserve"> ta’ 4.9 µmol/l f’ċelluli MT</w:t>
      </w:r>
      <w:r w:rsidRPr="003E7932">
        <w:rPr>
          <w:lang w:val="mt-MT"/>
        </w:rPr>
        <w:noBreakHyphen/>
        <w:t>4.</w:t>
      </w:r>
    </w:p>
    <w:p w14:paraId="13B3FDB4" w14:textId="77777777" w:rsidR="000D3C74" w:rsidRPr="003E7932" w:rsidRDefault="000D3C74" w:rsidP="009D7BAD">
      <w:pPr>
        <w:rPr>
          <w:lang w:val="mt-MT"/>
        </w:rPr>
      </w:pPr>
    </w:p>
    <w:p w14:paraId="7B18A05A" w14:textId="77777777" w:rsidR="000D3C74" w:rsidRPr="003E7932" w:rsidRDefault="000D3C74" w:rsidP="009D7BAD">
      <w:pPr>
        <w:rPr>
          <w:lang w:val="mt-MT"/>
        </w:rPr>
      </w:pPr>
      <w:r w:rsidRPr="003E7932">
        <w:rPr>
          <w:i/>
          <w:lang w:val="mt-MT"/>
        </w:rPr>
        <w:t>Reżistenza:</w:t>
      </w:r>
      <w:r w:rsidRPr="003E7932">
        <w:rPr>
          <w:lang w:val="mt-MT"/>
        </w:rPr>
        <w:t xml:space="preserve"> Strejns ta’ HIV</w:t>
      </w:r>
      <w:r w:rsidRPr="003E7932">
        <w:rPr>
          <w:lang w:val="mt-MT"/>
        </w:rPr>
        <w:noBreakHyphen/>
        <w:t xml:space="preserve">1 bi tnaqqis fis-sensittività għal </w:t>
      </w:r>
      <w:r w:rsidRPr="003E7932">
        <w:rPr>
          <w:iCs w:val="0"/>
          <w:lang w:val="mt-MT"/>
        </w:rPr>
        <w:t>tenofovir</w:t>
      </w:r>
      <w:r w:rsidRPr="003E7932">
        <w:rPr>
          <w:lang w:val="mt-MT"/>
        </w:rPr>
        <w:t xml:space="preserve"> u b’mutazzjoni K65R f’</w:t>
      </w:r>
      <w:r w:rsidRPr="003E7932">
        <w:rPr>
          <w:iCs w:val="0"/>
          <w:lang w:val="mt-MT"/>
        </w:rPr>
        <w:t>reverse transcriptase</w:t>
      </w:r>
      <w:r w:rsidRPr="003E7932">
        <w:rPr>
          <w:lang w:val="mt-MT"/>
        </w:rPr>
        <w:t xml:space="preserve"> intagħżlu </w:t>
      </w:r>
      <w:r w:rsidRPr="003E7932">
        <w:rPr>
          <w:i/>
          <w:lang w:val="mt-MT"/>
        </w:rPr>
        <w:t>in vitro</w:t>
      </w:r>
      <w:r w:rsidRPr="003E7932">
        <w:rPr>
          <w:lang w:val="mt-MT"/>
        </w:rPr>
        <w:t xml:space="preserve"> u f’xi pazjenti (ara Effikaċja klinika u sigurtà). </w:t>
      </w:r>
      <w:r w:rsidRPr="003E7932">
        <w:rPr>
          <w:iCs w:val="0"/>
          <w:lang w:val="mt-MT"/>
        </w:rPr>
        <w:t>Tenofovir disoproxil</w:t>
      </w:r>
      <w:r w:rsidRPr="003E7932">
        <w:rPr>
          <w:lang w:val="mt-MT"/>
        </w:rPr>
        <w:t xml:space="preserve"> għandu jkun evitat f’pazjenti li mhux l-ewwel darba li ngħataw sustanzi antiretrovirali bi strejns bil-mutazzjoni K65R (ara sezzjoni 4.4).</w:t>
      </w:r>
      <w:r w:rsidR="004903B9" w:rsidRPr="003E7932">
        <w:rPr>
          <w:lang w:val="mt-MT"/>
        </w:rPr>
        <w:t xml:space="preserve"> Barra minn hekk, sostituzzjoni K70E f’HIV</w:t>
      </w:r>
      <w:r w:rsidR="004903B9" w:rsidRPr="003E7932">
        <w:rPr>
          <w:lang w:val="mt-MT"/>
        </w:rPr>
        <w:noBreakHyphen/>
        <w:t>1 reverse transcriptase intgħażlet minn tenofovir u tirriżulta fis-sensittività mnaqqsa ta’ livell baxx għal tenofovir.</w:t>
      </w:r>
    </w:p>
    <w:p w14:paraId="7ACCA536" w14:textId="77777777" w:rsidR="000D3C74" w:rsidRPr="003E7932" w:rsidRDefault="000D3C74" w:rsidP="009D7BAD">
      <w:pPr>
        <w:rPr>
          <w:lang w:val="mt-MT"/>
        </w:rPr>
      </w:pPr>
    </w:p>
    <w:p w14:paraId="17EB0706" w14:textId="043F259F" w:rsidR="00FE0286" w:rsidRPr="003E7932" w:rsidRDefault="000D3C74" w:rsidP="009D7BAD">
      <w:pPr>
        <w:rPr>
          <w:lang w:val="mt-MT"/>
        </w:rPr>
      </w:pPr>
      <w:r w:rsidRPr="003E7932">
        <w:rPr>
          <w:lang w:val="mt-MT"/>
        </w:rPr>
        <w:t>Studji kliniċi fuq pazjenti esperjenzati bi</w:t>
      </w:r>
      <w:r w:rsidR="007A27AA" w:rsidRPr="003E7932">
        <w:rPr>
          <w:lang w:val="mt-MT"/>
        </w:rPr>
        <w:t>t-trattament</w:t>
      </w:r>
      <w:r w:rsidRPr="003E7932">
        <w:rPr>
          <w:lang w:val="mt-MT"/>
        </w:rPr>
        <w:t xml:space="preserve"> evalwaw l-attività kontra l-HIV ta’ tenofovir disoproxil 245 mg kontra strejns ta’ HIV</w:t>
      </w:r>
      <w:r w:rsidRPr="003E7932">
        <w:rPr>
          <w:lang w:val="mt-MT"/>
        </w:rPr>
        <w:noBreakHyphen/>
        <w:t>1 b’reżistenza għal impedituri ta’ nukleoside. Ir-riżultati jindikaw li pazjenti li l-marda tal-HIV tagħhom kellha 3 jew aktar mutazzjonijiet assoċjati ma’ l-analogi ta’ thymidine (TAMs) li kienu jinkludu l-mutazzjoni M41L jew L210W reverse transcriptase wrew tnaqqis fir-respons għat-terapija ta’ 245 mg</w:t>
      </w:r>
      <w:r w:rsidRPr="003E7932">
        <w:rPr>
          <w:iCs w:val="0"/>
          <w:lang w:val="mt-MT"/>
        </w:rPr>
        <w:t xml:space="preserve"> tenofovir disoproxil</w:t>
      </w:r>
      <w:r w:rsidRPr="003E7932">
        <w:rPr>
          <w:lang w:val="mt-MT"/>
        </w:rPr>
        <w:t>.</w:t>
      </w:r>
    </w:p>
    <w:p w14:paraId="2E793524" w14:textId="77777777" w:rsidR="000D3C74" w:rsidRPr="003E7932" w:rsidRDefault="000D3C74" w:rsidP="009D7BAD">
      <w:pPr>
        <w:rPr>
          <w:lang w:val="mt-MT"/>
        </w:rPr>
      </w:pPr>
    </w:p>
    <w:p w14:paraId="7AF87640" w14:textId="0CBD4C23" w:rsidR="000D3C74" w:rsidRPr="003E7932" w:rsidRDefault="000D3C74" w:rsidP="009D7BAD">
      <w:pPr>
        <w:keepNext/>
        <w:keepLines/>
        <w:rPr>
          <w:u w:val="single"/>
          <w:lang w:val="mt-MT"/>
        </w:rPr>
      </w:pPr>
      <w:r w:rsidRPr="003E7932">
        <w:rPr>
          <w:u w:val="single"/>
          <w:lang w:val="mt-MT"/>
        </w:rPr>
        <w:t>Effikaċja klinika u sigurtà</w:t>
      </w:r>
    </w:p>
    <w:p w14:paraId="551E9263" w14:textId="77777777" w:rsidR="00F526FB" w:rsidRPr="003E7932" w:rsidRDefault="00F526FB" w:rsidP="009D7BAD">
      <w:pPr>
        <w:keepNext/>
        <w:keepLines/>
        <w:rPr>
          <w:i/>
          <w:lang w:val="mt-MT"/>
        </w:rPr>
      </w:pPr>
    </w:p>
    <w:p w14:paraId="28DD5CBA" w14:textId="0593001C" w:rsidR="000D3C74" w:rsidRPr="003E7932" w:rsidRDefault="000D3C74" w:rsidP="009D7BAD">
      <w:pPr>
        <w:rPr>
          <w:lang w:val="mt-MT"/>
        </w:rPr>
      </w:pPr>
      <w:r w:rsidRPr="003E7932">
        <w:rPr>
          <w:lang w:val="mt-MT"/>
        </w:rPr>
        <w:t xml:space="preserve">L-effetti ta’ </w:t>
      </w:r>
      <w:r w:rsidRPr="003E7932">
        <w:rPr>
          <w:iCs w:val="0"/>
          <w:lang w:val="mt-MT"/>
        </w:rPr>
        <w:t>tenofovir disoproxil</w:t>
      </w:r>
      <w:r w:rsidRPr="003E7932">
        <w:rPr>
          <w:lang w:val="mt-MT"/>
        </w:rPr>
        <w:t xml:space="preserve"> f’pazjenti adulti infettati b’HIV</w:t>
      </w:r>
      <w:r w:rsidRPr="003E7932">
        <w:rPr>
          <w:lang w:val="mt-MT"/>
        </w:rPr>
        <w:noBreakHyphen/>
        <w:t>1 esperjenzati bi</w:t>
      </w:r>
      <w:r w:rsidR="007A27AA" w:rsidRPr="003E7932">
        <w:rPr>
          <w:lang w:val="mt-MT"/>
        </w:rPr>
        <w:t>t-trattament</w:t>
      </w:r>
      <w:r w:rsidRPr="003E7932">
        <w:rPr>
          <w:lang w:val="mt-MT"/>
        </w:rPr>
        <w:t xml:space="preserve"> u pazjenti li qatt ma kienu ħadu din it-terapija qabel ġew ippruvati fi provi fuq medda ta’ 48 ġimgħa u 144 ġimgħa rispettivament.</w:t>
      </w:r>
    </w:p>
    <w:p w14:paraId="4F3B1F90" w14:textId="77777777" w:rsidR="000D3C74" w:rsidRPr="003E7932" w:rsidRDefault="000D3C74" w:rsidP="009D7BAD">
      <w:pPr>
        <w:rPr>
          <w:lang w:val="mt-MT"/>
        </w:rPr>
      </w:pPr>
    </w:p>
    <w:p w14:paraId="2A36C8E8" w14:textId="7377E040" w:rsidR="000D3C74" w:rsidRPr="003E7932" w:rsidRDefault="000D3C74" w:rsidP="009D7BAD">
      <w:pPr>
        <w:rPr>
          <w:lang w:val="mt-MT"/>
        </w:rPr>
      </w:pPr>
      <w:r w:rsidRPr="003E7932">
        <w:rPr>
          <w:lang w:val="mt-MT"/>
        </w:rPr>
        <w:t>Fl-istudju GS</w:t>
      </w:r>
      <w:r w:rsidRPr="003E7932">
        <w:rPr>
          <w:lang w:val="mt-MT"/>
        </w:rPr>
        <w:noBreakHyphen/>
        <w:t>99</w:t>
      </w:r>
      <w:r w:rsidRPr="003E7932">
        <w:rPr>
          <w:lang w:val="mt-MT"/>
        </w:rPr>
        <w:noBreakHyphen/>
        <w:t>907, 550 pazjenti adulti esperjenzati bi</w:t>
      </w:r>
      <w:r w:rsidR="007A27AA" w:rsidRPr="003E7932">
        <w:rPr>
          <w:lang w:val="mt-MT"/>
        </w:rPr>
        <w:t>t-trattament</w:t>
      </w:r>
      <w:r w:rsidRPr="003E7932">
        <w:rPr>
          <w:lang w:val="mt-MT"/>
        </w:rPr>
        <w:t xml:space="preserve"> u kienu ttrattati bi plaċebo jew 245 mg </w:t>
      </w:r>
      <w:r w:rsidRPr="003E7932">
        <w:rPr>
          <w:iCs w:val="0"/>
          <w:lang w:val="mt-MT"/>
        </w:rPr>
        <w:t>tenofovir disoproxil</w:t>
      </w:r>
      <w:r w:rsidRPr="003E7932">
        <w:rPr>
          <w:lang w:val="mt-MT"/>
        </w:rPr>
        <w:t xml:space="preserve"> għal 24 ġimgħa. Il-medja bażi ta’ l-għadd taċ-ċelluli CD4 kien ta’ 427 ċelluli/mm</w:t>
      </w:r>
      <w:r w:rsidRPr="003E7932">
        <w:rPr>
          <w:vertAlign w:val="superscript"/>
          <w:lang w:val="mt-MT"/>
        </w:rPr>
        <w:t>3</w:t>
      </w:r>
      <w:r w:rsidRPr="003E7932">
        <w:rPr>
          <w:lang w:val="mt-MT"/>
        </w:rPr>
        <w:t>, il-medja bażi tal-plażma HIV</w:t>
      </w:r>
      <w:r w:rsidRPr="003E7932">
        <w:rPr>
          <w:lang w:val="mt-MT"/>
        </w:rPr>
        <w:noBreakHyphen/>
        <w:t>1 RNA kienet ta’ 3.4 log</w:t>
      </w:r>
      <w:r w:rsidRPr="003E7932">
        <w:rPr>
          <w:vertAlign w:val="subscript"/>
          <w:lang w:val="mt-MT"/>
        </w:rPr>
        <w:t>10</w:t>
      </w:r>
      <w:r w:rsidRPr="003E7932">
        <w:rPr>
          <w:lang w:val="mt-MT"/>
        </w:rPr>
        <w:t> kopja/ml (78% tal-pazjenti kellhom ammont ta’ viri ta’ &lt; 5,000 kopja/ml) u d-dewmien medju tat-trattament għal HIV mogħti qabel kien ta’ 5.4 snin. L-analiżi ġenotipika bażi ta’ HIV iżolati minn 253 pazjenti wriet li 94% tal-pazjenti kellhom mutazzjonijiet reżistenti għal HIV</w:t>
      </w:r>
      <w:r w:rsidRPr="003E7932">
        <w:rPr>
          <w:lang w:val="mt-MT"/>
        </w:rPr>
        <w:noBreakHyphen/>
        <w:t>1 assoċjat ma’ l-impedituri ta’ nukleoside reverse transcriptase, 58% kellhom mutazzjonijiet assoċjati ma’ l-impedituri ta’ protease u 48% kellhom mutazzjonijiet assoċjati ma’ l-impedituri ta’ non-nukleoside reverse transcriptase.</w:t>
      </w:r>
    </w:p>
    <w:p w14:paraId="12C62DD9" w14:textId="77777777" w:rsidR="000D3C74" w:rsidRPr="003E7932" w:rsidRDefault="000D3C74" w:rsidP="009D7BAD">
      <w:pPr>
        <w:rPr>
          <w:lang w:val="mt-MT"/>
        </w:rPr>
      </w:pPr>
    </w:p>
    <w:p w14:paraId="57D98ED6" w14:textId="77777777" w:rsidR="000D3C74" w:rsidRPr="003E7932" w:rsidRDefault="000D3C74" w:rsidP="009D7BAD">
      <w:pPr>
        <w:rPr>
          <w:lang w:val="mt-MT"/>
        </w:rPr>
      </w:pPr>
      <w:r w:rsidRPr="003E7932">
        <w:rPr>
          <w:lang w:val="mt-MT"/>
        </w:rPr>
        <w:lastRenderedPageBreak/>
        <w:t>F’Ġimgħa 24, il-bidla medja imkejla fuq ħin bil-linja bażi f’log</w:t>
      </w:r>
      <w:r w:rsidRPr="003E7932">
        <w:rPr>
          <w:vertAlign w:val="subscript"/>
          <w:lang w:val="mt-MT"/>
        </w:rPr>
        <w:t>10</w:t>
      </w:r>
      <w:r w:rsidRPr="003E7932">
        <w:rPr>
          <w:lang w:val="mt-MT"/>
        </w:rPr>
        <w:t> livelli ta’ plażma HIV</w:t>
      </w:r>
      <w:r w:rsidRPr="003E7932">
        <w:rPr>
          <w:lang w:val="mt-MT"/>
        </w:rPr>
        <w:noBreakHyphen/>
        <w:t>1 RNA (DAVG</w:t>
      </w:r>
      <w:r w:rsidRPr="003E7932">
        <w:rPr>
          <w:vertAlign w:val="subscript"/>
          <w:lang w:val="mt-MT"/>
        </w:rPr>
        <w:t>24</w:t>
      </w:r>
      <w:r w:rsidRPr="003E7932">
        <w:rPr>
          <w:lang w:val="mt-MT"/>
        </w:rPr>
        <w:t xml:space="preserve">) kienet ta’ </w:t>
      </w:r>
      <w:r w:rsidRPr="003E7932">
        <w:rPr>
          <w:lang w:val="mt-MT"/>
        </w:rPr>
        <w:noBreakHyphen/>
        <w:t>0.03 log</w:t>
      </w:r>
      <w:r w:rsidRPr="003E7932">
        <w:rPr>
          <w:vertAlign w:val="subscript"/>
          <w:lang w:val="mt-MT"/>
        </w:rPr>
        <w:t>10</w:t>
      </w:r>
      <w:r w:rsidRPr="003E7932">
        <w:rPr>
          <w:lang w:val="mt-MT"/>
        </w:rPr>
        <w:t xml:space="preserve"> kopja/ml u ta’ </w:t>
      </w:r>
      <w:r w:rsidRPr="003E7932">
        <w:rPr>
          <w:lang w:val="mt-MT"/>
        </w:rPr>
        <w:noBreakHyphen/>
        <w:t>0.61 log</w:t>
      </w:r>
      <w:r w:rsidRPr="003E7932">
        <w:rPr>
          <w:vertAlign w:val="subscript"/>
          <w:lang w:val="mt-MT"/>
        </w:rPr>
        <w:t>10</w:t>
      </w:r>
      <w:r w:rsidRPr="003E7932">
        <w:rPr>
          <w:lang w:val="mt-MT"/>
        </w:rPr>
        <w:t> kopja/ml għall-plaċebo u reċipjenti ta’ 245 mg</w:t>
      </w:r>
      <w:r w:rsidRPr="003E7932">
        <w:rPr>
          <w:iCs w:val="0"/>
          <w:lang w:val="mt-MT"/>
        </w:rPr>
        <w:t xml:space="preserve"> tenofovir</w:t>
      </w:r>
      <w:r w:rsidRPr="003E7932">
        <w:rPr>
          <w:lang w:val="mt-MT"/>
        </w:rPr>
        <w:t xml:space="preserve"> </w:t>
      </w:r>
      <w:r w:rsidRPr="003E7932">
        <w:rPr>
          <w:iCs w:val="0"/>
          <w:lang w:val="mt-MT"/>
        </w:rPr>
        <w:t>disoproxil</w:t>
      </w:r>
      <w:r w:rsidRPr="003E7932">
        <w:rPr>
          <w:lang w:val="mt-MT"/>
        </w:rPr>
        <w:t xml:space="preserve"> (p &lt; 0.0001). Differenza sinifikanti fl-istatistika favur 245 mg </w:t>
      </w:r>
      <w:r w:rsidRPr="003E7932">
        <w:rPr>
          <w:iCs w:val="0"/>
          <w:lang w:val="mt-MT"/>
        </w:rPr>
        <w:t>tenofovir disoproxil</w:t>
      </w:r>
      <w:r w:rsidRPr="003E7932">
        <w:rPr>
          <w:lang w:val="mt-MT"/>
        </w:rPr>
        <w:t xml:space="preserve"> dehret fil-bidla medja imkejla fuq ħin minn linja bażi f’Ġimg</w:t>
      </w:r>
      <w:r w:rsidRPr="003E7932">
        <w:rPr>
          <w:lang w:val="mt-MT" w:eastAsia="ko-KR"/>
        </w:rPr>
        <w:t>ħ</w:t>
      </w:r>
      <w:r w:rsidRPr="003E7932">
        <w:rPr>
          <w:lang w:val="mt-MT"/>
        </w:rPr>
        <w:t>a 24 (DAVG</w:t>
      </w:r>
      <w:r w:rsidRPr="003E7932">
        <w:rPr>
          <w:vertAlign w:val="subscript"/>
          <w:lang w:val="mt-MT"/>
        </w:rPr>
        <w:t>24</w:t>
      </w:r>
      <w:r w:rsidRPr="003E7932">
        <w:rPr>
          <w:lang w:val="mt-MT"/>
        </w:rPr>
        <w:t>) għall-għadd ta’ CD4 (+13 ċelluli/mm</w:t>
      </w:r>
      <w:r w:rsidRPr="003E7932">
        <w:rPr>
          <w:vertAlign w:val="superscript"/>
          <w:lang w:val="mt-MT"/>
        </w:rPr>
        <w:t>3</w:t>
      </w:r>
      <w:r w:rsidRPr="003E7932">
        <w:rPr>
          <w:lang w:val="mt-MT"/>
        </w:rPr>
        <w:t xml:space="preserve"> għal 245 mg </w:t>
      </w:r>
      <w:r w:rsidRPr="003E7932">
        <w:rPr>
          <w:iCs w:val="0"/>
          <w:lang w:val="mt-MT"/>
        </w:rPr>
        <w:t>tenofovir disoproxil</w:t>
      </w:r>
      <w:r w:rsidRPr="003E7932">
        <w:rPr>
          <w:lang w:val="mt-MT"/>
        </w:rPr>
        <w:t xml:space="preserve"> </w:t>
      </w:r>
      <w:r w:rsidRPr="003E7932">
        <w:rPr>
          <w:iCs w:val="0"/>
          <w:lang w:val="mt-MT"/>
        </w:rPr>
        <w:t>kontra</w:t>
      </w:r>
      <w:r w:rsidRPr="003E7932">
        <w:rPr>
          <w:lang w:val="mt-MT"/>
        </w:rPr>
        <w:t xml:space="preserve"> </w:t>
      </w:r>
      <w:r w:rsidRPr="003E7932">
        <w:rPr>
          <w:lang w:val="mt-MT"/>
        </w:rPr>
        <w:noBreakHyphen/>
        <w:t>11 ċelluli/mm</w:t>
      </w:r>
      <w:r w:rsidRPr="003E7932">
        <w:rPr>
          <w:vertAlign w:val="superscript"/>
          <w:lang w:val="mt-MT"/>
        </w:rPr>
        <w:t>3</w:t>
      </w:r>
      <w:r w:rsidRPr="003E7932">
        <w:rPr>
          <w:lang w:val="mt-MT"/>
        </w:rPr>
        <w:t xml:space="preserve"> għall-plaċebo, valur p = 0.0008). Ir-reazzjoni antivirali għal </w:t>
      </w:r>
      <w:r w:rsidRPr="003E7932">
        <w:rPr>
          <w:iCs w:val="0"/>
          <w:lang w:val="mt-MT"/>
        </w:rPr>
        <w:t>tenofovir disoproxil</w:t>
      </w:r>
      <w:r w:rsidRPr="003E7932">
        <w:rPr>
          <w:lang w:val="mt-MT"/>
        </w:rPr>
        <w:t xml:space="preserve"> kienet tajba tul it-48 ġimg</w:t>
      </w:r>
      <w:r w:rsidRPr="003E7932">
        <w:rPr>
          <w:lang w:val="mt-MT" w:eastAsia="ko-KR"/>
        </w:rPr>
        <w:t>ħ</w:t>
      </w:r>
      <w:r w:rsidRPr="003E7932">
        <w:rPr>
          <w:lang w:val="mt-MT"/>
        </w:rPr>
        <w:t>a (DAVG</w:t>
      </w:r>
      <w:r w:rsidRPr="003E7932">
        <w:rPr>
          <w:vertAlign w:val="subscript"/>
          <w:lang w:val="mt-MT"/>
        </w:rPr>
        <w:t>48</w:t>
      </w:r>
      <w:r w:rsidRPr="003E7932">
        <w:rPr>
          <w:lang w:val="mt-MT"/>
        </w:rPr>
        <w:t xml:space="preserve"> kien ta’ </w:t>
      </w:r>
      <w:r w:rsidRPr="003E7932">
        <w:rPr>
          <w:lang w:val="mt-MT"/>
        </w:rPr>
        <w:noBreakHyphen/>
        <w:t>0.57 log</w:t>
      </w:r>
      <w:r w:rsidRPr="003E7932">
        <w:rPr>
          <w:vertAlign w:val="subscript"/>
          <w:lang w:val="mt-MT"/>
        </w:rPr>
        <w:t>10</w:t>
      </w:r>
      <w:r w:rsidRPr="003E7932">
        <w:rPr>
          <w:lang w:val="mt-MT"/>
        </w:rPr>
        <w:t> kopja/ml, il-proporzjon ta’ pazjenti b’HIV</w:t>
      </w:r>
      <w:r w:rsidRPr="003E7932">
        <w:rPr>
          <w:lang w:val="mt-MT"/>
        </w:rPr>
        <w:noBreakHyphen/>
        <w:t>1 RNA taħt 400 jew 50 kopja/ml kien ta’ 41% u 18% rispettivament). Tmien pazjenti (2%) li ħadu t-trattament b’245 mg</w:t>
      </w:r>
      <w:r w:rsidRPr="003E7932">
        <w:rPr>
          <w:iCs w:val="0"/>
          <w:lang w:val="mt-MT"/>
        </w:rPr>
        <w:t xml:space="preserve"> tenofovir disoproxil</w:t>
      </w:r>
      <w:r w:rsidRPr="003E7932">
        <w:rPr>
          <w:lang w:val="mt-MT"/>
        </w:rPr>
        <w:t xml:space="preserve"> 245 mg żviluppaw il-mutazzjoni K65R matul l-ewwel 48 ġimgħa.</w:t>
      </w:r>
    </w:p>
    <w:p w14:paraId="504979A3" w14:textId="77777777" w:rsidR="000D3C74" w:rsidRPr="003E7932" w:rsidRDefault="000D3C74" w:rsidP="009D7BAD">
      <w:pPr>
        <w:rPr>
          <w:lang w:val="mt-MT"/>
        </w:rPr>
      </w:pPr>
    </w:p>
    <w:p w14:paraId="2DCC5083" w14:textId="77777777" w:rsidR="000D3C74" w:rsidRPr="003E7932" w:rsidRDefault="000D3C74" w:rsidP="009D7BAD">
      <w:pPr>
        <w:rPr>
          <w:lang w:val="mt-MT"/>
        </w:rPr>
      </w:pPr>
      <w:r w:rsidRPr="003E7932">
        <w:rPr>
          <w:lang w:val="mt-MT"/>
        </w:rPr>
        <w:t>Il-fażi ta’ l-istudju GS</w:t>
      </w:r>
      <w:r w:rsidRPr="003E7932">
        <w:rPr>
          <w:lang w:val="mt-MT"/>
        </w:rPr>
        <w:noBreakHyphen/>
        <w:t>99</w:t>
      </w:r>
      <w:r w:rsidRPr="003E7932">
        <w:rPr>
          <w:lang w:val="mt-MT"/>
        </w:rPr>
        <w:noBreakHyphen/>
        <w:t>903 ikkontrollat b’mod attiv li sar matul 144 ġimgħa u double-blind evalwa l</w:t>
      </w:r>
      <w:r w:rsidRPr="003E7932">
        <w:rPr>
          <w:lang w:val="mt-MT"/>
        </w:rPr>
        <w:noBreakHyphen/>
        <w:t>effiċjenza u s-sigurtà ta’ 245 mg</w:t>
      </w:r>
      <w:r w:rsidRPr="003E7932">
        <w:rPr>
          <w:iCs w:val="0"/>
          <w:lang w:val="mt-MT"/>
        </w:rPr>
        <w:t xml:space="preserve"> tenofovir disoproxil</w:t>
      </w:r>
      <w:r w:rsidRPr="003E7932">
        <w:rPr>
          <w:lang w:val="mt-MT"/>
        </w:rPr>
        <w:t xml:space="preserve"> kontra stavudine meta użat f’kumbinazzjoni ma’ </w:t>
      </w:r>
      <w:r w:rsidRPr="003E7932">
        <w:rPr>
          <w:iCs w:val="0"/>
          <w:lang w:val="mt-MT"/>
        </w:rPr>
        <w:t>lamivudine</w:t>
      </w:r>
      <w:r w:rsidRPr="003E7932">
        <w:rPr>
          <w:lang w:val="mt-MT"/>
        </w:rPr>
        <w:t xml:space="preserve"> u </w:t>
      </w:r>
      <w:r w:rsidRPr="003E7932">
        <w:rPr>
          <w:iCs w:val="0"/>
          <w:lang w:val="mt-MT"/>
        </w:rPr>
        <w:t>efavirenz</w:t>
      </w:r>
      <w:r w:rsidRPr="003E7932">
        <w:rPr>
          <w:lang w:val="mt-MT"/>
        </w:rPr>
        <w:t xml:space="preserve"> f’pazjenti adulti infettati b’HIV</w:t>
      </w:r>
      <w:r w:rsidRPr="003E7932">
        <w:rPr>
          <w:lang w:val="mt-MT"/>
        </w:rPr>
        <w:noBreakHyphen/>
        <w:t>1, li qatt ma ħadu terapija antiretrovirali. Il-medja tal-linja bażi ta’ l-għadd taċ-ċelluli CD4 kien ta’ 279 ċellula/mm</w:t>
      </w:r>
      <w:r w:rsidRPr="003E7932">
        <w:rPr>
          <w:vertAlign w:val="superscript"/>
          <w:lang w:val="mt-MT"/>
        </w:rPr>
        <w:t>3</w:t>
      </w:r>
      <w:r w:rsidRPr="003E7932">
        <w:rPr>
          <w:lang w:val="mt-MT"/>
        </w:rPr>
        <w:t>, il-medja bażi tal-plażma HIV</w:t>
      </w:r>
      <w:r w:rsidRPr="003E7932">
        <w:rPr>
          <w:lang w:val="mt-MT"/>
        </w:rPr>
        <w:noBreakHyphen/>
        <w:t>1 RNA kienet ta’ 4.91 log</w:t>
      </w:r>
      <w:r w:rsidRPr="003E7932">
        <w:rPr>
          <w:vertAlign w:val="subscript"/>
          <w:lang w:val="mt-MT"/>
        </w:rPr>
        <w:t>10</w:t>
      </w:r>
      <w:r w:rsidRPr="003E7932">
        <w:rPr>
          <w:lang w:val="mt-MT"/>
        </w:rPr>
        <w:t> kopja/ml, 19% tal-pazjenti kellhom infezzjoni sintomatika ta’ HIV</w:t>
      </w:r>
      <w:r w:rsidRPr="003E7932">
        <w:rPr>
          <w:lang w:val="mt-MT"/>
        </w:rPr>
        <w:noBreakHyphen/>
        <w:t>1 u 18% kellhom AIDS. Il-pazjenti kienu mqassmin skond il-linja bażi HIV</w:t>
      </w:r>
      <w:r w:rsidRPr="003E7932">
        <w:rPr>
          <w:lang w:val="mt-MT"/>
        </w:rPr>
        <w:noBreakHyphen/>
        <w:t>1 RNA u l-għadd ta’ CD4. Tlieta u erbgħin fil-mija tal-pazjenti kellhom ammont ta’ viri bażi ta’ &gt; 100,000 kopja/ml u 39% kellhom għadd taċ-ċelluli CD4 &lt; 200 ċellula/ml.</w:t>
      </w:r>
    </w:p>
    <w:p w14:paraId="12397374" w14:textId="77777777" w:rsidR="000D3C74" w:rsidRPr="003E7932" w:rsidRDefault="000D3C74" w:rsidP="009D7BAD">
      <w:pPr>
        <w:rPr>
          <w:lang w:val="mt-MT"/>
        </w:rPr>
      </w:pPr>
    </w:p>
    <w:p w14:paraId="410EF604" w14:textId="77777777" w:rsidR="000D3C74" w:rsidRPr="003E7932" w:rsidRDefault="000D3C74" w:rsidP="009D7BAD">
      <w:pPr>
        <w:rPr>
          <w:lang w:val="mt-MT"/>
        </w:rPr>
      </w:pPr>
      <w:r w:rsidRPr="003E7932">
        <w:rPr>
          <w:lang w:val="mt-MT"/>
        </w:rPr>
        <w:t>B’analiżi bil-ħsieb li tfejjaq (tagħrif nieqes u tibdil fit-terapija antiretrovirali (ART) hu kkunsidrat bhala falliment), il-proporzjon ta’ pazjenti b’HIV</w:t>
      </w:r>
      <w:r w:rsidRPr="003E7932">
        <w:rPr>
          <w:lang w:val="mt-MT"/>
        </w:rPr>
        <w:noBreakHyphen/>
        <w:t>1 RNA taħt l-400 kopja/ml u l-50 kopja/ml fl-48 ġimgħa ta’ trattament kien ta’ 80% u 76% rispettivament fil-fergħa ta’ 245 mg</w:t>
      </w:r>
      <w:r w:rsidRPr="003E7932">
        <w:rPr>
          <w:iCs w:val="0"/>
          <w:lang w:val="mt-MT"/>
        </w:rPr>
        <w:t xml:space="preserve"> tenofovir disoproxil</w:t>
      </w:r>
      <w:r w:rsidRPr="003E7932">
        <w:rPr>
          <w:lang w:val="mt-MT"/>
        </w:rPr>
        <w:t>, meta mqabbel ma’ 84% u 80% fil-fergħa ta’ stavudine. F’144 ġimgħa, il-proporzjon ta’ pazjenti b’HIV</w:t>
      </w:r>
      <w:r w:rsidRPr="003E7932">
        <w:rPr>
          <w:lang w:val="mt-MT"/>
        </w:rPr>
        <w:noBreakHyphen/>
        <w:t>1 RNA taħt l-400 kopja/ml u l-50 kopja/ml kien ta’ 71% u 68% rispettivament fil-fergħa ta’ 245 mg tenofovir disoproxil, meta mqabbel ma’ 64% u 63% fil-fergħa ta’ stavudine.</w:t>
      </w:r>
    </w:p>
    <w:p w14:paraId="7600DF3A" w14:textId="77777777" w:rsidR="000D3C74" w:rsidRPr="003E7932" w:rsidRDefault="000D3C74" w:rsidP="009D7BAD">
      <w:pPr>
        <w:rPr>
          <w:lang w:val="mt-MT"/>
        </w:rPr>
      </w:pPr>
    </w:p>
    <w:p w14:paraId="1A80A3DE" w14:textId="77777777" w:rsidR="000D3C74" w:rsidRPr="003E7932" w:rsidRDefault="000D3C74" w:rsidP="009D7BAD">
      <w:pPr>
        <w:rPr>
          <w:lang w:val="mt-MT"/>
        </w:rPr>
      </w:pPr>
      <w:r w:rsidRPr="003E7932">
        <w:rPr>
          <w:lang w:val="mt-MT"/>
        </w:rPr>
        <w:t>Il-bidla medja tal-linja bażi għal HIV</w:t>
      </w:r>
      <w:r w:rsidRPr="003E7932">
        <w:rPr>
          <w:lang w:val="mt-MT"/>
        </w:rPr>
        <w:noBreakHyphen/>
        <w:t>1 RNA u l-għadd ta’ CD4 fi 48 ġimgħa ta’ trattament kienu simili fiż-żewġ gruppi li ħadu t-trattament (</w:t>
      </w:r>
      <w:r w:rsidRPr="003E7932">
        <w:rPr>
          <w:lang w:val="mt-MT"/>
        </w:rPr>
        <w:noBreakHyphen/>
        <w:t xml:space="preserve">3.09 u </w:t>
      </w:r>
      <w:r w:rsidRPr="003E7932">
        <w:rPr>
          <w:lang w:val="mt-MT"/>
        </w:rPr>
        <w:noBreakHyphen/>
        <w:t>3.09 log</w:t>
      </w:r>
      <w:r w:rsidRPr="003E7932">
        <w:rPr>
          <w:vertAlign w:val="subscript"/>
          <w:lang w:val="mt-MT"/>
        </w:rPr>
        <w:t>10</w:t>
      </w:r>
      <w:r w:rsidRPr="003E7932">
        <w:rPr>
          <w:lang w:val="mt-MT"/>
        </w:rPr>
        <w:t> kopja/ml; +169 u 167 ċellula/mm</w:t>
      </w:r>
      <w:r w:rsidRPr="003E7932">
        <w:rPr>
          <w:vertAlign w:val="superscript"/>
          <w:lang w:val="mt-MT"/>
        </w:rPr>
        <w:t>3</w:t>
      </w:r>
      <w:r w:rsidRPr="003E7932">
        <w:rPr>
          <w:lang w:val="mt-MT"/>
        </w:rPr>
        <w:t xml:space="preserve"> fil-gruppi ta’ 245 mg</w:t>
      </w:r>
      <w:r w:rsidRPr="003E7932">
        <w:rPr>
          <w:iCs w:val="0"/>
          <w:lang w:val="mt-MT"/>
        </w:rPr>
        <w:t xml:space="preserve"> tenofovir disoproxil</w:t>
      </w:r>
      <w:r w:rsidRPr="003E7932">
        <w:rPr>
          <w:lang w:val="mt-MT"/>
        </w:rPr>
        <w:t xml:space="preserve"> u stavudine, rispettivament). F’144 ġimgħa ta’ trattament, il-bidla medja mil-linja bażi baqgħet simili fiż-żewġ gruppi li ħadu t</w:t>
      </w:r>
      <w:r w:rsidRPr="003E7932">
        <w:rPr>
          <w:lang w:val="mt-MT"/>
        </w:rPr>
        <w:noBreakHyphen/>
        <w:t>trattament (</w:t>
      </w:r>
      <w:r w:rsidRPr="003E7932">
        <w:rPr>
          <w:lang w:val="mt-MT"/>
        </w:rPr>
        <w:noBreakHyphen/>
        <w:t xml:space="preserve">3.07 u </w:t>
      </w:r>
      <w:r w:rsidRPr="003E7932">
        <w:rPr>
          <w:lang w:val="mt-MT"/>
        </w:rPr>
        <w:noBreakHyphen/>
        <w:t>3.03 log</w:t>
      </w:r>
      <w:r w:rsidRPr="003E7932">
        <w:rPr>
          <w:vertAlign w:val="subscript"/>
          <w:lang w:val="mt-MT"/>
        </w:rPr>
        <w:t>10</w:t>
      </w:r>
      <w:r w:rsidRPr="003E7932">
        <w:rPr>
          <w:lang w:val="mt-MT"/>
        </w:rPr>
        <w:t> kopja/ml; +263 u +283 ċellula/mm</w:t>
      </w:r>
      <w:r w:rsidRPr="003E7932">
        <w:rPr>
          <w:vertAlign w:val="superscript"/>
          <w:lang w:val="mt-MT"/>
        </w:rPr>
        <w:t>3</w:t>
      </w:r>
      <w:r w:rsidRPr="003E7932">
        <w:rPr>
          <w:lang w:val="mt-MT"/>
        </w:rPr>
        <w:t xml:space="preserve"> fil-gruppi ta’ 245 mg tenofovir disoproxil u stavudine, rispettivament). Reazzjoni konsistenti għat-trattament b’245 mg</w:t>
      </w:r>
      <w:r w:rsidRPr="003E7932">
        <w:rPr>
          <w:iCs w:val="0"/>
          <w:lang w:val="mt-MT"/>
        </w:rPr>
        <w:t xml:space="preserve"> tenofovir disoproxil</w:t>
      </w:r>
      <w:r w:rsidRPr="003E7932">
        <w:rPr>
          <w:lang w:val="mt-MT"/>
        </w:rPr>
        <w:t xml:space="preserve"> dehret irrispettivament bil-linja bażi ta’ HIV</w:t>
      </w:r>
      <w:r w:rsidRPr="003E7932">
        <w:rPr>
          <w:lang w:val="mt-MT"/>
        </w:rPr>
        <w:noBreakHyphen/>
        <w:t>1 RNA u l-għadd ta’ CD4.</w:t>
      </w:r>
    </w:p>
    <w:p w14:paraId="541B2F6C" w14:textId="77777777" w:rsidR="000D3C74" w:rsidRPr="003E7932" w:rsidRDefault="000D3C74" w:rsidP="009D7BAD">
      <w:pPr>
        <w:rPr>
          <w:lang w:val="mt-MT"/>
        </w:rPr>
      </w:pPr>
    </w:p>
    <w:p w14:paraId="31F72FC8" w14:textId="77777777" w:rsidR="000D3C74" w:rsidRPr="003E7932" w:rsidRDefault="000D3C74" w:rsidP="009D7BAD">
      <w:pPr>
        <w:rPr>
          <w:lang w:val="mt-MT"/>
        </w:rPr>
      </w:pPr>
      <w:r w:rsidRPr="003E7932">
        <w:rPr>
          <w:lang w:val="mt-MT"/>
        </w:rPr>
        <w:t xml:space="preserve">Il-mutazzjoni f’K65R seħħet f’perċentwal kemmxejn ogħla ta’ pazjenti fil-grupp ta’ </w:t>
      </w:r>
      <w:r w:rsidRPr="003E7932">
        <w:rPr>
          <w:iCs w:val="0"/>
          <w:lang w:val="mt-MT"/>
        </w:rPr>
        <w:t xml:space="preserve">tenofovir disoproxil </w:t>
      </w:r>
      <w:r w:rsidRPr="003E7932">
        <w:rPr>
          <w:lang w:val="mt-MT"/>
        </w:rPr>
        <w:t xml:space="preserve">milli fil-grupp ta’ kontroll attiv (2.7% kontra 0.7%). Reżistenza għal </w:t>
      </w:r>
      <w:r w:rsidRPr="003E7932">
        <w:rPr>
          <w:iCs w:val="0"/>
          <w:lang w:val="mt-MT"/>
        </w:rPr>
        <w:t>efavirenz</w:t>
      </w:r>
      <w:r w:rsidRPr="003E7932">
        <w:rPr>
          <w:lang w:val="mt-MT"/>
        </w:rPr>
        <w:t xml:space="preserve"> jew </w:t>
      </w:r>
      <w:r w:rsidRPr="003E7932">
        <w:rPr>
          <w:iCs w:val="0"/>
          <w:lang w:val="mt-MT"/>
        </w:rPr>
        <w:t>lamivudine</w:t>
      </w:r>
      <w:r w:rsidRPr="003E7932">
        <w:rPr>
          <w:lang w:val="mt-MT"/>
        </w:rPr>
        <w:t xml:space="preserve"> jew seħħet qabel jew fl-istess ħin ma’ l-iżvilupp ta’ K65R fil-każijiet kollha. Tmien pazjenti kellhom HIV li wriet K65R fil-fergħa ta’ 245 mg tenofovir disoproxil, 7 minn dawn il-każijiet seħħew matul l-ewwel 48 ġimgħa tat-trattament u l-aħħar wieħed seħħ fis-96 ġimgħa. L-ebda żvilupp ieħor ta’ K65R ma kien osservat sal-144 ġimgħa. </w:t>
      </w:r>
      <w:r w:rsidR="004903B9" w:rsidRPr="003E7932">
        <w:rPr>
          <w:lang w:val="mt-MT"/>
        </w:rPr>
        <w:t xml:space="preserve">Pazjent wieħed fil-parti tal-istudju dwar tenofovir disoproxil żviluppa s-sostituzzjoni K70E fil-virus tiegħu. </w:t>
      </w:r>
      <w:r w:rsidRPr="003E7932">
        <w:rPr>
          <w:lang w:val="mt-MT"/>
        </w:rPr>
        <w:t xml:space="preserve">Miż-żewġ analiżi ġenotipiċi u fenotipiċi ma’ kienx hemm evidenza ta’ rotot oħra għar-reżistenza għal </w:t>
      </w:r>
      <w:r w:rsidRPr="003E7932">
        <w:rPr>
          <w:iCs w:val="0"/>
          <w:lang w:val="mt-MT"/>
        </w:rPr>
        <w:t>tenofovir</w:t>
      </w:r>
      <w:r w:rsidRPr="003E7932">
        <w:rPr>
          <w:lang w:val="mt-MT"/>
        </w:rPr>
        <w:t>.</w:t>
      </w:r>
    </w:p>
    <w:p w14:paraId="72F0D48F" w14:textId="77777777" w:rsidR="000D3C74" w:rsidRPr="003E7932" w:rsidRDefault="000D3C74" w:rsidP="009D7BAD">
      <w:pPr>
        <w:rPr>
          <w:lang w:val="mt-MT"/>
        </w:rPr>
      </w:pPr>
    </w:p>
    <w:p w14:paraId="1C17680A" w14:textId="77777777" w:rsidR="000D3C74" w:rsidRPr="003E7932" w:rsidRDefault="000D3C74" w:rsidP="009D7BAD">
      <w:pPr>
        <w:keepNext/>
        <w:keepLines/>
        <w:rPr>
          <w:i/>
          <w:iCs w:val="0"/>
          <w:lang w:val="mt-MT"/>
        </w:rPr>
      </w:pPr>
      <w:r w:rsidRPr="003E7932">
        <w:rPr>
          <w:i/>
          <w:iCs w:val="0"/>
          <w:lang w:val="mt-MT"/>
        </w:rPr>
        <w:t>Dejta dwar l-HBV</w:t>
      </w:r>
    </w:p>
    <w:p w14:paraId="48FF054C" w14:textId="77777777" w:rsidR="000D3C74" w:rsidRPr="003E7932" w:rsidRDefault="000D3C74" w:rsidP="009D7BAD">
      <w:pPr>
        <w:rPr>
          <w:lang w:val="mt-MT"/>
        </w:rPr>
      </w:pPr>
      <w:r w:rsidRPr="003E7932">
        <w:rPr>
          <w:i/>
          <w:iCs w:val="0"/>
          <w:lang w:val="mt-MT"/>
        </w:rPr>
        <w:t>Attività antivirali tal-HBV in vitro:</w:t>
      </w:r>
      <w:r w:rsidRPr="003E7932">
        <w:rPr>
          <w:lang w:val="mt-MT"/>
        </w:rPr>
        <w:t xml:space="preserve"> L-attività antivirali </w:t>
      </w:r>
      <w:r w:rsidRPr="003E7932">
        <w:rPr>
          <w:i/>
          <w:iCs w:val="0"/>
          <w:lang w:val="mt-MT"/>
        </w:rPr>
        <w:t>in vitro</w:t>
      </w:r>
      <w:r w:rsidRPr="003E7932">
        <w:rPr>
          <w:lang w:val="mt-MT"/>
        </w:rPr>
        <w:t xml:space="preserve"> ta’ tenofovir kontra l-HBV kienet evalwata fir-razza ta’ ċelluli HepG2 2.2.15. Il-valuri EC</w:t>
      </w:r>
      <w:r w:rsidRPr="003E7932">
        <w:rPr>
          <w:vertAlign w:val="subscript"/>
          <w:lang w:val="mt-MT"/>
        </w:rPr>
        <w:t>50</w:t>
      </w:r>
      <w:r w:rsidRPr="003E7932">
        <w:rPr>
          <w:lang w:val="mt-MT"/>
        </w:rPr>
        <w:t xml:space="preserve"> għal tenofovir kienu fil-medda ta’ 0.14 sa 1.5 µmol/l, bil-valuri CC</w:t>
      </w:r>
      <w:r w:rsidRPr="003E7932">
        <w:rPr>
          <w:vertAlign w:val="subscript"/>
          <w:lang w:val="mt-MT"/>
        </w:rPr>
        <w:t>50</w:t>
      </w:r>
      <w:r w:rsidRPr="003E7932">
        <w:rPr>
          <w:lang w:val="mt-MT"/>
        </w:rPr>
        <w:t xml:space="preserve"> (50% ta’ konċentrazzjoni taċ-ċitotossiċità) ta’ &gt; 100 µmol/l.</w:t>
      </w:r>
    </w:p>
    <w:p w14:paraId="7A7B2141" w14:textId="77777777" w:rsidR="000D3C74" w:rsidRPr="003E7932" w:rsidRDefault="000D3C74" w:rsidP="009D7BAD">
      <w:pPr>
        <w:rPr>
          <w:lang w:val="mt-MT"/>
        </w:rPr>
      </w:pPr>
    </w:p>
    <w:p w14:paraId="60B7A2FD" w14:textId="77777777" w:rsidR="000D3C74" w:rsidRPr="003E7932" w:rsidRDefault="000D3C74" w:rsidP="009D7BAD">
      <w:pPr>
        <w:pStyle w:val="Text1"/>
        <w:spacing w:after="0"/>
        <w:rPr>
          <w:sz w:val="22"/>
          <w:szCs w:val="22"/>
          <w:lang w:val="mt-MT"/>
        </w:rPr>
      </w:pPr>
      <w:r w:rsidRPr="003E7932">
        <w:rPr>
          <w:i/>
          <w:sz w:val="22"/>
          <w:szCs w:val="22"/>
          <w:lang w:val="mt-MT"/>
        </w:rPr>
        <w:t>Reżistenza:</w:t>
      </w:r>
      <w:r w:rsidRPr="003E7932">
        <w:rPr>
          <w:sz w:val="22"/>
          <w:szCs w:val="22"/>
          <w:lang w:val="mt-MT"/>
        </w:rPr>
        <w:t xml:space="preserve"> Ma kienu identifikati l-ebda mutazzjonijiet tal-HBV assoċjati mar-reżistenza għal tenofovir </w:t>
      </w:r>
      <w:r w:rsidRPr="003E7932">
        <w:rPr>
          <w:snapToGrid w:val="0"/>
          <w:sz w:val="22"/>
          <w:szCs w:val="22"/>
          <w:lang w:val="mt-MT"/>
        </w:rPr>
        <w:t>disoproxil (ara</w:t>
      </w:r>
      <w:r w:rsidRPr="003E7932">
        <w:rPr>
          <w:sz w:val="22"/>
          <w:szCs w:val="22"/>
          <w:lang w:val="mt-MT"/>
        </w:rPr>
        <w:t xml:space="preserve"> Effikaċja klinika u sigurtà</w:t>
      </w:r>
      <w:r w:rsidRPr="003E7932">
        <w:rPr>
          <w:snapToGrid w:val="0"/>
          <w:sz w:val="22"/>
          <w:szCs w:val="22"/>
          <w:lang w:val="mt-MT"/>
        </w:rPr>
        <w:t>).</w:t>
      </w:r>
      <w:r w:rsidRPr="003E7932">
        <w:rPr>
          <w:sz w:val="22"/>
          <w:szCs w:val="22"/>
          <w:lang w:val="mt-MT"/>
        </w:rPr>
        <w:t xml:space="preserve"> F’assaġġi bbażati fuq iċ-ċelluli, strejns tal-HBV li jesprimu l-mutazzjonijiet rtV173L, rtL180M, u rtM204I/V assoċjati ma’ reżistenza għal lamivudine u telbivudine, urew sensittività għal tenofovir li tvarja minn 0.7 sa 3.4 darbiet iktar minn dik ta’ l-istrejn naturali tal-virus. Strejns tal-HBV li jesprimu l-mutazzjonijiet rtL180M, rtT184G, rtS202G/I, rtM204V u rtM250V assoċjati ma’ reżistenza għal entecavir, urew sensittività għal tenofovir li tvarja minn 0.6 sa 6.9 darbiet iktar minn dik ta’ l-istrejn naturali tal-virus. Strejns tal-HBV li jesprimu mutazzjonijiet rtA181V u rtN236T assoċjati ma’ reżistenza għal adefovir, urew sensittività għal tenofovir li tvarja minn 2.9 sa 10 darbiet iktar minn dik ta’ l-istrejn naturali tal-virus. Viruses li kien </w:t>
      </w:r>
      <w:r w:rsidRPr="003E7932">
        <w:rPr>
          <w:sz w:val="22"/>
          <w:szCs w:val="22"/>
          <w:lang w:val="mt-MT"/>
        </w:rPr>
        <w:lastRenderedPageBreak/>
        <w:t>fihom il-mutazzjoni rtA181T baqgħu sensittivi għal tenofovir b’valuri EC</w:t>
      </w:r>
      <w:r w:rsidRPr="003E7932">
        <w:rPr>
          <w:sz w:val="22"/>
          <w:szCs w:val="22"/>
          <w:vertAlign w:val="subscript"/>
          <w:lang w:val="mt-MT"/>
        </w:rPr>
        <w:t>50</w:t>
      </w:r>
      <w:r w:rsidRPr="003E7932">
        <w:rPr>
          <w:sz w:val="22"/>
          <w:szCs w:val="22"/>
          <w:lang w:val="mt-MT"/>
        </w:rPr>
        <w:t xml:space="preserve"> li kienu 1.5 drabi iżjed minn dik ta’ l-istrejn naturali tal-virus.</w:t>
      </w:r>
    </w:p>
    <w:p w14:paraId="7FF49ECB" w14:textId="77777777" w:rsidR="000D3C74" w:rsidRPr="003E7932" w:rsidRDefault="000D3C74" w:rsidP="009D7BAD">
      <w:pPr>
        <w:pStyle w:val="Text1"/>
        <w:spacing w:after="0"/>
        <w:rPr>
          <w:sz w:val="22"/>
          <w:szCs w:val="22"/>
          <w:lang w:val="mt-MT"/>
        </w:rPr>
      </w:pPr>
    </w:p>
    <w:p w14:paraId="667CDE9C" w14:textId="77777777" w:rsidR="000D3C74" w:rsidRPr="003E7932" w:rsidRDefault="000D3C74" w:rsidP="009D7BAD">
      <w:pPr>
        <w:keepNext/>
        <w:keepLines/>
        <w:autoSpaceDE w:val="0"/>
        <w:autoSpaceDN w:val="0"/>
        <w:adjustRightInd w:val="0"/>
        <w:rPr>
          <w:lang w:val="mt-MT"/>
        </w:rPr>
      </w:pPr>
      <w:r w:rsidRPr="003E7932">
        <w:rPr>
          <w:u w:val="single"/>
          <w:lang w:val="mt-MT"/>
        </w:rPr>
        <w:t>Effikaċja klinika u sigurtà</w:t>
      </w:r>
    </w:p>
    <w:p w14:paraId="5F74F317" w14:textId="58E2EC49" w:rsidR="000D3C74" w:rsidRPr="003E7932" w:rsidRDefault="000D3C74" w:rsidP="009D7BAD">
      <w:pPr>
        <w:keepNext/>
        <w:keepLines/>
        <w:rPr>
          <w:lang w:val="mt-MT"/>
        </w:rPr>
      </w:pPr>
      <w:r w:rsidRPr="003E7932">
        <w:rPr>
          <w:lang w:val="mt-MT"/>
        </w:rPr>
        <w:t xml:space="preserve">Id-dimostrazzjoni tal-benefiċċju ta’ tenofovir disoproxil f’mard kumpensat u mhux kumpensat hi bbażata fuq risponsi viroloġiċi, bijokimiċi u serologiċi f’pazjenti adulti b’epatite B kronika b’HBeAg pożittiv u b’HBeAg negattiv. Pazjenti </w:t>
      </w:r>
      <w:r w:rsidR="007A27AA" w:rsidRPr="003E7932">
        <w:rPr>
          <w:lang w:val="mt-MT"/>
        </w:rPr>
        <w:t xml:space="preserve">ttrattati </w:t>
      </w:r>
      <w:r w:rsidRPr="003E7932">
        <w:rPr>
          <w:lang w:val="mt-MT"/>
        </w:rPr>
        <w:t>kienu jinkludu dawk li qatt ma kienu ħadu din it-terapija qabel, dawk li ngħataw lamivudine, dawk li ngħataw adefovir dipivoxil u pazjenti b’mutazzjonijiet assoċjati ma’ reżistenza għal lamivudine u/jew adefovir dipivoxil fil</w:t>
      </w:r>
      <w:r w:rsidRPr="003E7932">
        <w:rPr>
          <w:lang w:val="mt-MT"/>
        </w:rPr>
        <w:noBreakHyphen/>
        <w:t>linja bażi. Intwera wkoll benefiċċju bbażat fuq risponsi istoloġiċi f’pazjenti kumpensati.</w:t>
      </w:r>
    </w:p>
    <w:p w14:paraId="249EB331" w14:textId="77777777" w:rsidR="000D3C74" w:rsidRPr="003E7932" w:rsidRDefault="000D3C74" w:rsidP="009D7BAD">
      <w:pPr>
        <w:pStyle w:val="Text1"/>
        <w:spacing w:after="0"/>
        <w:rPr>
          <w:sz w:val="22"/>
          <w:szCs w:val="22"/>
          <w:lang w:val="mt-MT"/>
        </w:rPr>
      </w:pPr>
    </w:p>
    <w:p w14:paraId="774D1F9C" w14:textId="77777777" w:rsidR="000D3C74" w:rsidRPr="003E7932" w:rsidRDefault="000D3C74" w:rsidP="009D7BAD">
      <w:pPr>
        <w:keepNext/>
        <w:keepLines/>
        <w:rPr>
          <w:lang w:val="mt-MT"/>
        </w:rPr>
      </w:pPr>
      <w:r w:rsidRPr="003E7932">
        <w:rPr>
          <w:i/>
          <w:lang w:val="mt-MT"/>
        </w:rPr>
        <w:t>Esperjenza f’pazjenti b’mard tal-fwied kumpensat f’ġimgħa 48 (studji</w:t>
      </w:r>
      <w:r w:rsidRPr="003E7932">
        <w:rPr>
          <w:lang w:val="mt-MT"/>
        </w:rPr>
        <w:t xml:space="preserve"> </w:t>
      </w:r>
      <w:r w:rsidRPr="003E7932">
        <w:rPr>
          <w:i/>
          <w:lang w:val="mt-MT"/>
        </w:rPr>
        <w:t>GS</w:t>
      </w:r>
      <w:r w:rsidRPr="003E7932">
        <w:rPr>
          <w:i/>
          <w:lang w:val="mt-MT"/>
        </w:rPr>
        <w:noBreakHyphen/>
        <w:t>US</w:t>
      </w:r>
      <w:r w:rsidRPr="003E7932">
        <w:rPr>
          <w:i/>
          <w:lang w:val="mt-MT"/>
        </w:rPr>
        <w:noBreakHyphen/>
        <w:t>174</w:t>
      </w:r>
      <w:r w:rsidRPr="003E7932">
        <w:rPr>
          <w:i/>
          <w:lang w:val="mt-MT"/>
        </w:rPr>
        <w:noBreakHyphen/>
        <w:t>0102 u GS</w:t>
      </w:r>
      <w:r w:rsidRPr="003E7932">
        <w:rPr>
          <w:i/>
          <w:lang w:val="mt-MT"/>
        </w:rPr>
        <w:noBreakHyphen/>
        <w:t>US</w:t>
      </w:r>
      <w:r w:rsidRPr="003E7932">
        <w:rPr>
          <w:i/>
          <w:lang w:val="mt-MT"/>
        </w:rPr>
        <w:noBreakHyphen/>
        <w:t>174</w:t>
      </w:r>
      <w:r w:rsidRPr="003E7932">
        <w:rPr>
          <w:i/>
          <w:lang w:val="mt-MT"/>
        </w:rPr>
        <w:noBreakHyphen/>
        <w:t>0103)</w:t>
      </w:r>
    </w:p>
    <w:p w14:paraId="64C2A871" w14:textId="77777777" w:rsidR="000D3C74" w:rsidRPr="003E7932" w:rsidRDefault="000D3C74" w:rsidP="009D7BAD">
      <w:pPr>
        <w:rPr>
          <w:lang w:val="mt-MT"/>
        </w:rPr>
      </w:pPr>
      <w:r w:rsidRPr="003E7932">
        <w:rPr>
          <w:lang w:val="mt-MT"/>
        </w:rPr>
        <w:t>Riżultati wara 48 ġimgħa minn żewġ studji ta’ fażi 3 li kienu randomised u double-blind li qabblu tenofovir disoproxil ma’ adefovir dipivoxil f’pazjenti adulti b’mard tal-fwied kumpensat huma ppreżentati f’Tabella 3 hawn taħt. Studju GS</w:t>
      </w:r>
      <w:r w:rsidRPr="003E7932">
        <w:rPr>
          <w:lang w:val="mt-MT"/>
        </w:rPr>
        <w:noBreakHyphen/>
        <w:t>US</w:t>
      </w:r>
      <w:r w:rsidRPr="003E7932">
        <w:rPr>
          <w:lang w:val="mt-MT"/>
        </w:rPr>
        <w:noBreakHyphen/>
        <w:t>174</w:t>
      </w:r>
      <w:r w:rsidRPr="003E7932">
        <w:rPr>
          <w:lang w:val="mt-MT"/>
        </w:rPr>
        <w:noBreakHyphen/>
        <w:t>0103 twettaq fuq 266 (randomised u ttrattati) pazjenti li kienu HBeAg pożittivi filwaqt li studju GS</w:t>
      </w:r>
      <w:r w:rsidRPr="003E7932">
        <w:rPr>
          <w:lang w:val="mt-MT"/>
        </w:rPr>
        <w:noBreakHyphen/>
        <w:t>US</w:t>
      </w:r>
      <w:r w:rsidRPr="003E7932">
        <w:rPr>
          <w:lang w:val="mt-MT"/>
        </w:rPr>
        <w:noBreakHyphen/>
        <w:t>174</w:t>
      </w:r>
      <w:r w:rsidRPr="003E7932">
        <w:rPr>
          <w:lang w:val="mt-MT"/>
        </w:rPr>
        <w:noBreakHyphen/>
        <w:t>0102 twettaq fi 375 (randomised u ttrattati) pazjenti li kienu HBeAg negattivi u HBeAb pożittivi.</w:t>
      </w:r>
    </w:p>
    <w:p w14:paraId="1AC4F229" w14:textId="77777777" w:rsidR="000D3C74" w:rsidRPr="003E7932" w:rsidRDefault="000D3C74" w:rsidP="009D7BAD">
      <w:pPr>
        <w:pStyle w:val="Text1"/>
        <w:spacing w:after="0"/>
        <w:rPr>
          <w:sz w:val="22"/>
          <w:szCs w:val="22"/>
          <w:lang w:val="mt-MT"/>
        </w:rPr>
      </w:pPr>
    </w:p>
    <w:p w14:paraId="108AD315" w14:textId="77777777" w:rsidR="000D3C74" w:rsidRPr="003E7932" w:rsidRDefault="000D3C74" w:rsidP="009D7BAD">
      <w:pPr>
        <w:pStyle w:val="Text1"/>
        <w:spacing w:after="0"/>
        <w:rPr>
          <w:sz w:val="22"/>
          <w:szCs w:val="22"/>
          <w:lang w:val="mt-MT"/>
        </w:rPr>
      </w:pPr>
      <w:r w:rsidRPr="003E7932">
        <w:rPr>
          <w:sz w:val="22"/>
          <w:szCs w:val="22"/>
          <w:lang w:val="mt-MT"/>
        </w:rPr>
        <w:t>F’dawn iż-żewġ studji, tenofovir disoproxil kien superjuri b’mod sinifikanti għal adefovir dipivoxil għal-fini tal-effikaċja primarja ta’ rispons sħiħ (definit bħala livelli tad-DNA tal-HBV ta’ &lt; 400 kopja/ml u titjib fil-punteġġ nekroinfjammatorju ta’ Knodell ta’ mill-inqas 2 punti mingħajr ma marret għall-agħar il-fibrożi ta’ Knodell. It-trattament b’tenofovir disoproxil 245 mg kien ukoll assoċjat ma’ porzjonijiet akbar b’mod sinifikanti ta’ pazjenti b’DNA tal-HBV ta’ &lt; 400 kopja/ml, meta mqabbel mat-trattament b’adefovir dipivoxil 10 mg. Iż-żewġ trattamenti pproduċew riżultati simili fir-rigward ta’ rispons istoloġiku (definit bħala titjib fil-punteġġ nekroinfjammatorju ta’ Knodell ta’ mill-inqas 2 punti mingħajr ma marret għall-agħar il-fibrożi ta’ Knodell) f’ġimgħa 48 (ara Tabella 3 hawn taħt).</w:t>
      </w:r>
    </w:p>
    <w:p w14:paraId="38D08B58" w14:textId="77777777" w:rsidR="000D3C74" w:rsidRPr="003E7932" w:rsidRDefault="000D3C74" w:rsidP="009D7BAD">
      <w:pPr>
        <w:pStyle w:val="Text1"/>
        <w:spacing w:after="0"/>
        <w:rPr>
          <w:sz w:val="22"/>
          <w:szCs w:val="22"/>
          <w:lang w:val="mt-MT"/>
        </w:rPr>
      </w:pPr>
    </w:p>
    <w:p w14:paraId="337E8A15" w14:textId="77777777" w:rsidR="000D3C74" w:rsidRPr="003E7932" w:rsidRDefault="000D3C74" w:rsidP="009D7BAD">
      <w:pPr>
        <w:pStyle w:val="Text1"/>
        <w:spacing w:after="0"/>
        <w:rPr>
          <w:sz w:val="22"/>
          <w:szCs w:val="22"/>
          <w:lang w:val="mt-MT"/>
        </w:rPr>
      </w:pPr>
      <w:r w:rsidRPr="003E7932">
        <w:rPr>
          <w:sz w:val="22"/>
          <w:szCs w:val="22"/>
          <w:lang w:val="mt-MT"/>
        </w:rPr>
        <w:t>Fi studju GS</w:t>
      </w:r>
      <w:r w:rsidRPr="003E7932">
        <w:rPr>
          <w:sz w:val="22"/>
          <w:szCs w:val="22"/>
          <w:lang w:val="mt-MT"/>
        </w:rPr>
        <w:noBreakHyphen/>
        <w:t>US</w:t>
      </w:r>
      <w:r w:rsidRPr="003E7932">
        <w:rPr>
          <w:sz w:val="22"/>
          <w:szCs w:val="22"/>
          <w:lang w:val="mt-MT"/>
        </w:rPr>
        <w:noBreakHyphen/>
        <w:t>174</w:t>
      </w:r>
      <w:r w:rsidRPr="003E7932">
        <w:rPr>
          <w:sz w:val="22"/>
          <w:szCs w:val="22"/>
          <w:lang w:val="mt-MT"/>
        </w:rPr>
        <w:noBreakHyphen/>
        <w:t>0103, proporzjon akbar b’mod sinifikanti ta’ pazjenti fil-grupp ta’ tenofovir disoproxil milli fil-grupp ta’ adefovir dipivoxil, kellu ALT normalizzat u kiseb tnaqqis ta’ HBsAg f’ġimgħa 48 (ara Tabella 3 hawn taħt).</w:t>
      </w:r>
    </w:p>
    <w:p w14:paraId="18841CAD" w14:textId="77777777" w:rsidR="000D3C74" w:rsidRPr="003E7932" w:rsidRDefault="000D3C74" w:rsidP="009D7BAD">
      <w:pPr>
        <w:pStyle w:val="Text1"/>
        <w:spacing w:after="0"/>
        <w:rPr>
          <w:sz w:val="22"/>
          <w:szCs w:val="22"/>
          <w:lang w:val="mt-MT"/>
        </w:rPr>
      </w:pPr>
    </w:p>
    <w:p w14:paraId="1F4CD28B" w14:textId="77777777" w:rsidR="000D3C74" w:rsidRPr="003E7932" w:rsidRDefault="000D3C74" w:rsidP="009D7BAD">
      <w:pPr>
        <w:pStyle w:val="Caption"/>
        <w:spacing w:after="0"/>
        <w:ind w:left="0" w:firstLine="0"/>
        <w:rPr>
          <w:sz w:val="22"/>
          <w:szCs w:val="22"/>
          <w:lang w:val="mt-MT"/>
        </w:rPr>
      </w:pPr>
      <w:r w:rsidRPr="003E7932">
        <w:rPr>
          <w:sz w:val="22"/>
          <w:szCs w:val="22"/>
          <w:lang w:val="mt-MT"/>
        </w:rPr>
        <w:t>Tabella 3: Parametri tal-effikaċja f’pazjenti li kienu negattivi għal HBeAg kumpensat u f’pazjenti li kienu pożittivi għal HBeAg kumpensat f’ġimgħa 48</w:t>
      </w:r>
    </w:p>
    <w:p w14:paraId="0E6D794F" w14:textId="77777777" w:rsidR="000B3605" w:rsidRPr="003E7932" w:rsidRDefault="000B3605" w:rsidP="009D7BAD">
      <w:pPr>
        <w:pStyle w:val="Text1"/>
        <w:spacing w:after="0"/>
        <w:rPr>
          <w:sz w:val="22"/>
          <w:szCs w:val="22"/>
          <w:lang w:val="mt-M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816"/>
        <w:gridCol w:w="1816"/>
        <w:gridCol w:w="1816"/>
        <w:gridCol w:w="1817"/>
      </w:tblGrid>
      <w:tr w:rsidR="00237661" w:rsidRPr="003E7932" w14:paraId="36425729" w14:textId="77777777" w:rsidTr="000B3605">
        <w:trPr>
          <w:cantSplit/>
          <w:tblHeader/>
        </w:trPr>
        <w:tc>
          <w:tcPr>
            <w:tcW w:w="1951" w:type="dxa"/>
          </w:tcPr>
          <w:p w14:paraId="6135F317" w14:textId="77777777" w:rsidR="000D3C74" w:rsidRPr="003E7932" w:rsidRDefault="000D3C74" w:rsidP="009D7BAD">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p>
        </w:tc>
        <w:tc>
          <w:tcPr>
            <w:tcW w:w="3632" w:type="dxa"/>
            <w:gridSpan w:val="2"/>
          </w:tcPr>
          <w:p w14:paraId="6DBB95F7"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snapToGrid w:val="0"/>
                <w:lang w:val="mt-MT"/>
              </w:rPr>
              <w:t>Studju 174</w:t>
            </w:r>
            <w:r w:rsidRPr="003E7932">
              <w:rPr>
                <w:snapToGrid w:val="0"/>
                <w:lang w:val="mt-MT"/>
              </w:rPr>
              <w:noBreakHyphen/>
              <w:t>0102 (HBeAg negattiv)</w:t>
            </w:r>
          </w:p>
        </w:tc>
        <w:tc>
          <w:tcPr>
            <w:tcW w:w="3633" w:type="dxa"/>
            <w:gridSpan w:val="2"/>
          </w:tcPr>
          <w:p w14:paraId="5075120D"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snapToGrid w:val="0"/>
                <w:lang w:val="mt-MT"/>
              </w:rPr>
              <w:t>Studju 174</w:t>
            </w:r>
            <w:r w:rsidRPr="003E7932">
              <w:rPr>
                <w:snapToGrid w:val="0"/>
                <w:lang w:val="mt-MT"/>
              </w:rPr>
              <w:noBreakHyphen/>
              <w:t>0103 (HBeAg pożittiv)</w:t>
            </w:r>
          </w:p>
        </w:tc>
      </w:tr>
      <w:tr w:rsidR="00237661" w:rsidRPr="003E7932" w14:paraId="43597D69" w14:textId="77777777" w:rsidTr="000B3605">
        <w:trPr>
          <w:cantSplit/>
          <w:tblHeader/>
        </w:trPr>
        <w:tc>
          <w:tcPr>
            <w:tcW w:w="1951" w:type="dxa"/>
          </w:tcPr>
          <w:p w14:paraId="2A16A2F4"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Parametru</w:t>
            </w:r>
          </w:p>
        </w:tc>
        <w:tc>
          <w:tcPr>
            <w:tcW w:w="1816" w:type="dxa"/>
          </w:tcPr>
          <w:p w14:paraId="41762310"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Tenofovir disoproxil 245 mg n = 250</w:t>
            </w:r>
          </w:p>
        </w:tc>
        <w:tc>
          <w:tcPr>
            <w:tcW w:w="1816" w:type="dxa"/>
          </w:tcPr>
          <w:p w14:paraId="6C2BEE08"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mt-MT"/>
              </w:rPr>
            </w:pPr>
            <w:r w:rsidRPr="003E7932">
              <w:rPr>
                <w:snapToGrid w:val="0"/>
                <w:lang w:val="mt-MT"/>
              </w:rPr>
              <w:t>Adefovir dipivoxil 10 mg</w:t>
            </w:r>
          </w:p>
          <w:p w14:paraId="6C57A536"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mt-MT"/>
              </w:rPr>
            </w:pPr>
            <w:r w:rsidRPr="003E7932">
              <w:rPr>
                <w:snapToGrid w:val="0"/>
                <w:lang w:val="mt-MT"/>
              </w:rPr>
              <w:t>n = 125</w:t>
            </w:r>
          </w:p>
        </w:tc>
        <w:tc>
          <w:tcPr>
            <w:tcW w:w="1816" w:type="dxa"/>
          </w:tcPr>
          <w:p w14:paraId="7969EFA4"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Tenofovir disoproxil 245 mg n = 176</w:t>
            </w:r>
          </w:p>
        </w:tc>
        <w:tc>
          <w:tcPr>
            <w:tcW w:w="1817" w:type="dxa"/>
          </w:tcPr>
          <w:p w14:paraId="701B5D7D"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snapToGrid w:val="0"/>
                <w:lang w:val="mt-MT"/>
              </w:rPr>
            </w:pPr>
            <w:r w:rsidRPr="003E7932">
              <w:rPr>
                <w:snapToGrid w:val="0"/>
                <w:lang w:val="mt-MT"/>
              </w:rPr>
              <w:t>Adefovir dipivoxil 10 mg</w:t>
            </w:r>
          </w:p>
          <w:p w14:paraId="64DE6870"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snapToGrid w:val="0"/>
                <w:lang w:val="mt-MT"/>
              </w:rPr>
              <w:t>n = 90</w:t>
            </w:r>
          </w:p>
        </w:tc>
      </w:tr>
      <w:tr w:rsidR="00237661" w:rsidRPr="003E7932" w14:paraId="7AAC4659" w14:textId="77777777">
        <w:trPr>
          <w:cantSplit/>
        </w:trPr>
        <w:tc>
          <w:tcPr>
            <w:tcW w:w="1951" w:type="dxa"/>
          </w:tcPr>
          <w:p w14:paraId="5B2CEE20"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mt-MT"/>
              </w:rPr>
            </w:pPr>
            <w:r w:rsidRPr="003E7932">
              <w:rPr>
                <w:b/>
                <w:lang w:val="mt-MT"/>
              </w:rPr>
              <w:t xml:space="preserve">Rispons sħiħ </w:t>
            </w:r>
            <w:r w:rsidRPr="003E7932">
              <w:rPr>
                <w:lang w:val="mt-MT"/>
              </w:rPr>
              <w:t>(%)</w:t>
            </w:r>
            <w:r w:rsidRPr="003E7932">
              <w:rPr>
                <w:vertAlign w:val="superscript"/>
                <w:lang w:val="mt-MT"/>
              </w:rPr>
              <w:t>a</w:t>
            </w:r>
          </w:p>
        </w:tc>
        <w:tc>
          <w:tcPr>
            <w:tcW w:w="1816" w:type="dxa"/>
          </w:tcPr>
          <w:p w14:paraId="65B81851"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71*</w:t>
            </w:r>
          </w:p>
        </w:tc>
        <w:tc>
          <w:tcPr>
            <w:tcW w:w="1816" w:type="dxa"/>
          </w:tcPr>
          <w:p w14:paraId="6289BB55"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49</w:t>
            </w:r>
          </w:p>
        </w:tc>
        <w:tc>
          <w:tcPr>
            <w:tcW w:w="1816" w:type="dxa"/>
          </w:tcPr>
          <w:p w14:paraId="58E498E6"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67*</w:t>
            </w:r>
          </w:p>
        </w:tc>
        <w:tc>
          <w:tcPr>
            <w:tcW w:w="1817" w:type="dxa"/>
          </w:tcPr>
          <w:p w14:paraId="54CA9468"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12</w:t>
            </w:r>
          </w:p>
        </w:tc>
      </w:tr>
      <w:tr w:rsidR="00237661" w:rsidRPr="003E7932" w14:paraId="4876C942" w14:textId="77777777">
        <w:trPr>
          <w:cantSplit/>
        </w:trPr>
        <w:tc>
          <w:tcPr>
            <w:tcW w:w="1951" w:type="dxa"/>
            <w:tcBorders>
              <w:bottom w:val="nil"/>
            </w:tcBorders>
          </w:tcPr>
          <w:p w14:paraId="3E13CC1A"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mt-MT"/>
              </w:rPr>
            </w:pPr>
            <w:r w:rsidRPr="003E7932">
              <w:rPr>
                <w:b/>
                <w:lang w:val="mt-MT"/>
              </w:rPr>
              <w:t>Istoloġija</w:t>
            </w:r>
          </w:p>
        </w:tc>
        <w:tc>
          <w:tcPr>
            <w:tcW w:w="1816" w:type="dxa"/>
            <w:tcBorders>
              <w:bottom w:val="nil"/>
            </w:tcBorders>
          </w:tcPr>
          <w:p w14:paraId="1889E062"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tc>
        <w:tc>
          <w:tcPr>
            <w:tcW w:w="1816" w:type="dxa"/>
            <w:tcBorders>
              <w:bottom w:val="nil"/>
            </w:tcBorders>
          </w:tcPr>
          <w:p w14:paraId="7C71C865"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tc>
        <w:tc>
          <w:tcPr>
            <w:tcW w:w="1816" w:type="dxa"/>
            <w:tcBorders>
              <w:bottom w:val="nil"/>
            </w:tcBorders>
          </w:tcPr>
          <w:p w14:paraId="3421BEC2"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tc>
        <w:tc>
          <w:tcPr>
            <w:tcW w:w="1817" w:type="dxa"/>
            <w:tcBorders>
              <w:bottom w:val="nil"/>
            </w:tcBorders>
          </w:tcPr>
          <w:p w14:paraId="0D9FD9E4"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tc>
      </w:tr>
      <w:tr w:rsidR="00237661" w:rsidRPr="003E7932" w14:paraId="7AF2F646" w14:textId="77777777">
        <w:trPr>
          <w:cantSplit/>
        </w:trPr>
        <w:tc>
          <w:tcPr>
            <w:tcW w:w="1951" w:type="dxa"/>
            <w:tcBorders>
              <w:top w:val="nil"/>
            </w:tcBorders>
          </w:tcPr>
          <w:p w14:paraId="1013C31E"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Rispons istoloġiku (%)</w:t>
            </w:r>
            <w:r w:rsidRPr="003E7932">
              <w:rPr>
                <w:snapToGrid w:val="0"/>
                <w:vertAlign w:val="superscript"/>
                <w:lang w:val="mt-MT"/>
              </w:rPr>
              <w:t>b</w:t>
            </w:r>
          </w:p>
        </w:tc>
        <w:tc>
          <w:tcPr>
            <w:tcW w:w="1816" w:type="dxa"/>
            <w:tcBorders>
              <w:top w:val="nil"/>
            </w:tcBorders>
          </w:tcPr>
          <w:p w14:paraId="61311D14"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72</w:t>
            </w:r>
          </w:p>
          <w:p w14:paraId="34357789"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tc>
        <w:tc>
          <w:tcPr>
            <w:tcW w:w="1816" w:type="dxa"/>
            <w:tcBorders>
              <w:top w:val="nil"/>
            </w:tcBorders>
          </w:tcPr>
          <w:p w14:paraId="0237927F"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69</w:t>
            </w:r>
          </w:p>
        </w:tc>
        <w:tc>
          <w:tcPr>
            <w:tcW w:w="1816" w:type="dxa"/>
            <w:tcBorders>
              <w:top w:val="nil"/>
            </w:tcBorders>
          </w:tcPr>
          <w:p w14:paraId="28FBCFCE"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74</w:t>
            </w:r>
          </w:p>
        </w:tc>
        <w:tc>
          <w:tcPr>
            <w:tcW w:w="1817" w:type="dxa"/>
            <w:tcBorders>
              <w:top w:val="nil"/>
            </w:tcBorders>
          </w:tcPr>
          <w:p w14:paraId="5F5FD81F"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68</w:t>
            </w:r>
          </w:p>
        </w:tc>
      </w:tr>
      <w:tr w:rsidR="00237661" w:rsidRPr="003E7932" w14:paraId="2FD94D4B" w14:textId="77777777">
        <w:trPr>
          <w:cantSplit/>
        </w:trPr>
        <w:tc>
          <w:tcPr>
            <w:tcW w:w="1951" w:type="dxa"/>
          </w:tcPr>
          <w:p w14:paraId="55DED38A"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mt-MT"/>
              </w:rPr>
            </w:pPr>
            <w:r w:rsidRPr="003E7932">
              <w:rPr>
                <w:b/>
                <w:snapToGrid w:val="0"/>
                <w:lang w:val="mt-MT"/>
              </w:rPr>
              <w:t>Tnaqqis medjan</w:t>
            </w:r>
            <w:r w:rsidRPr="003E7932">
              <w:rPr>
                <w:snapToGrid w:val="0"/>
                <w:vertAlign w:val="superscript"/>
                <w:lang w:val="mt-MT"/>
              </w:rPr>
              <w:t xml:space="preserve"> </w:t>
            </w:r>
            <w:r w:rsidRPr="003E7932">
              <w:rPr>
                <w:b/>
                <w:snapToGrid w:val="0"/>
                <w:lang w:val="mt-MT"/>
              </w:rPr>
              <w:t>fid-DNA tal-HBV mil-linja bażi</w:t>
            </w:r>
            <w:r w:rsidRPr="003E7932">
              <w:rPr>
                <w:snapToGrid w:val="0"/>
                <w:vertAlign w:val="superscript"/>
                <w:lang w:val="mt-MT"/>
              </w:rPr>
              <w:t>c</w:t>
            </w:r>
          </w:p>
          <w:p w14:paraId="60663590"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snapToGrid w:val="0"/>
                <w:lang w:val="mt-MT"/>
              </w:rPr>
              <w:t>(</w:t>
            </w:r>
            <w:r w:rsidRPr="003E7932">
              <w:rPr>
                <w:lang w:val="mt-MT"/>
              </w:rPr>
              <w:t>log</w:t>
            </w:r>
            <w:r w:rsidRPr="003E7932">
              <w:rPr>
                <w:vertAlign w:val="subscript"/>
                <w:lang w:val="mt-MT"/>
              </w:rPr>
              <w:t>10</w:t>
            </w:r>
            <w:r w:rsidRPr="003E7932">
              <w:rPr>
                <w:snapToGrid w:val="0"/>
                <w:lang w:val="mt-MT"/>
              </w:rPr>
              <w:t> kopja/ml)</w:t>
            </w:r>
          </w:p>
        </w:tc>
        <w:tc>
          <w:tcPr>
            <w:tcW w:w="1816" w:type="dxa"/>
          </w:tcPr>
          <w:p w14:paraId="2EA93DDE"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745FD98"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03638596"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4C21CCBF"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noBreakHyphen/>
              <w:t>4.7*</w:t>
            </w:r>
          </w:p>
        </w:tc>
        <w:tc>
          <w:tcPr>
            <w:tcW w:w="1816" w:type="dxa"/>
            <w:tcBorders>
              <w:top w:val="nil"/>
            </w:tcBorders>
          </w:tcPr>
          <w:p w14:paraId="54AA146B"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45F9EFAE"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51FC3F4D"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47B8A9C2"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noBreakHyphen/>
              <w:t>4.0</w:t>
            </w:r>
          </w:p>
        </w:tc>
        <w:tc>
          <w:tcPr>
            <w:tcW w:w="1816" w:type="dxa"/>
          </w:tcPr>
          <w:p w14:paraId="44721E0D"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568BF27A"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69EFC231"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1255404F"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noBreakHyphen/>
              <w:t>6.4*</w:t>
            </w:r>
          </w:p>
        </w:tc>
        <w:tc>
          <w:tcPr>
            <w:tcW w:w="1817" w:type="dxa"/>
          </w:tcPr>
          <w:p w14:paraId="77BC78B4"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B037FA3"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4BD11A42" w14:textId="77777777" w:rsidR="001A3059" w:rsidRPr="003E7932" w:rsidRDefault="001A3059"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6B90DF74"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noBreakHyphen/>
              <w:t>3.7</w:t>
            </w:r>
          </w:p>
        </w:tc>
      </w:tr>
      <w:tr w:rsidR="00237661" w:rsidRPr="003E7932" w14:paraId="6864AC38" w14:textId="77777777">
        <w:trPr>
          <w:cantSplit/>
        </w:trPr>
        <w:tc>
          <w:tcPr>
            <w:tcW w:w="1951" w:type="dxa"/>
          </w:tcPr>
          <w:p w14:paraId="3E76FC4E"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mt-MT"/>
              </w:rPr>
            </w:pPr>
            <w:r w:rsidRPr="003E7932">
              <w:rPr>
                <w:b/>
                <w:snapToGrid w:val="0"/>
                <w:lang w:val="mt-MT"/>
              </w:rPr>
              <w:t xml:space="preserve">DNA tal-HBV </w:t>
            </w:r>
            <w:r w:rsidRPr="003E7932">
              <w:rPr>
                <w:lang w:val="mt-MT"/>
              </w:rPr>
              <w:t>(%)</w:t>
            </w:r>
          </w:p>
          <w:p w14:paraId="75BA0FCE"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snapToGrid w:val="0"/>
                <w:lang w:val="mt-MT"/>
              </w:rPr>
              <w:t>&lt; 400 kopja/ml (&lt; 69 IU/ml)</w:t>
            </w:r>
          </w:p>
        </w:tc>
        <w:tc>
          <w:tcPr>
            <w:tcW w:w="1816" w:type="dxa"/>
          </w:tcPr>
          <w:p w14:paraId="7DFD3902"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6810692"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93*</w:t>
            </w:r>
          </w:p>
        </w:tc>
        <w:tc>
          <w:tcPr>
            <w:tcW w:w="1816" w:type="dxa"/>
          </w:tcPr>
          <w:p w14:paraId="4EE61130"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6B2E4BE8"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63</w:t>
            </w:r>
          </w:p>
        </w:tc>
        <w:tc>
          <w:tcPr>
            <w:tcW w:w="1816" w:type="dxa"/>
          </w:tcPr>
          <w:p w14:paraId="6A22EB94"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58B486F9"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76*</w:t>
            </w:r>
          </w:p>
        </w:tc>
        <w:tc>
          <w:tcPr>
            <w:tcW w:w="1817" w:type="dxa"/>
          </w:tcPr>
          <w:p w14:paraId="20AAE21D"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56B13C57"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13</w:t>
            </w:r>
          </w:p>
        </w:tc>
      </w:tr>
      <w:tr w:rsidR="00237661" w:rsidRPr="003E7932" w14:paraId="3B06683D" w14:textId="77777777">
        <w:trPr>
          <w:cantSplit/>
        </w:trPr>
        <w:tc>
          <w:tcPr>
            <w:tcW w:w="1951" w:type="dxa"/>
          </w:tcPr>
          <w:p w14:paraId="792FDFA5"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b/>
                <w:lang w:val="mt-MT"/>
              </w:rPr>
              <w:t xml:space="preserve">ALT </w:t>
            </w:r>
            <w:r w:rsidRPr="003E7932">
              <w:rPr>
                <w:lang w:val="mt-MT"/>
              </w:rPr>
              <w:t>(%)</w:t>
            </w:r>
          </w:p>
          <w:p w14:paraId="3CA3AE15"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ALT normalizzat</w:t>
            </w:r>
            <w:r w:rsidRPr="003E7932">
              <w:rPr>
                <w:vertAlign w:val="superscript"/>
                <w:lang w:val="mt-MT"/>
              </w:rPr>
              <w:t>d</w:t>
            </w:r>
          </w:p>
        </w:tc>
        <w:tc>
          <w:tcPr>
            <w:tcW w:w="1816" w:type="dxa"/>
          </w:tcPr>
          <w:p w14:paraId="6E5A4041"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175FFBA5"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76</w:t>
            </w:r>
          </w:p>
        </w:tc>
        <w:tc>
          <w:tcPr>
            <w:tcW w:w="1816" w:type="dxa"/>
          </w:tcPr>
          <w:p w14:paraId="5845B07F"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0490E3E3"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77</w:t>
            </w:r>
          </w:p>
        </w:tc>
        <w:tc>
          <w:tcPr>
            <w:tcW w:w="1816" w:type="dxa"/>
          </w:tcPr>
          <w:p w14:paraId="45833695"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55D1D808"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68*</w:t>
            </w:r>
          </w:p>
        </w:tc>
        <w:tc>
          <w:tcPr>
            <w:tcW w:w="1817" w:type="dxa"/>
          </w:tcPr>
          <w:p w14:paraId="6E5985F1"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B7462FC" w14:textId="77777777" w:rsidR="000D3C74" w:rsidRPr="003E7932" w:rsidRDefault="000D3C74" w:rsidP="009D7BAD">
            <w:pPr>
              <w:pStyle w:val="Table-Text"/>
              <w:keepNext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54</w:t>
            </w:r>
          </w:p>
        </w:tc>
      </w:tr>
      <w:tr w:rsidR="00237661" w:rsidRPr="003E7932" w14:paraId="648E0DA1" w14:textId="77777777">
        <w:trPr>
          <w:cantSplit/>
        </w:trPr>
        <w:tc>
          <w:tcPr>
            <w:tcW w:w="1951" w:type="dxa"/>
            <w:tcBorders>
              <w:bottom w:val="nil"/>
            </w:tcBorders>
          </w:tcPr>
          <w:p w14:paraId="7FD9CE63"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lang w:val="mt-MT"/>
              </w:rPr>
            </w:pPr>
            <w:r w:rsidRPr="003E7932">
              <w:rPr>
                <w:b/>
                <w:lang w:val="mt-MT"/>
              </w:rPr>
              <w:lastRenderedPageBreak/>
              <w:t xml:space="preserve">Seroloġija </w:t>
            </w:r>
            <w:r w:rsidRPr="003E7932">
              <w:rPr>
                <w:lang w:val="mt-MT"/>
              </w:rPr>
              <w:t>(%)</w:t>
            </w:r>
          </w:p>
          <w:p w14:paraId="61CFB130"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Tnaqqis/serokon</w:t>
            </w:r>
            <w:r w:rsidRPr="003E7932">
              <w:rPr>
                <w:lang w:val="mt-MT"/>
              </w:rPr>
              <w:softHyphen/>
              <w:t>verżjoni ta’ HBeAg</w:t>
            </w:r>
          </w:p>
        </w:tc>
        <w:tc>
          <w:tcPr>
            <w:tcW w:w="1816" w:type="dxa"/>
            <w:tcBorders>
              <w:bottom w:val="nil"/>
            </w:tcBorders>
          </w:tcPr>
          <w:p w14:paraId="77CD56C6"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1B86F00E"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mhux applikabbli</w:t>
            </w:r>
          </w:p>
        </w:tc>
        <w:tc>
          <w:tcPr>
            <w:tcW w:w="1816" w:type="dxa"/>
            <w:tcBorders>
              <w:bottom w:val="nil"/>
            </w:tcBorders>
          </w:tcPr>
          <w:p w14:paraId="22B401F5"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6EBBE8AC"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mhux applikabbli</w:t>
            </w:r>
          </w:p>
        </w:tc>
        <w:tc>
          <w:tcPr>
            <w:tcW w:w="1816" w:type="dxa"/>
            <w:tcBorders>
              <w:bottom w:val="nil"/>
            </w:tcBorders>
          </w:tcPr>
          <w:p w14:paraId="39D9F211"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9283915"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22/21</w:t>
            </w:r>
          </w:p>
        </w:tc>
        <w:tc>
          <w:tcPr>
            <w:tcW w:w="1817" w:type="dxa"/>
            <w:tcBorders>
              <w:bottom w:val="nil"/>
            </w:tcBorders>
          </w:tcPr>
          <w:p w14:paraId="1722E2B4"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305FC179"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18/18</w:t>
            </w:r>
          </w:p>
        </w:tc>
      </w:tr>
      <w:tr w:rsidR="00035F85" w:rsidRPr="003E7932" w14:paraId="2F07C70C" w14:textId="77777777">
        <w:trPr>
          <w:cantSplit/>
        </w:trPr>
        <w:tc>
          <w:tcPr>
            <w:tcW w:w="1951" w:type="dxa"/>
            <w:tcBorders>
              <w:top w:val="nil"/>
            </w:tcBorders>
          </w:tcPr>
          <w:p w14:paraId="38ADCF0D"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Tnaqqis/serokon</w:t>
            </w:r>
            <w:r w:rsidRPr="003E7932">
              <w:rPr>
                <w:lang w:val="mt-MT"/>
              </w:rPr>
              <w:softHyphen/>
              <w:t>verżjoni ta’ HBsAg</w:t>
            </w:r>
          </w:p>
        </w:tc>
        <w:tc>
          <w:tcPr>
            <w:tcW w:w="1816" w:type="dxa"/>
            <w:tcBorders>
              <w:top w:val="nil"/>
            </w:tcBorders>
          </w:tcPr>
          <w:p w14:paraId="7EECFF55"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0/0</w:t>
            </w:r>
          </w:p>
        </w:tc>
        <w:tc>
          <w:tcPr>
            <w:tcW w:w="1816" w:type="dxa"/>
            <w:tcBorders>
              <w:top w:val="nil"/>
            </w:tcBorders>
          </w:tcPr>
          <w:p w14:paraId="650C695F"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0/0</w:t>
            </w:r>
          </w:p>
        </w:tc>
        <w:tc>
          <w:tcPr>
            <w:tcW w:w="1816" w:type="dxa"/>
            <w:tcBorders>
              <w:top w:val="nil"/>
            </w:tcBorders>
          </w:tcPr>
          <w:p w14:paraId="28334757"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3*/1</w:t>
            </w:r>
          </w:p>
        </w:tc>
        <w:tc>
          <w:tcPr>
            <w:tcW w:w="1817" w:type="dxa"/>
            <w:tcBorders>
              <w:top w:val="nil"/>
            </w:tcBorders>
          </w:tcPr>
          <w:p w14:paraId="5244A8AD"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0/0</w:t>
            </w:r>
          </w:p>
        </w:tc>
      </w:tr>
    </w:tbl>
    <w:p w14:paraId="586BD4CD" w14:textId="77777777" w:rsidR="000D3C74" w:rsidRPr="003E7932" w:rsidRDefault="000D3C74" w:rsidP="009D7BAD">
      <w:pPr>
        <w:keepNext/>
        <w:keepLines/>
        <w:rPr>
          <w:snapToGrid w:val="0"/>
          <w:sz w:val="18"/>
          <w:szCs w:val="18"/>
          <w:lang w:val="mt-MT"/>
        </w:rPr>
      </w:pPr>
      <w:r w:rsidRPr="003E7932">
        <w:rPr>
          <w:snapToGrid w:val="0"/>
          <w:sz w:val="18"/>
          <w:szCs w:val="18"/>
          <w:lang w:val="mt-MT"/>
        </w:rPr>
        <w:t xml:space="preserve">* Valur p </w:t>
      </w:r>
      <w:r w:rsidRPr="003E7932">
        <w:rPr>
          <w:i/>
          <w:snapToGrid w:val="0"/>
          <w:sz w:val="18"/>
          <w:szCs w:val="18"/>
          <w:lang w:val="mt-MT"/>
        </w:rPr>
        <w:t>versus</w:t>
      </w:r>
      <w:r w:rsidRPr="003E7932">
        <w:rPr>
          <w:snapToGrid w:val="0"/>
          <w:sz w:val="18"/>
          <w:szCs w:val="18"/>
          <w:lang w:val="mt-MT"/>
        </w:rPr>
        <w:t xml:space="preserve"> adefovir dipivoxil ta’ &lt; 0.05.</w:t>
      </w:r>
    </w:p>
    <w:p w14:paraId="3BCF9437" w14:textId="77777777" w:rsidR="000D3C74" w:rsidRPr="003E7932" w:rsidRDefault="000D3C74" w:rsidP="009D7BAD">
      <w:pPr>
        <w:keepNext/>
        <w:keepLines/>
        <w:rPr>
          <w:snapToGrid w:val="0"/>
          <w:sz w:val="18"/>
          <w:szCs w:val="18"/>
          <w:lang w:val="mt-MT"/>
        </w:rPr>
      </w:pPr>
      <w:r w:rsidRPr="003E7932">
        <w:rPr>
          <w:snapToGrid w:val="0"/>
          <w:sz w:val="18"/>
          <w:szCs w:val="18"/>
          <w:vertAlign w:val="superscript"/>
          <w:lang w:val="mt-MT"/>
        </w:rPr>
        <w:t>a</w:t>
      </w:r>
      <w:r w:rsidRPr="003E7932">
        <w:rPr>
          <w:snapToGrid w:val="0"/>
          <w:sz w:val="18"/>
          <w:szCs w:val="18"/>
          <w:lang w:val="mt-MT"/>
        </w:rPr>
        <w:t xml:space="preserve"> Rispons sħiħ definit bħala livelli tad-DNA tal-HBV ta’ &lt; 400 kopja/ml u titjib fil-punteġġ nekroinfjammatorju ta’ Knodell ta’ mill-inqas 2 punti mingħajr ma marret għall-agħar il-fibrożi ta’ Knodell.</w:t>
      </w:r>
    </w:p>
    <w:p w14:paraId="2575D05B" w14:textId="77777777" w:rsidR="000D3C74" w:rsidRPr="003E7932" w:rsidRDefault="000D3C74" w:rsidP="009D7BAD">
      <w:pPr>
        <w:keepLines/>
        <w:rPr>
          <w:snapToGrid w:val="0"/>
          <w:sz w:val="18"/>
          <w:szCs w:val="18"/>
          <w:lang w:val="mt-MT"/>
        </w:rPr>
      </w:pPr>
      <w:r w:rsidRPr="003E7932">
        <w:rPr>
          <w:snapToGrid w:val="0"/>
          <w:sz w:val="18"/>
          <w:szCs w:val="18"/>
          <w:vertAlign w:val="superscript"/>
          <w:lang w:val="mt-MT"/>
        </w:rPr>
        <w:t>b</w:t>
      </w:r>
      <w:r w:rsidRPr="003E7932">
        <w:rPr>
          <w:snapToGrid w:val="0"/>
          <w:sz w:val="18"/>
          <w:szCs w:val="18"/>
          <w:lang w:val="mt-MT"/>
        </w:rPr>
        <w:t xml:space="preserve"> Titjib fil-punteġġ nekroinfjammatorju ta’ Knodell ta’ mill-inqas 2 punti mingħajr ma marret għall-agħar il-fibrożi ta’ Knodell.</w:t>
      </w:r>
    </w:p>
    <w:p w14:paraId="33C70CC0" w14:textId="77777777" w:rsidR="000D3C74" w:rsidRPr="003E7932" w:rsidRDefault="000D3C74" w:rsidP="009D7BAD">
      <w:pPr>
        <w:keepLines/>
        <w:rPr>
          <w:snapToGrid w:val="0"/>
          <w:sz w:val="18"/>
          <w:szCs w:val="18"/>
          <w:lang w:val="mt-MT"/>
        </w:rPr>
      </w:pPr>
      <w:r w:rsidRPr="003E7932">
        <w:rPr>
          <w:snapToGrid w:val="0"/>
          <w:sz w:val="18"/>
          <w:szCs w:val="18"/>
          <w:vertAlign w:val="superscript"/>
          <w:lang w:val="mt-MT"/>
        </w:rPr>
        <w:t>c</w:t>
      </w:r>
      <w:r w:rsidRPr="003E7932">
        <w:rPr>
          <w:snapToGrid w:val="0"/>
          <w:sz w:val="18"/>
          <w:szCs w:val="18"/>
          <w:lang w:val="mt-MT"/>
        </w:rPr>
        <w:t xml:space="preserve"> Tibdil medjan</w:t>
      </w:r>
      <w:r w:rsidRPr="003E7932">
        <w:rPr>
          <w:sz w:val="18"/>
          <w:szCs w:val="18"/>
          <w:lang w:val="mt-MT"/>
        </w:rPr>
        <w:t xml:space="preserve"> </w:t>
      </w:r>
      <w:r w:rsidRPr="003E7932">
        <w:rPr>
          <w:snapToGrid w:val="0"/>
          <w:sz w:val="18"/>
          <w:szCs w:val="18"/>
          <w:lang w:val="mt-MT"/>
        </w:rPr>
        <w:t>mil-linja bażi DNA tal-HBV sempliċiment tirrifletti d-differenza bejn id-DNA tal-HBV fil-linja bażi u l-limitu ta’ l-osservazzjoni (LOD) ta’ l-assaġġ.</w:t>
      </w:r>
    </w:p>
    <w:p w14:paraId="7640E57B" w14:textId="77777777" w:rsidR="000D3C74" w:rsidRPr="003E7932" w:rsidRDefault="000D3C74" w:rsidP="009D7BAD">
      <w:pPr>
        <w:rPr>
          <w:sz w:val="18"/>
          <w:szCs w:val="18"/>
          <w:lang w:val="mt-MT"/>
        </w:rPr>
      </w:pPr>
      <w:r w:rsidRPr="003E7932">
        <w:rPr>
          <w:snapToGrid w:val="0"/>
          <w:sz w:val="18"/>
          <w:szCs w:val="18"/>
          <w:vertAlign w:val="superscript"/>
          <w:lang w:val="mt-MT"/>
        </w:rPr>
        <w:t xml:space="preserve">d </w:t>
      </w:r>
      <w:r w:rsidRPr="003E7932">
        <w:rPr>
          <w:snapToGrid w:val="0"/>
          <w:sz w:val="18"/>
          <w:szCs w:val="18"/>
          <w:lang w:val="mt-MT"/>
        </w:rPr>
        <w:t>Il-popolazzjoni użata għal analiżi tan-normalizzazzjoni tal-ALT kienet tinkludi biss pazjenti b’ALT li kien ogħla mill-ULN fil-linja bażi.</w:t>
      </w:r>
    </w:p>
    <w:p w14:paraId="32B0A7AE" w14:textId="77777777" w:rsidR="000D3C74" w:rsidRPr="003E7932" w:rsidRDefault="000D3C74" w:rsidP="009D7BAD">
      <w:pPr>
        <w:pStyle w:val="PIText"/>
        <w:spacing w:before="0"/>
        <w:rPr>
          <w:rFonts w:ascii="Times New Roman" w:hAnsi="Times New Roman" w:cs="Times New Roman"/>
          <w:sz w:val="22"/>
          <w:szCs w:val="22"/>
          <w:lang w:val="mt-MT"/>
        </w:rPr>
      </w:pPr>
    </w:p>
    <w:p w14:paraId="3E1D8BC3" w14:textId="77777777" w:rsidR="000D3C74" w:rsidRPr="003E7932" w:rsidRDefault="000D3C74" w:rsidP="009D7BAD">
      <w:pPr>
        <w:pStyle w:val="PIText"/>
        <w:spacing w:before="0"/>
        <w:rPr>
          <w:rFonts w:ascii="Times New Roman" w:hAnsi="Times New Roman" w:cs="Times New Roman"/>
          <w:sz w:val="22"/>
          <w:szCs w:val="22"/>
          <w:lang w:val="mt-MT"/>
        </w:rPr>
      </w:pPr>
      <w:r w:rsidRPr="003E7932">
        <w:rPr>
          <w:rFonts w:ascii="Times New Roman" w:hAnsi="Times New Roman" w:cs="Times New Roman"/>
          <w:sz w:val="22"/>
          <w:szCs w:val="22"/>
          <w:lang w:val="mt-MT"/>
        </w:rPr>
        <w:t>Tenofovir disoproxil kien assoċjat ma’ porzjonijiet akbar b’mod sinifikanti ta’ pazjenti b’DNA tal-HBV li ma setgħetx tkun osservata (&lt; 169 kopja/ml [&lt; 29 IU/ml]; il-limitu tal-kwantifikazzjoni ta’ l-assaġġ Roche Cobas Taqman HBV), meta mqabbel ma’ adefovir dipivoxil (studju GS</w:t>
      </w:r>
      <w:r w:rsidRPr="003E7932">
        <w:rPr>
          <w:rFonts w:ascii="Times New Roman" w:hAnsi="Times New Roman" w:cs="Times New Roman"/>
          <w:sz w:val="22"/>
          <w:szCs w:val="22"/>
          <w:lang w:val="mt-MT"/>
        </w:rPr>
        <w:noBreakHyphen/>
        <w:t>US</w:t>
      </w:r>
      <w:r w:rsidRPr="003E7932">
        <w:rPr>
          <w:rFonts w:ascii="Times New Roman" w:hAnsi="Times New Roman" w:cs="Times New Roman"/>
          <w:sz w:val="22"/>
          <w:szCs w:val="22"/>
          <w:lang w:val="mt-MT"/>
        </w:rPr>
        <w:noBreakHyphen/>
        <w:t>174</w:t>
      </w:r>
      <w:r w:rsidRPr="003E7932">
        <w:rPr>
          <w:rFonts w:ascii="Times New Roman" w:hAnsi="Times New Roman" w:cs="Times New Roman"/>
          <w:sz w:val="22"/>
          <w:szCs w:val="22"/>
          <w:lang w:val="mt-MT"/>
        </w:rPr>
        <w:noBreakHyphen/>
        <w:t>0102; 91%, 56% u studju GS</w:t>
      </w:r>
      <w:r w:rsidRPr="003E7932">
        <w:rPr>
          <w:rFonts w:ascii="Times New Roman" w:hAnsi="Times New Roman" w:cs="Times New Roman"/>
          <w:sz w:val="22"/>
          <w:szCs w:val="22"/>
          <w:lang w:val="mt-MT"/>
        </w:rPr>
        <w:noBreakHyphen/>
        <w:t>US</w:t>
      </w:r>
      <w:r w:rsidRPr="003E7932">
        <w:rPr>
          <w:rFonts w:ascii="Times New Roman" w:hAnsi="Times New Roman" w:cs="Times New Roman"/>
          <w:sz w:val="22"/>
          <w:szCs w:val="22"/>
          <w:lang w:val="mt-MT"/>
        </w:rPr>
        <w:noBreakHyphen/>
        <w:t>174</w:t>
      </w:r>
      <w:r w:rsidRPr="003E7932">
        <w:rPr>
          <w:rFonts w:ascii="Times New Roman" w:hAnsi="Times New Roman" w:cs="Times New Roman"/>
          <w:sz w:val="22"/>
          <w:szCs w:val="22"/>
          <w:lang w:val="mt-MT"/>
        </w:rPr>
        <w:noBreakHyphen/>
        <w:t>0103; 69%, 9%), rispettivament.</w:t>
      </w:r>
    </w:p>
    <w:p w14:paraId="0E87919B" w14:textId="77777777" w:rsidR="000D3C74" w:rsidRPr="003E7932" w:rsidRDefault="000D3C74" w:rsidP="009D7BAD">
      <w:pPr>
        <w:pStyle w:val="Text1"/>
        <w:spacing w:after="0"/>
        <w:rPr>
          <w:sz w:val="22"/>
          <w:szCs w:val="22"/>
          <w:lang w:val="mt-MT"/>
        </w:rPr>
      </w:pPr>
    </w:p>
    <w:p w14:paraId="01E9B204" w14:textId="77777777" w:rsidR="000D3C74" w:rsidRPr="003E7932" w:rsidRDefault="000D3C74" w:rsidP="009D7BAD">
      <w:pPr>
        <w:rPr>
          <w:lang w:val="mt-MT"/>
        </w:rPr>
      </w:pPr>
      <w:r w:rsidRPr="003E7932">
        <w:rPr>
          <w:lang w:val="mt-MT"/>
        </w:rPr>
        <w:t>Ir-rispons għat-trattament b’tenofovir disoproxil kien komparabbli f’pazjenti li fil-passat ingħataw nukleosides (n = 51) u pazjenti li qatt ma’ ngħataw nukleosides (n = 375) u f’pazjenti b’ALT normali (n = 21) u ALT anormali (n = 405) fil-linja bażi meta l-istudji GS</w:t>
      </w:r>
      <w:r w:rsidRPr="003E7932">
        <w:rPr>
          <w:lang w:val="mt-MT"/>
        </w:rPr>
        <w:noBreakHyphen/>
        <w:t>US</w:t>
      </w:r>
      <w:r w:rsidRPr="003E7932">
        <w:rPr>
          <w:lang w:val="mt-MT"/>
        </w:rPr>
        <w:noBreakHyphen/>
        <w:t>174</w:t>
      </w:r>
      <w:r w:rsidRPr="003E7932">
        <w:rPr>
          <w:lang w:val="mt-MT"/>
        </w:rPr>
        <w:noBreakHyphen/>
        <w:t>0102 u GS</w:t>
      </w:r>
      <w:r w:rsidRPr="003E7932">
        <w:rPr>
          <w:lang w:val="mt-MT"/>
        </w:rPr>
        <w:noBreakHyphen/>
        <w:t>US</w:t>
      </w:r>
      <w:r w:rsidRPr="003E7932">
        <w:rPr>
          <w:lang w:val="mt-MT"/>
        </w:rPr>
        <w:noBreakHyphen/>
        <w:t>174</w:t>
      </w:r>
      <w:r w:rsidRPr="003E7932">
        <w:rPr>
          <w:lang w:val="mt-MT"/>
        </w:rPr>
        <w:noBreakHyphen/>
        <w:t>0103 kienu kkombinati. Disa’ u erbgħin mill-51 pazjenti li fil-passat ingħataw in-nukleosides, kienu ttrattati b’lamivudine fil-passat. Tlieta u sebgħin fil-mija ta’ pazjenti li fil-passat ingħataw in-nukleosides u 69% tal-pazjenti li qatt ma ngħataw nukleosides irnexxielhom jiksbu rispons sħiħ għat-trattament; 90% tal-pazjenti li fil-passat ingħataw nukleosides u 88% li fil-passat qatt ma ngħataw nukleosides kisbu trażżin tad-DNA tal-HBV ta’ &lt; 400 kopja/ml. Il-pazjenti kollha b’ALT normali fil-linja bażi u 88% ta’ pazjenti b’ALT anormali fil-linja bażi kisbu trażżin tad-DNA tal-HBV ta’ &lt; 400 kopja/ml.</w:t>
      </w:r>
    </w:p>
    <w:p w14:paraId="7D5EFA99" w14:textId="77777777" w:rsidR="000D3C74" w:rsidRPr="003E7932" w:rsidRDefault="000D3C74" w:rsidP="009D7BAD">
      <w:pPr>
        <w:pStyle w:val="Text1"/>
        <w:spacing w:after="0"/>
        <w:rPr>
          <w:sz w:val="22"/>
          <w:szCs w:val="22"/>
          <w:lang w:val="mt-MT"/>
        </w:rPr>
      </w:pPr>
    </w:p>
    <w:p w14:paraId="3FC0B3CC" w14:textId="77777777" w:rsidR="000D3C74" w:rsidRPr="003E7932" w:rsidRDefault="000D3C74" w:rsidP="009D7BAD">
      <w:pPr>
        <w:keepNext/>
        <w:keepLines/>
        <w:rPr>
          <w:lang w:val="mt-MT"/>
        </w:rPr>
      </w:pPr>
      <w:r w:rsidRPr="003E7932">
        <w:rPr>
          <w:i/>
          <w:lang w:val="mt-MT"/>
        </w:rPr>
        <w:t>Esperjenza lilhemm minn 48 ġimgħa fi studji GS</w:t>
      </w:r>
      <w:r w:rsidRPr="003E7932">
        <w:rPr>
          <w:i/>
          <w:lang w:val="mt-MT"/>
        </w:rPr>
        <w:noBreakHyphen/>
        <w:t>US</w:t>
      </w:r>
      <w:r w:rsidRPr="003E7932">
        <w:rPr>
          <w:i/>
          <w:lang w:val="mt-MT"/>
        </w:rPr>
        <w:noBreakHyphen/>
        <w:t>174</w:t>
      </w:r>
      <w:r w:rsidRPr="003E7932">
        <w:rPr>
          <w:i/>
          <w:lang w:val="mt-MT"/>
        </w:rPr>
        <w:noBreakHyphen/>
        <w:t>0102 u GS</w:t>
      </w:r>
      <w:r w:rsidRPr="003E7932">
        <w:rPr>
          <w:i/>
          <w:lang w:val="mt-MT"/>
        </w:rPr>
        <w:noBreakHyphen/>
        <w:t>US</w:t>
      </w:r>
      <w:r w:rsidRPr="003E7932">
        <w:rPr>
          <w:i/>
          <w:lang w:val="mt-MT"/>
        </w:rPr>
        <w:noBreakHyphen/>
        <w:t>174</w:t>
      </w:r>
      <w:r w:rsidRPr="003E7932">
        <w:rPr>
          <w:i/>
          <w:lang w:val="mt-MT"/>
        </w:rPr>
        <w:noBreakHyphen/>
        <w:t>0103</w:t>
      </w:r>
    </w:p>
    <w:p w14:paraId="5EBE7F63" w14:textId="36AB46D4" w:rsidR="000D3C74" w:rsidRPr="003E7932" w:rsidRDefault="000D3C74" w:rsidP="009D7BAD">
      <w:pPr>
        <w:rPr>
          <w:lang w:val="mt-MT"/>
        </w:rPr>
      </w:pPr>
      <w:r w:rsidRPr="003E7932">
        <w:rPr>
          <w:lang w:val="mt-MT"/>
        </w:rPr>
        <w:t>Fi studji GS</w:t>
      </w:r>
      <w:r w:rsidRPr="003E7932">
        <w:rPr>
          <w:lang w:val="mt-MT"/>
        </w:rPr>
        <w:noBreakHyphen/>
        <w:t>US</w:t>
      </w:r>
      <w:r w:rsidRPr="003E7932">
        <w:rPr>
          <w:lang w:val="mt-MT"/>
        </w:rPr>
        <w:noBreakHyphen/>
        <w:t>174</w:t>
      </w:r>
      <w:r w:rsidRPr="003E7932">
        <w:rPr>
          <w:lang w:val="mt-MT"/>
        </w:rPr>
        <w:noBreakHyphen/>
        <w:t>0102 u GS</w:t>
      </w:r>
      <w:r w:rsidRPr="003E7932">
        <w:rPr>
          <w:lang w:val="mt-MT"/>
        </w:rPr>
        <w:noBreakHyphen/>
        <w:t>US</w:t>
      </w:r>
      <w:r w:rsidRPr="003E7932">
        <w:rPr>
          <w:lang w:val="mt-MT"/>
        </w:rPr>
        <w:noBreakHyphen/>
        <w:t>174</w:t>
      </w:r>
      <w:r w:rsidRPr="003E7932">
        <w:rPr>
          <w:lang w:val="mt-MT"/>
        </w:rPr>
        <w:noBreakHyphen/>
        <w:t xml:space="preserve">0103, wara li rċivew </w:t>
      </w:r>
      <w:r w:rsidR="007A27AA" w:rsidRPr="003E7932">
        <w:rPr>
          <w:lang w:val="mt-MT"/>
        </w:rPr>
        <w:t>trattament double</w:t>
      </w:r>
      <w:r w:rsidR="007A27AA" w:rsidRPr="003E7932">
        <w:rPr>
          <w:lang w:val="mt-MT"/>
        </w:rPr>
        <w:noBreakHyphen/>
        <w:t>blind</w:t>
      </w:r>
      <w:r w:rsidRPr="003E7932">
        <w:rPr>
          <w:lang w:val="mt-MT"/>
        </w:rPr>
        <w:t xml:space="preserve"> għal 48 ġimgħa (jew</w:t>
      </w:r>
      <w:r w:rsidR="00607073" w:rsidRPr="003E7932">
        <w:rPr>
          <w:lang w:val="mt-MT"/>
        </w:rPr>
        <w:t> </w:t>
      </w:r>
      <w:r w:rsidRPr="003E7932">
        <w:rPr>
          <w:lang w:val="mt-MT"/>
        </w:rPr>
        <w:t xml:space="preserve">tenofovir disoproxil 245 mg jew adefovir dipivoxil 10 mg), il-pazjenti li qalbu mingħajr l-ebda interruzzjoni </w:t>
      </w:r>
      <w:r w:rsidR="007A27AA" w:rsidRPr="003E7932">
        <w:rPr>
          <w:lang w:val="mt-MT"/>
        </w:rPr>
        <w:t>fit-trattament</w:t>
      </w:r>
      <w:r w:rsidRPr="003E7932">
        <w:rPr>
          <w:lang w:val="mt-MT"/>
        </w:rPr>
        <w:t xml:space="preserve"> għal tenofovir disoproxil open</w:t>
      </w:r>
      <w:r w:rsidRPr="003E7932">
        <w:rPr>
          <w:lang w:val="mt-MT"/>
        </w:rPr>
        <w:noBreakHyphen/>
        <w:t>label. Fi studji GS</w:t>
      </w:r>
      <w:r w:rsidRPr="003E7932">
        <w:rPr>
          <w:lang w:val="mt-MT"/>
        </w:rPr>
        <w:noBreakHyphen/>
        <w:t>US</w:t>
      </w:r>
      <w:r w:rsidRPr="003E7932">
        <w:rPr>
          <w:lang w:val="mt-MT"/>
        </w:rPr>
        <w:noBreakHyphen/>
        <w:t>174</w:t>
      </w:r>
      <w:r w:rsidRPr="003E7932">
        <w:rPr>
          <w:lang w:val="mt-MT"/>
        </w:rPr>
        <w:noBreakHyphen/>
        <w:t>0102 u GS</w:t>
      </w:r>
      <w:r w:rsidRPr="003E7932">
        <w:rPr>
          <w:lang w:val="mt-MT"/>
        </w:rPr>
        <w:noBreakHyphen/>
        <w:t>US</w:t>
      </w:r>
      <w:r w:rsidRPr="003E7932">
        <w:rPr>
          <w:lang w:val="mt-MT"/>
        </w:rPr>
        <w:noBreakHyphen/>
        <w:t>174</w:t>
      </w:r>
      <w:r w:rsidRPr="003E7932">
        <w:rPr>
          <w:lang w:val="mt-MT"/>
        </w:rPr>
        <w:noBreakHyphen/>
        <w:t xml:space="preserve">0103, </w:t>
      </w:r>
      <w:r w:rsidR="00C91D7E" w:rsidRPr="003E7932">
        <w:rPr>
          <w:lang w:val="mt-MT"/>
        </w:rPr>
        <w:t>7</w:t>
      </w:r>
      <w:r w:rsidR="009D197B" w:rsidRPr="003E7932">
        <w:rPr>
          <w:lang w:val="mt-MT"/>
        </w:rPr>
        <w:t>7</w:t>
      </w:r>
      <w:r w:rsidRPr="003E7932">
        <w:rPr>
          <w:lang w:val="mt-MT"/>
        </w:rPr>
        <w:t xml:space="preserve">% u </w:t>
      </w:r>
      <w:r w:rsidR="00C91D7E" w:rsidRPr="003E7932">
        <w:rPr>
          <w:lang w:val="mt-MT"/>
        </w:rPr>
        <w:t>6</w:t>
      </w:r>
      <w:r w:rsidR="009D197B" w:rsidRPr="003E7932">
        <w:rPr>
          <w:lang w:val="mt-MT"/>
        </w:rPr>
        <w:t>1</w:t>
      </w:r>
      <w:r w:rsidRPr="003E7932">
        <w:rPr>
          <w:lang w:val="mt-MT"/>
        </w:rPr>
        <w:t>% tal-pazjenti komplew fl-istudju sa 2</w:t>
      </w:r>
      <w:r w:rsidR="00C91D7E" w:rsidRPr="003E7932">
        <w:rPr>
          <w:lang w:val="mt-MT"/>
        </w:rPr>
        <w:t>88</w:t>
      </w:r>
      <w:r w:rsidRPr="003E7932">
        <w:rPr>
          <w:lang w:val="mt-MT"/>
        </w:rPr>
        <w:t> ġimgħa, rispettivament. F’ġimgħat 96, 144, 192</w:t>
      </w:r>
      <w:r w:rsidR="00C91D7E" w:rsidRPr="003E7932">
        <w:rPr>
          <w:lang w:val="mt-MT"/>
        </w:rPr>
        <w:t>,</w:t>
      </w:r>
      <w:r w:rsidRPr="003E7932">
        <w:rPr>
          <w:lang w:val="mt-MT"/>
        </w:rPr>
        <w:t xml:space="preserve"> 240</w:t>
      </w:r>
      <w:r w:rsidR="009D197B" w:rsidRPr="003E7932">
        <w:rPr>
          <w:lang w:val="mt-MT"/>
        </w:rPr>
        <w:t>,</w:t>
      </w:r>
      <w:r w:rsidR="00C91D7E" w:rsidRPr="003E7932">
        <w:rPr>
          <w:lang w:val="mt-MT"/>
        </w:rPr>
        <w:t xml:space="preserve"> 288</w:t>
      </w:r>
      <w:r w:rsidR="009D197B" w:rsidRPr="003E7932">
        <w:rPr>
          <w:lang w:val="mt-MT"/>
        </w:rPr>
        <w:t xml:space="preserve"> u 384</w:t>
      </w:r>
      <w:r w:rsidRPr="003E7932">
        <w:rPr>
          <w:lang w:val="mt-MT"/>
        </w:rPr>
        <w:t>, it-trażżin virali, ir-risponsi bijokimiċi u serologiċi nżammu bit-tkomplija ta</w:t>
      </w:r>
      <w:r w:rsidR="007A27AA" w:rsidRPr="003E7932">
        <w:rPr>
          <w:lang w:val="mt-MT"/>
        </w:rPr>
        <w:t>t-trattament</w:t>
      </w:r>
      <w:r w:rsidRPr="003E7932">
        <w:rPr>
          <w:lang w:val="mt-MT"/>
        </w:rPr>
        <w:t xml:space="preserve"> b’tenofovir disoproxil (ara Tabell</w:t>
      </w:r>
      <w:r w:rsidR="00C91D7E" w:rsidRPr="003E7932">
        <w:rPr>
          <w:lang w:val="mt-MT"/>
        </w:rPr>
        <w:t>i</w:t>
      </w:r>
      <w:r w:rsidRPr="003E7932">
        <w:rPr>
          <w:lang w:val="mt-MT"/>
        </w:rPr>
        <w:t> 4 </w:t>
      </w:r>
      <w:r w:rsidR="00C91D7E" w:rsidRPr="003E7932">
        <w:rPr>
          <w:lang w:val="mt-MT"/>
        </w:rPr>
        <w:t>u 5</w:t>
      </w:r>
      <w:r w:rsidR="001F5662" w:rsidRPr="003E7932">
        <w:rPr>
          <w:lang w:val="mt-MT"/>
        </w:rPr>
        <w:t xml:space="preserve"> </w:t>
      </w:r>
      <w:r w:rsidRPr="003E7932">
        <w:rPr>
          <w:lang w:val="mt-MT"/>
        </w:rPr>
        <w:t>hawn taħt).</w:t>
      </w:r>
    </w:p>
    <w:p w14:paraId="4D29D07B" w14:textId="77777777" w:rsidR="00C91D7E" w:rsidRPr="003E7932" w:rsidRDefault="00C91D7E" w:rsidP="009D7BAD">
      <w:pPr>
        <w:rPr>
          <w:iCs w:val="0"/>
          <w:lang w:val="mt-MT" w:eastAsia="en-US"/>
        </w:rPr>
      </w:pPr>
    </w:p>
    <w:p w14:paraId="582FDE84" w14:textId="63C8F912" w:rsidR="00C91D7E" w:rsidRPr="003E7932" w:rsidRDefault="00C91D7E" w:rsidP="009D7BAD">
      <w:pPr>
        <w:keepNext/>
        <w:keepLines/>
        <w:rPr>
          <w:b/>
          <w:iCs w:val="0"/>
          <w:lang w:val="mt-MT" w:eastAsia="en-US"/>
        </w:rPr>
      </w:pPr>
      <w:r w:rsidRPr="003E7932">
        <w:rPr>
          <w:b/>
          <w:iCs w:val="0"/>
          <w:lang w:val="mt-MT" w:eastAsia="en-US"/>
        </w:rPr>
        <w:lastRenderedPageBreak/>
        <w:t>Tabella 4: Parametri tal-effikaċja f’pazjenti li kienu negattivi għal HBeAg kumpensat f’ġimgħa 96, 144, 192, 240</w:t>
      </w:r>
      <w:r w:rsidR="009D197B" w:rsidRPr="003E7932">
        <w:rPr>
          <w:b/>
          <w:iCs w:val="0"/>
          <w:lang w:val="mt-MT" w:eastAsia="en-US"/>
        </w:rPr>
        <w:t>,</w:t>
      </w:r>
      <w:r w:rsidRPr="003E7932">
        <w:rPr>
          <w:b/>
          <w:iCs w:val="0"/>
          <w:lang w:val="mt-MT" w:eastAsia="en-US"/>
        </w:rPr>
        <w:t xml:space="preserve"> 288 </w:t>
      </w:r>
      <w:r w:rsidR="009D197B" w:rsidRPr="003E7932">
        <w:rPr>
          <w:b/>
          <w:iCs w:val="0"/>
          <w:lang w:val="mt-MT" w:eastAsia="en-US"/>
        </w:rPr>
        <w:t xml:space="preserve">u 384 </w:t>
      </w:r>
      <w:r w:rsidRPr="003E7932">
        <w:rPr>
          <w:b/>
          <w:iCs w:val="0"/>
          <w:lang w:val="mt-MT" w:eastAsia="en-US"/>
        </w:rPr>
        <w:t xml:space="preserve">ta’ </w:t>
      </w:r>
      <w:r w:rsidR="007A27AA" w:rsidRPr="003E7932">
        <w:rPr>
          <w:b/>
          <w:iCs w:val="0"/>
          <w:lang w:val="mt-MT" w:eastAsia="en-US"/>
        </w:rPr>
        <w:t xml:space="preserve">trattament </w:t>
      </w:r>
      <w:r w:rsidRPr="003E7932">
        <w:rPr>
          <w:b/>
          <w:iCs w:val="0"/>
          <w:lang w:val="mt-MT" w:eastAsia="en-US"/>
        </w:rPr>
        <w:t>open</w:t>
      </w:r>
      <w:r w:rsidRPr="003E7932">
        <w:rPr>
          <w:b/>
          <w:iCs w:val="0"/>
          <w:lang w:val="mt-MT" w:eastAsia="en-US"/>
        </w:rPr>
        <w:noBreakHyphen/>
        <w:t>label</w:t>
      </w:r>
    </w:p>
    <w:p w14:paraId="0ECE4EF2" w14:textId="77777777" w:rsidR="001A3059" w:rsidRPr="003E7932" w:rsidRDefault="001A3059" w:rsidP="009D7BAD">
      <w:pPr>
        <w:keepNext/>
        <w:keepLines/>
        <w:rPr>
          <w:lang w:val="mt-MT"/>
        </w:rPr>
      </w:pPr>
    </w:p>
    <w:tbl>
      <w:tblPr>
        <w:tblW w:w="8976" w:type="dxa"/>
        <w:tblInd w:w="-34"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794"/>
        <w:gridCol w:w="573"/>
        <w:gridCol w:w="574"/>
        <w:gridCol w:w="645"/>
        <w:gridCol w:w="588"/>
        <w:gridCol w:w="628"/>
        <w:gridCol w:w="591"/>
        <w:gridCol w:w="574"/>
        <w:gridCol w:w="573"/>
        <w:gridCol w:w="588"/>
        <w:gridCol w:w="602"/>
        <w:gridCol w:w="630"/>
        <w:gridCol w:w="616"/>
      </w:tblGrid>
      <w:tr w:rsidR="001F59F0" w:rsidRPr="003E7932" w14:paraId="36903671" w14:textId="77777777" w:rsidTr="000B3605">
        <w:trPr>
          <w:cantSplit/>
          <w:tblHeader/>
        </w:trPr>
        <w:tc>
          <w:tcPr>
            <w:tcW w:w="1794" w:type="dxa"/>
            <w:tcBorders>
              <w:top w:val="single" w:sz="4" w:space="0" w:color="auto"/>
              <w:left w:val="single" w:sz="4" w:space="0" w:color="auto"/>
              <w:bottom w:val="single" w:sz="4" w:space="0" w:color="auto"/>
              <w:right w:val="single" w:sz="4" w:space="0" w:color="auto"/>
            </w:tcBorders>
          </w:tcPr>
          <w:p w14:paraId="3F785401" w14:textId="77777777" w:rsidR="00806B92" w:rsidRPr="003E7932" w:rsidRDefault="00806B92" w:rsidP="009D7BAD">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p>
        </w:tc>
        <w:tc>
          <w:tcPr>
            <w:tcW w:w="7182" w:type="dxa"/>
            <w:gridSpan w:val="12"/>
            <w:tcBorders>
              <w:top w:val="single" w:sz="4" w:space="0" w:color="auto"/>
              <w:left w:val="single" w:sz="4" w:space="0" w:color="auto"/>
              <w:bottom w:val="single" w:sz="4" w:space="0" w:color="auto"/>
              <w:right w:val="single" w:sz="4" w:space="0" w:color="auto"/>
            </w:tcBorders>
          </w:tcPr>
          <w:p w14:paraId="063B9357" w14:textId="77777777" w:rsidR="00806B92" w:rsidRPr="003E7932" w:rsidRDefault="00806B92"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mt-MT"/>
              </w:rPr>
            </w:pPr>
            <w:r w:rsidRPr="003E7932">
              <w:rPr>
                <w:snapToGrid w:val="0"/>
                <w:lang w:val="mt-MT"/>
              </w:rPr>
              <w:t>Studju 174</w:t>
            </w:r>
            <w:r w:rsidRPr="003E7932">
              <w:rPr>
                <w:snapToGrid w:val="0"/>
                <w:lang w:val="mt-MT"/>
              </w:rPr>
              <w:noBreakHyphen/>
              <w:t>0102 (HBeAg negattiv)</w:t>
            </w:r>
          </w:p>
        </w:tc>
      </w:tr>
      <w:tr w:rsidR="001F59F0" w:rsidRPr="003E7932" w14:paraId="5142EE07" w14:textId="77777777" w:rsidTr="000B3605">
        <w:trPr>
          <w:cantSplit/>
          <w:tblHeader/>
        </w:trPr>
        <w:tc>
          <w:tcPr>
            <w:tcW w:w="1794" w:type="dxa"/>
            <w:tcBorders>
              <w:top w:val="single" w:sz="4" w:space="0" w:color="auto"/>
              <w:left w:val="single" w:sz="4" w:space="0" w:color="auto"/>
              <w:right w:val="single" w:sz="4" w:space="0" w:color="auto"/>
            </w:tcBorders>
          </w:tcPr>
          <w:p w14:paraId="55854B9D" w14:textId="77777777" w:rsidR="00806B92" w:rsidRPr="003E7932" w:rsidRDefault="00806B92"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36"/>
              <w:rPr>
                <w:lang w:val="mt-MT"/>
              </w:rPr>
            </w:pPr>
            <w:r w:rsidRPr="003E7932">
              <w:rPr>
                <w:lang w:val="mt-MT"/>
              </w:rPr>
              <w:t>Parametru</w:t>
            </w:r>
            <w:r w:rsidRPr="003E7932">
              <w:rPr>
                <w:vertAlign w:val="superscript"/>
                <w:lang w:val="mt-MT"/>
              </w:rPr>
              <w:t>a</w:t>
            </w:r>
          </w:p>
        </w:tc>
        <w:tc>
          <w:tcPr>
            <w:tcW w:w="3599" w:type="dxa"/>
            <w:gridSpan w:val="6"/>
            <w:tcBorders>
              <w:top w:val="single" w:sz="4" w:space="0" w:color="auto"/>
              <w:left w:val="single" w:sz="4" w:space="0" w:color="auto"/>
              <w:right w:val="single" w:sz="4" w:space="0" w:color="auto"/>
            </w:tcBorders>
          </w:tcPr>
          <w:p w14:paraId="75B2B992" w14:textId="77777777" w:rsidR="00806B92" w:rsidRPr="003E7932" w:rsidRDefault="00806B92" w:rsidP="009D7BAD">
            <w:pPr>
              <w:keepNext/>
              <w:keepLines/>
              <w:jc w:val="center"/>
              <w:rPr>
                <w:iCs w:val="0"/>
                <w:sz w:val="20"/>
                <w:szCs w:val="20"/>
                <w:lang w:val="mt-MT" w:eastAsia="en-US"/>
              </w:rPr>
            </w:pPr>
            <w:r w:rsidRPr="003E7932">
              <w:rPr>
                <w:iCs w:val="0"/>
                <w:sz w:val="20"/>
                <w:szCs w:val="20"/>
                <w:lang w:val="mt-MT" w:eastAsia="en-US"/>
              </w:rPr>
              <w:t>Tenofovir disoproxil 245 mg (bħala )</w:t>
            </w:r>
          </w:p>
          <w:p w14:paraId="648619B0" w14:textId="77777777" w:rsidR="00806B92" w:rsidRPr="003E7932" w:rsidRDefault="00806B92" w:rsidP="009D7BAD">
            <w:pPr>
              <w:keepNext/>
              <w:keepLines/>
              <w:jc w:val="center"/>
              <w:rPr>
                <w:iCs w:val="0"/>
                <w:snapToGrid w:val="0"/>
                <w:sz w:val="20"/>
                <w:szCs w:val="20"/>
                <w:lang w:val="mt-MT" w:eastAsia="en-US"/>
              </w:rPr>
            </w:pPr>
            <w:r w:rsidRPr="003E7932">
              <w:rPr>
                <w:iCs w:val="0"/>
                <w:lang w:val="mt-MT"/>
              </w:rPr>
              <w:t>n = 250</w:t>
            </w:r>
          </w:p>
        </w:tc>
        <w:tc>
          <w:tcPr>
            <w:tcW w:w="3583" w:type="dxa"/>
            <w:gridSpan w:val="6"/>
            <w:tcBorders>
              <w:top w:val="single" w:sz="4" w:space="0" w:color="auto"/>
              <w:left w:val="single" w:sz="4" w:space="0" w:color="auto"/>
              <w:right w:val="single" w:sz="4" w:space="0" w:color="auto"/>
            </w:tcBorders>
          </w:tcPr>
          <w:p w14:paraId="07945453" w14:textId="77777777" w:rsidR="00806B92" w:rsidRPr="003E7932" w:rsidRDefault="00806B92" w:rsidP="009D7BAD">
            <w:pPr>
              <w:keepNext/>
              <w:keepLines/>
              <w:jc w:val="center"/>
              <w:rPr>
                <w:iCs w:val="0"/>
                <w:snapToGrid w:val="0"/>
                <w:sz w:val="20"/>
                <w:szCs w:val="20"/>
                <w:lang w:val="mt-MT" w:eastAsia="en-US"/>
              </w:rPr>
            </w:pPr>
            <w:r w:rsidRPr="003E7932">
              <w:rPr>
                <w:iCs w:val="0"/>
                <w:snapToGrid w:val="0"/>
                <w:sz w:val="20"/>
                <w:szCs w:val="20"/>
                <w:lang w:val="mt-MT" w:eastAsia="en-US"/>
              </w:rPr>
              <w:t xml:space="preserve">Adefovir dipivoxil 10 mg maqlub għal </w:t>
            </w:r>
            <w:r w:rsidRPr="003E7932">
              <w:rPr>
                <w:iCs w:val="0"/>
                <w:sz w:val="20"/>
                <w:szCs w:val="20"/>
                <w:lang w:val="mt-MT" w:eastAsia="en-US"/>
              </w:rPr>
              <w:t>tenofovir disoproxil 245 mg</w:t>
            </w:r>
          </w:p>
          <w:p w14:paraId="6073B065" w14:textId="77777777" w:rsidR="00806B92" w:rsidRPr="003E7932" w:rsidRDefault="00806B92" w:rsidP="009D7BAD">
            <w:pPr>
              <w:keepNext/>
              <w:keepLines/>
              <w:jc w:val="center"/>
              <w:rPr>
                <w:iCs w:val="0"/>
                <w:snapToGrid w:val="0"/>
                <w:sz w:val="20"/>
                <w:szCs w:val="20"/>
                <w:lang w:val="mt-MT" w:eastAsia="en-US"/>
              </w:rPr>
            </w:pPr>
            <w:r w:rsidRPr="003E7932">
              <w:rPr>
                <w:iCs w:val="0"/>
                <w:snapToGrid w:val="0"/>
                <w:lang w:val="mt-MT"/>
              </w:rPr>
              <w:t>n = 125</w:t>
            </w:r>
          </w:p>
        </w:tc>
      </w:tr>
      <w:tr w:rsidR="001F59F0" w:rsidRPr="003E7932" w14:paraId="24B1A132" w14:textId="77777777" w:rsidTr="001F59F0">
        <w:trPr>
          <w:cantSplit/>
        </w:trPr>
        <w:tc>
          <w:tcPr>
            <w:tcW w:w="1794" w:type="dxa"/>
            <w:tcBorders>
              <w:left w:val="single" w:sz="4" w:space="0" w:color="auto"/>
              <w:bottom w:val="single" w:sz="4" w:space="0" w:color="auto"/>
              <w:right w:val="single" w:sz="4" w:space="0" w:color="auto"/>
            </w:tcBorders>
          </w:tcPr>
          <w:p w14:paraId="0FB26C7F"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36"/>
              <w:rPr>
                <w:b/>
                <w:snapToGrid w:val="0"/>
                <w:lang w:val="mt-MT"/>
              </w:rPr>
            </w:pPr>
            <w:r w:rsidRPr="003E7932">
              <w:rPr>
                <w:b/>
                <w:snapToGrid w:val="0"/>
                <w:lang w:val="mt-MT"/>
              </w:rPr>
              <w:t>Ġimgħa</w:t>
            </w:r>
          </w:p>
        </w:tc>
        <w:tc>
          <w:tcPr>
            <w:tcW w:w="573" w:type="dxa"/>
            <w:tcBorders>
              <w:left w:val="single" w:sz="4" w:space="0" w:color="auto"/>
              <w:bottom w:val="single" w:sz="4" w:space="0" w:color="auto"/>
              <w:right w:val="single" w:sz="4" w:space="0" w:color="auto"/>
            </w:tcBorders>
          </w:tcPr>
          <w:p w14:paraId="4AF8F178"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96</w:t>
            </w:r>
            <w:r w:rsidRPr="003E7932">
              <w:rPr>
                <w:vertAlign w:val="superscript"/>
                <w:lang w:val="mt-MT"/>
              </w:rPr>
              <w:t>b</w:t>
            </w:r>
          </w:p>
        </w:tc>
        <w:tc>
          <w:tcPr>
            <w:tcW w:w="574" w:type="dxa"/>
            <w:tcBorders>
              <w:left w:val="single" w:sz="4" w:space="0" w:color="auto"/>
              <w:bottom w:val="single" w:sz="4" w:space="0" w:color="auto"/>
              <w:right w:val="single" w:sz="4" w:space="0" w:color="auto"/>
            </w:tcBorders>
          </w:tcPr>
          <w:p w14:paraId="4B545E5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144</w:t>
            </w:r>
            <w:r w:rsidRPr="003E7932">
              <w:rPr>
                <w:vertAlign w:val="superscript"/>
                <w:lang w:val="mt-MT"/>
              </w:rPr>
              <w:t>e</w:t>
            </w:r>
          </w:p>
        </w:tc>
        <w:tc>
          <w:tcPr>
            <w:tcW w:w="645" w:type="dxa"/>
            <w:tcBorders>
              <w:left w:val="single" w:sz="4" w:space="0" w:color="auto"/>
              <w:right w:val="single" w:sz="4" w:space="0" w:color="auto"/>
            </w:tcBorders>
          </w:tcPr>
          <w:p w14:paraId="7EB2F51B"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192</w:t>
            </w:r>
            <w:r w:rsidRPr="003E7932">
              <w:rPr>
                <w:vertAlign w:val="superscript"/>
                <w:lang w:val="mt-MT"/>
              </w:rPr>
              <w:t>g</w:t>
            </w:r>
          </w:p>
        </w:tc>
        <w:tc>
          <w:tcPr>
            <w:tcW w:w="588" w:type="dxa"/>
            <w:tcBorders>
              <w:left w:val="single" w:sz="4" w:space="0" w:color="auto"/>
              <w:right w:val="single" w:sz="4" w:space="0" w:color="auto"/>
            </w:tcBorders>
            <w:shd w:val="clear" w:color="auto" w:fill="auto"/>
          </w:tcPr>
          <w:p w14:paraId="3272090A"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vertAlign w:val="superscript"/>
                <w:lang w:val="mt-MT"/>
              </w:rPr>
            </w:pPr>
            <w:r w:rsidRPr="003E7932">
              <w:rPr>
                <w:lang w:val="mt-MT"/>
              </w:rPr>
              <w:t>240</w:t>
            </w:r>
            <w:r w:rsidRPr="003E7932">
              <w:rPr>
                <w:vertAlign w:val="superscript"/>
                <w:lang w:val="mt-MT"/>
              </w:rPr>
              <w:t>i</w:t>
            </w:r>
          </w:p>
        </w:tc>
        <w:tc>
          <w:tcPr>
            <w:tcW w:w="628" w:type="dxa"/>
            <w:tcBorders>
              <w:left w:val="single" w:sz="4" w:space="0" w:color="auto"/>
              <w:right w:val="single" w:sz="4" w:space="0" w:color="auto"/>
            </w:tcBorders>
            <w:shd w:val="clear" w:color="auto" w:fill="auto"/>
          </w:tcPr>
          <w:p w14:paraId="5BD1A4C4"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288</w:t>
            </w:r>
            <w:r w:rsidRPr="003E7932">
              <w:rPr>
                <w:vertAlign w:val="superscript"/>
                <w:lang w:val="mt-MT"/>
              </w:rPr>
              <w:t>l</w:t>
            </w:r>
          </w:p>
        </w:tc>
        <w:tc>
          <w:tcPr>
            <w:tcW w:w="591" w:type="dxa"/>
            <w:tcBorders>
              <w:left w:val="single" w:sz="4" w:space="0" w:color="auto"/>
              <w:right w:val="single" w:sz="4" w:space="0" w:color="auto"/>
            </w:tcBorders>
          </w:tcPr>
          <w:p w14:paraId="14AACEC5"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384</w:t>
            </w:r>
            <w:r w:rsidRPr="003E7932">
              <w:rPr>
                <w:vertAlign w:val="superscript"/>
                <w:lang w:val="mt-MT"/>
              </w:rPr>
              <w:t>o</w:t>
            </w:r>
          </w:p>
        </w:tc>
        <w:tc>
          <w:tcPr>
            <w:tcW w:w="574" w:type="dxa"/>
            <w:tcBorders>
              <w:left w:val="single" w:sz="4" w:space="0" w:color="auto"/>
              <w:bottom w:val="single" w:sz="4" w:space="0" w:color="auto"/>
              <w:right w:val="single" w:sz="4" w:space="0" w:color="auto"/>
            </w:tcBorders>
          </w:tcPr>
          <w:p w14:paraId="77CB0DB1"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96</w:t>
            </w:r>
            <w:r w:rsidRPr="003E7932">
              <w:rPr>
                <w:vertAlign w:val="superscript"/>
                <w:lang w:val="mt-MT"/>
              </w:rPr>
              <w:t>c</w:t>
            </w:r>
          </w:p>
        </w:tc>
        <w:tc>
          <w:tcPr>
            <w:tcW w:w="573" w:type="dxa"/>
            <w:tcBorders>
              <w:left w:val="single" w:sz="4" w:space="0" w:color="auto"/>
              <w:bottom w:val="single" w:sz="4" w:space="0" w:color="auto"/>
              <w:right w:val="single" w:sz="4" w:space="0" w:color="auto"/>
            </w:tcBorders>
          </w:tcPr>
          <w:p w14:paraId="43D92CFF"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144</w:t>
            </w:r>
            <w:r w:rsidRPr="003E7932">
              <w:rPr>
                <w:vertAlign w:val="superscript"/>
                <w:lang w:val="mt-MT"/>
              </w:rPr>
              <w:t>f</w:t>
            </w:r>
          </w:p>
        </w:tc>
        <w:tc>
          <w:tcPr>
            <w:tcW w:w="588" w:type="dxa"/>
            <w:tcBorders>
              <w:left w:val="single" w:sz="4" w:space="0" w:color="auto"/>
              <w:right w:val="single" w:sz="4" w:space="0" w:color="auto"/>
            </w:tcBorders>
          </w:tcPr>
          <w:p w14:paraId="7DA0097A"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192</w:t>
            </w:r>
            <w:r w:rsidRPr="003E7932">
              <w:rPr>
                <w:vertAlign w:val="superscript"/>
                <w:lang w:val="mt-MT"/>
              </w:rPr>
              <w:t>h</w:t>
            </w:r>
          </w:p>
        </w:tc>
        <w:tc>
          <w:tcPr>
            <w:tcW w:w="602" w:type="dxa"/>
            <w:tcBorders>
              <w:left w:val="single" w:sz="4" w:space="0" w:color="auto"/>
              <w:right w:val="single" w:sz="4" w:space="0" w:color="auto"/>
            </w:tcBorders>
            <w:shd w:val="clear" w:color="auto" w:fill="auto"/>
          </w:tcPr>
          <w:p w14:paraId="7F987B2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240</w:t>
            </w:r>
            <w:r w:rsidRPr="003E7932">
              <w:rPr>
                <w:vertAlign w:val="superscript"/>
                <w:lang w:val="mt-MT"/>
              </w:rPr>
              <w:t>j</w:t>
            </w:r>
          </w:p>
        </w:tc>
        <w:tc>
          <w:tcPr>
            <w:tcW w:w="630" w:type="dxa"/>
            <w:tcBorders>
              <w:left w:val="single" w:sz="4" w:space="0" w:color="auto"/>
              <w:right w:val="single" w:sz="4" w:space="0" w:color="auto"/>
            </w:tcBorders>
            <w:shd w:val="clear" w:color="auto" w:fill="auto"/>
          </w:tcPr>
          <w:p w14:paraId="17B9DF3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288</w:t>
            </w:r>
            <w:r w:rsidRPr="003E7932">
              <w:rPr>
                <w:vertAlign w:val="superscript"/>
                <w:lang w:val="mt-MT"/>
              </w:rPr>
              <w:t>m</w:t>
            </w:r>
          </w:p>
        </w:tc>
        <w:tc>
          <w:tcPr>
            <w:tcW w:w="616" w:type="dxa"/>
            <w:tcBorders>
              <w:left w:val="single" w:sz="4" w:space="0" w:color="auto"/>
              <w:right w:val="single" w:sz="4" w:space="0" w:color="auto"/>
            </w:tcBorders>
          </w:tcPr>
          <w:p w14:paraId="50B401B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384</w:t>
            </w:r>
            <w:r w:rsidRPr="003E7932">
              <w:rPr>
                <w:vertAlign w:val="superscript"/>
                <w:lang w:val="mt-MT"/>
              </w:rPr>
              <w:t>p</w:t>
            </w:r>
          </w:p>
        </w:tc>
      </w:tr>
      <w:tr w:rsidR="001F59F0" w:rsidRPr="003E7932" w14:paraId="60C7048B" w14:textId="77777777" w:rsidTr="009D7BAD">
        <w:trPr>
          <w:cantSplit/>
        </w:trPr>
        <w:tc>
          <w:tcPr>
            <w:tcW w:w="1794" w:type="dxa"/>
            <w:tcBorders>
              <w:top w:val="single" w:sz="4" w:space="0" w:color="auto"/>
              <w:left w:val="single" w:sz="4" w:space="0" w:color="auto"/>
              <w:bottom w:val="single" w:sz="4" w:space="0" w:color="auto"/>
              <w:right w:val="single" w:sz="4" w:space="0" w:color="auto"/>
            </w:tcBorders>
          </w:tcPr>
          <w:p w14:paraId="4D81AFFD" w14:textId="77777777" w:rsidR="009D197B" w:rsidRPr="003E7932" w:rsidRDefault="009D197B" w:rsidP="009D7BAD">
            <w:pPr>
              <w:keepNext/>
              <w:keepLines/>
              <w:ind w:left="-36"/>
              <w:rPr>
                <w:iCs w:val="0"/>
                <w:snapToGrid w:val="0"/>
                <w:sz w:val="20"/>
                <w:szCs w:val="20"/>
                <w:lang w:val="mt-MT" w:eastAsia="en-US"/>
              </w:rPr>
            </w:pPr>
            <w:r w:rsidRPr="003E7932">
              <w:rPr>
                <w:b/>
                <w:iCs w:val="0"/>
                <w:snapToGrid w:val="0"/>
                <w:sz w:val="20"/>
                <w:szCs w:val="20"/>
                <w:lang w:val="mt-MT" w:eastAsia="en-US"/>
              </w:rPr>
              <w:t xml:space="preserve">DNA tal-HBV </w:t>
            </w:r>
            <w:r w:rsidRPr="003E7932">
              <w:rPr>
                <w:iCs w:val="0"/>
                <w:sz w:val="20"/>
                <w:szCs w:val="20"/>
                <w:lang w:val="mt-MT" w:eastAsia="en-US"/>
              </w:rPr>
              <w:t>(%)</w:t>
            </w:r>
          </w:p>
          <w:p w14:paraId="034958ED"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36"/>
              <w:rPr>
                <w:b/>
                <w:vertAlign w:val="superscript"/>
                <w:lang w:val="mt-MT"/>
              </w:rPr>
            </w:pPr>
            <w:r w:rsidRPr="003E7932">
              <w:rPr>
                <w:snapToGrid w:val="0"/>
                <w:lang w:val="mt-MT"/>
              </w:rPr>
              <w:t>&lt; 400 kopja/ml (&lt; 69 IU/ml)</w:t>
            </w:r>
          </w:p>
        </w:tc>
        <w:tc>
          <w:tcPr>
            <w:tcW w:w="573" w:type="dxa"/>
            <w:tcBorders>
              <w:top w:val="single" w:sz="4" w:space="0" w:color="auto"/>
              <w:left w:val="single" w:sz="4" w:space="0" w:color="auto"/>
              <w:bottom w:val="single" w:sz="4" w:space="0" w:color="auto"/>
              <w:right w:val="single" w:sz="4" w:space="0" w:color="auto"/>
            </w:tcBorders>
          </w:tcPr>
          <w:p w14:paraId="2FE531AC"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90</w:t>
            </w:r>
          </w:p>
        </w:tc>
        <w:tc>
          <w:tcPr>
            <w:tcW w:w="574" w:type="dxa"/>
            <w:tcBorders>
              <w:top w:val="single" w:sz="4" w:space="0" w:color="auto"/>
              <w:left w:val="single" w:sz="4" w:space="0" w:color="auto"/>
              <w:bottom w:val="single" w:sz="4" w:space="0" w:color="auto"/>
              <w:right w:val="single" w:sz="4" w:space="0" w:color="auto"/>
            </w:tcBorders>
          </w:tcPr>
          <w:p w14:paraId="06AF6876"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87</w:t>
            </w:r>
          </w:p>
        </w:tc>
        <w:tc>
          <w:tcPr>
            <w:tcW w:w="645" w:type="dxa"/>
            <w:tcBorders>
              <w:left w:val="single" w:sz="4" w:space="0" w:color="auto"/>
              <w:bottom w:val="single" w:sz="6" w:space="0" w:color="auto"/>
              <w:right w:val="single" w:sz="4" w:space="0" w:color="auto"/>
            </w:tcBorders>
          </w:tcPr>
          <w:p w14:paraId="12471A3D"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84</w:t>
            </w:r>
          </w:p>
        </w:tc>
        <w:tc>
          <w:tcPr>
            <w:tcW w:w="588" w:type="dxa"/>
            <w:tcBorders>
              <w:left w:val="single" w:sz="4" w:space="0" w:color="auto"/>
              <w:bottom w:val="single" w:sz="6" w:space="0" w:color="auto"/>
              <w:right w:val="single" w:sz="4" w:space="0" w:color="auto"/>
            </w:tcBorders>
            <w:shd w:val="clear" w:color="auto" w:fill="auto"/>
          </w:tcPr>
          <w:p w14:paraId="4CC63F72"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83</w:t>
            </w:r>
          </w:p>
        </w:tc>
        <w:tc>
          <w:tcPr>
            <w:tcW w:w="628" w:type="dxa"/>
            <w:tcBorders>
              <w:left w:val="single" w:sz="4" w:space="0" w:color="auto"/>
              <w:bottom w:val="single" w:sz="6" w:space="0" w:color="auto"/>
              <w:right w:val="single" w:sz="4" w:space="0" w:color="auto"/>
            </w:tcBorders>
            <w:shd w:val="clear" w:color="auto" w:fill="auto"/>
          </w:tcPr>
          <w:p w14:paraId="6C7CD57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80</w:t>
            </w:r>
          </w:p>
        </w:tc>
        <w:tc>
          <w:tcPr>
            <w:tcW w:w="591" w:type="dxa"/>
            <w:tcBorders>
              <w:left w:val="single" w:sz="4" w:space="0" w:color="auto"/>
              <w:bottom w:val="single" w:sz="6" w:space="0" w:color="auto"/>
              <w:right w:val="single" w:sz="4" w:space="0" w:color="auto"/>
            </w:tcBorders>
          </w:tcPr>
          <w:p w14:paraId="0C1673BA"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74</w:t>
            </w:r>
          </w:p>
        </w:tc>
        <w:tc>
          <w:tcPr>
            <w:tcW w:w="574" w:type="dxa"/>
            <w:tcBorders>
              <w:top w:val="single" w:sz="4" w:space="0" w:color="auto"/>
              <w:left w:val="single" w:sz="4" w:space="0" w:color="auto"/>
              <w:bottom w:val="single" w:sz="4" w:space="0" w:color="auto"/>
              <w:right w:val="single" w:sz="4" w:space="0" w:color="auto"/>
            </w:tcBorders>
          </w:tcPr>
          <w:p w14:paraId="54626848"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89</w:t>
            </w:r>
          </w:p>
        </w:tc>
        <w:tc>
          <w:tcPr>
            <w:tcW w:w="573" w:type="dxa"/>
            <w:tcBorders>
              <w:top w:val="single" w:sz="4" w:space="0" w:color="auto"/>
              <w:left w:val="single" w:sz="4" w:space="0" w:color="auto"/>
              <w:bottom w:val="single" w:sz="4" w:space="0" w:color="auto"/>
              <w:right w:val="single" w:sz="4" w:space="0" w:color="auto"/>
            </w:tcBorders>
          </w:tcPr>
          <w:p w14:paraId="5E477775"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88</w:t>
            </w:r>
          </w:p>
        </w:tc>
        <w:tc>
          <w:tcPr>
            <w:tcW w:w="588" w:type="dxa"/>
            <w:tcBorders>
              <w:left w:val="single" w:sz="4" w:space="0" w:color="auto"/>
              <w:bottom w:val="single" w:sz="6" w:space="0" w:color="auto"/>
              <w:right w:val="single" w:sz="4" w:space="0" w:color="auto"/>
            </w:tcBorders>
          </w:tcPr>
          <w:p w14:paraId="76BEB385"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87</w:t>
            </w:r>
          </w:p>
        </w:tc>
        <w:tc>
          <w:tcPr>
            <w:tcW w:w="602" w:type="dxa"/>
            <w:tcBorders>
              <w:left w:val="single" w:sz="4" w:space="0" w:color="auto"/>
              <w:bottom w:val="single" w:sz="6" w:space="0" w:color="auto"/>
              <w:right w:val="single" w:sz="4" w:space="0" w:color="auto"/>
            </w:tcBorders>
            <w:shd w:val="clear" w:color="auto" w:fill="auto"/>
          </w:tcPr>
          <w:p w14:paraId="0CF9E45D"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84</w:t>
            </w:r>
          </w:p>
        </w:tc>
        <w:tc>
          <w:tcPr>
            <w:tcW w:w="630" w:type="dxa"/>
            <w:tcBorders>
              <w:left w:val="single" w:sz="4" w:space="0" w:color="auto"/>
              <w:bottom w:val="single" w:sz="6" w:space="0" w:color="auto"/>
              <w:right w:val="single" w:sz="4" w:space="0" w:color="auto"/>
            </w:tcBorders>
            <w:shd w:val="clear" w:color="auto" w:fill="auto"/>
          </w:tcPr>
          <w:p w14:paraId="69BA7EC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84</w:t>
            </w:r>
          </w:p>
        </w:tc>
        <w:tc>
          <w:tcPr>
            <w:tcW w:w="616" w:type="dxa"/>
            <w:tcBorders>
              <w:left w:val="single" w:sz="4" w:space="0" w:color="auto"/>
              <w:bottom w:val="single" w:sz="6" w:space="0" w:color="auto"/>
              <w:right w:val="single" w:sz="4" w:space="0" w:color="auto"/>
            </w:tcBorders>
          </w:tcPr>
          <w:p w14:paraId="329D8A15"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76</w:t>
            </w:r>
          </w:p>
        </w:tc>
      </w:tr>
      <w:tr w:rsidR="001F59F0" w:rsidRPr="003E7932" w14:paraId="0F2B5B94" w14:textId="77777777" w:rsidTr="009D7BAD">
        <w:tblPrEx>
          <w:tblBorders>
            <w:top w:val="none" w:sz="0" w:space="0" w:color="auto"/>
            <w:bottom w:val="none" w:sz="0" w:space="0" w:color="auto"/>
            <w:insideH w:val="none" w:sz="0" w:space="0" w:color="auto"/>
            <w:insideV w:val="none" w:sz="0" w:space="0" w:color="auto"/>
          </w:tblBorders>
        </w:tblPrEx>
        <w:trPr>
          <w:cantSplit/>
        </w:trPr>
        <w:tc>
          <w:tcPr>
            <w:tcW w:w="1794" w:type="dxa"/>
            <w:tcBorders>
              <w:top w:val="single" w:sz="4" w:space="0" w:color="auto"/>
              <w:left w:val="single" w:sz="4" w:space="0" w:color="auto"/>
              <w:bottom w:val="single" w:sz="4" w:space="0" w:color="auto"/>
              <w:right w:val="single" w:sz="4" w:space="0" w:color="auto"/>
            </w:tcBorders>
          </w:tcPr>
          <w:p w14:paraId="4E063C2F" w14:textId="77777777" w:rsidR="009D197B" w:rsidRPr="003E7932" w:rsidRDefault="009D197B" w:rsidP="009D7BAD">
            <w:pPr>
              <w:keepNext/>
              <w:keepLines/>
              <w:ind w:left="-36"/>
              <w:rPr>
                <w:iCs w:val="0"/>
                <w:sz w:val="20"/>
                <w:szCs w:val="20"/>
                <w:lang w:val="mt-MT" w:eastAsia="en-US"/>
              </w:rPr>
            </w:pPr>
            <w:r w:rsidRPr="003E7932">
              <w:rPr>
                <w:b/>
                <w:iCs w:val="0"/>
                <w:sz w:val="20"/>
                <w:szCs w:val="20"/>
                <w:lang w:val="mt-MT" w:eastAsia="en-US"/>
              </w:rPr>
              <w:t xml:space="preserve">ALT </w:t>
            </w:r>
            <w:r w:rsidRPr="003E7932">
              <w:rPr>
                <w:iCs w:val="0"/>
                <w:sz w:val="20"/>
                <w:szCs w:val="20"/>
                <w:lang w:val="mt-MT" w:eastAsia="en-US"/>
              </w:rPr>
              <w:t>(%)</w:t>
            </w:r>
          </w:p>
          <w:p w14:paraId="603FC24C"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36" w:right="-74"/>
              <w:rPr>
                <w:lang w:val="mt-MT"/>
              </w:rPr>
            </w:pPr>
            <w:r w:rsidRPr="003E7932">
              <w:rPr>
                <w:lang w:val="mt-MT"/>
              </w:rPr>
              <w:t>ALT normalizzat</w:t>
            </w:r>
            <w:r w:rsidRPr="003E7932">
              <w:rPr>
                <w:vertAlign w:val="superscript"/>
                <w:lang w:val="mt-MT"/>
              </w:rPr>
              <w:t>d</w:t>
            </w:r>
          </w:p>
        </w:tc>
        <w:tc>
          <w:tcPr>
            <w:tcW w:w="573" w:type="dxa"/>
            <w:tcBorders>
              <w:top w:val="single" w:sz="4" w:space="0" w:color="auto"/>
              <w:left w:val="single" w:sz="4" w:space="0" w:color="auto"/>
              <w:bottom w:val="single" w:sz="4" w:space="0" w:color="auto"/>
              <w:right w:val="single" w:sz="4" w:space="0" w:color="auto"/>
            </w:tcBorders>
          </w:tcPr>
          <w:p w14:paraId="090DB4AE"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72</w:t>
            </w:r>
          </w:p>
        </w:tc>
        <w:tc>
          <w:tcPr>
            <w:tcW w:w="574" w:type="dxa"/>
            <w:tcBorders>
              <w:top w:val="single" w:sz="4" w:space="0" w:color="auto"/>
              <w:left w:val="single" w:sz="4" w:space="0" w:color="auto"/>
              <w:bottom w:val="single" w:sz="4" w:space="0" w:color="auto"/>
              <w:right w:val="single" w:sz="4" w:space="0" w:color="auto"/>
            </w:tcBorders>
          </w:tcPr>
          <w:p w14:paraId="6DD92D3B"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73</w:t>
            </w:r>
          </w:p>
        </w:tc>
        <w:tc>
          <w:tcPr>
            <w:tcW w:w="645" w:type="dxa"/>
            <w:tcBorders>
              <w:top w:val="single" w:sz="6" w:space="0" w:color="auto"/>
              <w:left w:val="single" w:sz="4" w:space="0" w:color="auto"/>
              <w:bottom w:val="single" w:sz="4" w:space="0" w:color="auto"/>
              <w:right w:val="single" w:sz="4" w:space="0" w:color="auto"/>
            </w:tcBorders>
          </w:tcPr>
          <w:p w14:paraId="3FA92F36"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67</w:t>
            </w:r>
          </w:p>
        </w:tc>
        <w:tc>
          <w:tcPr>
            <w:tcW w:w="588" w:type="dxa"/>
            <w:tcBorders>
              <w:top w:val="single" w:sz="6" w:space="0" w:color="auto"/>
              <w:left w:val="single" w:sz="4" w:space="0" w:color="auto"/>
              <w:bottom w:val="single" w:sz="4" w:space="0" w:color="auto"/>
              <w:right w:val="single" w:sz="4" w:space="0" w:color="auto"/>
            </w:tcBorders>
            <w:shd w:val="clear" w:color="auto" w:fill="auto"/>
          </w:tcPr>
          <w:p w14:paraId="58851158"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70</w:t>
            </w:r>
          </w:p>
        </w:tc>
        <w:tc>
          <w:tcPr>
            <w:tcW w:w="628" w:type="dxa"/>
            <w:tcBorders>
              <w:top w:val="single" w:sz="6" w:space="0" w:color="auto"/>
              <w:left w:val="single" w:sz="4" w:space="0" w:color="auto"/>
              <w:bottom w:val="single" w:sz="4" w:space="0" w:color="auto"/>
              <w:right w:val="single" w:sz="4" w:space="0" w:color="auto"/>
            </w:tcBorders>
            <w:shd w:val="clear" w:color="auto" w:fill="auto"/>
          </w:tcPr>
          <w:p w14:paraId="03F737F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68</w:t>
            </w:r>
          </w:p>
        </w:tc>
        <w:tc>
          <w:tcPr>
            <w:tcW w:w="591" w:type="dxa"/>
            <w:tcBorders>
              <w:top w:val="single" w:sz="6" w:space="0" w:color="auto"/>
              <w:left w:val="single" w:sz="4" w:space="0" w:color="auto"/>
              <w:bottom w:val="single" w:sz="4" w:space="0" w:color="auto"/>
              <w:right w:val="single" w:sz="4" w:space="0" w:color="auto"/>
            </w:tcBorders>
          </w:tcPr>
          <w:p w14:paraId="3E2992EE"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64</w:t>
            </w:r>
          </w:p>
        </w:tc>
        <w:tc>
          <w:tcPr>
            <w:tcW w:w="574" w:type="dxa"/>
            <w:tcBorders>
              <w:top w:val="single" w:sz="4" w:space="0" w:color="auto"/>
              <w:left w:val="single" w:sz="4" w:space="0" w:color="auto"/>
              <w:bottom w:val="single" w:sz="4" w:space="0" w:color="auto"/>
              <w:right w:val="single" w:sz="4" w:space="0" w:color="auto"/>
            </w:tcBorders>
          </w:tcPr>
          <w:p w14:paraId="5BF69CC2"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68</w:t>
            </w:r>
          </w:p>
        </w:tc>
        <w:tc>
          <w:tcPr>
            <w:tcW w:w="573" w:type="dxa"/>
            <w:tcBorders>
              <w:top w:val="single" w:sz="4" w:space="0" w:color="auto"/>
              <w:left w:val="single" w:sz="4" w:space="0" w:color="auto"/>
              <w:bottom w:val="single" w:sz="4" w:space="0" w:color="auto"/>
              <w:right w:val="single" w:sz="4" w:space="0" w:color="auto"/>
            </w:tcBorders>
          </w:tcPr>
          <w:p w14:paraId="1EE8B8B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70</w:t>
            </w:r>
          </w:p>
        </w:tc>
        <w:tc>
          <w:tcPr>
            <w:tcW w:w="588" w:type="dxa"/>
            <w:tcBorders>
              <w:top w:val="single" w:sz="6" w:space="0" w:color="auto"/>
              <w:left w:val="single" w:sz="4" w:space="0" w:color="auto"/>
              <w:bottom w:val="single" w:sz="4" w:space="0" w:color="auto"/>
              <w:right w:val="single" w:sz="4" w:space="0" w:color="auto"/>
            </w:tcBorders>
          </w:tcPr>
          <w:p w14:paraId="6101F53A"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77</w:t>
            </w:r>
          </w:p>
        </w:tc>
        <w:tc>
          <w:tcPr>
            <w:tcW w:w="602" w:type="dxa"/>
            <w:tcBorders>
              <w:top w:val="single" w:sz="6" w:space="0" w:color="auto"/>
              <w:left w:val="single" w:sz="4" w:space="0" w:color="auto"/>
              <w:bottom w:val="single" w:sz="4" w:space="0" w:color="auto"/>
              <w:right w:val="single" w:sz="4" w:space="0" w:color="auto"/>
            </w:tcBorders>
            <w:shd w:val="clear" w:color="auto" w:fill="auto"/>
          </w:tcPr>
          <w:p w14:paraId="2329A23D"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76</w:t>
            </w:r>
          </w:p>
        </w:tc>
        <w:tc>
          <w:tcPr>
            <w:tcW w:w="630" w:type="dxa"/>
            <w:tcBorders>
              <w:top w:val="single" w:sz="6" w:space="0" w:color="auto"/>
              <w:left w:val="single" w:sz="4" w:space="0" w:color="auto"/>
              <w:bottom w:val="single" w:sz="4" w:space="0" w:color="auto"/>
              <w:right w:val="single" w:sz="4" w:space="0" w:color="auto"/>
            </w:tcBorders>
            <w:shd w:val="clear" w:color="auto" w:fill="auto"/>
          </w:tcPr>
          <w:p w14:paraId="0F41D4C8"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74</w:t>
            </w:r>
          </w:p>
        </w:tc>
        <w:tc>
          <w:tcPr>
            <w:tcW w:w="616" w:type="dxa"/>
            <w:tcBorders>
              <w:top w:val="single" w:sz="6" w:space="0" w:color="auto"/>
              <w:left w:val="single" w:sz="4" w:space="0" w:color="auto"/>
              <w:bottom w:val="single" w:sz="4" w:space="0" w:color="auto"/>
              <w:right w:val="single" w:sz="4" w:space="0" w:color="auto"/>
            </w:tcBorders>
          </w:tcPr>
          <w:p w14:paraId="6B8CAF3B"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69</w:t>
            </w:r>
          </w:p>
        </w:tc>
      </w:tr>
      <w:tr w:rsidR="001F59F0" w:rsidRPr="003E7932" w14:paraId="0A4CB330" w14:textId="77777777" w:rsidTr="009D7BAD">
        <w:trPr>
          <w:cantSplit/>
        </w:trPr>
        <w:tc>
          <w:tcPr>
            <w:tcW w:w="1794" w:type="dxa"/>
            <w:tcBorders>
              <w:top w:val="single" w:sz="4" w:space="0" w:color="auto"/>
              <w:left w:val="single" w:sz="4" w:space="0" w:color="auto"/>
              <w:bottom w:val="nil"/>
              <w:right w:val="single" w:sz="4" w:space="0" w:color="auto"/>
            </w:tcBorders>
          </w:tcPr>
          <w:p w14:paraId="0D64FB09" w14:textId="77777777" w:rsidR="009D197B" w:rsidRPr="003E7932" w:rsidRDefault="009D197B" w:rsidP="009D7BAD">
            <w:pPr>
              <w:keepNext/>
              <w:keepLines/>
              <w:ind w:left="-36"/>
              <w:rPr>
                <w:b/>
                <w:iCs w:val="0"/>
                <w:sz w:val="20"/>
                <w:szCs w:val="20"/>
                <w:lang w:val="mt-MT" w:eastAsia="en-US"/>
              </w:rPr>
            </w:pPr>
            <w:r w:rsidRPr="003E7932">
              <w:rPr>
                <w:b/>
                <w:iCs w:val="0"/>
                <w:sz w:val="20"/>
                <w:szCs w:val="20"/>
                <w:lang w:val="mt-MT" w:eastAsia="en-US"/>
              </w:rPr>
              <w:t xml:space="preserve">Seroloġija </w:t>
            </w:r>
            <w:r w:rsidRPr="003E7932">
              <w:rPr>
                <w:iCs w:val="0"/>
                <w:sz w:val="20"/>
                <w:szCs w:val="20"/>
                <w:lang w:val="mt-MT" w:eastAsia="en-US"/>
              </w:rPr>
              <w:t>(%)</w:t>
            </w:r>
          </w:p>
          <w:p w14:paraId="75FF3992"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36"/>
              <w:rPr>
                <w:lang w:val="mt-MT"/>
              </w:rPr>
            </w:pPr>
            <w:r w:rsidRPr="003E7932">
              <w:rPr>
                <w:lang w:val="mt-MT"/>
              </w:rPr>
              <w:t>Tnaqqis/sero</w:t>
            </w:r>
            <w:r w:rsidRPr="003E7932">
              <w:rPr>
                <w:lang w:val="mt-MT"/>
              </w:rPr>
              <w:softHyphen/>
              <w:t>konverżjoni ta’ H</w:t>
            </w:r>
            <w:r w:rsidR="004D071C" w:rsidRPr="003E7932">
              <w:rPr>
                <w:lang w:val="mt-MT"/>
              </w:rPr>
              <w:t>b</w:t>
            </w:r>
            <w:r w:rsidRPr="003E7932">
              <w:rPr>
                <w:lang w:val="mt-MT"/>
              </w:rPr>
              <w:t>eAg</w:t>
            </w:r>
          </w:p>
        </w:tc>
        <w:tc>
          <w:tcPr>
            <w:tcW w:w="573" w:type="dxa"/>
            <w:tcBorders>
              <w:top w:val="single" w:sz="4" w:space="0" w:color="auto"/>
              <w:left w:val="single" w:sz="4" w:space="0" w:color="auto"/>
              <w:bottom w:val="nil"/>
              <w:right w:val="single" w:sz="4" w:space="0" w:color="auto"/>
            </w:tcBorders>
          </w:tcPr>
          <w:p w14:paraId="5B5083CF"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3ADD7A16"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574" w:type="dxa"/>
            <w:tcBorders>
              <w:top w:val="single" w:sz="4" w:space="0" w:color="auto"/>
              <w:left w:val="single" w:sz="4" w:space="0" w:color="auto"/>
              <w:bottom w:val="nil"/>
              <w:right w:val="single" w:sz="4" w:space="0" w:color="auto"/>
            </w:tcBorders>
          </w:tcPr>
          <w:p w14:paraId="5DA16852"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142BF2D3"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645" w:type="dxa"/>
            <w:tcBorders>
              <w:top w:val="single" w:sz="4" w:space="0" w:color="auto"/>
              <w:left w:val="single" w:sz="4" w:space="0" w:color="auto"/>
              <w:bottom w:val="nil"/>
              <w:right w:val="single" w:sz="4" w:space="0" w:color="auto"/>
            </w:tcBorders>
          </w:tcPr>
          <w:p w14:paraId="750F44BE"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65CD20C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588" w:type="dxa"/>
            <w:tcBorders>
              <w:top w:val="single" w:sz="4" w:space="0" w:color="auto"/>
              <w:left w:val="single" w:sz="4" w:space="0" w:color="auto"/>
              <w:bottom w:val="nil"/>
              <w:right w:val="single" w:sz="4" w:space="0" w:color="auto"/>
            </w:tcBorders>
            <w:shd w:val="clear" w:color="auto" w:fill="auto"/>
          </w:tcPr>
          <w:p w14:paraId="096FB14A"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1CF1177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628" w:type="dxa"/>
            <w:tcBorders>
              <w:top w:val="single" w:sz="4" w:space="0" w:color="auto"/>
              <w:left w:val="single" w:sz="4" w:space="0" w:color="auto"/>
              <w:bottom w:val="nil"/>
              <w:right w:val="single" w:sz="4" w:space="0" w:color="auto"/>
            </w:tcBorders>
            <w:shd w:val="clear" w:color="auto" w:fill="auto"/>
          </w:tcPr>
          <w:p w14:paraId="681CD5F6"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35493A0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591" w:type="dxa"/>
            <w:tcBorders>
              <w:top w:val="single" w:sz="4" w:space="0" w:color="auto"/>
              <w:left w:val="single" w:sz="4" w:space="0" w:color="auto"/>
              <w:bottom w:val="nil"/>
              <w:right w:val="single" w:sz="4" w:space="0" w:color="auto"/>
            </w:tcBorders>
          </w:tcPr>
          <w:p w14:paraId="5542E09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01AF3C2E"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574" w:type="dxa"/>
            <w:tcBorders>
              <w:top w:val="single" w:sz="4" w:space="0" w:color="auto"/>
              <w:left w:val="single" w:sz="4" w:space="0" w:color="auto"/>
              <w:bottom w:val="nil"/>
              <w:right w:val="single" w:sz="4" w:space="0" w:color="auto"/>
            </w:tcBorders>
          </w:tcPr>
          <w:p w14:paraId="3AA46815"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5039D063"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573" w:type="dxa"/>
            <w:tcBorders>
              <w:top w:val="single" w:sz="4" w:space="0" w:color="auto"/>
              <w:left w:val="single" w:sz="4" w:space="0" w:color="auto"/>
              <w:bottom w:val="nil"/>
              <w:right w:val="single" w:sz="4" w:space="0" w:color="auto"/>
            </w:tcBorders>
          </w:tcPr>
          <w:p w14:paraId="54FC3FE1"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6C2B736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588" w:type="dxa"/>
            <w:tcBorders>
              <w:top w:val="single" w:sz="4" w:space="0" w:color="auto"/>
              <w:left w:val="single" w:sz="4" w:space="0" w:color="auto"/>
              <w:bottom w:val="nil"/>
              <w:right w:val="single" w:sz="4" w:space="0" w:color="auto"/>
            </w:tcBorders>
          </w:tcPr>
          <w:p w14:paraId="59F62581"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5309BAFA"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602" w:type="dxa"/>
            <w:tcBorders>
              <w:top w:val="single" w:sz="4" w:space="0" w:color="auto"/>
              <w:left w:val="single" w:sz="4" w:space="0" w:color="auto"/>
              <w:bottom w:val="nil"/>
              <w:right w:val="single" w:sz="4" w:space="0" w:color="auto"/>
            </w:tcBorders>
            <w:shd w:val="clear" w:color="auto" w:fill="auto"/>
          </w:tcPr>
          <w:p w14:paraId="3756DEFD"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1AB56568"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630" w:type="dxa"/>
            <w:tcBorders>
              <w:top w:val="single" w:sz="4" w:space="0" w:color="auto"/>
              <w:left w:val="single" w:sz="4" w:space="0" w:color="auto"/>
              <w:bottom w:val="nil"/>
              <w:right w:val="single" w:sz="4" w:space="0" w:color="auto"/>
            </w:tcBorders>
            <w:shd w:val="clear" w:color="auto" w:fill="auto"/>
          </w:tcPr>
          <w:p w14:paraId="3C0003EC"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67A356F7"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c>
          <w:tcPr>
            <w:tcW w:w="616" w:type="dxa"/>
            <w:tcBorders>
              <w:top w:val="single" w:sz="4" w:space="0" w:color="auto"/>
              <w:left w:val="single" w:sz="4" w:space="0" w:color="auto"/>
              <w:bottom w:val="nil"/>
              <w:right w:val="single" w:sz="4" w:space="0" w:color="auto"/>
            </w:tcBorders>
          </w:tcPr>
          <w:p w14:paraId="004C2098"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p>
          <w:p w14:paraId="038B190D"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mhux appli</w:t>
            </w:r>
            <w:r w:rsidRPr="003E7932">
              <w:rPr>
                <w:lang w:val="mt-MT"/>
              </w:rPr>
              <w:softHyphen/>
              <w:t>kabbli</w:t>
            </w:r>
          </w:p>
        </w:tc>
      </w:tr>
      <w:tr w:rsidR="001F59F0" w:rsidRPr="003E7932" w14:paraId="24328D62" w14:textId="77777777" w:rsidTr="001F59F0">
        <w:trPr>
          <w:cantSplit/>
        </w:trPr>
        <w:tc>
          <w:tcPr>
            <w:tcW w:w="1794" w:type="dxa"/>
            <w:tcBorders>
              <w:top w:val="nil"/>
              <w:left w:val="single" w:sz="4" w:space="0" w:color="auto"/>
              <w:bottom w:val="single" w:sz="4" w:space="0" w:color="auto"/>
              <w:right w:val="single" w:sz="4" w:space="0" w:color="auto"/>
            </w:tcBorders>
          </w:tcPr>
          <w:p w14:paraId="3B82E16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36"/>
              <w:rPr>
                <w:lang w:val="mt-MT"/>
              </w:rPr>
            </w:pPr>
            <w:r w:rsidRPr="003E7932">
              <w:rPr>
                <w:lang w:val="mt-MT"/>
              </w:rPr>
              <w:t>Tnaqqis/sero</w:t>
            </w:r>
            <w:r w:rsidRPr="003E7932">
              <w:rPr>
                <w:lang w:val="mt-MT"/>
              </w:rPr>
              <w:softHyphen/>
              <w:t>konverżjoni ta’ H</w:t>
            </w:r>
            <w:r w:rsidR="004D071C" w:rsidRPr="003E7932">
              <w:rPr>
                <w:lang w:val="mt-MT"/>
              </w:rPr>
              <w:t>b</w:t>
            </w:r>
            <w:r w:rsidRPr="003E7932">
              <w:rPr>
                <w:lang w:val="mt-MT"/>
              </w:rPr>
              <w:t>sAg</w:t>
            </w:r>
          </w:p>
        </w:tc>
        <w:tc>
          <w:tcPr>
            <w:tcW w:w="573" w:type="dxa"/>
            <w:tcBorders>
              <w:top w:val="nil"/>
              <w:left w:val="single" w:sz="4" w:space="0" w:color="auto"/>
              <w:bottom w:val="single" w:sz="4" w:space="0" w:color="auto"/>
              <w:right w:val="single" w:sz="4" w:space="0" w:color="auto"/>
            </w:tcBorders>
          </w:tcPr>
          <w:p w14:paraId="270E49CF"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574" w:type="dxa"/>
            <w:tcBorders>
              <w:top w:val="nil"/>
              <w:left w:val="single" w:sz="4" w:space="0" w:color="auto"/>
              <w:bottom w:val="single" w:sz="4" w:space="0" w:color="auto"/>
              <w:right w:val="single" w:sz="4" w:space="0" w:color="auto"/>
            </w:tcBorders>
          </w:tcPr>
          <w:p w14:paraId="6A323F1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645" w:type="dxa"/>
            <w:tcBorders>
              <w:top w:val="nil"/>
              <w:left w:val="single" w:sz="4" w:space="0" w:color="auto"/>
              <w:bottom w:val="single" w:sz="4" w:space="0" w:color="auto"/>
              <w:right w:val="single" w:sz="4" w:space="0" w:color="auto"/>
            </w:tcBorders>
          </w:tcPr>
          <w:p w14:paraId="24AB851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588" w:type="dxa"/>
            <w:tcBorders>
              <w:top w:val="nil"/>
              <w:left w:val="single" w:sz="4" w:space="0" w:color="auto"/>
              <w:bottom w:val="single" w:sz="4" w:space="0" w:color="auto"/>
              <w:right w:val="single" w:sz="4" w:space="0" w:color="auto"/>
            </w:tcBorders>
            <w:shd w:val="clear" w:color="auto" w:fill="auto"/>
          </w:tcPr>
          <w:p w14:paraId="631C8EA0"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628" w:type="dxa"/>
            <w:tcBorders>
              <w:top w:val="nil"/>
              <w:left w:val="single" w:sz="4" w:space="0" w:color="auto"/>
              <w:bottom w:val="single" w:sz="4" w:space="0" w:color="auto"/>
              <w:right w:val="single" w:sz="4" w:space="0" w:color="auto"/>
            </w:tcBorders>
            <w:shd w:val="clear" w:color="auto" w:fill="auto"/>
          </w:tcPr>
          <w:p w14:paraId="59988BD5"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591" w:type="dxa"/>
            <w:tcBorders>
              <w:top w:val="nil"/>
              <w:left w:val="single" w:sz="4" w:space="0" w:color="auto"/>
              <w:bottom w:val="single" w:sz="4" w:space="0" w:color="auto"/>
              <w:right w:val="single" w:sz="4" w:space="0" w:color="auto"/>
            </w:tcBorders>
          </w:tcPr>
          <w:p w14:paraId="4C393FF2"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1/1</w:t>
            </w:r>
            <w:r w:rsidRPr="003E7932">
              <w:rPr>
                <w:vertAlign w:val="superscript"/>
                <w:lang w:val="mt-MT"/>
              </w:rPr>
              <w:t>n</w:t>
            </w:r>
          </w:p>
        </w:tc>
        <w:tc>
          <w:tcPr>
            <w:tcW w:w="574" w:type="dxa"/>
            <w:tcBorders>
              <w:top w:val="nil"/>
              <w:left w:val="single" w:sz="4" w:space="0" w:color="auto"/>
              <w:bottom w:val="single" w:sz="4" w:space="0" w:color="auto"/>
              <w:right w:val="single" w:sz="4" w:space="0" w:color="auto"/>
            </w:tcBorders>
          </w:tcPr>
          <w:p w14:paraId="4B571163"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573" w:type="dxa"/>
            <w:tcBorders>
              <w:top w:val="nil"/>
              <w:left w:val="single" w:sz="4" w:space="0" w:color="auto"/>
              <w:bottom w:val="single" w:sz="4" w:space="0" w:color="auto"/>
              <w:right w:val="single" w:sz="4" w:space="0" w:color="auto"/>
            </w:tcBorders>
          </w:tcPr>
          <w:p w14:paraId="6642E113"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588" w:type="dxa"/>
            <w:tcBorders>
              <w:top w:val="nil"/>
              <w:left w:val="single" w:sz="4" w:space="0" w:color="auto"/>
              <w:bottom w:val="single" w:sz="4" w:space="0" w:color="auto"/>
              <w:right w:val="single" w:sz="4" w:space="0" w:color="auto"/>
            </w:tcBorders>
          </w:tcPr>
          <w:p w14:paraId="2EC17523"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p>
        </w:tc>
        <w:tc>
          <w:tcPr>
            <w:tcW w:w="602" w:type="dxa"/>
            <w:tcBorders>
              <w:top w:val="nil"/>
              <w:left w:val="single" w:sz="4" w:space="0" w:color="auto"/>
              <w:bottom w:val="single" w:sz="4" w:space="0" w:color="auto"/>
              <w:right w:val="single" w:sz="4" w:space="0" w:color="auto"/>
            </w:tcBorders>
            <w:shd w:val="clear" w:color="auto" w:fill="auto"/>
          </w:tcPr>
          <w:p w14:paraId="4EB79462"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0/0</w:t>
            </w:r>
            <w:r w:rsidRPr="003E7932">
              <w:rPr>
                <w:vertAlign w:val="superscript"/>
                <w:lang w:val="mt-MT"/>
              </w:rPr>
              <w:t>k</w:t>
            </w:r>
          </w:p>
        </w:tc>
        <w:tc>
          <w:tcPr>
            <w:tcW w:w="630" w:type="dxa"/>
            <w:tcBorders>
              <w:top w:val="nil"/>
              <w:left w:val="single" w:sz="4" w:space="0" w:color="auto"/>
              <w:bottom w:val="single" w:sz="4" w:space="0" w:color="auto"/>
              <w:right w:val="single" w:sz="4" w:space="0" w:color="auto"/>
            </w:tcBorders>
            <w:shd w:val="clear" w:color="auto" w:fill="auto"/>
          </w:tcPr>
          <w:p w14:paraId="73C4572E"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vertAlign w:val="superscript"/>
                <w:lang w:val="mt-MT"/>
              </w:rPr>
            </w:pPr>
            <w:r w:rsidRPr="003E7932">
              <w:rPr>
                <w:lang w:val="mt-MT"/>
              </w:rPr>
              <w:t>1/1</w:t>
            </w:r>
            <w:r w:rsidRPr="003E7932">
              <w:rPr>
                <w:vertAlign w:val="superscript"/>
                <w:lang w:val="mt-MT"/>
              </w:rPr>
              <w:t>n</w:t>
            </w:r>
          </w:p>
        </w:tc>
        <w:tc>
          <w:tcPr>
            <w:tcW w:w="616" w:type="dxa"/>
            <w:tcBorders>
              <w:top w:val="nil"/>
              <w:left w:val="single" w:sz="4" w:space="0" w:color="auto"/>
              <w:bottom w:val="single" w:sz="4" w:space="0" w:color="auto"/>
              <w:right w:val="single" w:sz="4" w:space="0" w:color="auto"/>
            </w:tcBorders>
          </w:tcPr>
          <w:p w14:paraId="4E5168E9" w14:textId="77777777" w:rsidR="009D197B" w:rsidRPr="003E7932" w:rsidRDefault="009D197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ind w:left="-68" w:right="-81"/>
              <w:jc w:val="center"/>
              <w:rPr>
                <w:lang w:val="mt-MT"/>
              </w:rPr>
            </w:pPr>
            <w:r w:rsidRPr="003E7932">
              <w:rPr>
                <w:lang w:val="mt-MT"/>
              </w:rPr>
              <w:t>1/1</w:t>
            </w:r>
            <w:r w:rsidRPr="003E7932">
              <w:rPr>
                <w:vertAlign w:val="superscript"/>
                <w:lang w:val="mt-MT"/>
              </w:rPr>
              <w:t>n</w:t>
            </w:r>
          </w:p>
        </w:tc>
      </w:tr>
    </w:tbl>
    <w:p w14:paraId="4266C12B" w14:textId="77777777" w:rsidR="00C91D7E" w:rsidRPr="003E7932" w:rsidRDefault="00C91D7E" w:rsidP="009D7BAD">
      <w:pPr>
        <w:rPr>
          <w:snapToGrid w:val="0"/>
          <w:sz w:val="18"/>
          <w:szCs w:val="18"/>
          <w:lang w:val="mt-MT"/>
        </w:rPr>
      </w:pPr>
      <w:r w:rsidRPr="003E7932">
        <w:rPr>
          <w:sz w:val="18"/>
          <w:szCs w:val="18"/>
          <w:vertAlign w:val="superscript"/>
          <w:lang w:val="mt-MT"/>
        </w:rPr>
        <w:t>a</w:t>
      </w:r>
      <w:r w:rsidRPr="003E7932">
        <w:rPr>
          <w:sz w:val="18"/>
          <w:szCs w:val="18"/>
          <w:lang w:val="mt-MT"/>
        </w:rPr>
        <w:t> Ibbażat fuq algoritmu ta’ evalwazzjoni fit-tul (analiżi LTE</w:t>
      </w:r>
      <w:r w:rsidRPr="003E7932">
        <w:rPr>
          <w:snapToGrid w:val="0"/>
          <w:sz w:val="18"/>
          <w:szCs w:val="18"/>
          <w:lang w:val="mt-MT"/>
        </w:rPr>
        <w:t xml:space="preserve">) </w:t>
      </w:r>
      <w:r w:rsidRPr="003E7932">
        <w:rPr>
          <w:sz w:val="18"/>
          <w:szCs w:val="18"/>
          <w:lang w:val="mt-MT"/>
        </w:rPr>
        <w:t>-</w:t>
      </w:r>
      <w:r w:rsidRPr="003E7932">
        <w:rPr>
          <w:snapToGrid w:val="0"/>
          <w:sz w:val="18"/>
          <w:szCs w:val="18"/>
          <w:lang w:val="mt-MT"/>
        </w:rPr>
        <w:t xml:space="preserve"> Pazjenti li waqqfu l-istudju fi kwalunkwe żmien qabel ġimgħa </w:t>
      </w:r>
      <w:r w:rsidR="009D197B" w:rsidRPr="003E7932">
        <w:rPr>
          <w:snapToGrid w:val="0"/>
          <w:sz w:val="18"/>
          <w:szCs w:val="18"/>
          <w:lang w:val="mt-MT"/>
        </w:rPr>
        <w:t>384</w:t>
      </w:r>
      <w:r w:rsidRPr="003E7932">
        <w:rPr>
          <w:snapToGrid w:val="0"/>
          <w:sz w:val="18"/>
          <w:szCs w:val="18"/>
          <w:lang w:val="mt-MT"/>
        </w:rPr>
        <w:t xml:space="preserve"> minħabba riżultat aħħari definit mill-protokoll, kif ukoll dawk li spiċċaw ġimgħa </w:t>
      </w:r>
      <w:r w:rsidR="009D197B" w:rsidRPr="003E7932">
        <w:rPr>
          <w:snapToGrid w:val="0"/>
          <w:sz w:val="18"/>
          <w:szCs w:val="18"/>
          <w:lang w:val="mt-MT"/>
        </w:rPr>
        <w:t>384</w:t>
      </w:r>
      <w:r w:rsidRPr="003E7932">
        <w:rPr>
          <w:snapToGrid w:val="0"/>
          <w:sz w:val="18"/>
          <w:szCs w:val="18"/>
          <w:lang w:val="mt-MT"/>
        </w:rPr>
        <w:t>, huma inklużi fid-denominatur.</w:t>
      </w:r>
    </w:p>
    <w:p w14:paraId="7B0D5CEB"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b</w:t>
      </w:r>
      <w:r w:rsidRPr="003E7932">
        <w:rPr>
          <w:snapToGrid w:val="0"/>
          <w:sz w:val="18"/>
          <w:szCs w:val="18"/>
          <w:lang w:val="mt-MT"/>
        </w:rPr>
        <w:t> 48 ġimgħa ta’ tenofovir disoproxil double</w:t>
      </w:r>
      <w:r w:rsidRPr="003E7932">
        <w:rPr>
          <w:snapToGrid w:val="0"/>
          <w:sz w:val="18"/>
          <w:szCs w:val="18"/>
          <w:lang w:val="mt-MT"/>
        </w:rPr>
        <w:noBreakHyphen/>
        <w:t>blind segwiti minn 48 ġimgħa open</w:t>
      </w:r>
      <w:r w:rsidRPr="003E7932">
        <w:rPr>
          <w:snapToGrid w:val="0"/>
          <w:sz w:val="18"/>
          <w:szCs w:val="18"/>
          <w:lang w:val="mt-MT"/>
        </w:rPr>
        <w:noBreakHyphen/>
        <w:t>label</w:t>
      </w:r>
      <w:r w:rsidRPr="003E7932">
        <w:rPr>
          <w:i/>
          <w:snapToGrid w:val="0"/>
          <w:sz w:val="18"/>
          <w:szCs w:val="18"/>
          <w:lang w:val="mt-MT"/>
        </w:rPr>
        <w:t>.</w:t>
      </w:r>
    </w:p>
    <w:p w14:paraId="4AB29C74"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c</w:t>
      </w:r>
      <w:r w:rsidRPr="003E7932">
        <w:rPr>
          <w:snapToGrid w:val="0"/>
          <w:sz w:val="18"/>
          <w:szCs w:val="18"/>
          <w:lang w:val="mt-MT"/>
        </w:rPr>
        <w:t> 48 ġimgħa ta’ adefovir dipivoxil double</w:t>
      </w:r>
      <w:r w:rsidRPr="003E7932">
        <w:rPr>
          <w:snapToGrid w:val="0"/>
          <w:sz w:val="18"/>
          <w:szCs w:val="18"/>
          <w:lang w:val="mt-MT"/>
        </w:rPr>
        <w:noBreakHyphen/>
        <w:t>blind segwiti minn 48 ġimgħa ta’ tenofovir disoproxil open</w:t>
      </w:r>
      <w:r w:rsidRPr="003E7932">
        <w:rPr>
          <w:snapToGrid w:val="0"/>
          <w:sz w:val="18"/>
          <w:szCs w:val="18"/>
          <w:lang w:val="mt-MT"/>
        </w:rPr>
        <w:noBreakHyphen/>
        <w:t>label</w:t>
      </w:r>
      <w:r w:rsidRPr="003E7932">
        <w:rPr>
          <w:i/>
          <w:snapToGrid w:val="0"/>
          <w:sz w:val="18"/>
          <w:szCs w:val="18"/>
          <w:lang w:val="mt-MT"/>
        </w:rPr>
        <w:t>.</w:t>
      </w:r>
    </w:p>
    <w:p w14:paraId="4128FC5C"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d</w:t>
      </w:r>
      <w:r w:rsidRPr="003E7932">
        <w:rPr>
          <w:snapToGrid w:val="0"/>
          <w:sz w:val="18"/>
          <w:szCs w:val="18"/>
          <w:lang w:val="mt-MT"/>
        </w:rPr>
        <w:t> Il-popolazzjoni użata għal analiżi tan-normalizzazzjoni tal-ALT kienet tinkludi biss pazjenti b’ALT li kien ogħla mill-ULN fil-linja bażi.</w:t>
      </w:r>
    </w:p>
    <w:p w14:paraId="5C6636AD"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e</w:t>
      </w:r>
      <w:r w:rsidRPr="003E7932">
        <w:rPr>
          <w:snapToGrid w:val="0"/>
          <w:sz w:val="18"/>
          <w:szCs w:val="18"/>
          <w:lang w:val="mt-MT"/>
        </w:rPr>
        <w:t> 48 ġimgħa ta’ tenofovir disoproxil double</w:t>
      </w:r>
      <w:r w:rsidRPr="003E7932">
        <w:rPr>
          <w:snapToGrid w:val="0"/>
          <w:sz w:val="18"/>
          <w:szCs w:val="18"/>
          <w:lang w:val="mt-MT"/>
        </w:rPr>
        <w:noBreakHyphen/>
        <w:t>blind segwiti minn 96 ġimgħa open</w:t>
      </w:r>
      <w:r w:rsidRPr="003E7932">
        <w:rPr>
          <w:snapToGrid w:val="0"/>
          <w:sz w:val="18"/>
          <w:szCs w:val="18"/>
          <w:lang w:val="mt-MT"/>
        </w:rPr>
        <w:noBreakHyphen/>
        <w:t>label</w:t>
      </w:r>
      <w:r w:rsidRPr="003E7932">
        <w:rPr>
          <w:i/>
          <w:snapToGrid w:val="0"/>
          <w:sz w:val="18"/>
          <w:szCs w:val="18"/>
          <w:lang w:val="mt-MT"/>
        </w:rPr>
        <w:t>.</w:t>
      </w:r>
    </w:p>
    <w:p w14:paraId="584C8235"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f</w:t>
      </w:r>
      <w:r w:rsidRPr="003E7932">
        <w:rPr>
          <w:snapToGrid w:val="0"/>
          <w:sz w:val="18"/>
          <w:szCs w:val="18"/>
          <w:lang w:val="mt-MT"/>
        </w:rPr>
        <w:t> 48 ġimgħa ta’ adefovir dipivoxil double</w:t>
      </w:r>
      <w:r w:rsidRPr="003E7932">
        <w:rPr>
          <w:snapToGrid w:val="0"/>
          <w:sz w:val="18"/>
          <w:szCs w:val="18"/>
          <w:lang w:val="mt-MT"/>
        </w:rPr>
        <w:noBreakHyphen/>
        <w:t>blind segwiti minn 96 ġimgħa ta’ tenofovir disoproxil open</w:t>
      </w:r>
      <w:r w:rsidRPr="003E7932">
        <w:rPr>
          <w:snapToGrid w:val="0"/>
          <w:sz w:val="18"/>
          <w:szCs w:val="18"/>
          <w:lang w:val="mt-MT"/>
        </w:rPr>
        <w:noBreakHyphen/>
        <w:t>label</w:t>
      </w:r>
      <w:r w:rsidRPr="003E7932">
        <w:rPr>
          <w:i/>
          <w:snapToGrid w:val="0"/>
          <w:sz w:val="18"/>
          <w:szCs w:val="18"/>
          <w:lang w:val="mt-MT"/>
        </w:rPr>
        <w:t>.</w:t>
      </w:r>
    </w:p>
    <w:p w14:paraId="0A2C12A9"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g</w:t>
      </w:r>
      <w:r w:rsidRPr="003E7932">
        <w:rPr>
          <w:snapToGrid w:val="0"/>
          <w:sz w:val="18"/>
          <w:szCs w:val="18"/>
          <w:lang w:val="mt-MT"/>
        </w:rPr>
        <w:t> 48 ġimgħa ta’ tenofovir disoproxil double</w:t>
      </w:r>
      <w:r w:rsidRPr="003E7932">
        <w:rPr>
          <w:snapToGrid w:val="0"/>
          <w:sz w:val="18"/>
          <w:szCs w:val="18"/>
          <w:lang w:val="mt-MT"/>
        </w:rPr>
        <w:noBreakHyphen/>
        <w:t>blind segwiti minn 144 ġimgħa open</w:t>
      </w:r>
      <w:r w:rsidRPr="003E7932">
        <w:rPr>
          <w:snapToGrid w:val="0"/>
          <w:sz w:val="18"/>
          <w:szCs w:val="18"/>
          <w:lang w:val="mt-MT"/>
        </w:rPr>
        <w:noBreakHyphen/>
        <w:t>label</w:t>
      </w:r>
      <w:r w:rsidRPr="003E7932">
        <w:rPr>
          <w:i/>
          <w:snapToGrid w:val="0"/>
          <w:sz w:val="18"/>
          <w:szCs w:val="18"/>
          <w:lang w:val="mt-MT"/>
        </w:rPr>
        <w:t>.</w:t>
      </w:r>
    </w:p>
    <w:p w14:paraId="57D483FB"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h</w:t>
      </w:r>
      <w:r w:rsidRPr="003E7932">
        <w:rPr>
          <w:snapToGrid w:val="0"/>
          <w:sz w:val="18"/>
          <w:szCs w:val="18"/>
          <w:lang w:val="mt-MT"/>
        </w:rPr>
        <w:t> 48 ġimgħa ta’ adefovir dipivoxil double</w:t>
      </w:r>
      <w:r w:rsidRPr="003E7932">
        <w:rPr>
          <w:snapToGrid w:val="0"/>
          <w:sz w:val="18"/>
          <w:szCs w:val="18"/>
          <w:lang w:val="mt-MT"/>
        </w:rPr>
        <w:noBreakHyphen/>
        <w:t>blind segwiti minn 144 ġimgħa ta’ tenofovir disoproxil open</w:t>
      </w:r>
      <w:r w:rsidRPr="003E7932">
        <w:rPr>
          <w:snapToGrid w:val="0"/>
          <w:sz w:val="18"/>
          <w:szCs w:val="18"/>
          <w:lang w:val="mt-MT"/>
        </w:rPr>
        <w:noBreakHyphen/>
        <w:t>label.</w:t>
      </w:r>
    </w:p>
    <w:p w14:paraId="0ED822EE"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i</w:t>
      </w:r>
      <w:r w:rsidRPr="003E7932">
        <w:rPr>
          <w:snapToGrid w:val="0"/>
          <w:sz w:val="18"/>
          <w:szCs w:val="18"/>
          <w:lang w:val="mt-MT"/>
        </w:rPr>
        <w:t> 48 ġimgħa ta’ tenofovir disoproxil double</w:t>
      </w:r>
      <w:r w:rsidRPr="003E7932">
        <w:rPr>
          <w:snapToGrid w:val="0"/>
          <w:sz w:val="18"/>
          <w:szCs w:val="18"/>
          <w:lang w:val="mt-MT"/>
        </w:rPr>
        <w:noBreakHyphen/>
        <w:t>blind segwiti minn 192 ġimgħa open</w:t>
      </w:r>
      <w:r w:rsidRPr="003E7932">
        <w:rPr>
          <w:snapToGrid w:val="0"/>
          <w:sz w:val="18"/>
          <w:szCs w:val="18"/>
          <w:lang w:val="mt-MT"/>
        </w:rPr>
        <w:noBreakHyphen/>
        <w:t>label</w:t>
      </w:r>
      <w:r w:rsidRPr="003E7932">
        <w:rPr>
          <w:i/>
          <w:snapToGrid w:val="0"/>
          <w:sz w:val="18"/>
          <w:szCs w:val="18"/>
          <w:lang w:val="mt-MT"/>
        </w:rPr>
        <w:t>.</w:t>
      </w:r>
    </w:p>
    <w:p w14:paraId="14C0C9C6"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j</w:t>
      </w:r>
      <w:r w:rsidRPr="003E7932">
        <w:rPr>
          <w:snapToGrid w:val="0"/>
          <w:sz w:val="18"/>
          <w:szCs w:val="18"/>
          <w:lang w:val="mt-MT"/>
        </w:rPr>
        <w:t> 48 ġimgħa ta’ adefovir dipivoxil double</w:t>
      </w:r>
      <w:r w:rsidRPr="003E7932">
        <w:rPr>
          <w:snapToGrid w:val="0"/>
          <w:sz w:val="18"/>
          <w:szCs w:val="18"/>
          <w:lang w:val="mt-MT"/>
        </w:rPr>
        <w:noBreakHyphen/>
        <w:t>blind segwiti minn 192 ġimgħa ta’ tenofovir disoproxil open</w:t>
      </w:r>
      <w:r w:rsidRPr="003E7932">
        <w:rPr>
          <w:snapToGrid w:val="0"/>
          <w:sz w:val="18"/>
          <w:szCs w:val="18"/>
          <w:lang w:val="mt-MT"/>
        </w:rPr>
        <w:noBreakHyphen/>
        <w:t>label</w:t>
      </w:r>
      <w:r w:rsidRPr="003E7932">
        <w:rPr>
          <w:i/>
          <w:snapToGrid w:val="0"/>
          <w:sz w:val="18"/>
          <w:szCs w:val="18"/>
          <w:lang w:val="mt-MT"/>
        </w:rPr>
        <w:t>.</w:t>
      </w:r>
    </w:p>
    <w:p w14:paraId="43096514" w14:textId="77777777" w:rsidR="00C91D7E" w:rsidRPr="003E7932" w:rsidRDefault="00C91D7E" w:rsidP="009D7BAD">
      <w:pPr>
        <w:pStyle w:val="Text1"/>
        <w:spacing w:after="0"/>
        <w:rPr>
          <w:snapToGrid w:val="0"/>
          <w:sz w:val="18"/>
          <w:szCs w:val="18"/>
          <w:lang w:val="mt-MT"/>
        </w:rPr>
      </w:pPr>
      <w:r w:rsidRPr="003E7932">
        <w:rPr>
          <w:snapToGrid w:val="0"/>
          <w:sz w:val="18"/>
          <w:szCs w:val="18"/>
          <w:vertAlign w:val="superscript"/>
          <w:lang w:val="mt-MT"/>
        </w:rPr>
        <w:t>k</w:t>
      </w:r>
      <w:r w:rsidRPr="003E7932">
        <w:rPr>
          <w:snapToGrid w:val="0"/>
          <w:sz w:val="18"/>
          <w:szCs w:val="18"/>
          <w:lang w:val="mt-MT"/>
        </w:rPr>
        <w:t> Pazjent wieħed f’dan il-grupp sar negattiv għal HBsAg għall-ewwel darba fil-viżta ta’ ġimgħa 240 u kien g</w:t>
      </w:r>
      <w:r w:rsidRPr="003E7932">
        <w:rPr>
          <w:sz w:val="18"/>
          <w:szCs w:val="18"/>
          <w:lang w:val="mt-MT"/>
        </w:rPr>
        <w:t xml:space="preserve">ħadu </w:t>
      </w:r>
      <w:r w:rsidRPr="003E7932">
        <w:rPr>
          <w:snapToGrid w:val="0"/>
          <w:sz w:val="18"/>
          <w:szCs w:val="18"/>
          <w:lang w:val="mt-MT"/>
        </w:rPr>
        <w:t>fl-istudju fil-ħin li d-dejta twaqqfet. Madankollu, it-telf tal-HBsAg fl-individwu fl-aħħar mill-aħħar ġie kkonfermat fil-viżta sussegwenti.</w:t>
      </w:r>
    </w:p>
    <w:p w14:paraId="5A779A4A"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l</w:t>
      </w:r>
      <w:r w:rsidRPr="003E7932">
        <w:rPr>
          <w:snapToGrid w:val="0"/>
          <w:sz w:val="18"/>
          <w:szCs w:val="18"/>
          <w:lang w:val="mt-MT"/>
        </w:rPr>
        <w:t> 48 ġimgħa ta’ tenofovir disoproxil double</w:t>
      </w:r>
      <w:r w:rsidRPr="003E7932">
        <w:rPr>
          <w:snapToGrid w:val="0"/>
          <w:sz w:val="18"/>
          <w:szCs w:val="18"/>
          <w:lang w:val="mt-MT"/>
        </w:rPr>
        <w:noBreakHyphen/>
        <w:t>blind segwiti minn 240 ġimgħa open</w:t>
      </w:r>
      <w:r w:rsidRPr="003E7932">
        <w:rPr>
          <w:snapToGrid w:val="0"/>
          <w:sz w:val="18"/>
          <w:szCs w:val="18"/>
          <w:lang w:val="mt-MT"/>
        </w:rPr>
        <w:noBreakHyphen/>
        <w:t>label</w:t>
      </w:r>
      <w:r w:rsidRPr="003E7932">
        <w:rPr>
          <w:i/>
          <w:snapToGrid w:val="0"/>
          <w:sz w:val="18"/>
          <w:szCs w:val="18"/>
          <w:lang w:val="mt-MT"/>
        </w:rPr>
        <w:t>.</w:t>
      </w:r>
    </w:p>
    <w:p w14:paraId="3966E38C"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m</w:t>
      </w:r>
      <w:r w:rsidRPr="003E7932">
        <w:rPr>
          <w:snapToGrid w:val="0"/>
          <w:sz w:val="18"/>
          <w:szCs w:val="18"/>
          <w:lang w:val="mt-MT"/>
        </w:rPr>
        <w:t> 48 ġimgħa ta’ adefovir dipivoxil double</w:t>
      </w:r>
      <w:r w:rsidRPr="003E7932">
        <w:rPr>
          <w:snapToGrid w:val="0"/>
          <w:sz w:val="18"/>
          <w:szCs w:val="18"/>
          <w:lang w:val="mt-MT"/>
        </w:rPr>
        <w:noBreakHyphen/>
        <w:t>blind segwiti minn 240 ġimgħa ta’ tenofovir disoproxil open</w:t>
      </w:r>
      <w:r w:rsidRPr="003E7932">
        <w:rPr>
          <w:snapToGrid w:val="0"/>
          <w:sz w:val="18"/>
          <w:szCs w:val="18"/>
          <w:lang w:val="mt-MT"/>
        </w:rPr>
        <w:noBreakHyphen/>
        <w:t>label</w:t>
      </w:r>
      <w:r w:rsidRPr="003E7932">
        <w:rPr>
          <w:i/>
          <w:snapToGrid w:val="0"/>
          <w:sz w:val="18"/>
          <w:szCs w:val="18"/>
          <w:lang w:val="mt-MT"/>
        </w:rPr>
        <w:t>.</w:t>
      </w:r>
    </w:p>
    <w:p w14:paraId="3B344375"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n</w:t>
      </w:r>
      <w:r w:rsidRPr="003E7932">
        <w:rPr>
          <w:snapToGrid w:val="0"/>
          <w:sz w:val="18"/>
          <w:szCs w:val="18"/>
          <w:lang w:val="mt-MT"/>
        </w:rPr>
        <w:t> Il-figuri ppreżentati huma perċentwali kumulattivi bbażati fuq analiżi Kaplan Meier li jeskludu dejta miġbura wara ż-żieda ta’ emtricitabine ma’ tenofovir disoproxil open</w:t>
      </w:r>
      <w:r w:rsidRPr="003E7932">
        <w:rPr>
          <w:snapToGrid w:val="0"/>
          <w:sz w:val="18"/>
          <w:szCs w:val="18"/>
          <w:lang w:val="mt-MT"/>
        </w:rPr>
        <w:noBreakHyphen/>
        <w:t>label (KM</w:t>
      </w:r>
      <w:r w:rsidRPr="003E7932">
        <w:rPr>
          <w:snapToGrid w:val="0"/>
          <w:sz w:val="18"/>
          <w:szCs w:val="18"/>
          <w:lang w:val="mt-MT"/>
        </w:rPr>
        <w:noBreakHyphen/>
      </w:r>
      <w:r w:rsidR="007609E8" w:rsidRPr="003E7932">
        <w:rPr>
          <w:snapToGrid w:val="0"/>
          <w:sz w:val="18"/>
          <w:szCs w:val="18"/>
          <w:lang w:val="mt-MT"/>
        </w:rPr>
        <w:t>tenofovir disoproxil</w:t>
      </w:r>
      <w:r w:rsidRPr="003E7932">
        <w:rPr>
          <w:snapToGrid w:val="0"/>
          <w:sz w:val="18"/>
          <w:szCs w:val="18"/>
          <w:lang w:val="mt-MT"/>
        </w:rPr>
        <w:t>).</w:t>
      </w:r>
    </w:p>
    <w:p w14:paraId="5F0CB1EC" w14:textId="77777777" w:rsidR="009D197B" w:rsidRPr="003E7932" w:rsidRDefault="009D197B" w:rsidP="009D7BAD">
      <w:pPr>
        <w:keepNext/>
        <w:keepLines/>
        <w:rPr>
          <w:snapToGrid w:val="0"/>
          <w:sz w:val="18"/>
          <w:szCs w:val="18"/>
          <w:lang w:val="mt-MT"/>
        </w:rPr>
      </w:pPr>
      <w:r w:rsidRPr="003E7932">
        <w:rPr>
          <w:snapToGrid w:val="0"/>
          <w:sz w:val="18"/>
          <w:szCs w:val="18"/>
          <w:vertAlign w:val="superscript"/>
          <w:lang w:val="mt-MT"/>
        </w:rPr>
        <w:t>o</w:t>
      </w:r>
      <w:r w:rsidRPr="003E7932">
        <w:rPr>
          <w:snapToGrid w:val="0"/>
          <w:sz w:val="18"/>
          <w:szCs w:val="18"/>
          <w:lang w:val="mt-MT"/>
        </w:rPr>
        <w:t> 48 ġimgħa ta’ tenofovir disoproxil double</w:t>
      </w:r>
      <w:r w:rsidRPr="003E7932">
        <w:rPr>
          <w:snapToGrid w:val="0"/>
          <w:sz w:val="18"/>
          <w:szCs w:val="18"/>
          <w:lang w:val="mt-MT"/>
        </w:rPr>
        <w:noBreakHyphen/>
        <w:t xml:space="preserve">blind segwiti minn </w:t>
      </w:r>
      <w:r w:rsidR="008C7803" w:rsidRPr="003E7932">
        <w:rPr>
          <w:snapToGrid w:val="0"/>
          <w:sz w:val="18"/>
          <w:szCs w:val="18"/>
          <w:lang w:val="mt-MT"/>
        </w:rPr>
        <w:t>336</w:t>
      </w:r>
      <w:r w:rsidRPr="003E7932">
        <w:rPr>
          <w:snapToGrid w:val="0"/>
          <w:sz w:val="18"/>
          <w:szCs w:val="18"/>
          <w:lang w:val="mt-MT"/>
        </w:rPr>
        <w:t> ġimgħa open</w:t>
      </w:r>
      <w:r w:rsidRPr="003E7932">
        <w:rPr>
          <w:snapToGrid w:val="0"/>
          <w:sz w:val="18"/>
          <w:szCs w:val="18"/>
          <w:lang w:val="mt-MT"/>
        </w:rPr>
        <w:noBreakHyphen/>
        <w:t>label</w:t>
      </w:r>
      <w:r w:rsidRPr="003E7932">
        <w:rPr>
          <w:i/>
          <w:snapToGrid w:val="0"/>
          <w:sz w:val="18"/>
          <w:szCs w:val="18"/>
          <w:lang w:val="mt-MT"/>
        </w:rPr>
        <w:t>.</w:t>
      </w:r>
    </w:p>
    <w:p w14:paraId="0512A373" w14:textId="77777777" w:rsidR="009D197B" w:rsidRPr="003E7932" w:rsidRDefault="009D197B" w:rsidP="009D7BAD">
      <w:pPr>
        <w:rPr>
          <w:snapToGrid w:val="0"/>
          <w:sz w:val="18"/>
          <w:szCs w:val="18"/>
          <w:lang w:val="mt-MT"/>
        </w:rPr>
      </w:pPr>
      <w:r w:rsidRPr="003E7932">
        <w:rPr>
          <w:snapToGrid w:val="0"/>
          <w:sz w:val="18"/>
          <w:szCs w:val="18"/>
          <w:vertAlign w:val="superscript"/>
          <w:lang w:val="mt-MT"/>
        </w:rPr>
        <w:t>p</w:t>
      </w:r>
      <w:r w:rsidRPr="003E7932">
        <w:rPr>
          <w:snapToGrid w:val="0"/>
          <w:sz w:val="18"/>
          <w:szCs w:val="18"/>
          <w:lang w:val="mt-MT"/>
        </w:rPr>
        <w:t> 48 ġimgħa ta’ adefovir dipivoxil double</w:t>
      </w:r>
      <w:r w:rsidRPr="003E7932">
        <w:rPr>
          <w:snapToGrid w:val="0"/>
          <w:sz w:val="18"/>
          <w:szCs w:val="18"/>
          <w:lang w:val="mt-MT"/>
        </w:rPr>
        <w:noBreakHyphen/>
        <w:t xml:space="preserve">blind segwiti minn </w:t>
      </w:r>
      <w:r w:rsidR="008C7803" w:rsidRPr="003E7932">
        <w:rPr>
          <w:snapToGrid w:val="0"/>
          <w:sz w:val="18"/>
          <w:szCs w:val="18"/>
          <w:lang w:val="mt-MT"/>
        </w:rPr>
        <w:t>336</w:t>
      </w:r>
      <w:r w:rsidRPr="003E7932">
        <w:rPr>
          <w:snapToGrid w:val="0"/>
          <w:sz w:val="18"/>
          <w:szCs w:val="18"/>
          <w:lang w:val="mt-MT"/>
        </w:rPr>
        <w:t> ġimgħa ta’ tenofovir disoproxil open</w:t>
      </w:r>
      <w:r w:rsidRPr="003E7932">
        <w:rPr>
          <w:snapToGrid w:val="0"/>
          <w:sz w:val="18"/>
          <w:szCs w:val="18"/>
          <w:lang w:val="mt-MT"/>
        </w:rPr>
        <w:noBreakHyphen/>
        <w:t>label</w:t>
      </w:r>
      <w:r w:rsidRPr="003E7932">
        <w:rPr>
          <w:i/>
          <w:snapToGrid w:val="0"/>
          <w:sz w:val="18"/>
          <w:szCs w:val="18"/>
          <w:lang w:val="mt-MT"/>
        </w:rPr>
        <w:t>.</w:t>
      </w:r>
    </w:p>
    <w:p w14:paraId="371517CB" w14:textId="77777777" w:rsidR="00416256" w:rsidRPr="003E7932" w:rsidRDefault="00416256" w:rsidP="009D7BAD">
      <w:pPr>
        <w:pStyle w:val="Text1"/>
        <w:spacing w:after="0"/>
        <w:rPr>
          <w:sz w:val="22"/>
          <w:szCs w:val="22"/>
          <w:lang w:val="mt-MT"/>
        </w:rPr>
      </w:pPr>
    </w:p>
    <w:p w14:paraId="3F3E963F" w14:textId="30082160" w:rsidR="00C91D7E" w:rsidRPr="003E7932" w:rsidRDefault="00C91D7E" w:rsidP="009D7BAD">
      <w:pPr>
        <w:pStyle w:val="Text1"/>
        <w:keepNext/>
        <w:keepLines/>
        <w:spacing w:after="0"/>
        <w:rPr>
          <w:b/>
          <w:sz w:val="22"/>
          <w:szCs w:val="22"/>
          <w:lang w:val="mt-MT"/>
        </w:rPr>
      </w:pPr>
      <w:r w:rsidRPr="003E7932">
        <w:rPr>
          <w:b/>
          <w:sz w:val="22"/>
          <w:szCs w:val="22"/>
          <w:lang w:val="mt-MT"/>
        </w:rPr>
        <w:lastRenderedPageBreak/>
        <w:t>Tabella 5: Parametri tal-effikaċja f’pazjenti li kienu pożittivi għal HBeAg kumpensat f’ġimgħa 96, 144, 192, 240</w:t>
      </w:r>
      <w:r w:rsidR="004532C7" w:rsidRPr="003E7932">
        <w:rPr>
          <w:b/>
          <w:sz w:val="22"/>
          <w:szCs w:val="22"/>
          <w:lang w:val="mt-MT"/>
        </w:rPr>
        <w:t>,</w:t>
      </w:r>
      <w:r w:rsidRPr="003E7932">
        <w:rPr>
          <w:b/>
          <w:sz w:val="22"/>
          <w:szCs w:val="22"/>
          <w:lang w:val="mt-MT"/>
        </w:rPr>
        <w:t xml:space="preserve"> 288</w:t>
      </w:r>
      <w:r w:rsidR="004532C7" w:rsidRPr="003E7932">
        <w:rPr>
          <w:b/>
          <w:sz w:val="22"/>
          <w:szCs w:val="22"/>
          <w:lang w:val="mt-MT"/>
        </w:rPr>
        <w:t xml:space="preserve"> u 384</w:t>
      </w:r>
      <w:r w:rsidRPr="003E7932">
        <w:rPr>
          <w:b/>
          <w:sz w:val="22"/>
          <w:szCs w:val="22"/>
          <w:lang w:val="mt-MT"/>
        </w:rPr>
        <w:t xml:space="preserve"> ta’ </w:t>
      </w:r>
      <w:r w:rsidR="007A27AA" w:rsidRPr="003E7932">
        <w:rPr>
          <w:b/>
          <w:sz w:val="22"/>
          <w:szCs w:val="22"/>
          <w:lang w:val="mt-MT"/>
        </w:rPr>
        <w:t xml:space="preserve">trattament </w:t>
      </w:r>
      <w:r w:rsidRPr="003E7932">
        <w:rPr>
          <w:b/>
          <w:sz w:val="22"/>
          <w:szCs w:val="22"/>
          <w:lang w:val="mt-MT"/>
        </w:rPr>
        <w:t>open</w:t>
      </w:r>
      <w:r w:rsidRPr="003E7932">
        <w:rPr>
          <w:b/>
          <w:sz w:val="22"/>
          <w:szCs w:val="22"/>
          <w:lang w:val="mt-MT"/>
        </w:rPr>
        <w:noBreakHyphen/>
        <w:t>label</w:t>
      </w:r>
    </w:p>
    <w:p w14:paraId="3BA2B9D2" w14:textId="77777777" w:rsidR="001A3059" w:rsidRPr="003E7932" w:rsidRDefault="001A3059" w:rsidP="009D7BAD">
      <w:pPr>
        <w:pStyle w:val="Text1"/>
        <w:keepNext/>
        <w:keepLines/>
        <w:spacing w:after="0"/>
        <w:rPr>
          <w:b/>
          <w:i/>
          <w:sz w:val="22"/>
          <w:szCs w:val="22"/>
          <w:lang w:val="mt-MT"/>
        </w:rPr>
      </w:pPr>
    </w:p>
    <w:tbl>
      <w:tblPr>
        <w:tblW w:w="0" w:type="auto"/>
        <w:tblInd w:w="-34" w:type="dxa"/>
        <w:tblBorders>
          <w:top w:val="single" w:sz="12" w:space="0" w:color="auto"/>
          <w:bottom w:val="single" w:sz="12" w:space="0" w:color="auto"/>
          <w:insideH w:val="single" w:sz="6" w:space="0" w:color="auto"/>
          <w:insideV w:val="single" w:sz="6" w:space="0" w:color="auto"/>
        </w:tblBorders>
        <w:tblLayout w:type="fixed"/>
        <w:tblLook w:val="0000" w:firstRow="0" w:lastRow="0" w:firstColumn="0" w:lastColumn="0" w:noHBand="0" w:noVBand="0"/>
      </w:tblPr>
      <w:tblGrid>
        <w:gridCol w:w="1851"/>
        <w:gridCol w:w="481"/>
        <w:gridCol w:w="574"/>
        <w:gridCol w:w="581"/>
        <w:gridCol w:w="553"/>
        <w:gridCol w:w="618"/>
        <w:gridCol w:w="581"/>
        <w:gridCol w:w="549"/>
        <w:gridCol w:w="648"/>
        <w:gridCol w:w="640"/>
        <w:gridCol w:w="673"/>
        <w:gridCol w:w="673"/>
        <w:gridCol w:w="673"/>
      </w:tblGrid>
      <w:tr w:rsidR="00237661" w:rsidRPr="003E7932" w14:paraId="1C5A528D" w14:textId="77777777" w:rsidTr="00796CF0">
        <w:trPr>
          <w:cantSplit/>
          <w:tblHeader/>
        </w:trPr>
        <w:tc>
          <w:tcPr>
            <w:tcW w:w="1851" w:type="dxa"/>
            <w:tcBorders>
              <w:top w:val="single" w:sz="4" w:space="0" w:color="auto"/>
              <w:left w:val="single" w:sz="4" w:space="0" w:color="auto"/>
              <w:bottom w:val="single" w:sz="4" w:space="0" w:color="auto"/>
              <w:right w:val="single" w:sz="4" w:space="0" w:color="auto"/>
            </w:tcBorders>
          </w:tcPr>
          <w:p w14:paraId="5F16BE02" w14:textId="77777777" w:rsidR="003B784B" w:rsidRPr="003E7932" w:rsidRDefault="003B784B" w:rsidP="009D7BAD">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p>
        </w:tc>
        <w:tc>
          <w:tcPr>
            <w:tcW w:w="7244" w:type="dxa"/>
            <w:gridSpan w:val="12"/>
            <w:tcBorders>
              <w:top w:val="single" w:sz="4" w:space="0" w:color="auto"/>
              <w:left w:val="single" w:sz="4" w:space="0" w:color="auto"/>
              <w:bottom w:val="single" w:sz="4" w:space="0" w:color="auto"/>
              <w:right w:val="single" w:sz="4" w:space="0" w:color="auto"/>
            </w:tcBorders>
          </w:tcPr>
          <w:p w14:paraId="06844BBD" w14:textId="77777777" w:rsidR="003B784B" w:rsidRPr="003E7932" w:rsidRDefault="003B784B"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napToGrid w:val="0"/>
                <w:lang w:val="mt-MT"/>
              </w:rPr>
            </w:pPr>
            <w:r w:rsidRPr="003E7932">
              <w:rPr>
                <w:snapToGrid w:val="0"/>
                <w:lang w:val="mt-MT"/>
              </w:rPr>
              <w:t>Studju 174</w:t>
            </w:r>
            <w:r w:rsidRPr="003E7932">
              <w:rPr>
                <w:snapToGrid w:val="0"/>
                <w:lang w:val="mt-MT"/>
              </w:rPr>
              <w:noBreakHyphen/>
              <w:t>0103 (HBeAg pożittiv)</w:t>
            </w:r>
          </w:p>
        </w:tc>
      </w:tr>
      <w:tr w:rsidR="00237661" w:rsidRPr="003E7932" w14:paraId="27819450" w14:textId="77777777" w:rsidTr="00796CF0">
        <w:trPr>
          <w:cantSplit/>
          <w:tblHeader/>
        </w:trPr>
        <w:tc>
          <w:tcPr>
            <w:tcW w:w="1851" w:type="dxa"/>
            <w:tcBorders>
              <w:top w:val="single" w:sz="4" w:space="0" w:color="auto"/>
              <w:left w:val="single" w:sz="4" w:space="0" w:color="auto"/>
              <w:right w:val="single" w:sz="4" w:space="0" w:color="auto"/>
            </w:tcBorders>
          </w:tcPr>
          <w:p w14:paraId="501DAA3D" w14:textId="77777777" w:rsidR="003B784B" w:rsidRPr="003E7932" w:rsidRDefault="003B784B"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Parametru</w:t>
            </w:r>
            <w:r w:rsidRPr="003E7932">
              <w:rPr>
                <w:vertAlign w:val="superscript"/>
                <w:lang w:val="mt-MT"/>
              </w:rPr>
              <w:t>a</w:t>
            </w:r>
          </w:p>
        </w:tc>
        <w:tc>
          <w:tcPr>
            <w:tcW w:w="3388" w:type="dxa"/>
            <w:gridSpan w:val="6"/>
            <w:tcBorders>
              <w:top w:val="single" w:sz="4" w:space="0" w:color="auto"/>
              <w:left w:val="single" w:sz="4" w:space="0" w:color="auto"/>
              <w:right w:val="single" w:sz="4" w:space="0" w:color="auto"/>
            </w:tcBorders>
          </w:tcPr>
          <w:p w14:paraId="1D18B6C9" w14:textId="77777777" w:rsidR="003B784B" w:rsidRPr="003E7932" w:rsidRDefault="003B784B" w:rsidP="009D7BAD">
            <w:pPr>
              <w:keepNext/>
              <w:keepLines/>
              <w:jc w:val="center"/>
              <w:rPr>
                <w:iCs w:val="0"/>
                <w:sz w:val="20"/>
                <w:szCs w:val="20"/>
                <w:lang w:val="mt-MT" w:eastAsia="en-US"/>
              </w:rPr>
            </w:pPr>
            <w:r w:rsidRPr="003E7932">
              <w:rPr>
                <w:iCs w:val="0"/>
                <w:sz w:val="20"/>
                <w:szCs w:val="20"/>
                <w:lang w:val="mt-MT" w:eastAsia="en-US"/>
              </w:rPr>
              <w:t>Tenofovir disoproxil 245 mg</w:t>
            </w:r>
          </w:p>
          <w:p w14:paraId="58290194" w14:textId="77777777" w:rsidR="003B784B" w:rsidRPr="003E7932" w:rsidRDefault="003B784B" w:rsidP="009D7BAD">
            <w:pPr>
              <w:keepNext/>
              <w:keepLines/>
              <w:jc w:val="center"/>
              <w:rPr>
                <w:iCs w:val="0"/>
                <w:snapToGrid w:val="0"/>
                <w:sz w:val="20"/>
                <w:szCs w:val="20"/>
                <w:lang w:val="mt-MT" w:eastAsia="en-US"/>
              </w:rPr>
            </w:pPr>
            <w:r w:rsidRPr="003E7932">
              <w:rPr>
                <w:iCs w:val="0"/>
                <w:lang w:val="mt-MT"/>
              </w:rPr>
              <w:t>n = 176</w:t>
            </w:r>
          </w:p>
        </w:tc>
        <w:tc>
          <w:tcPr>
            <w:tcW w:w="3856" w:type="dxa"/>
            <w:gridSpan w:val="6"/>
            <w:tcBorders>
              <w:top w:val="single" w:sz="4" w:space="0" w:color="auto"/>
              <w:left w:val="single" w:sz="4" w:space="0" w:color="auto"/>
              <w:right w:val="single" w:sz="4" w:space="0" w:color="auto"/>
            </w:tcBorders>
          </w:tcPr>
          <w:p w14:paraId="382E6C53" w14:textId="77777777" w:rsidR="003B784B" w:rsidRPr="003E7932" w:rsidRDefault="003B784B" w:rsidP="009D7BAD">
            <w:pPr>
              <w:keepNext/>
              <w:keepLines/>
              <w:jc w:val="center"/>
              <w:rPr>
                <w:iCs w:val="0"/>
                <w:snapToGrid w:val="0"/>
                <w:sz w:val="20"/>
                <w:szCs w:val="20"/>
                <w:lang w:val="mt-MT" w:eastAsia="en-US"/>
              </w:rPr>
            </w:pPr>
            <w:r w:rsidRPr="003E7932">
              <w:rPr>
                <w:iCs w:val="0"/>
                <w:snapToGrid w:val="0"/>
                <w:sz w:val="20"/>
                <w:szCs w:val="20"/>
                <w:lang w:val="mt-MT" w:eastAsia="en-US"/>
              </w:rPr>
              <w:t xml:space="preserve">Adefovir dipivoxil 10 mg maqlub għal </w:t>
            </w:r>
            <w:r w:rsidRPr="003E7932">
              <w:rPr>
                <w:iCs w:val="0"/>
                <w:sz w:val="20"/>
                <w:szCs w:val="20"/>
                <w:lang w:val="mt-MT" w:eastAsia="en-US"/>
              </w:rPr>
              <w:t>tenofovir disoproxil 245 mg</w:t>
            </w:r>
          </w:p>
          <w:p w14:paraId="67FE72A8" w14:textId="77777777" w:rsidR="003B784B" w:rsidRPr="003E7932" w:rsidRDefault="003B784B" w:rsidP="009D7BAD">
            <w:pPr>
              <w:keepNext/>
              <w:keepLines/>
              <w:jc w:val="center"/>
              <w:rPr>
                <w:iCs w:val="0"/>
                <w:snapToGrid w:val="0"/>
                <w:sz w:val="20"/>
                <w:szCs w:val="20"/>
                <w:lang w:val="mt-MT" w:eastAsia="en-US"/>
              </w:rPr>
            </w:pPr>
            <w:r w:rsidRPr="003E7932">
              <w:rPr>
                <w:iCs w:val="0"/>
                <w:snapToGrid w:val="0"/>
                <w:lang w:val="mt-MT"/>
              </w:rPr>
              <w:t>n = 90</w:t>
            </w:r>
          </w:p>
        </w:tc>
      </w:tr>
      <w:tr w:rsidR="00237661" w:rsidRPr="003E7932" w14:paraId="15E528CA" w14:textId="77777777" w:rsidTr="00796CF0">
        <w:trPr>
          <w:cantSplit/>
        </w:trPr>
        <w:tc>
          <w:tcPr>
            <w:tcW w:w="1851" w:type="dxa"/>
            <w:tcBorders>
              <w:left w:val="single" w:sz="4" w:space="0" w:color="auto"/>
              <w:bottom w:val="single" w:sz="4" w:space="0" w:color="auto"/>
              <w:right w:val="single" w:sz="4" w:space="0" w:color="auto"/>
            </w:tcBorders>
          </w:tcPr>
          <w:p w14:paraId="31238F83"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snapToGrid w:val="0"/>
                <w:lang w:val="mt-MT"/>
              </w:rPr>
            </w:pPr>
            <w:r w:rsidRPr="003E7932">
              <w:rPr>
                <w:b/>
                <w:snapToGrid w:val="0"/>
                <w:lang w:val="mt-MT"/>
              </w:rPr>
              <w:t>Ġimgħa</w:t>
            </w:r>
          </w:p>
        </w:tc>
        <w:tc>
          <w:tcPr>
            <w:tcW w:w="481" w:type="dxa"/>
            <w:tcBorders>
              <w:left w:val="single" w:sz="4" w:space="0" w:color="auto"/>
              <w:bottom w:val="single" w:sz="4" w:space="0" w:color="auto"/>
              <w:right w:val="single" w:sz="4" w:space="0" w:color="auto"/>
            </w:tcBorders>
          </w:tcPr>
          <w:p w14:paraId="3C45753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96</w:t>
            </w:r>
            <w:r w:rsidRPr="003E7932">
              <w:rPr>
                <w:vertAlign w:val="superscript"/>
                <w:lang w:val="mt-MT"/>
              </w:rPr>
              <w:t>b</w:t>
            </w:r>
          </w:p>
        </w:tc>
        <w:tc>
          <w:tcPr>
            <w:tcW w:w="574" w:type="dxa"/>
            <w:tcBorders>
              <w:left w:val="single" w:sz="4" w:space="0" w:color="auto"/>
              <w:bottom w:val="single" w:sz="4" w:space="0" w:color="auto"/>
              <w:right w:val="single" w:sz="4" w:space="0" w:color="auto"/>
            </w:tcBorders>
          </w:tcPr>
          <w:p w14:paraId="4FAFD7DD"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144</w:t>
            </w:r>
            <w:r w:rsidRPr="003E7932">
              <w:rPr>
                <w:vertAlign w:val="superscript"/>
                <w:lang w:val="mt-MT"/>
              </w:rPr>
              <w:t>e</w:t>
            </w:r>
          </w:p>
        </w:tc>
        <w:tc>
          <w:tcPr>
            <w:tcW w:w="581" w:type="dxa"/>
            <w:tcBorders>
              <w:left w:val="single" w:sz="4" w:space="0" w:color="auto"/>
              <w:right w:val="single" w:sz="4" w:space="0" w:color="auto"/>
            </w:tcBorders>
          </w:tcPr>
          <w:p w14:paraId="27F91B4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192</w:t>
            </w:r>
            <w:r w:rsidRPr="003E7932">
              <w:rPr>
                <w:vertAlign w:val="superscript"/>
                <w:lang w:val="mt-MT"/>
              </w:rPr>
              <w:t>h</w:t>
            </w:r>
          </w:p>
        </w:tc>
        <w:tc>
          <w:tcPr>
            <w:tcW w:w="553" w:type="dxa"/>
            <w:tcBorders>
              <w:left w:val="single" w:sz="4" w:space="0" w:color="auto"/>
              <w:right w:val="single" w:sz="4" w:space="0" w:color="auto"/>
            </w:tcBorders>
            <w:shd w:val="clear" w:color="auto" w:fill="auto"/>
          </w:tcPr>
          <w:p w14:paraId="1A98D63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240</w:t>
            </w:r>
            <w:r w:rsidRPr="003E7932">
              <w:rPr>
                <w:vertAlign w:val="superscript"/>
                <w:lang w:val="mt-MT"/>
              </w:rPr>
              <w:t>j</w:t>
            </w:r>
          </w:p>
        </w:tc>
        <w:tc>
          <w:tcPr>
            <w:tcW w:w="618" w:type="dxa"/>
            <w:tcBorders>
              <w:left w:val="single" w:sz="4" w:space="0" w:color="auto"/>
              <w:right w:val="single" w:sz="4" w:space="0" w:color="auto"/>
            </w:tcBorders>
            <w:shd w:val="clear" w:color="auto" w:fill="auto"/>
          </w:tcPr>
          <w:p w14:paraId="745E471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mt-MT"/>
              </w:rPr>
            </w:pPr>
            <w:r w:rsidRPr="003E7932">
              <w:rPr>
                <w:lang w:val="mt-MT"/>
              </w:rPr>
              <w:t>288</w:t>
            </w:r>
            <w:r w:rsidRPr="003E7932">
              <w:rPr>
                <w:vertAlign w:val="superscript"/>
                <w:lang w:val="mt-MT"/>
              </w:rPr>
              <w:t>m</w:t>
            </w:r>
          </w:p>
        </w:tc>
        <w:tc>
          <w:tcPr>
            <w:tcW w:w="581" w:type="dxa"/>
            <w:tcBorders>
              <w:left w:val="single" w:sz="4" w:space="0" w:color="auto"/>
              <w:right w:val="single" w:sz="4" w:space="0" w:color="auto"/>
            </w:tcBorders>
          </w:tcPr>
          <w:p w14:paraId="5FD9C153"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384</w:t>
            </w:r>
            <w:r w:rsidRPr="003E7932">
              <w:rPr>
                <w:vertAlign w:val="superscript"/>
                <w:lang w:val="mt-MT"/>
              </w:rPr>
              <w:t>o</w:t>
            </w:r>
          </w:p>
        </w:tc>
        <w:tc>
          <w:tcPr>
            <w:tcW w:w="549" w:type="dxa"/>
            <w:tcBorders>
              <w:left w:val="single" w:sz="4" w:space="0" w:color="auto"/>
              <w:bottom w:val="single" w:sz="4" w:space="0" w:color="auto"/>
            </w:tcBorders>
          </w:tcPr>
          <w:p w14:paraId="3FDA7F1E"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96</w:t>
            </w:r>
            <w:r w:rsidRPr="003E7932">
              <w:rPr>
                <w:vertAlign w:val="superscript"/>
                <w:lang w:val="mt-MT"/>
              </w:rPr>
              <w:t>c</w:t>
            </w:r>
          </w:p>
        </w:tc>
        <w:tc>
          <w:tcPr>
            <w:tcW w:w="648" w:type="dxa"/>
            <w:tcBorders>
              <w:left w:val="single" w:sz="4" w:space="0" w:color="auto"/>
              <w:bottom w:val="single" w:sz="4" w:space="0" w:color="auto"/>
              <w:right w:val="single" w:sz="4" w:space="0" w:color="auto"/>
            </w:tcBorders>
          </w:tcPr>
          <w:p w14:paraId="3C4B864E"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144</w:t>
            </w:r>
            <w:r w:rsidRPr="003E7932">
              <w:rPr>
                <w:vertAlign w:val="superscript"/>
                <w:lang w:val="mt-MT"/>
              </w:rPr>
              <w:t>f</w:t>
            </w:r>
          </w:p>
        </w:tc>
        <w:tc>
          <w:tcPr>
            <w:tcW w:w="640" w:type="dxa"/>
            <w:tcBorders>
              <w:left w:val="single" w:sz="4" w:space="0" w:color="auto"/>
              <w:right w:val="single" w:sz="4" w:space="0" w:color="auto"/>
            </w:tcBorders>
          </w:tcPr>
          <w:p w14:paraId="386C2119"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192</w:t>
            </w:r>
            <w:r w:rsidRPr="003E7932">
              <w:rPr>
                <w:vertAlign w:val="superscript"/>
                <w:lang w:val="mt-MT"/>
              </w:rPr>
              <w:t>i</w:t>
            </w:r>
          </w:p>
        </w:tc>
        <w:tc>
          <w:tcPr>
            <w:tcW w:w="673" w:type="dxa"/>
            <w:tcBorders>
              <w:left w:val="single" w:sz="4" w:space="0" w:color="auto"/>
              <w:right w:val="single" w:sz="4" w:space="0" w:color="auto"/>
            </w:tcBorders>
            <w:shd w:val="clear" w:color="auto" w:fill="auto"/>
          </w:tcPr>
          <w:p w14:paraId="273E8FD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240</w:t>
            </w:r>
            <w:r w:rsidRPr="003E7932">
              <w:rPr>
                <w:vertAlign w:val="superscript"/>
                <w:lang w:val="mt-MT"/>
              </w:rPr>
              <w:t>k</w:t>
            </w:r>
          </w:p>
        </w:tc>
        <w:tc>
          <w:tcPr>
            <w:tcW w:w="673" w:type="dxa"/>
            <w:tcBorders>
              <w:left w:val="single" w:sz="4" w:space="0" w:color="auto"/>
              <w:right w:val="single" w:sz="4" w:space="0" w:color="auto"/>
            </w:tcBorders>
            <w:shd w:val="clear" w:color="auto" w:fill="auto"/>
          </w:tcPr>
          <w:p w14:paraId="26217AE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mt-MT"/>
              </w:rPr>
            </w:pPr>
            <w:r w:rsidRPr="003E7932">
              <w:rPr>
                <w:lang w:val="mt-MT"/>
              </w:rPr>
              <w:t>288</w:t>
            </w:r>
            <w:r w:rsidRPr="003E7932">
              <w:rPr>
                <w:vertAlign w:val="superscript"/>
                <w:lang w:val="mt-MT"/>
              </w:rPr>
              <w:t>n</w:t>
            </w:r>
          </w:p>
        </w:tc>
        <w:tc>
          <w:tcPr>
            <w:tcW w:w="673" w:type="dxa"/>
            <w:tcBorders>
              <w:left w:val="single" w:sz="4" w:space="0" w:color="auto"/>
              <w:right w:val="single" w:sz="4" w:space="0" w:color="auto"/>
            </w:tcBorders>
          </w:tcPr>
          <w:p w14:paraId="6D73FE06"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384</w:t>
            </w:r>
            <w:r w:rsidRPr="003E7932">
              <w:rPr>
                <w:vertAlign w:val="superscript"/>
                <w:lang w:val="mt-MT"/>
              </w:rPr>
              <w:t>p</w:t>
            </w:r>
          </w:p>
        </w:tc>
      </w:tr>
      <w:tr w:rsidR="00237661" w:rsidRPr="003E7932" w14:paraId="4A3AEDE0" w14:textId="77777777" w:rsidTr="00796CF0">
        <w:trPr>
          <w:cantSplit/>
        </w:trPr>
        <w:tc>
          <w:tcPr>
            <w:tcW w:w="1851" w:type="dxa"/>
            <w:tcBorders>
              <w:top w:val="single" w:sz="4" w:space="0" w:color="auto"/>
              <w:left w:val="single" w:sz="4" w:space="0" w:color="auto"/>
              <w:bottom w:val="single" w:sz="4" w:space="0" w:color="auto"/>
              <w:right w:val="single" w:sz="4" w:space="0" w:color="auto"/>
            </w:tcBorders>
          </w:tcPr>
          <w:p w14:paraId="135A838F" w14:textId="77777777" w:rsidR="004532C7" w:rsidRPr="003E7932" w:rsidRDefault="004532C7" w:rsidP="009D7BAD">
            <w:pPr>
              <w:keepNext/>
              <w:keepLines/>
              <w:rPr>
                <w:iCs w:val="0"/>
                <w:snapToGrid w:val="0"/>
                <w:sz w:val="20"/>
                <w:szCs w:val="20"/>
                <w:lang w:val="mt-MT" w:eastAsia="en-US"/>
              </w:rPr>
            </w:pPr>
            <w:r w:rsidRPr="003E7932">
              <w:rPr>
                <w:b/>
                <w:iCs w:val="0"/>
                <w:snapToGrid w:val="0"/>
                <w:sz w:val="20"/>
                <w:szCs w:val="20"/>
                <w:lang w:val="mt-MT" w:eastAsia="en-US"/>
              </w:rPr>
              <w:t xml:space="preserve">DNA tal-HBV </w:t>
            </w:r>
            <w:r w:rsidRPr="003E7932">
              <w:rPr>
                <w:iCs w:val="0"/>
                <w:sz w:val="20"/>
                <w:szCs w:val="20"/>
                <w:lang w:val="mt-MT" w:eastAsia="en-US"/>
              </w:rPr>
              <w:t>(%)</w:t>
            </w:r>
          </w:p>
          <w:p w14:paraId="1275C4F1"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ertAlign w:val="superscript"/>
                <w:lang w:val="mt-MT"/>
              </w:rPr>
            </w:pPr>
            <w:r w:rsidRPr="003E7932">
              <w:rPr>
                <w:snapToGrid w:val="0"/>
                <w:lang w:val="mt-MT"/>
              </w:rPr>
              <w:t>&lt; 400 kopja/ml (&lt; 69 IU/ml)</w:t>
            </w:r>
          </w:p>
        </w:tc>
        <w:tc>
          <w:tcPr>
            <w:tcW w:w="481" w:type="dxa"/>
            <w:tcBorders>
              <w:top w:val="single" w:sz="4" w:space="0" w:color="auto"/>
              <w:left w:val="single" w:sz="4" w:space="0" w:color="auto"/>
              <w:bottom w:val="single" w:sz="4" w:space="0" w:color="auto"/>
              <w:right w:val="single" w:sz="4" w:space="0" w:color="auto"/>
            </w:tcBorders>
          </w:tcPr>
          <w:p w14:paraId="4B1109AC"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76</w:t>
            </w:r>
          </w:p>
        </w:tc>
        <w:tc>
          <w:tcPr>
            <w:tcW w:w="574" w:type="dxa"/>
            <w:tcBorders>
              <w:top w:val="single" w:sz="4" w:space="0" w:color="auto"/>
              <w:left w:val="single" w:sz="4" w:space="0" w:color="auto"/>
              <w:bottom w:val="single" w:sz="4" w:space="0" w:color="auto"/>
              <w:right w:val="single" w:sz="4" w:space="0" w:color="auto"/>
            </w:tcBorders>
          </w:tcPr>
          <w:p w14:paraId="67ACE73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72</w:t>
            </w:r>
          </w:p>
        </w:tc>
        <w:tc>
          <w:tcPr>
            <w:tcW w:w="581" w:type="dxa"/>
            <w:tcBorders>
              <w:left w:val="single" w:sz="4" w:space="0" w:color="auto"/>
              <w:right w:val="single" w:sz="4" w:space="0" w:color="auto"/>
            </w:tcBorders>
          </w:tcPr>
          <w:p w14:paraId="6F2E4F97"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68</w:t>
            </w:r>
          </w:p>
        </w:tc>
        <w:tc>
          <w:tcPr>
            <w:tcW w:w="553" w:type="dxa"/>
            <w:tcBorders>
              <w:left w:val="single" w:sz="4" w:space="0" w:color="auto"/>
              <w:right w:val="single" w:sz="4" w:space="0" w:color="auto"/>
            </w:tcBorders>
            <w:shd w:val="clear" w:color="auto" w:fill="auto"/>
          </w:tcPr>
          <w:p w14:paraId="5EB0394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64</w:t>
            </w:r>
          </w:p>
        </w:tc>
        <w:tc>
          <w:tcPr>
            <w:tcW w:w="618" w:type="dxa"/>
            <w:tcBorders>
              <w:left w:val="single" w:sz="4" w:space="0" w:color="auto"/>
              <w:right w:val="single" w:sz="4" w:space="0" w:color="auto"/>
            </w:tcBorders>
            <w:shd w:val="clear" w:color="auto" w:fill="auto"/>
          </w:tcPr>
          <w:p w14:paraId="29936371"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61</w:t>
            </w:r>
          </w:p>
        </w:tc>
        <w:tc>
          <w:tcPr>
            <w:tcW w:w="581" w:type="dxa"/>
            <w:tcBorders>
              <w:left w:val="single" w:sz="4" w:space="0" w:color="auto"/>
              <w:right w:val="single" w:sz="4" w:space="0" w:color="auto"/>
            </w:tcBorders>
          </w:tcPr>
          <w:p w14:paraId="165AB46E"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56</w:t>
            </w:r>
          </w:p>
        </w:tc>
        <w:tc>
          <w:tcPr>
            <w:tcW w:w="549" w:type="dxa"/>
            <w:tcBorders>
              <w:top w:val="single" w:sz="4" w:space="0" w:color="auto"/>
              <w:left w:val="single" w:sz="4" w:space="0" w:color="auto"/>
              <w:bottom w:val="single" w:sz="4" w:space="0" w:color="auto"/>
            </w:tcBorders>
          </w:tcPr>
          <w:p w14:paraId="30C8934A"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74</w:t>
            </w:r>
          </w:p>
        </w:tc>
        <w:tc>
          <w:tcPr>
            <w:tcW w:w="648" w:type="dxa"/>
            <w:tcBorders>
              <w:top w:val="single" w:sz="4" w:space="0" w:color="auto"/>
              <w:left w:val="single" w:sz="4" w:space="0" w:color="auto"/>
              <w:bottom w:val="single" w:sz="4" w:space="0" w:color="auto"/>
              <w:right w:val="single" w:sz="4" w:space="0" w:color="auto"/>
            </w:tcBorders>
          </w:tcPr>
          <w:p w14:paraId="19C7419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71</w:t>
            </w:r>
          </w:p>
        </w:tc>
        <w:tc>
          <w:tcPr>
            <w:tcW w:w="640" w:type="dxa"/>
            <w:tcBorders>
              <w:left w:val="single" w:sz="4" w:space="0" w:color="auto"/>
              <w:right w:val="single" w:sz="4" w:space="0" w:color="auto"/>
            </w:tcBorders>
          </w:tcPr>
          <w:p w14:paraId="0C2D2C09"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72</w:t>
            </w:r>
          </w:p>
        </w:tc>
        <w:tc>
          <w:tcPr>
            <w:tcW w:w="673" w:type="dxa"/>
            <w:tcBorders>
              <w:left w:val="single" w:sz="4" w:space="0" w:color="auto"/>
              <w:right w:val="single" w:sz="4" w:space="0" w:color="auto"/>
            </w:tcBorders>
            <w:shd w:val="clear" w:color="auto" w:fill="auto"/>
          </w:tcPr>
          <w:p w14:paraId="3BFEFC6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66</w:t>
            </w:r>
          </w:p>
        </w:tc>
        <w:tc>
          <w:tcPr>
            <w:tcW w:w="673" w:type="dxa"/>
            <w:tcBorders>
              <w:left w:val="single" w:sz="4" w:space="0" w:color="auto"/>
              <w:right w:val="single" w:sz="4" w:space="0" w:color="auto"/>
            </w:tcBorders>
            <w:shd w:val="clear" w:color="auto" w:fill="auto"/>
          </w:tcPr>
          <w:p w14:paraId="40250E66"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65</w:t>
            </w:r>
          </w:p>
        </w:tc>
        <w:tc>
          <w:tcPr>
            <w:tcW w:w="673" w:type="dxa"/>
            <w:tcBorders>
              <w:left w:val="single" w:sz="4" w:space="0" w:color="auto"/>
              <w:right w:val="single" w:sz="4" w:space="0" w:color="auto"/>
            </w:tcBorders>
          </w:tcPr>
          <w:p w14:paraId="68A62DE1"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61</w:t>
            </w:r>
          </w:p>
        </w:tc>
      </w:tr>
      <w:tr w:rsidR="00237661" w:rsidRPr="003E7932" w14:paraId="57121DED" w14:textId="77777777" w:rsidTr="00796CF0">
        <w:tblPrEx>
          <w:tblBorders>
            <w:top w:val="none" w:sz="0" w:space="0" w:color="auto"/>
            <w:bottom w:val="none" w:sz="0" w:space="0" w:color="auto"/>
            <w:insideH w:val="none" w:sz="0" w:space="0" w:color="auto"/>
            <w:insideV w:val="none" w:sz="0" w:space="0" w:color="auto"/>
          </w:tblBorders>
        </w:tblPrEx>
        <w:trPr>
          <w:cantSplit/>
        </w:trPr>
        <w:tc>
          <w:tcPr>
            <w:tcW w:w="1851" w:type="dxa"/>
            <w:tcBorders>
              <w:top w:val="single" w:sz="4" w:space="0" w:color="auto"/>
              <w:left w:val="single" w:sz="4" w:space="0" w:color="auto"/>
              <w:bottom w:val="single" w:sz="4" w:space="0" w:color="auto"/>
              <w:right w:val="single" w:sz="4" w:space="0" w:color="auto"/>
            </w:tcBorders>
          </w:tcPr>
          <w:p w14:paraId="51C47BBF" w14:textId="77777777" w:rsidR="004532C7" w:rsidRPr="003E7932" w:rsidRDefault="004532C7" w:rsidP="009D7BAD">
            <w:pPr>
              <w:keepNext/>
              <w:keepLines/>
              <w:rPr>
                <w:iCs w:val="0"/>
                <w:sz w:val="20"/>
                <w:szCs w:val="20"/>
                <w:lang w:val="mt-MT" w:eastAsia="en-US"/>
              </w:rPr>
            </w:pPr>
            <w:r w:rsidRPr="003E7932">
              <w:rPr>
                <w:b/>
                <w:iCs w:val="0"/>
                <w:sz w:val="20"/>
                <w:szCs w:val="20"/>
                <w:lang w:val="mt-MT" w:eastAsia="en-US"/>
              </w:rPr>
              <w:t xml:space="preserve">ALT </w:t>
            </w:r>
            <w:r w:rsidRPr="003E7932">
              <w:rPr>
                <w:iCs w:val="0"/>
                <w:sz w:val="20"/>
                <w:szCs w:val="20"/>
                <w:lang w:val="mt-MT" w:eastAsia="en-US"/>
              </w:rPr>
              <w:t>(%)</w:t>
            </w:r>
          </w:p>
          <w:p w14:paraId="79CC3243"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ALT normalizzat</w:t>
            </w:r>
            <w:r w:rsidRPr="003E7932">
              <w:rPr>
                <w:vertAlign w:val="superscript"/>
                <w:lang w:val="mt-MT"/>
              </w:rPr>
              <w:t>d</w:t>
            </w:r>
          </w:p>
        </w:tc>
        <w:tc>
          <w:tcPr>
            <w:tcW w:w="481" w:type="dxa"/>
            <w:tcBorders>
              <w:top w:val="single" w:sz="4" w:space="0" w:color="auto"/>
              <w:left w:val="single" w:sz="4" w:space="0" w:color="auto"/>
              <w:bottom w:val="single" w:sz="4" w:space="0" w:color="auto"/>
              <w:right w:val="single" w:sz="4" w:space="0" w:color="auto"/>
            </w:tcBorders>
          </w:tcPr>
          <w:p w14:paraId="29B1396A"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60</w:t>
            </w:r>
          </w:p>
        </w:tc>
        <w:tc>
          <w:tcPr>
            <w:tcW w:w="574" w:type="dxa"/>
            <w:tcBorders>
              <w:top w:val="single" w:sz="4" w:space="0" w:color="auto"/>
              <w:left w:val="single" w:sz="4" w:space="0" w:color="auto"/>
              <w:bottom w:val="single" w:sz="4" w:space="0" w:color="auto"/>
              <w:right w:val="single" w:sz="4" w:space="0" w:color="auto"/>
            </w:tcBorders>
          </w:tcPr>
          <w:p w14:paraId="0EF461C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55</w:t>
            </w:r>
          </w:p>
        </w:tc>
        <w:tc>
          <w:tcPr>
            <w:tcW w:w="581" w:type="dxa"/>
            <w:tcBorders>
              <w:left w:val="single" w:sz="4" w:space="0" w:color="auto"/>
              <w:right w:val="single" w:sz="4" w:space="0" w:color="auto"/>
            </w:tcBorders>
          </w:tcPr>
          <w:p w14:paraId="50574FE7"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56</w:t>
            </w:r>
          </w:p>
        </w:tc>
        <w:tc>
          <w:tcPr>
            <w:tcW w:w="553" w:type="dxa"/>
            <w:tcBorders>
              <w:left w:val="single" w:sz="4" w:space="0" w:color="auto"/>
              <w:right w:val="single" w:sz="4" w:space="0" w:color="auto"/>
            </w:tcBorders>
            <w:shd w:val="clear" w:color="auto" w:fill="auto"/>
          </w:tcPr>
          <w:p w14:paraId="40A1377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46</w:t>
            </w:r>
          </w:p>
        </w:tc>
        <w:tc>
          <w:tcPr>
            <w:tcW w:w="618" w:type="dxa"/>
            <w:tcBorders>
              <w:left w:val="single" w:sz="4" w:space="0" w:color="auto"/>
              <w:right w:val="single" w:sz="4" w:space="0" w:color="auto"/>
            </w:tcBorders>
            <w:shd w:val="clear" w:color="auto" w:fill="auto"/>
          </w:tcPr>
          <w:p w14:paraId="03DAD02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47</w:t>
            </w:r>
          </w:p>
        </w:tc>
        <w:tc>
          <w:tcPr>
            <w:tcW w:w="581" w:type="dxa"/>
            <w:tcBorders>
              <w:left w:val="single" w:sz="4" w:space="0" w:color="auto"/>
              <w:right w:val="single" w:sz="4" w:space="0" w:color="auto"/>
            </w:tcBorders>
          </w:tcPr>
          <w:p w14:paraId="7C70AA9A"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47</w:t>
            </w:r>
          </w:p>
        </w:tc>
        <w:tc>
          <w:tcPr>
            <w:tcW w:w="549" w:type="dxa"/>
            <w:tcBorders>
              <w:top w:val="single" w:sz="4" w:space="0" w:color="auto"/>
              <w:left w:val="single" w:sz="4" w:space="0" w:color="auto"/>
              <w:bottom w:val="single" w:sz="4" w:space="0" w:color="auto"/>
            </w:tcBorders>
          </w:tcPr>
          <w:p w14:paraId="094DE3DD"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65</w:t>
            </w:r>
          </w:p>
        </w:tc>
        <w:tc>
          <w:tcPr>
            <w:tcW w:w="648" w:type="dxa"/>
            <w:tcBorders>
              <w:top w:val="single" w:sz="4" w:space="0" w:color="auto"/>
              <w:left w:val="single" w:sz="4" w:space="0" w:color="auto"/>
              <w:bottom w:val="single" w:sz="4" w:space="0" w:color="auto"/>
              <w:right w:val="single" w:sz="4" w:space="0" w:color="auto"/>
            </w:tcBorders>
          </w:tcPr>
          <w:p w14:paraId="0C2B49F7"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61</w:t>
            </w:r>
          </w:p>
        </w:tc>
        <w:tc>
          <w:tcPr>
            <w:tcW w:w="640" w:type="dxa"/>
            <w:tcBorders>
              <w:left w:val="single" w:sz="4" w:space="0" w:color="auto"/>
              <w:right w:val="single" w:sz="4" w:space="0" w:color="auto"/>
            </w:tcBorders>
          </w:tcPr>
          <w:p w14:paraId="73C13071"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59</w:t>
            </w:r>
          </w:p>
        </w:tc>
        <w:tc>
          <w:tcPr>
            <w:tcW w:w="673" w:type="dxa"/>
            <w:tcBorders>
              <w:left w:val="single" w:sz="4" w:space="0" w:color="auto"/>
              <w:right w:val="single" w:sz="4" w:space="0" w:color="auto"/>
            </w:tcBorders>
            <w:shd w:val="clear" w:color="auto" w:fill="auto"/>
          </w:tcPr>
          <w:p w14:paraId="556C433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56</w:t>
            </w:r>
          </w:p>
        </w:tc>
        <w:tc>
          <w:tcPr>
            <w:tcW w:w="673" w:type="dxa"/>
            <w:tcBorders>
              <w:left w:val="single" w:sz="4" w:space="0" w:color="auto"/>
              <w:right w:val="single" w:sz="4" w:space="0" w:color="auto"/>
            </w:tcBorders>
            <w:shd w:val="clear" w:color="auto" w:fill="auto"/>
          </w:tcPr>
          <w:p w14:paraId="355C02B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57</w:t>
            </w:r>
          </w:p>
        </w:tc>
        <w:tc>
          <w:tcPr>
            <w:tcW w:w="673" w:type="dxa"/>
            <w:tcBorders>
              <w:left w:val="single" w:sz="4" w:space="0" w:color="auto"/>
              <w:right w:val="single" w:sz="4" w:space="0" w:color="auto"/>
            </w:tcBorders>
          </w:tcPr>
          <w:p w14:paraId="25E180AC"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56</w:t>
            </w:r>
          </w:p>
        </w:tc>
      </w:tr>
      <w:tr w:rsidR="00237661" w:rsidRPr="003E7932" w14:paraId="5C4D7EF4" w14:textId="77777777" w:rsidTr="00796CF0">
        <w:trPr>
          <w:cantSplit/>
        </w:trPr>
        <w:tc>
          <w:tcPr>
            <w:tcW w:w="1851" w:type="dxa"/>
            <w:tcBorders>
              <w:top w:val="single" w:sz="4" w:space="0" w:color="auto"/>
              <w:left w:val="single" w:sz="4" w:space="0" w:color="auto"/>
              <w:bottom w:val="nil"/>
              <w:right w:val="single" w:sz="4" w:space="0" w:color="auto"/>
            </w:tcBorders>
          </w:tcPr>
          <w:p w14:paraId="6D12E5F6" w14:textId="77777777" w:rsidR="004532C7" w:rsidRPr="003E7932" w:rsidRDefault="004532C7" w:rsidP="009D7BAD">
            <w:pPr>
              <w:keepNext/>
              <w:keepLines/>
              <w:rPr>
                <w:b/>
                <w:iCs w:val="0"/>
                <w:sz w:val="20"/>
                <w:szCs w:val="20"/>
                <w:lang w:val="mt-MT" w:eastAsia="en-US"/>
              </w:rPr>
            </w:pPr>
            <w:r w:rsidRPr="003E7932">
              <w:rPr>
                <w:b/>
                <w:iCs w:val="0"/>
                <w:sz w:val="20"/>
                <w:szCs w:val="20"/>
                <w:lang w:val="mt-MT" w:eastAsia="en-US"/>
              </w:rPr>
              <w:t xml:space="preserve">Seroloġija </w:t>
            </w:r>
            <w:r w:rsidRPr="003E7932">
              <w:rPr>
                <w:iCs w:val="0"/>
                <w:sz w:val="20"/>
                <w:szCs w:val="20"/>
                <w:lang w:val="mt-MT" w:eastAsia="en-US"/>
              </w:rPr>
              <w:t>(%)</w:t>
            </w:r>
          </w:p>
          <w:p w14:paraId="090CF88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Tnaqqis/</w:t>
            </w:r>
            <w:r w:rsidRPr="003E7932">
              <w:rPr>
                <w:lang w:val="mt-MT"/>
              </w:rPr>
              <w:br/>
              <w:t>sero</w:t>
            </w:r>
            <w:r w:rsidRPr="003E7932">
              <w:rPr>
                <w:lang w:val="mt-MT"/>
              </w:rPr>
              <w:softHyphen/>
              <w:t>konverżjoni ta’ H</w:t>
            </w:r>
            <w:r w:rsidR="004D071C" w:rsidRPr="003E7932">
              <w:rPr>
                <w:lang w:val="mt-MT"/>
              </w:rPr>
              <w:t>b</w:t>
            </w:r>
            <w:r w:rsidRPr="003E7932">
              <w:rPr>
                <w:lang w:val="mt-MT"/>
              </w:rPr>
              <w:t>eAg</w:t>
            </w:r>
          </w:p>
        </w:tc>
        <w:tc>
          <w:tcPr>
            <w:tcW w:w="481" w:type="dxa"/>
            <w:tcBorders>
              <w:top w:val="single" w:sz="4" w:space="0" w:color="auto"/>
              <w:left w:val="single" w:sz="4" w:space="0" w:color="auto"/>
              <w:bottom w:val="nil"/>
              <w:right w:val="single" w:sz="4" w:space="0" w:color="auto"/>
            </w:tcBorders>
          </w:tcPr>
          <w:p w14:paraId="51A7AEC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28EA0B86"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26/</w:t>
            </w:r>
            <w:r w:rsidRPr="003E7932">
              <w:rPr>
                <w:lang w:val="mt-MT"/>
              </w:rPr>
              <w:br/>
              <w:t>23</w:t>
            </w:r>
          </w:p>
        </w:tc>
        <w:tc>
          <w:tcPr>
            <w:tcW w:w="574" w:type="dxa"/>
            <w:tcBorders>
              <w:top w:val="single" w:sz="4" w:space="0" w:color="auto"/>
              <w:left w:val="single" w:sz="4" w:space="0" w:color="auto"/>
              <w:bottom w:val="nil"/>
              <w:right w:val="single" w:sz="4" w:space="0" w:color="auto"/>
            </w:tcBorders>
          </w:tcPr>
          <w:p w14:paraId="35C8E2B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6AEEB9C"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29/</w:t>
            </w:r>
            <w:r w:rsidRPr="003E7932">
              <w:rPr>
                <w:lang w:val="mt-MT"/>
              </w:rPr>
              <w:br/>
              <w:t>23</w:t>
            </w:r>
          </w:p>
        </w:tc>
        <w:tc>
          <w:tcPr>
            <w:tcW w:w="581" w:type="dxa"/>
            <w:tcBorders>
              <w:left w:val="single" w:sz="4" w:space="0" w:color="auto"/>
              <w:bottom w:val="nil"/>
              <w:right w:val="single" w:sz="4" w:space="0" w:color="auto"/>
            </w:tcBorders>
          </w:tcPr>
          <w:p w14:paraId="2F91AB0C"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025BAA1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34/</w:t>
            </w:r>
            <w:r w:rsidRPr="003E7932">
              <w:rPr>
                <w:lang w:val="mt-MT"/>
              </w:rPr>
              <w:br/>
              <w:t>25</w:t>
            </w:r>
          </w:p>
        </w:tc>
        <w:tc>
          <w:tcPr>
            <w:tcW w:w="553" w:type="dxa"/>
            <w:tcBorders>
              <w:left w:val="single" w:sz="4" w:space="0" w:color="auto"/>
              <w:bottom w:val="nil"/>
              <w:right w:val="single" w:sz="4" w:space="0" w:color="auto"/>
            </w:tcBorders>
            <w:shd w:val="clear" w:color="auto" w:fill="auto"/>
          </w:tcPr>
          <w:p w14:paraId="11987605"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20F44C80"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38/</w:t>
            </w:r>
            <w:r w:rsidRPr="003E7932">
              <w:rPr>
                <w:lang w:val="mt-MT"/>
              </w:rPr>
              <w:br/>
              <w:t>30</w:t>
            </w:r>
          </w:p>
        </w:tc>
        <w:tc>
          <w:tcPr>
            <w:tcW w:w="618" w:type="dxa"/>
            <w:tcBorders>
              <w:left w:val="single" w:sz="4" w:space="0" w:color="auto"/>
              <w:bottom w:val="nil"/>
              <w:right w:val="single" w:sz="4" w:space="0" w:color="auto"/>
            </w:tcBorders>
            <w:shd w:val="clear" w:color="auto" w:fill="auto"/>
          </w:tcPr>
          <w:p w14:paraId="57279B3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2579BF0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37/</w:t>
            </w:r>
            <w:r w:rsidRPr="003E7932">
              <w:rPr>
                <w:lang w:val="mt-MT"/>
              </w:rPr>
              <w:br/>
              <w:t>25</w:t>
            </w:r>
          </w:p>
        </w:tc>
        <w:tc>
          <w:tcPr>
            <w:tcW w:w="581" w:type="dxa"/>
            <w:tcBorders>
              <w:left w:val="single" w:sz="4" w:space="0" w:color="auto"/>
              <w:bottom w:val="nil"/>
              <w:right w:val="single" w:sz="4" w:space="0" w:color="auto"/>
            </w:tcBorders>
          </w:tcPr>
          <w:p w14:paraId="4AA35985"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7AE308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30/</w:t>
            </w:r>
            <w:r w:rsidR="003C5D86" w:rsidRPr="003E7932">
              <w:rPr>
                <w:lang w:val="mt-MT"/>
              </w:rPr>
              <w:br/>
            </w:r>
            <w:r w:rsidRPr="003E7932">
              <w:rPr>
                <w:lang w:val="mt-MT"/>
              </w:rPr>
              <w:t>20</w:t>
            </w:r>
          </w:p>
        </w:tc>
        <w:tc>
          <w:tcPr>
            <w:tcW w:w="549" w:type="dxa"/>
            <w:tcBorders>
              <w:top w:val="single" w:sz="4" w:space="0" w:color="auto"/>
              <w:left w:val="single" w:sz="4" w:space="0" w:color="auto"/>
              <w:bottom w:val="nil"/>
            </w:tcBorders>
          </w:tcPr>
          <w:p w14:paraId="7089D7B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3251B09"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24/</w:t>
            </w:r>
            <w:r w:rsidRPr="003E7932">
              <w:rPr>
                <w:lang w:val="mt-MT"/>
              </w:rPr>
              <w:br/>
              <w:t>20</w:t>
            </w:r>
          </w:p>
        </w:tc>
        <w:tc>
          <w:tcPr>
            <w:tcW w:w="648" w:type="dxa"/>
            <w:tcBorders>
              <w:top w:val="single" w:sz="4" w:space="0" w:color="auto"/>
              <w:left w:val="single" w:sz="4" w:space="0" w:color="auto"/>
              <w:bottom w:val="nil"/>
              <w:right w:val="single" w:sz="4" w:space="0" w:color="auto"/>
            </w:tcBorders>
          </w:tcPr>
          <w:p w14:paraId="718B11D7"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F3862C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33/</w:t>
            </w:r>
            <w:r w:rsidRPr="003E7932">
              <w:rPr>
                <w:lang w:val="mt-MT"/>
              </w:rPr>
              <w:br/>
              <w:t>26</w:t>
            </w:r>
          </w:p>
        </w:tc>
        <w:tc>
          <w:tcPr>
            <w:tcW w:w="640" w:type="dxa"/>
            <w:tcBorders>
              <w:left w:val="single" w:sz="4" w:space="0" w:color="auto"/>
              <w:bottom w:val="nil"/>
              <w:right w:val="single" w:sz="4" w:space="0" w:color="auto"/>
            </w:tcBorders>
          </w:tcPr>
          <w:p w14:paraId="31319DD8"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57813A90"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36/</w:t>
            </w:r>
            <w:r w:rsidRPr="003E7932">
              <w:rPr>
                <w:lang w:val="mt-MT"/>
              </w:rPr>
              <w:br/>
              <w:t>30</w:t>
            </w:r>
          </w:p>
        </w:tc>
        <w:tc>
          <w:tcPr>
            <w:tcW w:w="673" w:type="dxa"/>
            <w:tcBorders>
              <w:left w:val="single" w:sz="4" w:space="0" w:color="auto"/>
              <w:bottom w:val="nil"/>
              <w:right w:val="single" w:sz="4" w:space="0" w:color="auto"/>
            </w:tcBorders>
            <w:shd w:val="clear" w:color="auto" w:fill="auto"/>
          </w:tcPr>
          <w:p w14:paraId="13B09103"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7B7ECBD"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38/</w:t>
            </w:r>
            <w:r w:rsidRPr="003E7932">
              <w:rPr>
                <w:lang w:val="mt-MT"/>
              </w:rPr>
              <w:br/>
              <w:t>31</w:t>
            </w:r>
          </w:p>
        </w:tc>
        <w:tc>
          <w:tcPr>
            <w:tcW w:w="673" w:type="dxa"/>
            <w:tcBorders>
              <w:left w:val="single" w:sz="4" w:space="0" w:color="auto"/>
              <w:bottom w:val="nil"/>
              <w:right w:val="single" w:sz="4" w:space="0" w:color="auto"/>
            </w:tcBorders>
            <w:shd w:val="clear" w:color="auto" w:fill="auto"/>
          </w:tcPr>
          <w:p w14:paraId="660207E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76F5B22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40/</w:t>
            </w:r>
            <w:r w:rsidRPr="003E7932">
              <w:rPr>
                <w:lang w:val="mt-MT"/>
              </w:rPr>
              <w:br/>
              <w:t>31</w:t>
            </w:r>
          </w:p>
        </w:tc>
        <w:tc>
          <w:tcPr>
            <w:tcW w:w="673" w:type="dxa"/>
            <w:tcBorders>
              <w:left w:val="single" w:sz="4" w:space="0" w:color="auto"/>
              <w:bottom w:val="nil"/>
              <w:right w:val="single" w:sz="4" w:space="0" w:color="auto"/>
            </w:tcBorders>
          </w:tcPr>
          <w:p w14:paraId="4ABFA94D"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p>
          <w:p w14:paraId="35CEDEFE"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35/</w:t>
            </w:r>
            <w:r w:rsidR="003C5D86" w:rsidRPr="003E7932">
              <w:rPr>
                <w:lang w:val="mt-MT"/>
              </w:rPr>
              <w:br/>
            </w:r>
            <w:r w:rsidRPr="003E7932">
              <w:rPr>
                <w:lang w:val="mt-MT"/>
              </w:rPr>
              <w:t>24</w:t>
            </w:r>
          </w:p>
        </w:tc>
      </w:tr>
      <w:tr w:rsidR="00035F85" w:rsidRPr="003E7932" w14:paraId="5F8E7C7D" w14:textId="77777777" w:rsidTr="00796CF0">
        <w:trPr>
          <w:cantSplit/>
        </w:trPr>
        <w:tc>
          <w:tcPr>
            <w:tcW w:w="1851" w:type="dxa"/>
            <w:tcBorders>
              <w:top w:val="nil"/>
              <w:left w:val="single" w:sz="4" w:space="0" w:color="auto"/>
              <w:bottom w:val="single" w:sz="4" w:space="0" w:color="auto"/>
              <w:right w:val="single" w:sz="4" w:space="0" w:color="auto"/>
            </w:tcBorders>
          </w:tcPr>
          <w:p w14:paraId="240C37D3"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lang w:val="mt-MT"/>
              </w:rPr>
            </w:pPr>
            <w:r w:rsidRPr="003E7932">
              <w:rPr>
                <w:lang w:val="mt-MT"/>
              </w:rPr>
              <w:t>Tnaqqis/</w:t>
            </w:r>
            <w:r w:rsidRPr="003E7932">
              <w:rPr>
                <w:lang w:val="mt-MT"/>
              </w:rPr>
              <w:br/>
              <w:t>sero</w:t>
            </w:r>
            <w:r w:rsidRPr="003E7932">
              <w:rPr>
                <w:lang w:val="mt-MT"/>
              </w:rPr>
              <w:softHyphen/>
              <w:t>konverżjoni ta’ H</w:t>
            </w:r>
            <w:r w:rsidR="004D071C" w:rsidRPr="003E7932">
              <w:rPr>
                <w:lang w:val="mt-MT"/>
              </w:rPr>
              <w:t>b</w:t>
            </w:r>
            <w:r w:rsidRPr="003E7932">
              <w:rPr>
                <w:lang w:val="mt-MT"/>
              </w:rPr>
              <w:t>sAg</w:t>
            </w:r>
          </w:p>
        </w:tc>
        <w:tc>
          <w:tcPr>
            <w:tcW w:w="481" w:type="dxa"/>
            <w:tcBorders>
              <w:top w:val="nil"/>
              <w:left w:val="single" w:sz="4" w:space="0" w:color="auto"/>
              <w:bottom w:val="single" w:sz="4" w:space="0" w:color="auto"/>
              <w:right w:val="single" w:sz="4" w:space="0" w:color="auto"/>
            </w:tcBorders>
          </w:tcPr>
          <w:p w14:paraId="03C663AF"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5/</w:t>
            </w:r>
            <w:r w:rsidRPr="003E7932">
              <w:rPr>
                <w:lang w:val="mt-MT"/>
              </w:rPr>
              <w:br/>
              <w:t>4</w:t>
            </w:r>
          </w:p>
        </w:tc>
        <w:tc>
          <w:tcPr>
            <w:tcW w:w="574" w:type="dxa"/>
            <w:tcBorders>
              <w:top w:val="nil"/>
              <w:left w:val="single" w:sz="4" w:space="0" w:color="auto"/>
              <w:bottom w:val="single" w:sz="4" w:space="0" w:color="auto"/>
              <w:right w:val="single" w:sz="4" w:space="0" w:color="auto"/>
            </w:tcBorders>
          </w:tcPr>
          <w:p w14:paraId="6CEAF5BB"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8/</w:t>
            </w:r>
            <w:r w:rsidRPr="003E7932">
              <w:rPr>
                <w:lang w:val="mt-MT"/>
              </w:rPr>
              <w:br/>
              <w:t>6</w:t>
            </w:r>
            <w:r w:rsidRPr="003E7932">
              <w:rPr>
                <w:vertAlign w:val="superscript"/>
                <w:lang w:val="mt-MT"/>
              </w:rPr>
              <w:t>g</w:t>
            </w:r>
          </w:p>
        </w:tc>
        <w:tc>
          <w:tcPr>
            <w:tcW w:w="581" w:type="dxa"/>
            <w:tcBorders>
              <w:top w:val="nil"/>
              <w:left w:val="single" w:sz="4" w:space="0" w:color="auto"/>
              <w:bottom w:val="single" w:sz="4" w:space="0" w:color="auto"/>
              <w:right w:val="single" w:sz="4" w:space="0" w:color="auto"/>
            </w:tcBorders>
          </w:tcPr>
          <w:p w14:paraId="0CE1F9E1"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11/</w:t>
            </w:r>
            <w:r w:rsidRPr="003E7932">
              <w:rPr>
                <w:lang w:val="mt-MT"/>
              </w:rPr>
              <w:br/>
              <w:t>8</w:t>
            </w:r>
            <w:r w:rsidRPr="003E7932">
              <w:rPr>
                <w:vertAlign w:val="superscript"/>
                <w:lang w:val="mt-MT"/>
              </w:rPr>
              <w:t>g</w:t>
            </w:r>
          </w:p>
        </w:tc>
        <w:tc>
          <w:tcPr>
            <w:tcW w:w="553" w:type="dxa"/>
            <w:tcBorders>
              <w:top w:val="nil"/>
              <w:left w:val="single" w:sz="4" w:space="0" w:color="auto"/>
              <w:bottom w:val="single" w:sz="4" w:space="0" w:color="auto"/>
              <w:right w:val="single" w:sz="4" w:space="0" w:color="auto"/>
            </w:tcBorders>
            <w:shd w:val="clear" w:color="auto" w:fill="auto"/>
          </w:tcPr>
          <w:p w14:paraId="543BD26D"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vertAlign w:val="superscript"/>
                <w:lang w:val="mt-MT"/>
              </w:rPr>
            </w:pPr>
            <w:r w:rsidRPr="003E7932">
              <w:rPr>
                <w:lang w:val="mt-MT"/>
              </w:rPr>
              <w:t>11/</w:t>
            </w:r>
            <w:r w:rsidRPr="003E7932">
              <w:rPr>
                <w:lang w:val="mt-MT"/>
              </w:rPr>
              <w:br/>
              <w:t>8</w:t>
            </w:r>
            <w:r w:rsidRPr="003E7932">
              <w:rPr>
                <w:vertAlign w:val="superscript"/>
                <w:lang w:val="mt-MT"/>
              </w:rPr>
              <w:t>l</w:t>
            </w:r>
          </w:p>
        </w:tc>
        <w:tc>
          <w:tcPr>
            <w:tcW w:w="618" w:type="dxa"/>
            <w:tcBorders>
              <w:top w:val="nil"/>
              <w:left w:val="single" w:sz="4" w:space="0" w:color="auto"/>
              <w:bottom w:val="single" w:sz="4" w:space="0" w:color="auto"/>
              <w:right w:val="single" w:sz="4" w:space="0" w:color="auto"/>
            </w:tcBorders>
            <w:shd w:val="clear" w:color="auto" w:fill="auto"/>
          </w:tcPr>
          <w:p w14:paraId="16048773"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12/</w:t>
            </w:r>
            <w:r w:rsidRPr="003E7932">
              <w:rPr>
                <w:lang w:val="mt-MT"/>
              </w:rPr>
              <w:br/>
              <w:t>8</w:t>
            </w:r>
            <w:r w:rsidRPr="003E7932">
              <w:rPr>
                <w:vertAlign w:val="superscript"/>
                <w:lang w:val="mt-MT"/>
              </w:rPr>
              <w:t>l</w:t>
            </w:r>
          </w:p>
        </w:tc>
        <w:tc>
          <w:tcPr>
            <w:tcW w:w="581" w:type="dxa"/>
            <w:tcBorders>
              <w:top w:val="nil"/>
              <w:left w:val="single" w:sz="4" w:space="0" w:color="auto"/>
              <w:bottom w:val="single" w:sz="4" w:space="0" w:color="auto"/>
              <w:right w:val="single" w:sz="4" w:space="0" w:color="auto"/>
            </w:tcBorders>
          </w:tcPr>
          <w:p w14:paraId="46CD172D"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15/</w:t>
            </w:r>
            <w:r w:rsidR="003C5D86" w:rsidRPr="003E7932">
              <w:rPr>
                <w:lang w:val="mt-MT"/>
              </w:rPr>
              <w:br/>
            </w:r>
            <w:r w:rsidRPr="003E7932">
              <w:rPr>
                <w:lang w:val="mt-MT"/>
              </w:rPr>
              <w:t>12</w:t>
            </w:r>
            <w:r w:rsidRPr="003E7932">
              <w:rPr>
                <w:vertAlign w:val="superscript"/>
                <w:lang w:val="mt-MT"/>
              </w:rPr>
              <w:t>l</w:t>
            </w:r>
          </w:p>
        </w:tc>
        <w:tc>
          <w:tcPr>
            <w:tcW w:w="549" w:type="dxa"/>
            <w:tcBorders>
              <w:top w:val="nil"/>
              <w:left w:val="single" w:sz="4" w:space="0" w:color="auto"/>
              <w:bottom w:val="single" w:sz="4" w:space="0" w:color="auto"/>
            </w:tcBorders>
          </w:tcPr>
          <w:p w14:paraId="44FEEF5E"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6/</w:t>
            </w:r>
            <w:r w:rsidRPr="003E7932">
              <w:rPr>
                <w:lang w:val="mt-MT"/>
              </w:rPr>
              <w:br/>
              <w:t>5</w:t>
            </w:r>
          </w:p>
        </w:tc>
        <w:tc>
          <w:tcPr>
            <w:tcW w:w="648" w:type="dxa"/>
            <w:tcBorders>
              <w:top w:val="nil"/>
              <w:left w:val="single" w:sz="4" w:space="0" w:color="auto"/>
              <w:bottom w:val="single" w:sz="4" w:space="0" w:color="auto"/>
              <w:right w:val="single" w:sz="4" w:space="0" w:color="auto"/>
            </w:tcBorders>
          </w:tcPr>
          <w:p w14:paraId="0331B0B6"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8/</w:t>
            </w:r>
            <w:r w:rsidRPr="003E7932">
              <w:rPr>
                <w:lang w:val="mt-MT"/>
              </w:rPr>
              <w:br/>
              <w:t>7</w:t>
            </w:r>
            <w:r w:rsidRPr="003E7932">
              <w:rPr>
                <w:vertAlign w:val="superscript"/>
                <w:lang w:val="mt-MT"/>
              </w:rPr>
              <w:t>g</w:t>
            </w:r>
          </w:p>
        </w:tc>
        <w:tc>
          <w:tcPr>
            <w:tcW w:w="640" w:type="dxa"/>
            <w:tcBorders>
              <w:top w:val="nil"/>
              <w:left w:val="single" w:sz="4" w:space="0" w:color="auto"/>
              <w:bottom w:val="single" w:sz="4" w:space="0" w:color="auto"/>
              <w:right w:val="single" w:sz="4" w:space="0" w:color="auto"/>
            </w:tcBorders>
          </w:tcPr>
          <w:p w14:paraId="2454D52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8/</w:t>
            </w:r>
            <w:r w:rsidRPr="003E7932">
              <w:rPr>
                <w:lang w:val="mt-MT"/>
              </w:rPr>
              <w:br/>
              <w:t>7</w:t>
            </w:r>
            <w:r w:rsidRPr="003E7932">
              <w:rPr>
                <w:vertAlign w:val="superscript"/>
                <w:lang w:val="mt-MT"/>
              </w:rPr>
              <w:t>g</w:t>
            </w:r>
          </w:p>
        </w:tc>
        <w:tc>
          <w:tcPr>
            <w:tcW w:w="673" w:type="dxa"/>
            <w:tcBorders>
              <w:top w:val="nil"/>
              <w:left w:val="single" w:sz="4" w:space="0" w:color="auto"/>
              <w:bottom w:val="single" w:sz="4" w:space="0" w:color="auto"/>
              <w:right w:val="single" w:sz="4" w:space="0" w:color="auto"/>
            </w:tcBorders>
            <w:shd w:val="clear" w:color="auto" w:fill="auto"/>
          </w:tcPr>
          <w:p w14:paraId="6581813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10/</w:t>
            </w:r>
            <w:r w:rsidRPr="003E7932">
              <w:rPr>
                <w:lang w:val="mt-MT"/>
              </w:rPr>
              <w:br/>
              <w:t>10</w:t>
            </w:r>
            <w:r w:rsidRPr="003E7932">
              <w:rPr>
                <w:vertAlign w:val="superscript"/>
                <w:lang w:val="mt-MT"/>
              </w:rPr>
              <w:t>l</w:t>
            </w:r>
          </w:p>
        </w:tc>
        <w:tc>
          <w:tcPr>
            <w:tcW w:w="673" w:type="dxa"/>
            <w:tcBorders>
              <w:top w:val="nil"/>
              <w:left w:val="single" w:sz="4" w:space="0" w:color="auto"/>
              <w:bottom w:val="single" w:sz="4" w:space="0" w:color="auto"/>
              <w:right w:val="single" w:sz="4" w:space="0" w:color="auto"/>
            </w:tcBorders>
            <w:shd w:val="clear" w:color="auto" w:fill="auto"/>
          </w:tcPr>
          <w:p w14:paraId="34465812"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11/</w:t>
            </w:r>
            <w:r w:rsidRPr="003E7932">
              <w:rPr>
                <w:lang w:val="mt-MT"/>
              </w:rPr>
              <w:br/>
              <w:t>10</w:t>
            </w:r>
            <w:r w:rsidRPr="003E7932">
              <w:rPr>
                <w:vertAlign w:val="superscript"/>
                <w:lang w:val="mt-MT"/>
              </w:rPr>
              <w:t>l</w:t>
            </w:r>
          </w:p>
        </w:tc>
        <w:tc>
          <w:tcPr>
            <w:tcW w:w="673" w:type="dxa"/>
            <w:tcBorders>
              <w:top w:val="nil"/>
              <w:left w:val="single" w:sz="4" w:space="0" w:color="auto"/>
              <w:bottom w:val="single" w:sz="4" w:space="0" w:color="auto"/>
              <w:right w:val="single" w:sz="4" w:space="0" w:color="auto"/>
            </w:tcBorders>
          </w:tcPr>
          <w:p w14:paraId="09AD7C84" w14:textId="77777777" w:rsidR="004532C7" w:rsidRPr="003E7932" w:rsidRDefault="004532C7"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jc w:val="center"/>
              <w:rPr>
                <w:lang w:val="mt-MT"/>
              </w:rPr>
            </w:pPr>
            <w:r w:rsidRPr="003E7932">
              <w:rPr>
                <w:lang w:val="mt-MT"/>
              </w:rPr>
              <w:t>13/</w:t>
            </w:r>
            <w:r w:rsidR="003C5D86" w:rsidRPr="003E7932">
              <w:rPr>
                <w:lang w:val="mt-MT"/>
              </w:rPr>
              <w:br/>
            </w:r>
            <w:r w:rsidRPr="003E7932">
              <w:rPr>
                <w:lang w:val="mt-MT"/>
              </w:rPr>
              <w:t>11</w:t>
            </w:r>
            <w:r w:rsidRPr="003E7932">
              <w:rPr>
                <w:vertAlign w:val="superscript"/>
                <w:lang w:val="mt-MT"/>
              </w:rPr>
              <w:t>l</w:t>
            </w:r>
          </w:p>
        </w:tc>
      </w:tr>
    </w:tbl>
    <w:p w14:paraId="784AAB83" w14:textId="77777777" w:rsidR="00C91D7E" w:rsidRPr="003E7932" w:rsidRDefault="00C91D7E" w:rsidP="009D7BAD">
      <w:pPr>
        <w:keepNext/>
        <w:keepLines/>
        <w:rPr>
          <w:snapToGrid w:val="0"/>
          <w:sz w:val="18"/>
          <w:szCs w:val="18"/>
          <w:lang w:val="mt-MT"/>
        </w:rPr>
      </w:pPr>
      <w:r w:rsidRPr="003E7932">
        <w:rPr>
          <w:sz w:val="18"/>
          <w:szCs w:val="18"/>
          <w:vertAlign w:val="superscript"/>
          <w:lang w:val="mt-MT"/>
        </w:rPr>
        <w:t>a</w:t>
      </w:r>
      <w:r w:rsidRPr="003E7932">
        <w:rPr>
          <w:sz w:val="18"/>
          <w:szCs w:val="18"/>
          <w:lang w:val="mt-MT"/>
        </w:rPr>
        <w:t> Ibbażat fuq algoritmu ta’ evalwazzjoni fit-tul (analiżi LTE</w:t>
      </w:r>
      <w:r w:rsidRPr="003E7932">
        <w:rPr>
          <w:snapToGrid w:val="0"/>
          <w:sz w:val="18"/>
          <w:szCs w:val="18"/>
          <w:lang w:val="mt-MT"/>
        </w:rPr>
        <w:t xml:space="preserve">) </w:t>
      </w:r>
      <w:r w:rsidRPr="003E7932">
        <w:rPr>
          <w:sz w:val="18"/>
          <w:szCs w:val="18"/>
          <w:lang w:val="mt-MT"/>
        </w:rPr>
        <w:t>-</w:t>
      </w:r>
      <w:r w:rsidRPr="003E7932">
        <w:rPr>
          <w:snapToGrid w:val="0"/>
          <w:sz w:val="18"/>
          <w:szCs w:val="18"/>
          <w:lang w:val="mt-MT"/>
        </w:rPr>
        <w:t xml:space="preserve"> Pazjenti li waqqfu l-istudju fi kwalunkwe żmien qabel ġimgħa </w:t>
      </w:r>
      <w:r w:rsidR="004532C7" w:rsidRPr="003E7932">
        <w:rPr>
          <w:snapToGrid w:val="0"/>
          <w:sz w:val="18"/>
          <w:szCs w:val="18"/>
          <w:lang w:val="mt-MT"/>
        </w:rPr>
        <w:t>384</w:t>
      </w:r>
      <w:r w:rsidRPr="003E7932">
        <w:rPr>
          <w:snapToGrid w:val="0"/>
          <w:sz w:val="18"/>
          <w:szCs w:val="18"/>
          <w:lang w:val="mt-MT"/>
        </w:rPr>
        <w:t xml:space="preserve"> minħabba riżultat aħħari definit mill-protokoll, kif ukoll dawk li spiċċaw ġimgħa </w:t>
      </w:r>
      <w:r w:rsidR="004532C7" w:rsidRPr="003E7932">
        <w:rPr>
          <w:snapToGrid w:val="0"/>
          <w:sz w:val="18"/>
          <w:szCs w:val="18"/>
          <w:lang w:val="mt-MT"/>
        </w:rPr>
        <w:t>384</w:t>
      </w:r>
      <w:r w:rsidRPr="003E7932">
        <w:rPr>
          <w:snapToGrid w:val="0"/>
          <w:sz w:val="18"/>
          <w:szCs w:val="18"/>
          <w:lang w:val="mt-MT"/>
        </w:rPr>
        <w:t>, huma inklużi fid-denominatur.</w:t>
      </w:r>
    </w:p>
    <w:p w14:paraId="63A2B434"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b</w:t>
      </w:r>
      <w:r w:rsidRPr="003E7932">
        <w:rPr>
          <w:snapToGrid w:val="0"/>
          <w:sz w:val="18"/>
          <w:szCs w:val="18"/>
          <w:lang w:val="mt-MT"/>
        </w:rPr>
        <w:t> 48 ġimgħa ta’ tenofovir disoproxil double</w:t>
      </w:r>
      <w:r w:rsidRPr="003E7932">
        <w:rPr>
          <w:snapToGrid w:val="0"/>
          <w:sz w:val="18"/>
          <w:szCs w:val="18"/>
          <w:lang w:val="mt-MT"/>
        </w:rPr>
        <w:noBreakHyphen/>
        <w:t>blind segwiti minn 48 ġimgħa open</w:t>
      </w:r>
      <w:r w:rsidRPr="003E7932">
        <w:rPr>
          <w:snapToGrid w:val="0"/>
          <w:sz w:val="18"/>
          <w:szCs w:val="18"/>
          <w:lang w:val="mt-MT"/>
        </w:rPr>
        <w:noBreakHyphen/>
        <w:t>label</w:t>
      </w:r>
      <w:r w:rsidRPr="003E7932">
        <w:rPr>
          <w:i/>
          <w:snapToGrid w:val="0"/>
          <w:sz w:val="18"/>
          <w:szCs w:val="18"/>
          <w:lang w:val="mt-MT"/>
        </w:rPr>
        <w:t>.</w:t>
      </w:r>
    </w:p>
    <w:p w14:paraId="73E81337"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c</w:t>
      </w:r>
      <w:r w:rsidRPr="003E7932">
        <w:rPr>
          <w:snapToGrid w:val="0"/>
          <w:sz w:val="18"/>
          <w:szCs w:val="18"/>
          <w:lang w:val="mt-MT"/>
        </w:rPr>
        <w:t> 48 ġimgħa ta’ adefovir dipivoxil double</w:t>
      </w:r>
      <w:r w:rsidRPr="003E7932">
        <w:rPr>
          <w:snapToGrid w:val="0"/>
          <w:sz w:val="18"/>
          <w:szCs w:val="18"/>
          <w:lang w:val="mt-MT"/>
        </w:rPr>
        <w:noBreakHyphen/>
        <w:t>blind segwiti minn 48 ġimgħa ta’ tenofovir disoproxil open</w:t>
      </w:r>
      <w:r w:rsidRPr="003E7932">
        <w:rPr>
          <w:snapToGrid w:val="0"/>
          <w:sz w:val="18"/>
          <w:szCs w:val="18"/>
          <w:lang w:val="mt-MT"/>
        </w:rPr>
        <w:noBreakHyphen/>
        <w:t>label</w:t>
      </w:r>
      <w:r w:rsidRPr="003E7932">
        <w:rPr>
          <w:i/>
          <w:snapToGrid w:val="0"/>
          <w:sz w:val="18"/>
          <w:szCs w:val="18"/>
          <w:lang w:val="mt-MT"/>
        </w:rPr>
        <w:t>.</w:t>
      </w:r>
    </w:p>
    <w:p w14:paraId="29362D80"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d</w:t>
      </w:r>
      <w:r w:rsidRPr="003E7932">
        <w:rPr>
          <w:snapToGrid w:val="0"/>
          <w:sz w:val="18"/>
          <w:szCs w:val="18"/>
          <w:lang w:val="mt-MT"/>
        </w:rPr>
        <w:t> Il-popolazzjoni użata għal analiżi tan-normalizzazzjoni tal-ALT kienet tinkludi biss pazjenti b’ALT li kien ogħla mill-ULN fil-linja bażi.</w:t>
      </w:r>
    </w:p>
    <w:p w14:paraId="1E7C5F8B" w14:textId="77777777" w:rsidR="00C91D7E" w:rsidRPr="003E7932" w:rsidRDefault="00C91D7E" w:rsidP="009D7BAD">
      <w:pPr>
        <w:keepLines/>
        <w:rPr>
          <w:snapToGrid w:val="0"/>
          <w:sz w:val="18"/>
          <w:szCs w:val="18"/>
          <w:lang w:val="mt-MT"/>
        </w:rPr>
      </w:pPr>
      <w:r w:rsidRPr="003E7932">
        <w:rPr>
          <w:snapToGrid w:val="0"/>
          <w:sz w:val="18"/>
          <w:szCs w:val="18"/>
          <w:vertAlign w:val="superscript"/>
          <w:lang w:val="mt-MT"/>
        </w:rPr>
        <w:t>e</w:t>
      </w:r>
      <w:r w:rsidRPr="003E7932">
        <w:rPr>
          <w:snapToGrid w:val="0"/>
          <w:sz w:val="18"/>
          <w:szCs w:val="18"/>
          <w:lang w:val="mt-MT"/>
        </w:rPr>
        <w:t> 48 ġimgħa ta’ tenofovir disoproxil double</w:t>
      </w:r>
      <w:r w:rsidRPr="003E7932">
        <w:rPr>
          <w:snapToGrid w:val="0"/>
          <w:sz w:val="18"/>
          <w:szCs w:val="18"/>
          <w:lang w:val="mt-MT"/>
        </w:rPr>
        <w:noBreakHyphen/>
        <w:t>blind segwiti minn 96 ġimgħa open</w:t>
      </w:r>
      <w:r w:rsidRPr="003E7932">
        <w:rPr>
          <w:snapToGrid w:val="0"/>
          <w:sz w:val="18"/>
          <w:szCs w:val="18"/>
          <w:lang w:val="mt-MT"/>
        </w:rPr>
        <w:noBreakHyphen/>
        <w:t>label.</w:t>
      </w:r>
    </w:p>
    <w:p w14:paraId="246A1B62"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f</w:t>
      </w:r>
      <w:r w:rsidRPr="003E7932">
        <w:rPr>
          <w:snapToGrid w:val="0"/>
          <w:sz w:val="18"/>
          <w:szCs w:val="18"/>
          <w:lang w:val="mt-MT"/>
        </w:rPr>
        <w:t> 48 ġimgħa ta’ adefovir dipivoxil double</w:t>
      </w:r>
      <w:r w:rsidRPr="003E7932">
        <w:rPr>
          <w:snapToGrid w:val="0"/>
          <w:sz w:val="18"/>
          <w:szCs w:val="18"/>
          <w:lang w:val="mt-MT"/>
        </w:rPr>
        <w:noBreakHyphen/>
        <w:t>blind segwiti minn 96 ġimgħa ta’ tenofovir disoproxil open</w:t>
      </w:r>
      <w:r w:rsidRPr="003E7932">
        <w:rPr>
          <w:snapToGrid w:val="0"/>
          <w:sz w:val="18"/>
          <w:szCs w:val="18"/>
          <w:lang w:val="mt-MT"/>
        </w:rPr>
        <w:noBreakHyphen/>
        <w:t>label</w:t>
      </w:r>
      <w:r w:rsidRPr="003E7932">
        <w:rPr>
          <w:i/>
          <w:snapToGrid w:val="0"/>
          <w:sz w:val="18"/>
          <w:szCs w:val="18"/>
          <w:lang w:val="mt-MT"/>
        </w:rPr>
        <w:t>.</w:t>
      </w:r>
    </w:p>
    <w:p w14:paraId="15A947CF" w14:textId="77777777" w:rsidR="00C91D7E" w:rsidRPr="003E7932" w:rsidRDefault="00C91D7E" w:rsidP="009D7BAD">
      <w:pPr>
        <w:keepLines/>
        <w:rPr>
          <w:snapToGrid w:val="0"/>
          <w:sz w:val="18"/>
          <w:szCs w:val="18"/>
          <w:lang w:val="mt-MT"/>
        </w:rPr>
      </w:pPr>
      <w:r w:rsidRPr="003E7932">
        <w:rPr>
          <w:snapToGrid w:val="0"/>
          <w:sz w:val="18"/>
          <w:szCs w:val="18"/>
          <w:vertAlign w:val="superscript"/>
          <w:lang w:val="mt-MT"/>
        </w:rPr>
        <w:t>g</w:t>
      </w:r>
      <w:r w:rsidRPr="003E7932">
        <w:rPr>
          <w:snapToGrid w:val="0"/>
          <w:sz w:val="18"/>
          <w:szCs w:val="18"/>
          <w:lang w:val="mt-MT"/>
        </w:rPr>
        <w:t> Il-figuri ppreżentati huma perċentwali kumulattivi bbażati fuq analiżi Kaplan Meier li jinkludu dejta miġbura wara ż-żieda ta’ emtricitabine ma’ tenofovir disoproxil open</w:t>
      </w:r>
      <w:r w:rsidRPr="003E7932">
        <w:rPr>
          <w:snapToGrid w:val="0"/>
          <w:sz w:val="18"/>
          <w:szCs w:val="18"/>
          <w:lang w:val="mt-MT"/>
        </w:rPr>
        <w:noBreakHyphen/>
        <w:t>label (KM</w:t>
      </w:r>
      <w:r w:rsidRPr="003E7932">
        <w:rPr>
          <w:snapToGrid w:val="0"/>
          <w:sz w:val="18"/>
          <w:szCs w:val="18"/>
          <w:lang w:val="mt-MT"/>
        </w:rPr>
        <w:noBreakHyphen/>
        <w:t>ITT).</w:t>
      </w:r>
    </w:p>
    <w:p w14:paraId="1A349570"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h</w:t>
      </w:r>
      <w:r w:rsidRPr="003E7932">
        <w:rPr>
          <w:snapToGrid w:val="0"/>
          <w:sz w:val="18"/>
          <w:szCs w:val="18"/>
          <w:lang w:val="mt-MT"/>
        </w:rPr>
        <w:t> 48 ġimgħa ta’ tenofovir disoproxil double</w:t>
      </w:r>
      <w:r w:rsidRPr="003E7932">
        <w:rPr>
          <w:snapToGrid w:val="0"/>
          <w:sz w:val="18"/>
          <w:szCs w:val="18"/>
          <w:lang w:val="mt-MT"/>
        </w:rPr>
        <w:noBreakHyphen/>
        <w:t>blind segwiti minn 144 ġimgħa open</w:t>
      </w:r>
      <w:r w:rsidRPr="003E7932">
        <w:rPr>
          <w:snapToGrid w:val="0"/>
          <w:sz w:val="18"/>
          <w:szCs w:val="18"/>
          <w:lang w:val="mt-MT"/>
        </w:rPr>
        <w:noBreakHyphen/>
        <w:t>label</w:t>
      </w:r>
      <w:r w:rsidRPr="003E7932">
        <w:rPr>
          <w:i/>
          <w:snapToGrid w:val="0"/>
          <w:sz w:val="18"/>
          <w:szCs w:val="18"/>
          <w:lang w:val="mt-MT"/>
        </w:rPr>
        <w:t>.</w:t>
      </w:r>
    </w:p>
    <w:p w14:paraId="6E5596DE"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i</w:t>
      </w:r>
      <w:r w:rsidRPr="003E7932">
        <w:rPr>
          <w:snapToGrid w:val="0"/>
          <w:sz w:val="18"/>
          <w:szCs w:val="18"/>
          <w:lang w:val="mt-MT"/>
        </w:rPr>
        <w:t> 48 ġimgħa ta’ adefovir dipivoxil double</w:t>
      </w:r>
      <w:r w:rsidRPr="003E7932">
        <w:rPr>
          <w:snapToGrid w:val="0"/>
          <w:sz w:val="18"/>
          <w:szCs w:val="18"/>
          <w:lang w:val="mt-MT"/>
        </w:rPr>
        <w:noBreakHyphen/>
        <w:t>blind segwiti minn 144 ġimgħa ta’ tenofovir disoproxil open</w:t>
      </w:r>
      <w:r w:rsidRPr="003E7932">
        <w:rPr>
          <w:snapToGrid w:val="0"/>
          <w:sz w:val="18"/>
          <w:szCs w:val="18"/>
          <w:lang w:val="mt-MT"/>
        </w:rPr>
        <w:noBreakHyphen/>
        <w:t>label.</w:t>
      </w:r>
    </w:p>
    <w:p w14:paraId="6489B0CB"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j</w:t>
      </w:r>
      <w:r w:rsidRPr="003E7932">
        <w:rPr>
          <w:snapToGrid w:val="0"/>
          <w:sz w:val="18"/>
          <w:szCs w:val="18"/>
          <w:lang w:val="mt-MT"/>
        </w:rPr>
        <w:t> 48 ġimgħa ta’ tenofovir disoproxil double</w:t>
      </w:r>
      <w:r w:rsidRPr="003E7932">
        <w:rPr>
          <w:snapToGrid w:val="0"/>
          <w:sz w:val="18"/>
          <w:szCs w:val="18"/>
          <w:lang w:val="mt-MT"/>
        </w:rPr>
        <w:noBreakHyphen/>
        <w:t>blind segwiti minn 192 ġimgħa open</w:t>
      </w:r>
      <w:r w:rsidRPr="003E7932">
        <w:rPr>
          <w:snapToGrid w:val="0"/>
          <w:sz w:val="18"/>
          <w:szCs w:val="18"/>
          <w:lang w:val="mt-MT"/>
        </w:rPr>
        <w:noBreakHyphen/>
        <w:t>label</w:t>
      </w:r>
      <w:r w:rsidRPr="003E7932">
        <w:rPr>
          <w:i/>
          <w:snapToGrid w:val="0"/>
          <w:sz w:val="18"/>
          <w:szCs w:val="18"/>
          <w:lang w:val="mt-MT"/>
        </w:rPr>
        <w:t>.</w:t>
      </w:r>
    </w:p>
    <w:p w14:paraId="11503630"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k</w:t>
      </w:r>
      <w:r w:rsidRPr="003E7932">
        <w:rPr>
          <w:snapToGrid w:val="0"/>
          <w:sz w:val="18"/>
          <w:szCs w:val="18"/>
          <w:lang w:val="mt-MT"/>
        </w:rPr>
        <w:t> 48 ġimgħa ta’ adefovir dipivoxil double</w:t>
      </w:r>
      <w:r w:rsidRPr="003E7932">
        <w:rPr>
          <w:snapToGrid w:val="0"/>
          <w:sz w:val="18"/>
          <w:szCs w:val="18"/>
          <w:lang w:val="mt-MT"/>
        </w:rPr>
        <w:noBreakHyphen/>
        <w:t>blind segwiti minn 192 ġimgħa ta’ tenofovir disoproxil open</w:t>
      </w:r>
      <w:r w:rsidRPr="003E7932">
        <w:rPr>
          <w:snapToGrid w:val="0"/>
          <w:sz w:val="18"/>
          <w:szCs w:val="18"/>
          <w:lang w:val="mt-MT"/>
        </w:rPr>
        <w:noBreakHyphen/>
        <w:t>label</w:t>
      </w:r>
      <w:r w:rsidRPr="003E7932">
        <w:rPr>
          <w:i/>
          <w:snapToGrid w:val="0"/>
          <w:sz w:val="18"/>
          <w:szCs w:val="18"/>
          <w:lang w:val="mt-MT"/>
        </w:rPr>
        <w:t>.</w:t>
      </w:r>
    </w:p>
    <w:p w14:paraId="4D3B8C21"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l</w:t>
      </w:r>
      <w:r w:rsidRPr="003E7932">
        <w:rPr>
          <w:snapToGrid w:val="0"/>
          <w:sz w:val="18"/>
          <w:szCs w:val="18"/>
          <w:lang w:val="mt-MT"/>
        </w:rPr>
        <w:t> Il-figuri ppreżentati huma perċentwali kumulattivi bbażati fuq analiżi Kaplan Meier li jeskludu dejta miġbura wara ż-żieda ta’ emtricitabine ma’ tenofovir disoproxil open</w:t>
      </w:r>
      <w:r w:rsidRPr="003E7932">
        <w:rPr>
          <w:snapToGrid w:val="0"/>
          <w:sz w:val="18"/>
          <w:szCs w:val="18"/>
          <w:lang w:val="mt-MT"/>
        </w:rPr>
        <w:noBreakHyphen/>
        <w:t>label (KM</w:t>
      </w:r>
      <w:r w:rsidRPr="003E7932">
        <w:rPr>
          <w:snapToGrid w:val="0"/>
          <w:sz w:val="18"/>
          <w:szCs w:val="18"/>
          <w:lang w:val="mt-MT"/>
        </w:rPr>
        <w:noBreakHyphen/>
      </w:r>
      <w:r w:rsidR="007609E8" w:rsidRPr="003E7932">
        <w:rPr>
          <w:snapToGrid w:val="0"/>
          <w:sz w:val="18"/>
          <w:szCs w:val="18"/>
          <w:lang w:val="mt-MT"/>
        </w:rPr>
        <w:t>tenofovir disoproxil</w:t>
      </w:r>
      <w:r w:rsidRPr="003E7932">
        <w:rPr>
          <w:snapToGrid w:val="0"/>
          <w:sz w:val="18"/>
          <w:szCs w:val="18"/>
          <w:lang w:val="mt-MT"/>
        </w:rPr>
        <w:t>).</w:t>
      </w:r>
    </w:p>
    <w:p w14:paraId="007BACC7" w14:textId="77777777" w:rsidR="00C91D7E" w:rsidRPr="003E7932" w:rsidRDefault="00C91D7E" w:rsidP="009D7BAD">
      <w:pPr>
        <w:keepNext/>
        <w:keepLines/>
        <w:rPr>
          <w:snapToGrid w:val="0"/>
          <w:sz w:val="18"/>
          <w:szCs w:val="18"/>
          <w:lang w:val="mt-MT"/>
        </w:rPr>
      </w:pPr>
      <w:r w:rsidRPr="003E7932">
        <w:rPr>
          <w:snapToGrid w:val="0"/>
          <w:sz w:val="18"/>
          <w:szCs w:val="18"/>
          <w:vertAlign w:val="superscript"/>
          <w:lang w:val="mt-MT"/>
        </w:rPr>
        <w:t>m</w:t>
      </w:r>
      <w:r w:rsidRPr="003E7932">
        <w:rPr>
          <w:snapToGrid w:val="0"/>
          <w:sz w:val="18"/>
          <w:szCs w:val="18"/>
          <w:lang w:val="mt-MT"/>
        </w:rPr>
        <w:t> 48 ġimgħa ta’ tenofovir disoproxil double</w:t>
      </w:r>
      <w:r w:rsidRPr="003E7932">
        <w:rPr>
          <w:snapToGrid w:val="0"/>
          <w:sz w:val="18"/>
          <w:szCs w:val="18"/>
          <w:lang w:val="mt-MT"/>
        </w:rPr>
        <w:noBreakHyphen/>
        <w:t>blind segwiti minn 240 ġimgħa open</w:t>
      </w:r>
      <w:r w:rsidRPr="003E7932">
        <w:rPr>
          <w:snapToGrid w:val="0"/>
          <w:sz w:val="18"/>
          <w:szCs w:val="18"/>
          <w:lang w:val="mt-MT"/>
        </w:rPr>
        <w:noBreakHyphen/>
        <w:t>label</w:t>
      </w:r>
      <w:r w:rsidRPr="003E7932">
        <w:rPr>
          <w:i/>
          <w:snapToGrid w:val="0"/>
          <w:sz w:val="18"/>
          <w:szCs w:val="18"/>
          <w:lang w:val="mt-MT"/>
        </w:rPr>
        <w:t>.</w:t>
      </w:r>
    </w:p>
    <w:p w14:paraId="239FF927" w14:textId="77777777" w:rsidR="00C91D7E" w:rsidRPr="003E7932" w:rsidRDefault="00C91D7E" w:rsidP="009D7BAD">
      <w:pPr>
        <w:rPr>
          <w:snapToGrid w:val="0"/>
          <w:sz w:val="18"/>
          <w:szCs w:val="18"/>
          <w:lang w:val="mt-MT"/>
        </w:rPr>
      </w:pPr>
      <w:r w:rsidRPr="003E7932">
        <w:rPr>
          <w:snapToGrid w:val="0"/>
          <w:sz w:val="18"/>
          <w:szCs w:val="18"/>
          <w:vertAlign w:val="superscript"/>
          <w:lang w:val="mt-MT"/>
        </w:rPr>
        <w:t>n</w:t>
      </w:r>
      <w:r w:rsidRPr="003E7932">
        <w:rPr>
          <w:snapToGrid w:val="0"/>
          <w:sz w:val="18"/>
          <w:szCs w:val="18"/>
          <w:lang w:val="mt-MT"/>
        </w:rPr>
        <w:t> 48 ġimgħa ta’ adefovir dipivoxil double</w:t>
      </w:r>
      <w:r w:rsidRPr="003E7932">
        <w:rPr>
          <w:snapToGrid w:val="0"/>
          <w:sz w:val="18"/>
          <w:szCs w:val="18"/>
          <w:lang w:val="mt-MT"/>
        </w:rPr>
        <w:noBreakHyphen/>
        <w:t>blind segwiti minn 240 ġimgħa ta’ tenofovir disoproxil open</w:t>
      </w:r>
      <w:r w:rsidRPr="003E7932">
        <w:rPr>
          <w:snapToGrid w:val="0"/>
          <w:sz w:val="18"/>
          <w:szCs w:val="18"/>
          <w:lang w:val="mt-MT"/>
        </w:rPr>
        <w:noBreakHyphen/>
        <w:t>label</w:t>
      </w:r>
      <w:r w:rsidRPr="003E7932">
        <w:rPr>
          <w:i/>
          <w:snapToGrid w:val="0"/>
          <w:sz w:val="18"/>
          <w:szCs w:val="18"/>
          <w:lang w:val="mt-MT"/>
        </w:rPr>
        <w:t>.</w:t>
      </w:r>
    </w:p>
    <w:p w14:paraId="4B26231D" w14:textId="77777777" w:rsidR="004532C7" w:rsidRPr="003E7932" w:rsidRDefault="008776F5" w:rsidP="009D7BAD">
      <w:pPr>
        <w:keepNext/>
        <w:keepLines/>
        <w:rPr>
          <w:snapToGrid w:val="0"/>
          <w:sz w:val="18"/>
          <w:szCs w:val="18"/>
          <w:lang w:val="mt-MT"/>
        </w:rPr>
      </w:pPr>
      <w:r w:rsidRPr="003E7932">
        <w:rPr>
          <w:snapToGrid w:val="0"/>
          <w:sz w:val="18"/>
          <w:szCs w:val="18"/>
          <w:vertAlign w:val="superscript"/>
          <w:lang w:val="mt-MT"/>
        </w:rPr>
        <w:t>o</w:t>
      </w:r>
      <w:r w:rsidR="004532C7" w:rsidRPr="003E7932">
        <w:rPr>
          <w:snapToGrid w:val="0"/>
          <w:sz w:val="18"/>
          <w:szCs w:val="18"/>
          <w:lang w:val="mt-MT"/>
        </w:rPr>
        <w:t> 48 ġimgħa ta’ tenofovir disoproxil double</w:t>
      </w:r>
      <w:r w:rsidR="004532C7" w:rsidRPr="003E7932">
        <w:rPr>
          <w:snapToGrid w:val="0"/>
          <w:sz w:val="18"/>
          <w:szCs w:val="18"/>
          <w:lang w:val="mt-MT"/>
        </w:rPr>
        <w:noBreakHyphen/>
        <w:t xml:space="preserve">blind segwiti minn </w:t>
      </w:r>
      <w:r w:rsidR="008C7803" w:rsidRPr="003E7932">
        <w:rPr>
          <w:snapToGrid w:val="0"/>
          <w:sz w:val="18"/>
          <w:szCs w:val="18"/>
          <w:lang w:val="mt-MT"/>
        </w:rPr>
        <w:t>336</w:t>
      </w:r>
      <w:r w:rsidR="004532C7" w:rsidRPr="003E7932">
        <w:rPr>
          <w:snapToGrid w:val="0"/>
          <w:sz w:val="18"/>
          <w:szCs w:val="18"/>
          <w:lang w:val="mt-MT"/>
        </w:rPr>
        <w:t> ġimgħa open</w:t>
      </w:r>
      <w:r w:rsidR="004532C7" w:rsidRPr="003E7932">
        <w:rPr>
          <w:snapToGrid w:val="0"/>
          <w:sz w:val="18"/>
          <w:szCs w:val="18"/>
          <w:lang w:val="mt-MT"/>
        </w:rPr>
        <w:noBreakHyphen/>
        <w:t>label</w:t>
      </w:r>
      <w:r w:rsidR="004532C7" w:rsidRPr="003E7932">
        <w:rPr>
          <w:i/>
          <w:snapToGrid w:val="0"/>
          <w:sz w:val="18"/>
          <w:szCs w:val="18"/>
          <w:lang w:val="mt-MT"/>
        </w:rPr>
        <w:t>.</w:t>
      </w:r>
    </w:p>
    <w:p w14:paraId="111DDBA1" w14:textId="77777777" w:rsidR="004532C7" w:rsidRPr="003E7932" w:rsidRDefault="008776F5" w:rsidP="009D7BAD">
      <w:pPr>
        <w:keepNext/>
        <w:keepLines/>
        <w:rPr>
          <w:snapToGrid w:val="0"/>
          <w:sz w:val="18"/>
          <w:szCs w:val="18"/>
          <w:lang w:val="mt-MT"/>
        </w:rPr>
      </w:pPr>
      <w:r w:rsidRPr="003E7932">
        <w:rPr>
          <w:snapToGrid w:val="0"/>
          <w:sz w:val="18"/>
          <w:szCs w:val="18"/>
          <w:vertAlign w:val="superscript"/>
          <w:lang w:val="mt-MT"/>
        </w:rPr>
        <w:t>p</w:t>
      </w:r>
      <w:r w:rsidR="004532C7" w:rsidRPr="003E7932">
        <w:rPr>
          <w:snapToGrid w:val="0"/>
          <w:sz w:val="18"/>
          <w:szCs w:val="18"/>
          <w:lang w:val="mt-MT"/>
        </w:rPr>
        <w:t> 48 ġimgħa ta’ adefovir dipivoxil double</w:t>
      </w:r>
      <w:r w:rsidR="004532C7" w:rsidRPr="003E7932">
        <w:rPr>
          <w:snapToGrid w:val="0"/>
          <w:sz w:val="18"/>
          <w:szCs w:val="18"/>
          <w:lang w:val="mt-MT"/>
        </w:rPr>
        <w:noBreakHyphen/>
        <w:t xml:space="preserve">blind segwiti minn </w:t>
      </w:r>
      <w:r w:rsidR="008C7803" w:rsidRPr="003E7932">
        <w:rPr>
          <w:snapToGrid w:val="0"/>
          <w:sz w:val="18"/>
          <w:szCs w:val="18"/>
          <w:lang w:val="mt-MT"/>
        </w:rPr>
        <w:t>336</w:t>
      </w:r>
      <w:r w:rsidR="004532C7" w:rsidRPr="003E7932">
        <w:rPr>
          <w:snapToGrid w:val="0"/>
          <w:sz w:val="18"/>
          <w:szCs w:val="18"/>
          <w:lang w:val="mt-MT"/>
        </w:rPr>
        <w:t> ġimgħa ta’ tenofovir disoproxil open</w:t>
      </w:r>
      <w:r w:rsidR="004532C7" w:rsidRPr="003E7932">
        <w:rPr>
          <w:snapToGrid w:val="0"/>
          <w:sz w:val="18"/>
          <w:szCs w:val="18"/>
          <w:lang w:val="mt-MT"/>
        </w:rPr>
        <w:noBreakHyphen/>
        <w:t>label</w:t>
      </w:r>
      <w:r w:rsidR="004532C7" w:rsidRPr="003E7932">
        <w:rPr>
          <w:i/>
          <w:snapToGrid w:val="0"/>
          <w:sz w:val="18"/>
          <w:szCs w:val="18"/>
          <w:lang w:val="mt-MT"/>
        </w:rPr>
        <w:t>.</w:t>
      </w:r>
    </w:p>
    <w:p w14:paraId="417F613E" w14:textId="77777777" w:rsidR="00C91D7E" w:rsidRPr="003E7932" w:rsidRDefault="00C91D7E" w:rsidP="009D7BAD">
      <w:pPr>
        <w:pStyle w:val="Text1"/>
        <w:spacing w:after="0"/>
        <w:rPr>
          <w:sz w:val="22"/>
          <w:szCs w:val="22"/>
          <w:lang w:val="mt-MT"/>
        </w:rPr>
      </w:pPr>
    </w:p>
    <w:p w14:paraId="4EC25260" w14:textId="77777777" w:rsidR="000D3C74" w:rsidRPr="003E7932" w:rsidRDefault="000D3C74" w:rsidP="009D7BAD">
      <w:pPr>
        <w:pStyle w:val="Text1"/>
        <w:spacing w:after="0"/>
        <w:rPr>
          <w:sz w:val="22"/>
          <w:szCs w:val="22"/>
          <w:lang w:val="mt-MT"/>
        </w:rPr>
      </w:pPr>
      <w:r w:rsidRPr="003E7932">
        <w:rPr>
          <w:sz w:val="22"/>
          <w:szCs w:val="22"/>
          <w:lang w:val="mt-MT"/>
        </w:rPr>
        <w:t>Dejta akkoppjata fil-linja bażi u bijopsija tal-fwied f’ġimgħa 240 kienet disponibbli għal 331/489 pazjenti li baqgħu fi studji GS</w:t>
      </w:r>
      <w:r w:rsidRPr="003E7932">
        <w:rPr>
          <w:sz w:val="22"/>
          <w:szCs w:val="22"/>
          <w:lang w:val="mt-MT"/>
        </w:rPr>
        <w:noBreakHyphen/>
        <w:t>US</w:t>
      </w:r>
      <w:r w:rsidRPr="003E7932">
        <w:rPr>
          <w:sz w:val="22"/>
          <w:szCs w:val="22"/>
          <w:lang w:val="mt-MT"/>
        </w:rPr>
        <w:noBreakHyphen/>
        <w:t>174</w:t>
      </w:r>
      <w:r w:rsidRPr="003E7932">
        <w:rPr>
          <w:sz w:val="22"/>
          <w:szCs w:val="22"/>
          <w:lang w:val="mt-MT"/>
        </w:rPr>
        <w:noBreakHyphen/>
        <w:t>0102 u GS</w:t>
      </w:r>
      <w:r w:rsidRPr="003E7932">
        <w:rPr>
          <w:sz w:val="22"/>
          <w:szCs w:val="22"/>
          <w:lang w:val="mt-MT"/>
        </w:rPr>
        <w:noBreakHyphen/>
        <w:t>US</w:t>
      </w:r>
      <w:r w:rsidRPr="003E7932">
        <w:rPr>
          <w:sz w:val="22"/>
          <w:szCs w:val="22"/>
          <w:lang w:val="mt-MT"/>
        </w:rPr>
        <w:noBreakHyphen/>
        <w:t>174</w:t>
      </w:r>
      <w:r w:rsidRPr="003E7932">
        <w:rPr>
          <w:sz w:val="22"/>
          <w:szCs w:val="22"/>
          <w:lang w:val="mt-MT"/>
        </w:rPr>
        <w:noBreakHyphen/>
        <w:t>0103</w:t>
      </w:r>
      <w:r w:rsidR="004532C7" w:rsidRPr="003E7932">
        <w:rPr>
          <w:sz w:val="22"/>
          <w:szCs w:val="22"/>
          <w:lang w:val="mt-MT"/>
        </w:rPr>
        <w:t xml:space="preserve"> f’ġimgħa 240</w:t>
      </w:r>
      <w:r w:rsidRPr="003E7932">
        <w:rPr>
          <w:sz w:val="22"/>
          <w:szCs w:val="22"/>
          <w:lang w:val="mt-MT"/>
        </w:rPr>
        <w:t xml:space="preserve"> (ara Tabella </w:t>
      </w:r>
      <w:r w:rsidR="00C91D7E" w:rsidRPr="003E7932">
        <w:rPr>
          <w:sz w:val="22"/>
          <w:szCs w:val="22"/>
          <w:lang w:val="mt-MT"/>
        </w:rPr>
        <w:t>6</w:t>
      </w:r>
      <w:r w:rsidRPr="003E7932">
        <w:rPr>
          <w:sz w:val="22"/>
          <w:szCs w:val="22"/>
          <w:lang w:val="mt-MT"/>
        </w:rPr>
        <w:t xml:space="preserve"> hawn taħt). Ħamsa u disgħin fil-mija (225/237) tal-pazjenti mingħajr ċirrożi fil-linja bażi u 99% (93/94) tal-pazjenti b’ċirrożi fil-linja bażi jew ma kellhom l-ebda bidla jew titjib fil-fibrożi (punteġġ tal-fibrożi ta’ Ishak). Mill-94 pazjent b’ċirrożi fil-linja bażi (punteġġ tal-fibrożi ta’ Ishak</w:t>
      </w:r>
      <w:r w:rsidR="004532C7" w:rsidRPr="003E7932">
        <w:rPr>
          <w:sz w:val="22"/>
          <w:szCs w:val="22"/>
          <w:lang w:val="mt-MT"/>
        </w:rPr>
        <w:t xml:space="preserve">: </w:t>
      </w:r>
      <w:r w:rsidRPr="003E7932">
        <w:rPr>
          <w:sz w:val="22"/>
          <w:szCs w:val="22"/>
          <w:lang w:val="mt-MT"/>
        </w:rPr>
        <w:t>5</w:t>
      </w:r>
      <w:r w:rsidRPr="003E7932">
        <w:rPr>
          <w:sz w:val="22"/>
          <w:szCs w:val="22"/>
          <w:lang w:val="mt-MT"/>
        </w:rPr>
        <w:noBreakHyphen/>
        <w:t>6), 26% (24) ma kellhom l-ebda bidla fil-punteġġ tal-fibrożi ta’ Ishak u 72% (68) kellhom rigressjoni ta’ ċirrożi sa ġimgħa 240 bi tnaqqis fil-punteġġ tal-fibrożi ta’ Ishak ta’ mill-inqas 2 punti.</w:t>
      </w:r>
    </w:p>
    <w:p w14:paraId="0FDF1853" w14:textId="77777777" w:rsidR="000D3C74" w:rsidRPr="003E7932" w:rsidRDefault="000D3C74" w:rsidP="009D7BAD">
      <w:pPr>
        <w:pStyle w:val="Text1"/>
        <w:spacing w:after="0"/>
        <w:rPr>
          <w:sz w:val="22"/>
          <w:szCs w:val="22"/>
          <w:lang w:val="mt-MT"/>
        </w:rPr>
      </w:pPr>
    </w:p>
    <w:p w14:paraId="7CB4EDC2" w14:textId="77777777" w:rsidR="000D3C74" w:rsidRPr="003E7932" w:rsidRDefault="000D3C74" w:rsidP="009D7BAD">
      <w:pPr>
        <w:pStyle w:val="Caption"/>
        <w:spacing w:after="0"/>
        <w:ind w:left="0" w:firstLine="0"/>
        <w:rPr>
          <w:sz w:val="22"/>
          <w:szCs w:val="22"/>
          <w:lang w:val="mt-MT"/>
        </w:rPr>
      </w:pPr>
      <w:r w:rsidRPr="003E7932">
        <w:rPr>
          <w:sz w:val="22"/>
          <w:szCs w:val="22"/>
          <w:lang w:val="mt-MT"/>
        </w:rPr>
        <w:lastRenderedPageBreak/>
        <w:t>Tabella </w:t>
      </w:r>
      <w:r w:rsidR="00C91D7E" w:rsidRPr="003E7932">
        <w:rPr>
          <w:sz w:val="22"/>
          <w:szCs w:val="22"/>
          <w:lang w:val="mt-MT"/>
        </w:rPr>
        <w:t>6</w:t>
      </w:r>
      <w:r w:rsidRPr="003E7932">
        <w:rPr>
          <w:sz w:val="22"/>
          <w:szCs w:val="22"/>
          <w:lang w:val="mt-MT"/>
        </w:rPr>
        <w:t>: Rispons istoloġiku (%) f’individwi li kienu negattivi għal HBeAg kumpensat u pożittivi għal HBeAg kumpensat f’ġimgħa 240 meta mqabbla mal-linja bażi</w:t>
      </w:r>
    </w:p>
    <w:p w14:paraId="08626833" w14:textId="77777777" w:rsidR="001A3059" w:rsidRPr="003E7932" w:rsidRDefault="001A3059" w:rsidP="009D7BAD">
      <w:pPr>
        <w:pStyle w:val="Text1"/>
        <w:keepNext/>
        <w:spacing w:after="0"/>
        <w:rPr>
          <w:sz w:val="22"/>
          <w:szCs w:val="22"/>
          <w:lang w:val="mt-MT"/>
        </w:rPr>
      </w:pPr>
    </w:p>
    <w:tbl>
      <w:tblPr>
        <w:tblW w:w="0" w:type="auto"/>
        <w:tblBorders>
          <w:top w:val="single" w:sz="12" w:space="0" w:color="auto"/>
          <w:bottom w:val="single" w:sz="12" w:space="0" w:color="auto"/>
          <w:insideH w:val="single" w:sz="6" w:space="0" w:color="auto"/>
          <w:insideV w:val="single" w:sz="6" w:space="0" w:color="auto"/>
        </w:tblBorders>
        <w:tblLayout w:type="fixed"/>
        <w:tblLook w:val="00A0" w:firstRow="1" w:lastRow="0" w:firstColumn="1" w:lastColumn="0" w:noHBand="0" w:noVBand="0"/>
      </w:tblPr>
      <w:tblGrid>
        <w:gridCol w:w="1809"/>
        <w:gridCol w:w="1851"/>
        <w:gridCol w:w="1852"/>
        <w:gridCol w:w="1852"/>
        <w:gridCol w:w="1852"/>
      </w:tblGrid>
      <w:tr w:rsidR="00237661" w:rsidRPr="003E7932" w14:paraId="5504FB6F" w14:textId="77777777">
        <w:trPr>
          <w:cantSplit/>
        </w:trPr>
        <w:tc>
          <w:tcPr>
            <w:tcW w:w="1809" w:type="dxa"/>
            <w:vMerge w:val="restart"/>
            <w:tcBorders>
              <w:top w:val="single" w:sz="4" w:space="0" w:color="auto"/>
              <w:left w:val="single" w:sz="4" w:space="0" w:color="auto"/>
              <w:bottom w:val="single" w:sz="4" w:space="0" w:color="auto"/>
              <w:right w:val="single" w:sz="4" w:space="0" w:color="auto"/>
            </w:tcBorders>
          </w:tcPr>
          <w:p w14:paraId="441221DD" w14:textId="77777777" w:rsidR="000D3C74" w:rsidRPr="003E7932" w:rsidRDefault="000D3C74" w:rsidP="009D7BAD">
            <w:pPr>
              <w:pStyle w:val="StyleTable-HeadingLef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18"/>
                <w:szCs w:val="18"/>
                <w:lang w:val="mt-MT"/>
              </w:rPr>
            </w:pPr>
          </w:p>
        </w:tc>
        <w:tc>
          <w:tcPr>
            <w:tcW w:w="3703" w:type="dxa"/>
            <w:gridSpan w:val="2"/>
            <w:tcBorders>
              <w:top w:val="single" w:sz="4" w:space="0" w:color="auto"/>
              <w:left w:val="single" w:sz="4" w:space="0" w:color="auto"/>
              <w:bottom w:val="single" w:sz="4" w:space="0" w:color="auto"/>
              <w:right w:val="single" w:sz="4" w:space="0" w:color="auto"/>
            </w:tcBorders>
          </w:tcPr>
          <w:p w14:paraId="06A9F4D4"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18"/>
                <w:szCs w:val="18"/>
                <w:lang w:val="mt-MT"/>
              </w:rPr>
            </w:pPr>
            <w:r w:rsidRPr="003E7932">
              <w:rPr>
                <w:snapToGrid w:val="0"/>
                <w:sz w:val="18"/>
                <w:szCs w:val="18"/>
                <w:lang w:val="mt-MT"/>
              </w:rPr>
              <w:t>Studju 174</w:t>
            </w:r>
            <w:r w:rsidRPr="003E7932">
              <w:rPr>
                <w:snapToGrid w:val="0"/>
                <w:sz w:val="18"/>
                <w:szCs w:val="18"/>
                <w:lang w:val="mt-MT"/>
              </w:rPr>
              <w:noBreakHyphen/>
              <w:t>0102</w:t>
            </w:r>
            <w:r w:rsidRPr="003E7932">
              <w:rPr>
                <w:snapToGrid w:val="0"/>
                <w:sz w:val="18"/>
                <w:szCs w:val="18"/>
                <w:lang w:val="mt-MT"/>
              </w:rPr>
              <w:br/>
              <w:t>(HBeAg negattiv)</w:t>
            </w:r>
          </w:p>
        </w:tc>
        <w:tc>
          <w:tcPr>
            <w:tcW w:w="3704" w:type="dxa"/>
            <w:gridSpan w:val="2"/>
            <w:tcBorders>
              <w:top w:val="single" w:sz="4" w:space="0" w:color="auto"/>
              <w:left w:val="single" w:sz="4" w:space="0" w:color="auto"/>
              <w:bottom w:val="single" w:sz="4" w:space="0" w:color="auto"/>
              <w:right w:val="single" w:sz="4" w:space="0" w:color="auto"/>
            </w:tcBorders>
          </w:tcPr>
          <w:p w14:paraId="41221ED0"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18"/>
                <w:szCs w:val="18"/>
                <w:lang w:val="mt-MT"/>
              </w:rPr>
            </w:pPr>
            <w:r w:rsidRPr="003E7932">
              <w:rPr>
                <w:snapToGrid w:val="0"/>
                <w:sz w:val="18"/>
                <w:szCs w:val="18"/>
                <w:lang w:val="mt-MT"/>
              </w:rPr>
              <w:t>Studju 174</w:t>
            </w:r>
            <w:r w:rsidRPr="003E7932">
              <w:rPr>
                <w:snapToGrid w:val="0"/>
                <w:sz w:val="18"/>
                <w:szCs w:val="18"/>
                <w:lang w:val="mt-MT"/>
              </w:rPr>
              <w:noBreakHyphen/>
              <w:t>0103</w:t>
            </w:r>
            <w:r w:rsidRPr="003E7932">
              <w:rPr>
                <w:snapToGrid w:val="0"/>
                <w:sz w:val="18"/>
                <w:szCs w:val="18"/>
                <w:lang w:val="mt-MT"/>
              </w:rPr>
              <w:br/>
              <w:t>(HBeAg pożittiv)</w:t>
            </w:r>
          </w:p>
        </w:tc>
      </w:tr>
      <w:tr w:rsidR="00237661" w:rsidRPr="003E7932" w14:paraId="5A95474D" w14:textId="77777777">
        <w:tblPrEx>
          <w:tblBorders>
            <w:top w:val="none" w:sz="0" w:space="0" w:color="auto"/>
            <w:bottom w:val="none" w:sz="0" w:space="0" w:color="auto"/>
            <w:insideH w:val="none" w:sz="0" w:space="0" w:color="auto"/>
            <w:insideV w:val="none" w:sz="0" w:space="0" w:color="auto"/>
          </w:tblBorders>
        </w:tblPrEx>
        <w:trPr>
          <w:cantSplit/>
        </w:trPr>
        <w:tc>
          <w:tcPr>
            <w:tcW w:w="1809" w:type="dxa"/>
            <w:vMerge/>
            <w:tcBorders>
              <w:top w:val="single" w:sz="4" w:space="0" w:color="auto"/>
              <w:left w:val="single" w:sz="4" w:space="0" w:color="auto"/>
              <w:bottom w:val="single" w:sz="4" w:space="0" w:color="auto"/>
              <w:right w:val="single" w:sz="4" w:space="0" w:color="auto"/>
            </w:tcBorders>
          </w:tcPr>
          <w:p w14:paraId="3B2EC46A" w14:textId="77777777" w:rsidR="000D3C74" w:rsidRPr="003E7932" w:rsidRDefault="000D3C74" w:rsidP="009D7BAD">
            <w:pPr>
              <w:keepNext/>
              <w:keepLines/>
              <w:rPr>
                <w:sz w:val="18"/>
                <w:szCs w:val="18"/>
                <w:lang w:val="mt-MT" w:eastAsia="en-US"/>
              </w:rPr>
            </w:pPr>
          </w:p>
        </w:tc>
        <w:tc>
          <w:tcPr>
            <w:tcW w:w="1851" w:type="dxa"/>
            <w:tcBorders>
              <w:top w:val="single" w:sz="4" w:space="0" w:color="auto"/>
              <w:left w:val="single" w:sz="4" w:space="0" w:color="auto"/>
              <w:bottom w:val="single" w:sz="4" w:space="0" w:color="auto"/>
              <w:right w:val="single" w:sz="4" w:space="0" w:color="auto"/>
            </w:tcBorders>
          </w:tcPr>
          <w:p w14:paraId="0C31F05A" w14:textId="77777777" w:rsidR="000D3C74" w:rsidRPr="003E7932" w:rsidRDefault="000D3C74" w:rsidP="009D7BAD">
            <w:pPr>
              <w:keepNext/>
              <w:keepLines/>
              <w:jc w:val="center"/>
              <w:rPr>
                <w:iCs w:val="0"/>
                <w:sz w:val="18"/>
                <w:szCs w:val="18"/>
                <w:lang w:val="mt-MT" w:eastAsia="en-US"/>
              </w:rPr>
            </w:pPr>
            <w:r w:rsidRPr="003E7932">
              <w:rPr>
                <w:iCs w:val="0"/>
                <w:sz w:val="18"/>
                <w:szCs w:val="18"/>
                <w:lang w:val="mt-MT" w:eastAsia="en-US"/>
              </w:rPr>
              <w:t>Tenofovir disoproxil 245 mg</w:t>
            </w:r>
          </w:p>
          <w:p w14:paraId="72DE5800"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18"/>
                <w:szCs w:val="18"/>
                <w:vertAlign w:val="superscript"/>
                <w:lang w:val="mt-MT"/>
              </w:rPr>
            </w:pPr>
            <w:r w:rsidRPr="003E7932">
              <w:rPr>
                <w:b w:val="0"/>
                <w:sz w:val="18"/>
                <w:szCs w:val="18"/>
                <w:lang w:val="mt-MT"/>
              </w:rPr>
              <w:t>n = 250</w:t>
            </w:r>
            <w:r w:rsidRPr="003E7932">
              <w:rPr>
                <w:b w:val="0"/>
                <w:sz w:val="18"/>
                <w:szCs w:val="18"/>
                <w:vertAlign w:val="superscript"/>
                <w:lang w:val="mt-MT"/>
              </w:rPr>
              <w:t>c</w:t>
            </w:r>
          </w:p>
        </w:tc>
        <w:tc>
          <w:tcPr>
            <w:tcW w:w="1852" w:type="dxa"/>
            <w:tcBorders>
              <w:top w:val="single" w:sz="4" w:space="0" w:color="auto"/>
              <w:left w:val="single" w:sz="4" w:space="0" w:color="auto"/>
              <w:bottom w:val="single" w:sz="4" w:space="0" w:color="auto"/>
              <w:right w:val="single" w:sz="4" w:space="0" w:color="auto"/>
            </w:tcBorders>
          </w:tcPr>
          <w:p w14:paraId="56E2F7C0" w14:textId="77777777" w:rsidR="000D3C74" w:rsidRPr="003E7932" w:rsidRDefault="000D3C74" w:rsidP="009D7BAD">
            <w:pPr>
              <w:keepNext/>
              <w:keepLines/>
              <w:jc w:val="center"/>
              <w:rPr>
                <w:iCs w:val="0"/>
                <w:snapToGrid w:val="0"/>
                <w:sz w:val="18"/>
                <w:szCs w:val="18"/>
                <w:lang w:val="mt-MT" w:eastAsia="en-US"/>
              </w:rPr>
            </w:pPr>
            <w:r w:rsidRPr="003E7932">
              <w:rPr>
                <w:iCs w:val="0"/>
                <w:snapToGrid w:val="0"/>
                <w:sz w:val="18"/>
                <w:szCs w:val="18"/>
                <w:lang w:val="mt-MT" w:eastAsia="en-US"/>
              </w:rPr>
              <w:t xml:space="preserve">Adefovir dipivoxil 10 mg maqlub għal </w:t>
            </w:r>
            <w:r w:rsidRPr="003E7932">
              <w:rPr>
                <w:iCs w:val="0"/>
                <w:sz w:val="18"/>
                <w:szCs w:val="18"/>
                <w:lang w:val="mt-MT" w:eastAsia="en-US"/>
              </w:rPr>
              <w:t>tenofovir disoproxil 245 mg</w:t>
            </w:r>
          </w:p>
          <w:p w14:paraId="5C477569"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18"/>
                <w:szCs w:val="18"/>
                <w:lang w:val="mt-MT"/>
              </w:rPr>
            </w:pPr>
            <w:r w:rsidRPr="003E7932">
              <w:rPr>
                <w:b w:val="0"/>
                <w:snapToGrid w:val="0"/>
                <w:sz w:val="18"/>
                <w:szCs w:val="18"/>
                <w:lang w:val="mt-MT"/>
              </w:rPr>
              <w:t>n = 125</w:t>
            </w:r>
            <w:r w:rsidRPr="003E7932">
              <w:rPr>
                <w:b w:val="0"/>
                <w:sz w:val="18"/>
                <w:szCs w:val="18"/>
                <w:vertAlign w:val="superscript"/>
                <w:lang w:val="mt-MT"/>
              </w:rPr>
              <w:t>d</w:t>
            </w:r>
          </w:p>
        </w:tc>
        <w:tc>
          <w:tcPr>
            <w:tcW w:w="1852" w:type="dxa"/>
            <w:tcBorders>
              <w:top w:val="single" w:sz="4" w:space="0" w:color="auto"/>
              <w:left w:val="single" w:sz="4" w:space="0" w:color="auto"/>
              <w:bottom w:val="single" w:sz="4" w:space="0" w:color="auto"/>
              <w:right w:val="single" w:sz="4" w:space="0" w:color="auto"/>
            </w:tcBorders>
          </w:tcPr>
          <w:p w14:paraId="3C70363B" w14:textId="77777777" w:rsidR="000D3C74" w:rsidRPr="003E7932" w:rsidRDefault="000D3C74" w:rsidP="009D7BAD">
            <w:pPr>
              <w:keepNext/>
              <w:keepLines/>
              <w:jc w:val="center"/>
              <w:rPr>
                <w:iCs w:val="0"/>
                <w:sz w:val="18"/>
                <w:szCs w:val="18"/>
                <w:lang w:val="mt-MT" w:eastAsia="en-US"/>
              </w:rPr>
            </w:pPr>
            <w:r w:rsidRPr="003E7932">
              <w:rPr>
                <w:iCs w:val="0"/>
                <w:sz w:val="18"/>
                <w:szCs w:val="18"/>
                <w:lang w:val="mt-MT" w:eastAsia="en-US"/>
              </w:rPr>
              <w:t>Tenofovir disoproxil 245 mg</w:t>
            </w:r>
          </w:p>
          <w:p w14:paraId="37DD3D4A"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18"/>
                <w:szCs w:val="18"/>
                <w:lang w:val="mt-MT"/>
              </w:rPr>
            </w:pPr>
            <w:r w:rsidRPr="003E7932">
              <w:rPr>
                <w:b w:val="0"/>
                <w:sz w:val="18"/>
                <w:szCs w:val="18"/>
                <w:lang w:val="mt-MT"/>
              </w:rPr>
              <w:t>n = 176</w:t>
            </w:r>
            <w:r w:rsidRPr="003E7932">
              <w:rPr>
                <w:b w:val="0"/>
                <w:sz w:val="18"/>
                <w:szCs w:val="18"/>
                <w:vertAlign w:val="superscript"/>
                <w:lang w:val="mt-MT"/>
              </w:rPr>
              <w:t>c</w:t>
            </w:r>
          </w:p>
        </w:tc>
        <w:tc>
          <w:tcPr>
            <w:tcW w:w="1852" w:type="dxa"/>
            <w:tcBorders>
              <w:top w:val="single" w:sz="4" w:space="0" w:color="auto"/>
              <w:left w:val="single" w:sz="4" w:space="0" w:color="auto"/>
              <w:bottom w:val="single" w:sz="4" w:space="0" w:color="auto"/>
              <w:right w:val="single" w:sz="4" w:space="0" w:color="auto"/>
            </w:tcBorders>
          </w:tcPr>
          <w:p w14:paraId="3D852124" w14:textId="77777777" w:rsidR="000D3C74" w:rsidRPr="003E7932" w:rsidRDefault="000D3C74" w:rsidP="009D7BAD">
            <w:pPr>
              <w:keepNext/>
              <w:keepLines/>
              <w:jc w:val="center"/>
              <w:rPr>
                <w:iCs w:val="0"/>
                <w:snapToGrid w:val="0"/>
                <w:sz w:val="18"/>
                <w:szCs w:val="18"/>
                <w:lang w:val="mt-MT" w:eastAsia="en-US"/>
              </w:rPr>
            </w:pPr>
            <w:r w:rsidRPr="003E7932">
              <w:rPr>
                <w:iCs w:val="0"/>
                <w:snapToGrid w:val="0"/>
                <w:sz w:val="18"/>
                <w:szCs w:val="18"/>
                <w:lang w:val="mt-MT" w:eastAsia="en-US"/>
              </w:rPr>
              <w:t xml:space="preserve">Adefovir dipivoxil 10 mg maqlub għal </w:t>
            </w:r>
            <w:r w:rsidRPr="003E7932">
              <w:rPr>
                <w:iCs w:val="0"/>
                <w:sz w:val="18"/>
                <w:szCs w:val="18"/>
                <w:lang w:val="mt-MT" w:eastAsia="en-US"/>
              </w:rPr>
              <w:t>tenofovir disoproxil 245 mg</w:t>
            </w:r>
          </w:p>
          <w:p w14:paraId="37553314" w14:textId="77777777" w:rsidR="000D3C74" w:rsidRPr="003E7932" w:rsidRDefault="000D3C74" w:rsidP="009D7BAD">
            <w:pPr>
              <w:pStyle w:val="Table-Heading"/>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b w:val="0"/>
                <w:sz w:val="18"/>
                <w:szCs w:val="18"/>
                <w:lang w:val="mt-MT"/>
              </w:rPr>
            </w:pPr>
            <w:r w:rsidRPr="003E7932">
              <w:rPr>
                <w:b w:val="0"/>
                <w:snapToGrid w:val="0"/>
                <w:sz w:val="18"/>
                <w:szCs w:val="18"/>
                <w:lang w:val="mt-MT"/>
              </w:rPr>
              <w:t>n = 90</w:t>
            </w:r>
            <w:r w:rsidRPr="003E7932">
              <w:rPr>
                <w:b w:val="0"/>
                <w:sz w:val="18"/>
                <w:szCs w:val="18"/>
                <w:vertAlign w:val="superscript"/>
                <w:lang w:val="mt-MT"/>
              </w:rPr>
              <w:t>d</w:t>
            </w:r>
          </w:p>
        </w:tc>
      </w:tr>
      <w:tr w:rsidR="00035F85" w:rsidRPr="003E7932" w14:paraId="025DE24A" w14:textId="77777777">
        <w:trPr>
          <w:cantSplit/>
        </w:trPr>
        <w:tc>
          <w:tcPr>
            <w:tcW w:w="1809" w:type="dxa"/>
            <w:tcBorders>
              <w:top w:val="single" w:sz="4" w:space="0" w:color="auto"/>
              <w:left w:val="single" w:sz="4" w:space="0" w:color="auto"/>
              <w:bottom w:val="single" w:sz="4" w:space="0" w:color="auto"/>
              <w:right w:val="single" w:sz="4" w:space="0" w:color="auto"/>
            </w:tcBorders>
          </w:tcPr>
          <w:p w14:paraId="2BDD484A" w14:textId="77777777" w:rsidR="000D3C74" w:rsidRPr="003E7932" w:rsidRDefault="000D3C74" w:rsidP="009D7BAD">
            <w:pPr>
              <w:pStyle w:val="Table-T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0"/>
              <w:rPr>
                <w:sz w:val="18"/>
                <w:szCs w:val="18"/>
                <w:lang w:val="mt-MT"/>
              </w:rPr>
            </w:pPr>
            <w:r w:rsidRPr="003E7932">
              <w:rPr>
                <w:sz w:val="18"/>
                <w:szCs w:val="18"/>
                <w:lang w:val="mt-MT"/>
              </w:rPr>
              <w:t>Rispons istoloġiku</w:t>
            </w:r>
            <w:r w:rsidRPr="003E7932">
              <w:rPr>
                <w:sz w:val="18"/>
                <w:szCs w:val="18"/>
                <w:vertAlign w:val="superscript"/>
                <w:lang w:val="mt-MT"/>
              </w:rPr>
              <w:t xml:space="preserve">a,b </w:t>
            </w:r>
            <w:r w:rsidRPr="003E7932">
              <w:rPr>
                <w:sz w:val="18"/>
                <w:szCs w:val="18"/>
                <w:lang w:val="mt-MT"/>
              </w:rPr>
              <w:t xml:space="preserve">(%) </w:t>
            </w:r>
          </w:p>
        </w:tc>
        <w:tc>
          <w:tcPr>
            <w:tcW w:w="1851" w:type="dxa"/>
            <w:tcBorders>
              <w:top w:val="single" w:sz="4" w:space="0" w:color="auto"/>
              <w:left w:val="single" w:sz="4" w:space="0" w:color="auto"/>
              <w:bottom w:val="single" w:sz="4" w:space="0" w:color="auto"/>
              <w:right w:val="single" w:sz="4" w:space="0" w:color="auto"/>
            </w:tcBorders>
          </w:tcPr>
          <w:p w14:paraId="632B0743"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88</w:t>
            </w:r>
          </w:p>
          <w:p w14:paraId="04C28104"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[130/148]</w:t>
            </w:r>
          </w:p>
        </w:tc>
        <w:tc>
          <w:tcPr>
            <w:tcW w:w="1852" w:type="dxa"/>
            <w:tcBorders>
              <w:top w:val="single" w:sz="4" w:space="0" w:color="auto"/>
              <w:left w:val="single" w:sz="4" w:space="0" w:color="auto"/>
              <w:bottom w:val="single" w:sz="4" w:space="0" w:color="auto"/>
              <w:right w:val="single" w:sz="4" w:space="0" w:color="auto"/>
            </w:tcBorders>
          </w:tcPr>
          <w:p w14:paraId="34DC2A9B"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85</w:t>
            </w:r>
          </w:p>
          <w:p w14:paraId="7D5B3FF7"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[63/74]</w:t>
            </w:r>
          </w:p>
        </w:tc>
        <w:tc>
          <w:tcPr>
            <w:tcW w:w="1852" w:type="dxa"/>
            <w:tcBorders>
              <w:top w:val="single" w:sz="4" w:space="0" w:color="auto"/>
              <w:left w:val="single" w:sz="4" w:space="0" w:color="auto"/>
              <w:bottom w:val="single" w:sz="4" w:space="0" w:color="auto"/>
              <w:right w:val="single" w:sz="4" w:space="0" w:color="auto"/>
            </w:tcBorders>
          </w:tcPr>
          <w:p w14:paraId="30B1E7C2"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90</w:t>
            </w:r>
          </w:p>
          <w:p w14:paraId="3414CF39"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[63/70]</w:t>
            </w:r>
          </w:p>
        </w:tc>
        <w:tc>
          <w:tcPr>
            <w:tcW w:w="1852" w:type="dxa"/>
            <w:tcBorders>
              <w:top w:val="single" w:sz="4" w:space="0" w:color="auto"/>
              <w:left w:val="single" w:sz="4" w:space="0" w:color="auto"/>
              <w:bottom w:val="single" w:sz="4" w:space="0" w:color="auto"/>
              <w:right w:val="single" w:sz="4" w:space="0" w:color="auto"/>
            </w:tcBorders>
          </w:tcPr>
          <w:p w14:paraId="1D5E9E11"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92</w:t>
            </w:r>
          </w:p>
          <w:p w14:paraId="51E2BC47" w14:textId="77777777" w:rsidR="000D3C74" w:rsidRPr="003E7932" w:rsidRDefault="000D3C74" w:rsidP="009D7BAD">
            <w:pPr>
              <w:pStyle w:val="TableCenter"/>
              <w:keepNext/>
              <w:keepLines/>
              <w:spacing w:before="0" w:after="0"/>
              <w:rPr>
                <w:sz w:val="18"/>
                <w:szCs w:val="18"/>
                <w:lang w:val="mt-MT"/>
              </w:rPr>
            </w:pPr>
            <w:r w:rsidRPr="003E7932">
              <w:rPr>
                <w:sz w:val="18"/>
                <w:szCs w:val="18"/>
                <w:lang w:val="mt-MT"/>
              </w:rPr>
              <w:t>[36/39]</w:t>
            </w:r>
          </w:p>
        </w:tc>
      </w:tr>
    </w:tbl>
    <w:p w14:paraId="66BED2F9" w14:textId="77777777" w:rsidR="000D3C74" w:rsidRPr="003E7932" w:rsidRDefault="000D3C74" w:rsidP="009D7BAD">
      <w:pPr>
        <w:pStyle w:val="Table-Footer"/>
        <w:keepNext/>
        <w:keepLines/>
        <w:tabs>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0" w:firstLine="0"/>
        <w:rPr>
          <w:sz w:val="18"/>
          <w:szCs w:val="18"/>
          <w:lang w:val="mt-MT"/>
        </w:rPr>
      </w:pPr>
      <w:r w:rsidRPr="003E7932">
        <w:rPr>
          <w:sz w:val="18"/>
          <w:szCs w:val="18"/>
          <w:vertAlign w:val="superscript"/>
          <w:lang w:val="mt-MT"/>
        </w:rPr>
        <w:t>a</w:t>
      </w:r>
      <w:r w:rsidRPr="003E7932">
        <w:rPr>
          <w:sz w:val="18"/>
          <w:szCs w:val="18"/>
          <w:lang w:val="mt-MT"/>
        </w:rPr>
        <w:t> Il-popolazzjoni użata għal analiżi ta’ istoloġija kienet tinkludi biss pazjenti b’dejta disponibbi tal-bijopsija tal-fwied (Nieqsa = Esklużi) sa ġimgħa 240. Ir-rispons wara ż-żieda ta’ emtricitabine hu eskluż (total ta’ 17-il individwu fiż-żewġ studji).</w:t>
      </w:r>
    </w:p>
    <w:p w14:paraId="41B08D1A" w14:textId="77777777" w:rsidR="000D3C74" w:rsidRPr="003E7932" w:rsidRDefault="000D3C74" w:rsidP="009D7BAD">
      <w:pPr>
        <w:keepNext/>
        <w:keepLines/>
        <w:rPr>
          <w:snapToGrid w:val="0"/>
          <w:sz w:val="18"/>
          <w:szCs w:val="18"/>
          <w:lang w:val="mt-MT"/>
        </w:rPr>
      </w:pPr>
      <w:r w:rsidRPr="003E7932">
        <w:rPr>
          <w:snapToGrid w:val="0"/>
          <w:sz w:val="18"/>
          <w:szCs w:val="18"/>
          <w:vertAlign w:val="superscript"/>
          <w:lang w:val="mt-MT"/>
        </w:rPr>
        <w:t>b</w:t>
      </w:r>
      <w:r w:rsidRPr="003E7932">
        <w:rPr>
          <w:snapToGrid w:val="0"/>
          <w:sz w:val="18"/>
          <w:szCs w:val="18"/>
          <w:lang w:val="mt-MT"/>
        </w:rPr>
        <w:t> Titjib fil-punteġġ nekroinfjammatorju ta’ Knodell ta’ mill-inqas 2 punti mingħajr ma marret għall-agħar il-fibrożi ta’ Knodell.</w:t>
      </w:r>
    </w:p>
    <w:p w14:paraId="2D21E57B" w14:textId="77777777" w:rsidR="000D3C74" w:rsidRPr="003E7932" w:rsidRDefault="000D3C74" w:rsidP="009D7BAD">
      <w:pPr>
        <w:keepNext/>
        <w:keepLines/>
        <w:rPr>
          <w:sz w:val="18"/>
          <w:szCs w:val="18"/>
          <w:lang w:val="mt-MT"/>
        </w:rPr>
      </w:pPr>
      <w:r w:rsidRPr="003E7932">
        <w:rPr>
          <w:sz w:val="18"/>
          <w:szCs w:val="18"/>
          <w:vertAlign w:val="superscript"/>
          <w:lang w:val="mt-MT"/>
        </w:rPr>
        <w:t>c</w:t>
      </w:r>
      <w:r w:rsidRPr="003E7932">
        <w:rPr>
          <w:sz w:val="18"/>
          <w:szCs w:val="18"/>
          <w:lang w:val="mt-MT"/>
        </w:rPr>
        <w:t> </w:t>
      </w:r>
      <w:r w:rsidRPr="003E7932">
        <w:rPr>
          <w:snapToGrid w:val="0"/>
          <w:sz w:val="18"/>
          <w:szCs w:val="18"/>
          <w:lang w:val="mt-MT"/>
        </w:rPr>
        <w:t>48 ġimgħa ta’ tenofovir disoproxil double</w:t>
      </w:r>
      <w:r w:rsidRPr="003E7932">
        <w:rPr>
          <w:snapToGrid w:val="0"/>
          <w:sz w:val="18"/>
          <w:szCs w:val="18"/>
          <w:lang w:val="mt-MT"/>
        </w:rPr>
        <w:noBreakHyphen/>
        <w:t>blind segwiti minn sa 192 ġimgħa open</w:t>
      </w:r>
      <w:r w:rsidRPr="003E7932">
        <w:rPr>
          <w:snapToGrid w:val="0"/>
          <w:sz w:val="18"/>
          <w:szCs w:val="18"/>
          <w:lang w:val="mt-MT"/>
        </w:rPr>
        <w:noBreakHyphen/>
        <w:t>label.</w:t>
      </w:r>
    </w:p>
    <w:p w14:paraId="086D5AA8" w14:textId="77777777" w:rsidR="000D3C74" w:rsidRPr="003E7932" w:rsidRDefault="000D3C74" w:rsidP="009D7BAD">
      <w:pPr>
        <w:pStyle w:val="Table-Footer"/>
        <w:tabs>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ind w:left="357" w:hanging="357"/>
        <w:rPr>
          <w:sz w:val="18"/>
          <w:szCs w:val="18"/>
          <w:lang w:val="mt-MT"/>
        </w:rPr>
      </w:pPr>
      <w:r w:rsidRPr="003E7932">
        <w:rPr>
          <w:sz w:val="18"/>
          <w:szCs w:val="18"/>
          <w:vertAlign w:val="superscript"/>
          <w:lang w:val="mt-MT"/>
        </w:rPr>
        <w:t>d</w:t>
      </w:r>
      <w:r w:rsidRPr="003E7932">
        <w:rPr>
          <w:snapToGrid w:val="0"/>
          <w:sz w:val="18"/>
          <w:szCs w:val="18"/>
          <w:lang w:val="mt-MT"/>
        </w:rPr>
        <w:t> 48 ġimgħa ta’ adefovir dipivoxil double</w:t>
      </w:r>
      <w:r w:rsidRPr="003E7932">
        <w:rPr>
          <w:snapToGrid w:val="0"/>
          <w:sz w:val="18"/>
          <w:szCs w:val="18"/>
          <w:lang w:val="mt-MT"/>
        </w:rPr>
        <w:noBreakHyphen/>
        <w:t>blind segwiti minn sa 192 ġimgħa ta’ tenofovir disoproxil open</w:t>
      </w:r>
      <w:r w:rsidRPr="003E7932">
        <w:rPr>
          <w:snapToGrid w:val="0"/>
          <w:sz w:val="18"/>
          <w:szCs w:val="18"/>
          <w:lang w:val="mt-MT"/>
        </w:rPr>
        <w:noBreakHyphen/>
        <w:t>label.</w:t>
      </w:r>
    </w:p>
    <w:p w14:paraId="663B90A2" w14:textId="77777777" w:rsidR="000D3C74" w:rsidRPr="003E7932" w:rsidRDefault="000D3C74" w:rsidP="009D7BAD">
      <w:pPr>
        <w:rPr>
          <w:lang w:val="mt-MT"/>
        </w:rPr>
      </w:pPr>
    </w:p>
    <w:p w14:paraId="16287A22" w14:textId="77777777" w:rsidR="000D3C74" w:rsidRPr="003E7932" w:rsidRDefault="000D3C74" w:rsidP="009D7BAD">
      <w:pPr>
        <w:keepNext/>
        <w:keepLines/>
        <w:autoSpaceDE w:val="0"/>
        <w:autoSpaceDN w:val="0"/>
        <w:adjustRightInd w:val="0"/>
        <w:rPr>
          <w:lang w:val="mt-MT"/>
        </w:rPr>
      </w:pPr>
      <w:r w:rsidRPr="003E7932">
        <w:rPr>
          <w:i/>
          <w:lang w:val="mt-MT"/>
        </w:rPr>
        <w:t>L-esperjenza f’pazjenti infettati wkoll bl-HIV u li kellhom esperjenza ta’ lamivudine fil-passat</w:t>
      </w:r>
    </w:p>
    <w:p w14:paraId="29E237AE" w14:textId="77777777" w:rsidR="000D3C74" w:rsidRPr="003E7932" w:rsidRDefault="000D3C74" w:rsidP="009D7BAD">
      <w:pPr>
        <w:rPr>
          <w:lang w:val="mt-MT"/>
        </w:rPr>
      </w:pPr>
      <w:r w:rsidRPr="003E7932">
        <w:rPr>
          <w:lang w:val="mt-MT"/>
        </w:rPr>
        <w:t>Fi studju randomised li dam 48 ġimgħa, ikkontrollat u double-blind, dwar tenofovir disoproxil 245 mg f’pazjenti adulti ko-infettati bl-HIV-1 u bl-epatite B kronika li fil-passat ingħataw lamivudine (studju ACTG 5127), il-medja tal-livelli tas-serum DNA tal-HBV fil-linja bażi f’pazjenti randomised fil-parti ta’ l-istudju dwar tenofovir kienet ta’ 9.45 log</w:t>
      </w:r>
      <w:r w:rsidRPr="003E7932">
        <w:rPr>
          <w:vertAlign w:val="subscript"/>
          <w:lang w:val="mt-MT"/>
        </w:rPr>
        <w:t>10</w:t>
      </w:r>
      <w:r w:rsidRPr="003E7932">
        <w:rPr>
          <w:lang w:val="mt-MT"/>
        </w:rPr>
        <w:t> kopja/ml (n = 27). It-trattament b’tenofovir disoproxil 245 mg kien assoċjat ma’ bidla medja tad-DNA tal-HBV fis-serum mil-linja bażi, fil-pazjenti li għalihom kien hemm dejta ta’ 48 ġimgħa, ta’ -5.74 log</w:t>
      </w:r>
      <w:r w:rsidRPr="003E7932">
        <w:rPr>
          <w:vertAlign w:val="subscript"/>
          <w:lang w:val="mt-MT"/>
        </w:rPr>
        <w:t>10</w:t>
      </w:r>
      <w:r w:rsidRPr="003E7932">
        <w:rPr>
          <w:lang w:val="mt-MT"/>
        </w:rPr>
        <w:t> kopja/ml (n = 18). Flimkien ma’ dan, 61% tal-pazjenti kellhom ALT normali f’ġimgħa 48.</w:t>
      </w:r>
    </w:p>
    <w:p w14:paraId="667ED311" w14:textId="77777777" w:rsidR="000D3C74" w:rsidRPr="003E7932" w:rsidRDefault="000D3C74" w:rsidP="009D7BAD">
      <w:pPr>
        <w:pStyle w:val="Text1"/>
        <w:spacing w:after="0"/>
        <w:rPr>
          <w:sz w:val="22"/>
          <w:szCs w:val="22"/>
          <w:lang w:val="mt-MT"/>
        </w:rPr>
      </w:pPr>
    </w:p>
    <w:p w14:paraId="2A74309B" w14:textId="77777777" w:rsidR="000D3C74" w:rsidRPr="003E7932" w:rsidRDefault="000D3C74" w:rsidP="009D7BAD">
      <w:pPr>
        <w:pStyle w:val="Text1"/>
        <w:keepNext/>
        <w:keepLines/>
        <w:autoSpaceDE w:val="0"/>
        <w:autoSpaceDN w:val="0"/>
        <w:adjustRightInd w:val="0"/>
        <w:spacing w:after="0"/>
        <w:rPr>
          <w:sz w:val="22"/>
          <w:szCs w:val="22"/>
          <w:lang w:val="mt-MT"/>
        </w:rPr>
      </w:pPr>
      <w:r w:rsidRPr="003E7932">
        <w:rPr>
          <w:i/>
          <w:sz w:val="22"/>
          <w:szCs w:val="22"/>
          <w:lang w:val="mt-MT"/>
        </w:rPr>
        <w:t>L-esperjenza f’pazjenti b’replikazzjoni virali persistenti</w:t>
      </w:r>
      <w:r w:rsidR="00EC5C4C" w:rsidRPr="003E7932">
        <w:rPr>
          <w:i/>
          <w:sz w:val="22"/>
          <w:szCs w:val="22"/>
          <w:lang w:val="mt-MT"/>
        </w:rPr>
        <w:t xml:space="preserve"> (studju </w:t>
      </w:r>
      <w:r w:rsidR="007E02E9" w:rsidRPr="003E7932">
        <w:rPr>
          <w:i/>
          <w:sz w:val="22"/>
          <w:szCs w:val="22"/>
          <w:lang w:val="mt-MT"/>
        </w:rPr>
        <w:t>GS</w:t>
      </w:r>
      <w:r w:rsidR="00EC5C4C" w:rsidRPr="003E7932">
        <w:rPr>
          <w:i/>
          <w:sz w:val="22"/>
          <w:szCs w:val="22"/>
          <w:lang w:val="mt-MT"/>
        </w:rPr>
        <w:noBreakHyphen/>
      </w:r>
      <w:r w:rsidR="007E02E9" w:rsidRPr="003E7932">
        <w:rPr>
          <w:i/>
          <w:sz w:val="22"/>
          <w:szCs w:val="22"/>
          <w:lang w:val="mt-MT"/>
        </w:rPr>
        <w:t>US</w:t>
      </w:r>
      <w:r w:rsidR="00EC5C4C" w:rsidRPr="003E7932">
        <w:rPr>
          <w:i/>
          <w:sz w:val="22"/>
          <w:szCs w:val="22"/>
          <w:lang w:val="mt-MT"/>
        </w:rPr>
        <w:noBreakHyphen/>
      </w:r>
      <w:r w:rsidR="007E02E9" w:rsidRPr="003E7932">
        <w:rPr>
          <w:i/>
          <w:sz w:val="22"/>
          <w:szCs w:val="22"/>
          <w:lang w:val="mt-MT"/>
        </w:rPr>
        <w:t>174</w:t>
      </w:r>
      <w:r w:rsidR="00EC5C4C" w:rsidRPr="003E7932">
        <w:rPr>
          <w:i/>
          <w:sz w:val="22"/>
          <w:szCs w:val="22"/>
          <w:lang w:val="mt-MT"/>
        </w:rPr>
        <w:noBreakHyphen/>
      </w:r>
      <w:r w:rsidR="007E02E9" w:rsidRPr="003E7932">
        <w:rPr>
          <w:i/>
          <w:sz w:val="22"/>
          <w:szCs w:val="22"/>
          <w:lang w:val="mt-MT"/>
        </w:rPr>
        <w:t>0106)</w:t>
      </w:r>
    </w:p>
    <w:p w14:paraId="467986B2" w14:textId="2CBB7CAC" w:rsidR="000D3C74" w:rsidRPr="003E7932" w:rsidRDefault="000D3C74" w:rsidP="009D7BAD">
      <w:pPr>
        <w:pStyle w:val="Text1"/>
        <w:spacing w:after="0"/>
        <w:rPr>
          <w:sz w:val="22"/>
          <w:szCs w:val="22"/>
          <w:lang w:val="mt-MT"/>
        </w:rPr>
      </w:pPr>
      <w:r w:rsidRPr="003E7932">
        <w:rPr>
          <w:sz w:val="22"/>
          <w:szCs w:val="22"/>
          <w:lang w:val="mt-MT"/>
        </w:rPr>
        <w:t>L-effikaċja u s-sigurtà ta’ tenofovir disoproxil 245 mg jew ta’ tenofovir disoproxil 245 mg flimkien ma’ 200 mg ta’ emtricitabine ġiet evalwata fi studju randomised u double</w:t>
      </w:r>
      <w:r w:rsidRPr="003E7932">
        <w:rPr>
          <w:sz w:val="22"/>
          <w:szCs w:val="22"/>
          <w:lang w:val="mt-MT"/>
        </w:rPr>
        <w:noBreakHyphen/>
        <w:t>blind (studju GS</w:t>
      </w:r>
      <w:r w:rsidRPr="003E7932">
        <w:rPr>
          <w:sz w:val="22"/>
          <w:szCs w:val="22"/>
          <w:lang w:val="mt-MT"/>
        </w:rPr>
        <w:noBreakHyphen/>
        <w:t>US</w:t>
      </w:r>
      <w:r w:rsidRPr="003E7932">
        <w:rPr>
          <w:sz w:val="22"/>
          <w:szCs w:val="22"/>
          <w:lang w:val="mt-MT"/>
        </w:rPr>
        <w:noBreakHyphen/>
        <w:t>174</w:t>
      </w:r>
      <w:r w:rsidRPr="003E7932">
        <w:rPr>
          <w:sz w:val="22"/>
          <w:szCs w:val="22"/>
          <w:lang w:val="mt-MT"/>
        </w:rPr>
        <w:noBreakHyphen/>
        <w:t>0106), f’pazjenti adulti li kienu HBeAg pożittivi u pazjenti adulti li kienu HBeAg negattivi li kellhom viremija persistenti (DNA tal-HBV ta’ ≥ 1,000 kopja/ml) waqt li kienu qed jirċievu adefovir dipivoxil 10 mg għal iktar minn 24 ġimgħa. Fil-linja bażi, 57% tal-pazjenti randomised għal tenofovir disoproxil kontra 60% tal-pazjenti randomised għal emtricitabine flimkien ma’ grupp ta</w:t>
      </w:r>
      <w:r w:rsidR="007A27AA" w:rsidRPr="003E7932">
        <w:rPr>
          <w:sz w:val="22"/>
          <w:szCs w:val="22"/>
          <w:lang w:val="mt-MT"/>
        </w:rPr>
        <w:t>t-trattament</w:t>
      </w:r>
      <w:r w:rsidRPr="003E7932">
        <w:rPr>
          <w:sz w:val="22"/>
          <w:szCs w:val="22"/>
          <w:lang w:val="mt-MT"/>
        </w:rPr>
        <w:t xml:space="preserve"> b’tenofovir disoproxil, kienu </w:t>
      </w:r>
      <w:r w:rsidR="007A27AA" w:rsidRPr="003E7932">
        <w:rPr>
          <w:sz w:val="22"/>
          <w:szCs w:val="22"/>
          <w:lang w:val="mt-MT"/>
        </w:rPr>
        <w:t xml:space="preserve">ttrattati </w:t>
      </w:r>
      <w:r w:rsidRPr="003E7932">
        <w:rPr>
          <w:sz w:val="22"/>
          <w:szCs w:val="22"/>
          <w:lang w:val="mt-MT"/>
        </w:rPr>
        <w:t xml:space="preserve">fil-passat b’lamivudine. Globalment, f’ġimgħa 24, it-trattament b’kors li kien fih tenofovir disoproxil, irriżulta f’66% (35/53) tal-pazjenti b’DNA tal-HBV ta’ &lt; 400 kopja/ml (&lt; 69 IU/ml) kontra 69% (36/52) tal-pazjenti </w:t>
      </w:r>
      <w:r w:rsidR="007A27AA" w:rsidRPr="003E7932">
        <w:rPr>
          <w:sz w:val="22"/>
          <w:szCs w:val="22"/>
          <w:lang w:val="mt-MT"/>
        </w:rPr>
        <w:t xml:space="preserve">ttrattati </w:t>
      </w:r>
      <w:r w:rsidRPr="003E7932">
        <w:rPr>
          <w:sz w:val="22"/>
          <w:szCs w:val="22"/>
          <w:lang w:val="mt-MT"/>
        </w:rPr>
        <w:t xml:space="preserve">b’emtricitabine flimkien ma’ tenofovir disoproxil (p = 0.672). Flimkien ma’ dan, 55% (29/53) tal-pazjenti </w:t>
      </w:r>
      <w:r w:rsidR="007A27AA" w:rsidRPr="003E7932">
        <w:rPr>
          <w:sz w:val="22"/>
          <w:szCs w:val="22"/>
          <w:lang w:val="mt-MT"/>
        </w:rPr>
        <w:t xml:space="preserve">ttratatti </w:t>
      </w:r>
      <w:r w:rsidRPr="003E7932">
        <w:rPr>
          <w:sz w:val="22"/>
          <w:szCs w:val="22"/>
          <w:lang w:val="mt-MT"/>
        </w:rPr>
        <w:t>b’tenofovir disoproxil kellhom DNA tal-HBV li ma setgħetx tkun osservata (&lt; 169 kopja/ml [&lt; 29 IU/ml]; il-limitu tal-kwantifikazzjoni ta’ l</w:t>
      </w:r>
      <w:r w:rsidRPr="003E7932">
        <w:rPr>
          <w:sz w:val="22"/>
          <w:szCs w:val="22"/>
          <w:lang w:val="mt-MT"/>
        </w:rPr>
        <w:noBreakHyphen/>
        <w:t xml:space="preserve">assaġġ Roche Cobas TaqMan HBV) kontra 60% (31/52) tal-pazjenti </w:t>
      </w:r>
      <w:r w:rsidR="007A27AA" w:rsidRPr="003E7932">
        <w:rPr>
          <w:sz w:val="22"/>
          <w:szCs w:val="22"/>
          <w:lang w:val="mt-MT"/>
        </w:rPr>
        <w:t xml:space="preserve">ttrattati </w:t>
      </w:r>
      <w:r w:rsidRPr="003E7932">
        <w:rPr>
          <w:sz w:val="22"/>
          <w:szCs w:val="22"/>
          <w:lang w:val="mt-MT"/>
        </w:rPr>
        <w:t>b’emtricitabine flimkien ma’ tenofovir disoproxil (p = 0.504). Il-paraguni bejn il-gruppi tat-trattament lilhemm minn ġimgħa 24 huma diffiċli biex wieħed jinterpretahom għax l-investigaturi kellhom l</w:t>
      </w:r>
      <w:r w:rsidRPr="003E7932">
        <w:rPr>
          <w:sz w:val="22"/>
          <w:szCs w:val="22"/>
          <w:lang w:val="mt-MT"/>
        </w:rPr>
        <w:noBreakHyphen/>
        <w:t xml:space="preserve">għażla li jintensifikaw </w:t>
      </w:r>
      <w:r w:rsidR="007A27AA" w:rsidRPr="003E7932">
        <w:rPr>
          <w:sz w:val="22"/>
          <w:szCs w:val="22"/>
          <w:lang w:val="mt-MT"/>
        </w:rPr>
        <w:t>it-trattament</w:t>
      </w:r>
      <w:r w:rsidRPr="003E7932">
        <w:rPr>
          <w:sz w:val="22"/>
          <w:szCs w:val="22"/>
          <w:lang w:val="mt-MT"/>
        </w:rPr>
        <w:t xml:space="preserve"> għal open</w:t>
      </w:r>
      <w:r w:rsidRPr="003E7932">
        <w:rPr>
          <w:sz w:val="22"/>
          <w:szCs w:val="22"/>
          <w:lang w:val="mt-MT"/>
        </w:rPr>
        <w:noBreakHyphen/>
        <w:t>label emtricitabine flimkien ma’ tenofovir disoproxil. Studji fit-tul biex jevalwaw il-benefiċċju/riskju tal-bi-terapija b’emtricitabine flimkien ma’ tenofovir disoproxil f’pazjenti b’monoinfezzjoni ta’ HBV għadhom għaddejjin.</w:t>
      </w:r>
    </w:p>
    <w:p w14:paraId="3F313314" w14:textId="77777777" w:rsidR="000D3C74" w:rsidRPr="003E7932" w:rsidRDefault="000D3C74" w:rsidP="009D7BAD">
      <w:pPr>
        <w:pStyle w:val="Text1"/>
        <w:spacing w:after="0"/>
        <w:rPr>
          <w:sz w:val="22"/>
          <w:szCs w:val="22"/>
          <w:lang w:val="mt-MT"/>
        </w:rPr>
      </w:pPr>
    </w:p>
    <w:p w14:paraId="5D816CFE" w14:textId="77777777" w:rsidR="000D3C74" w:rsidRPr="003E7932" w:rsidRDefault="000D3C74" w:rsidP="009D7BAD">
      <w:pPr>
        <w:keepNext/>
        <w:keepLines/>
        <w:autoSpaceDE w:val="0"/>
        <w:autoSpaceDN w:val="0"/>
        <w:adjustRightInd w:val="0"/>
        <w:rPr>
          <w:lang w:val="mt-MT"/>
        </w:rPr>
      </w:pPr>
      <w:r w:rsidRPr="003E7932">
        <w:rPr>
          <w:i/>
          <w:iCs w:val="0"/>
          <w:lang w:val="mt-MT"/>
        </w:rPr>
        <w:t>Esperjenza f’pazjenti b’mard tal</w:t>
      </w:r>
      <w:r w:rsidRPr="003E7932">
        <w:rPr>
          <w:i/>
          <w:iCs w:val="0"/>
          <w:lang w:val="mt-MT"/>
        </w:rPr>
        <w:noBreakHyphen/>
        <w:t>fwied mhux kumpensat f’48</w:t>
      </w:r>
      <w:r w:rsidRPr="003E7932">
        <w:rPr>
          <w:lang w:val="mt-MT"/>
        </w:rPr>
        <w:t> </w:t>
      </w:r>
      <w:r w:rsidRPr="003E7932">
        <w:rPr>
          <w:i/>
          <w:iCs w:val="0"/>
          <w:lang w:val="mt-MT"/>
        </w:rPr>
        <w:t>ġimgħa</w:t>
      </w:r>
      <w:r w:rsidR="007E02E9" w:rsidRPr="003E7932">
        <w:rPr>
          <w:i/>
          <w:iCs w:val="0"/>
          <w:lang w:val="mt-MT"/>
        </w:rPr>
        <w:t xml:space="preserve"> </w:t>
      </w:r>
      <w:r w:rsidR="007E02E9" w:rsidRPr="003E7932">
        <w:rPr>
          <w:i/>
          <w:lang w:val="mt-MT"/>
        </w:rPr>
        <w:t>(stud</w:t>
      </w:r>
      <w:r w:rsidR="00EA6A38" w:rsidRPr="003E7932">
        <w:rPr>
          <w:i/>
          <w:lang w:val="mt-MT"/>
        </w:rPr>
        <w:t>ju</w:t>
      </w:r>
      <w:r w:rsidR="00EC5C4C" w:rsidRPr="003E7932">
        <w:rPr>
          <w:i/>
          <w:lang w:val="mt-MT"/>
        </w:rPr>
        <w:t> </w:t>
      </w:r>
      <w:r w:rsidR="007E02E9" w:rsidRPr="003E7932">
        <w:rPr>
          <w:i/>
          <w:lang w:val="mt-MT"/>
        </w:rPr>
        <w:t>GS</w:t>
      </w:r>
      <w:r w:rsidR="00EC5C4C" w:rsidRPr="003E7932">
        <w:rPr>
          <w:i/>
          <w:lang w:val="mt-MT"/>
        </w:rPr>
        <w:noBreakHyphen/>
      </w:r>
      <w:r w:rsidR="007E02E9" w:rsidRPr="003E7932">
        <w:rPr>
          <w:i/>
          <w:lang w:val="mt-MT"/>
        </w:rPr>
        <w:t>US</w:t>
      </w:r>
      <w:r w:rsidR="00EC5C4C" w:rsidRPr="003E7932">
        <w:rPr>
          <w:i/>
          <w:lang w:val="mt-MT"/>
        </w:rPr>
        <w:noBreakHyphen/>
      </w:r>
      <w:r w:rsidR="007E02E9" w:rsidRPr="003E7932">
        <w:rPr>
          <w:i/>
          <w:lang w:val="mt-MT"/>
        </w:rPr>
        <w:t>174</w:t>
      </w:r>
      <w:r w:rsidR="00EC5C4C" w:rsidRPr="003E7932">
        <w:rPr>
          <w:i/>
          <w:lang w:val="mt-MT"/>
        </w:rPr>
        <w:noBreakHyphen/>
      </w:r>
      <w:r w:rsidR="007E02E9" w:rsidRPr="003E7932">
        <w:rPr>
          <w:i/>
          <w:lang w:val="mt-MT"/>
        </w:rPr>
        <w:t>0108)</w:t>
      </w:r>
    </w:p>
    <w:p w14:paraId="493F273C" w14:textId="2FAAA788" w:rsidR="000D3C74" w:rsidRPr="003E7932" w:rsidRDefault="000D3C74" w:rsidP="009D7BAD">
      <w:pPr>
        <w:autoSpaceDE w:val="0"/>
        <w:autoSpaceDN w:val="0"/>
        <w:adjustRightInd w:val="0"/>
        <w:rPr>
          <w:lang w:val="mt-MT"/>
        </w:rPr>
      </w:pPr>
      <w:r w:rsidRPr="003E7932">
        <w:rPr>
          <w:lang w:val="mt-MT"/>
        </w:rPr>
        <w:t>Studju GS</w:t>
      </w:r>
      <w:r w:rsidRPr="003E7932">
        <w:rPr>
          <w:lang w:val="mt-MT"/>
        </w:rPr>
        <w:noBreakHyphen/>
        <w:t>US</w:t>
      </w:r>
      <w:r w:rsidRPr="003E7932">
        <w:rPr>
          <w:lang w:val="mt-MT"/>
        </w:rPr>
        <w:noBreakHyphen/>
        <w:t>174</w:t>
      </w:r>
      <w:r w:rsidRPr="003E7932">
        <w:rPr>
          <w:lang w:val="mt-MT"/>
        </w:rPr>
        <w:noBreakHyphen/>
        <w:t>0108 huwa studju randomised, double</w:t>
      </w:r>
      <w:r w:rsidRPr="003E7932">
        <w:rPr>
          <w:lang w:val="mt-MT"/>
        </w:rPr>
        <w:noBreakHyphen/>
        <w:t>blind, ikkontrollat b’mod attiv, li evalwa s</w:t>
      </w:r>
      <w:r w:rsidRPr="003E7932">
        <w:rPr>
          <w:lang w:val="mt-MT"/>
        </w:rPr>
        <w:noBreakHyphen/>
        <w:t>sigurtà u l</w:t>
      </w:r>
      <w:r w:rsidRPr="003E7932">
        <w:rPr>
          <w:lang w:val="mt-MT"/>
        </w:rPr>
        <w:noBreakHyphen/>
        <w:t>effikaċja ta’ tenofovir disoproxil (n = 45), emtricitabine flimkien ma’ tenofovir disoproxil (n = 45), u entecavir (n = 22), f’pazjenti b’mard tal</w:t>
      </w:r>
      <w:r w:rsidRPr="003E7932">
        <w:rPr>
          <w:lang w:val="mt-MT"/>
        </w:rPr>
        <w:noBreakHyphen/>
        <w:t>fwied mhux kumpensat. Fil</w:t>
      </w:r>
      <w:r w:rsidRPr="003E7932">
        <w:rPr>
          <w:lang w:val="mt-MT"/>
        </w:rPr>
        <w:noBreakHyphen/>
        <w:t>fergħa tal</w:t>
      </w:r>
      <w:r w:rsidRPr="003E7932">
        <w:rPr>
          <w:lang w:val="mt-MT"/>
        </w:rPr>
        <w:noBreakHyphen/>
        <w:t xml:space="preserve">istudju </w:t>
      </w:r>
      <w:r w:rsidR="007A27AA" w:rsidRPr="003E7932">
        <w:rPr>
          <w:lang w:val="mt-MT"/>
        </w:rPr>
        <w:t>bit-trattament</w:t>
      </w:r>
      <w:r w:rsidRPr="003E7932">
        <w:rPr>
          <w:lang w:val="mt-MT"/>
        </w:rPr>
        <w:t xml:space="preserve"> b’tenofovir disoproxil, il</w:t>
      </w:r>
      <w:r w:rsidRPr="003E7932">
        <w:rPr>
          <w:lang w:val="mt-MT"/>
        </w:rPr>
        <w:noBreakHyphen/>
        <w:t>pazjenti kellhom medja ta’ punteġġ CPT ta’ 7.2, medja ta’ DNA tal-HBV ta’ 5.8 log</w:t>
      </w:r>
      <w:r w:rsidRPr="003E7932">
        <w:rPr>
          <w:vertAlign w:val="subscript"/>
          <w:lang w:val="mt-MT"/>
        </w:rPr>
        <w:t>10</w:t>
      </w:r>
      <w:r w:rsidRPr="003E7932">
        <w:rPr>
          <w:lang w:val="mt-MT"/>
        </w:rPr>
        <w:t> kopja/ml u medja ta’ ALT fis</w:t>
      </w:r>
      <w:r w:rsidRPr="003E7932">
        <w:rPr>
          <w:lang w:val="mt-MT"/>
        </w:rPr>
        <w:noBreakHyphen/>
        <w:t>serum ta’ 61 U/l fil</w:t>
      </w:r>
      <w:r w:rsidRPr="003E7932">
        <w:rPr>
          <w:lang w:val="mt-MT"/>
        </w:rPr>
        <w:noBreakHyphen/>
        <w:t>linja bażi. Tnejn u erbgħin fil</w:t>
      </w:r>
      <w:r w:rsidRPr="003E7932">
        <w:rPr>
          <w:lang w:val="mt-MT"/>
        </w:rPr>
        <w:noBreakHyphen/>
        <w:t>mija (19/45) tal</w:t>
      </w:r>
      <w:r w:rsidRPr="003E7932">
        <w:rPr>
          <w:lang w:val="mt-MT"/>
        </w:rPr>
        <w:noBreakHyphen/>
        <w:t>pazjenti kellhom mill</w:t>
      </w:r>
      <w:r w:rsidRPr="003E7932">
        <w:rPr>
          <w:lang w:val="mt-MT"/>
        </w:rPr>
        <w:noBreakHyphen/>
        <w:t>inqas 6 xhur li fihom fil-passat ingħataw lamivudine, 20% (9/45) tal</w:t>
      </w:r>
      <w:r w:rsidRPr="003E7932">
        <w:rPr>
          <w:lang w:val="mt-MT"/>
        </w:rPr>
        <w:noBreakHyphen/>
        <w:t>pazjenti ngħataw adefovir dipivoxil fil</w:t>
      </w:r>
      <w:r w:rsidRPr="003E7932">
        <w:rPr>
          <w:lang w:val="mt-MT"/>
        </w:rPr>
        <w:noBreakHyphen/>
        <w:t>passat u 9 minn 45 pazjent (20%) kellhom mutazzjonijiet assoċjati ma’ reżistenza għal lamivudine u/jew adefovir dipivoxil fil</w:t>
      </w:r>
      <w:r w:rsidRPr="003E7932">
        <w:rPr>
          <w:lang w:val="mt-MT"/>
        </w:rPr>
        <w:noBreakHyphen/>
        <w:t>linja bażi. Ir</w:t>
      </w:r>
      <w:r w:rsidRPr="003E7932">
        <w:rPr>
          <w:lang w:val="mt-MT"/>
        </w:rPr>
        <w:noBreakHyphen/>
        <w:t>riżultati aħħarin tas</w:t>
      </w:r>
      <w:r w:rsidRPr="003E7932">
        <w:rPr>
          <w:lang w:val="mt-MT"/>
        </w:rPr>
        <w:noBreakHyphen/>
        <w:t>sigurtà ko</w:t>
      </w:r>
      <w:r w:rsidRPr="003E7932">
        <w:rPr>
          <w:lang w:val="mt-MT"/>
        </w:rPr>
        <w:noBreakHyphen/>
        <w:t>primarja kienu t</w:t>
      </w:r>
      <w:r w:rsidRPr="003E7932">
        <w:rPr>
          <w:lang w:val="mt-MT"/>
        </w:rPr>
        <w:noBreakHyphen/>
        <w:t xml:space="preserve">twaqqif minħabba avveniment avvers u żieda </w:t>
      </w:r>
      <w:r w:rsidRPr="003E7932">
        <w:rPr>
          <w:lang w:val="mt-MT"/>
        </w:rPr>
        <w:lastRenderedPageBreak/>
        <w:t>kkonfermata fil</w:t>
      </w:r>
      <w:r w:rsidRPr="003E7932">
        <w:rPr>
          <w:lang w:val="mt-MT"/>
        </w:rPr>
        <w:noBreakHyphen/>
        <w:t>krejatinina fis</w:t>
      </w:r>
      <w:r w:rsidRPr="003E7932">
        <w:rPr>
          <w:lang w:val="mt-MT"/>
        </w:rPr>
        <w:noBreakHyphen/>
        <w:t>serum ta’ ≥ 0.5 mg/dl jew phosphate fis</w:t>
      </w:r>
      <w:r w:rsidRPr="003E7932">
        <w:rPr>
          <w:lang w:val="mt-MT"/>
        </w:rPr>
        <w:noBreakHyphen/>
        <w:t>serum ikkonfermat ta’ &lt; 2 mg/dl.</w:t>
      </w:r>
    </w:p>
    <w:p w14:paraId="16D11645" w14:textId="77777777" w:rsidR="000D3C74" w:rsidRPr="003E7932" w:rsidRDefault="000D3C74" w:rsidP="009D7BAD">
      <w:pPr>
        <w:autoSpaceDE w:val="0"/>
        <w:autoSpaceDN w:val="0"/>
        <w:adjustRightInd w:val="0"/>
        <w:rPr>
          <w:lang w:val="mt-MT"/>
        </w:rPr>
      </w:pPr>
    </w:p>
    <w:p w14:paraId="6E501700" w14:textId="6361A80A" w:rsidR="000D3C74" w:rsidRPr="003E7932" w:rsidRDefault="000D3C74" w:rsidP="009D7BAD">
      <w:pPr>
        <w:autoSpaceDE w:val="0"/>
        <w:autoSpaceDN w:val="0"/>
        <w:adjustRightInd w:val="0"/>
        <w:rPr>
          <w:lang w:val="mt-MT"/>
        </w:rPr>
      </w:pPr>
      <w:r w:rsidRPr="003E7932">
        <w:rPr>
          <w:lang w:val="mt-MT"/>
        </w:rPr>
        <w:t>F’pazjenti b’punteġġi CPT ta’ ≤ 9, 74% (29/39) ta’ tenofovir disoproxil, u 94% (33/35) tal</w:t>
      </w:r>
      <w:r w:rsidRPr="003E7932">
        <w:rPr>
          <w:lang w:val="mt-MT"/>
        </w:rPr>
        <w:noBreakHyphen/>
        <w:t xml:space="preserve">gruppi </w:t>
      </w:r>
      <w:r w:rsidR="007A27AA" w:rsidRPr="003E7932">
        <w:rPr>
          <w:lang w:val="mt-MT"/>
        </w:rPr>
        <w:t>tat-trattament</w:t>
      </w:r>
      <w:r w:rsidRPr="003E7932">
        <w:rPr>
          <w:lang w:val="mt-MT"/>
        </w:rPr>
        <w:t xml:space="preserve"> b’emtricitabine flimkien ma’ tenofovir disoproxil, kisbu DNA tal-HBV &lt; 400 kopja/ml wara 48 ġimgħa ta’ </w:t>
      </w:r>
      <w:r w:rsidR="007A27AA" w:rsidRPr="003E7932">
        <w:rPr>
          <w:lang w:val="mt-MT"/>
        </w:rPr>
        <w:t>trattament</w:t>
      </w:r>
      <w:r w:rsidRPr="003E7932">
        <w:rPr>
          <w:lang w:val="mt-MT"/>
        </w:rPr>
        <w:t>.</w:t>
      </w:r>
    </w:p>
    <w:p w14:paraId="118F5536" w14:textId="77777777" w:rsidR="000D3C74" w:rsidRPr="003E7932" w:rsidRDefault="000D3C74" w:rsidP="009D7BAD">
      <w:pPr>
        <w:autoSpaceDE w:val="0"/>
        <w:autoSpaceDN w:val="0"/>
        <w:adjustRightInd w:val="0"/>
        <w:rPr>
          <w:lang w:val="mt-MT"/>
        </w:rPr>
      </w:pPr>
    </w:p>
    <w:p w14:paraId="42C4B5FC" w14:textId="77777777" w:rsidR="000D3C74" w:rsidRPr="003E7932" w:rsidRDefault="000D3C74" w:rsidP="009D7BAD">
      <w:pPr>
        <w:autoSpaceDE w:val="0"/>
        <w:autoSpaceDN w:val="0"/>
        <w:adjustRightInd w:val="0"/>
        <w:rPr>
          <w:lang w:val="mt-MT"/>
        </w:rPr>
      </w:pPr>
      <w:r w:rsidRPr="003E7932">
        <w:rPr>
          <w:lang w:val="mt-MT"/>
        </w:rPr>
        <w:t>Globalment, id</w:t>
      </w:r>
      <w:r w:rsidRPr="003E7932">
        <w:rPr>
          <w:lang w:val="mt-MT"/>
        </w:rPr>
        <w:noBreakHyphen/>
        <w:t>dejta miskuba minn dan l</w:t>
      </w:r>
      <w:r w:rsidRPr="003E7932">
        <w:rPr>
          <w:lang w:val="mt-MT"/>
        </w:rPr>
        <w:noBreakHyphen/>
        <w:t>istudju hi limitata wisq biex wieħed jasal għal xi konklużjonijiet definittivi dwar il</w:t>
      </w:r>
      <w:r w:rsidRPr="003E7932">
        <w:rPr>
          <w:lang w:val="mt-MT"/>
        </w:rPr>
        <w:noBreakHyphen/>
        <w:t xml:space="preserve">paragun ta’ emtricitabine flimkien ma’ tenofovir disoproxil </w:t>
      </w:r>
      <w:r w:rsidRPr="003E7932">
        <w:rPr>
          <w:iCs w:val="0"/>
          <w:lang w:val="mt-MT"/>
        </w:rPr>
        <w:t>kontra</w:t>
      </w:r>
      <w:r w:rsidRPr="003E7932">
        <w:rPr>
          <w:lang w:val="mt-MT"/>
        </w:rPr>
        <w:t xml:space="preserve"> tenofovir disoproxil, (ara Tabella </w:t>
      </w:r>
      <w:r w:rsidR="00C91D7E" w:rsidRPr="003E7932">
        <w:rPr>
          <w:lang w:val="mt-MT"/>
        </w:rPr>
        <w:t>7</w:t>
      </w:r>
      <w:r w:rsidRPr="003E7932">
        <w:rPr>
          <w:lang w:val="mt-MT"/>
        </w:rPr>
        <w:t xml:space="preserve"> hawn taħt).</w:t>
      </w:r>
    </w:p>
    <w:p w14:paraId="0F865553" w14:textId="77777777" w:rsidR="000D3C74" w:rsidRPr="003E7932" w:rsidRDefault="000D3C74" w:rsidP="009D7BAD">
      <w:pPr>
        <w:autoSpaceDE w:val="0"/>
        <w:autoSpaceDN w:val="0"/>
        <w:adjustRightInd w:val="0"/>
        <w:rPr>
          <w:lang w:val="mt-MT"/>
        </w:rPr>
      </w:pPr>
    </w:p>
    <w:p w14:paraId="2F83FD49" w14:textId="77777777" w:rsidR="000D3C74" w:rsidRPr="003E7932" w:rsidRDefault="000D3C74" w:rsidP="009D7BAD">
      <w:pPr>
        <w:pStyle w:val="Caption"/>
        <w:spacing w:after="0"/>
        <w:ind w:left="0" w:firstLine="0"/>
        <w:rPr>
          <w:sz w:val="22"/>
          <w:szCs w:val="22"/>
          <w:lang w:val="mt-MT"/>
        </w:rPr>
      </w:pPr>
      <w:r w:rsidRPr="003E7932">
        <w:rPr>
          <w:sz w:val="22"/>
          <w:szCs w:val="22"/>
          <w:lang w:val="mt-MT"/>
        </w:rPr>
        <w:t>Tabella </w:t>
      </w:r>
      <w:r w:rsidR="00C91D7E" w:rsidRPr="003E7932">
        <w:rPr>
          <w:sz w:val="22"/>
          <w:szCs w:val="22"/>
          <w:lang w:val="mt-MT"/>
        </w:rPr>
        <w:t>7</w:t>
      </w:r>
      <w:r w:rsidRPr="003E7932">
        <w:rPr>
          <w:sz w:val="22"/>
          <w:szCs w:val="22"/>
          <w:lang w:val="mt-MT"/>
        </w:rPr>
        <w:t>: Parametri tas</w:t>
      </w:r>
      <w:r w:rsidRPr="003E7932">
        <w:rPr>
          <w:sz w:val="22"/>
          <w:szCs w:val="22"/>
          <w:lang w:val="mt-MT"/>
        </w:rPr>
        <w:noBreakHyphen/>
        <w:t>sigurtà u l</w:t>
      </w:r>
      <w:r w:rsidRPr="003E7932">
        <w:rPr>
          <w:sz w:val="22"/>
          <w:szCs w:val="22"/>
          <w:lang w:val="mt-MT"/>
        </w:rPr>
        <w:noBreakHyphen/>
        <w:t>effikaċja f’pazjenti b’mard tal</w:t>
      </w:r>
      <w:r w:rsidRPr="003E7932">
        <w:rPr>
          <w:sz w:val="22"/>
          <w:szCs w:val="22"/>
          <w:lang w:val="mt-MT"/>
        </w:rPr>
        <w:noBreakHyphen/>
        <w:t>fwied mhux kumpensat f’ġimgħa 48</w:t>
      </w:r>
    </w:p>
    <w:p w14:paraId="09D99A59" w14:textId="77777777" w:rsidR="002C4C0B" w:rsidRPr="003E7932" w:rsidRDefault="002C4C0B" w:rsidP="009D7BAD">
      <w:pPr>
        <w:pStyle w:val="Text1"/>
        <w:spacing w:after="0"/>
        <w:rPr>
          <w:sz w:val="22"/>
          <w:szCs w:val="22"/>
          <w:lang w:val="mt-M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27"/>
        <w:gridCol w:w="2245"/>
        <w:gridCol w:w="2245"/>
        <w:gridCol w:w="2244"/>
      </w:tblGrid>
      <w:tr w:rsidR="00237661" w:rsidRPr="003E7932" w14:paraId="00DB66F4" w14:textId="77777777" w:rsidTr="00796CF0">
        <w:trPr>
          <w:cantSplit/>
          <w:trHeight w:val="277"/>
          <w:tblHeader/>
        </w:trPr>
        <w:tc>
          <w:tcPr>
            <w:tcW w:w="1284" w:type="pct"/>
          </w:tcPr>
          <w:p w14:paraId="7598B2D5" w14:textId="77777777" w:rsidR="000D3C74" w:rsidRPr="003E7932" w:rsidRDefault="000D3C74" w:rsidP="009D7BAD">
            <w:pPr>
              <w:keepNext/>
              <w:keepLines/>
              <w:autoSpaceDE w:val="0"/>
              <w:autoSpaceDN w:val="0"/>
              <w:adjustRightInd w:val="0"/>
              <w:rPr>
                <w:sz w:val="20"/>
                <w:szCs w:val="20"/>
                <w:lang w:val="mt-MT"/>
              </w:rPr>
            </w:pPr>
          </w:p>
        </w:tc>
        <w:tc>
          <w:tcPr>
            <w:tcW w:w="3716" w:type="pct"/>
            <w:gridSpan w:val="3"/>
          </w:tcPr>
          <w:p w14:paraId="7E1182FF" w14:textId="77777777" w:rsidR="000D3C74" w:rsidRPr="003E7932" w:rsidRDefault="000D3C74" w:rsidP="009D7BAD">
            <w:pPr>
              <w:keepNext/>
              <w:keepLines/>
              <w:autoSpaceDE w:val="0"/>
              <w:autoSpaceDN w:val="0"/>
              <w:adjustRightInd w:val="0"/>
              <w:jc w:val="center"/>
              <w:rPr>
                <w:sz w:val="20"/>
                <w:szCs w:val="20"/>
                <w:lang w:val="mt-MT"/>
              </w:rPr>
            </w:pPr>
            <w:r w:rsidRPr="003E7932">
              <w:rPr>
                <w:b/>
                <w:sz w:val="20"/>
                <w:szCs w:val="20"/>
                <w:lang w:val="mt-MT"/>
              </w:rPr>
              <w:t>Studju 174</w:t>
            </w:r>
            <w:r w:rsidRPr="003E7932">
              <w:rPr>
                <w:b/>
                <w:sz w:val="20"/>
                <w:szCs w:val="20"/>
                <w:lang w:val="mt-MT"/>
              </w:rPr>
              <w:noBreakHyphen/>
              <w:t>0108</w:t>
            </w:r>
          </w:p>
        </w:tc>
      </w:tr>
      <w:tr w:rsidR="00237661" w:rsidRPr="003E7932" w14:paraId="6344247C" w14:textId="77777777" w:rsidTr="00796CF0">
        <w:trPr>
          <w:cantSplit/>
          <w:tblHeader/>
        </w:trPr>
        <w:tc>
          <w:tcPr>
            <w:tcW w:w="1284" w:type="pct"/>
          </w:tcPr>
          <w:p w14:paraId="7C094AEB" w14:textId="77777777" w:rsidR="000D3C74" w:rsidRPr="003E7932" w:rsidRDefault="000D3C74" w:rsidP="009D7BAD">
            <w:pPr>
              <w:keepNext/>
              <w:keepLines/>
              <w:autoSpaceDE w:val="0"/>
              <w:autoSpaceDN w:val="0"/>
              <w:adjustRightInd w:val="0"/>
              <w:rPr>
                <w:sz w:val="20"/>
                <w:szCs w:val="20"/>
                <w:lang w:val="mt-MT"/>
              </w:rPr>
            </w:pPr>
            <w:r w:rsidRPr="003E7932">
              <w:rPr>
                <w:sz w:val="20"/>
                <w:szCs w:val="20"/>
                <w:lang w:val="mt-MT"/>
              </w:rPr>
              <w:t>Parametru</w:t>
            </w:r>
          </w:p>
        </w:tc>
        <w:tc>
          <w:tcPr>
            <w:tcW w:w="1239" w:type="pct"/>
          </w:tcPr>
          <w:p w14:paraId="0B8C26FE"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Tenofovir disoproxil 245 mg</w:t>
            </w:r>
          </w:p>
          <w:p w14:paraId="1AC08277"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(n = 45)</w:t>
            </w:r>
          </w:p>
        </w:tc>
        <w:tc>
          <w:tcPr>
            <w:tcW w:w="1239" w:type="pct"/>
          </w:tcPr>
          <w:p w14:paraId="6659DECD"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Emtricitabine 200 mg/ tenofovir disoproxil 245 mg</w:t>
            </w:r>
          </w:p>
          <w:p w14:paraId="20C55AEE"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(n = 45)</w:t>
            </w:r>
          </w:p>
        </w:tc>
        <w:tc>
          <w:tcPr>
            <w:tcW w:w="1239" w:type="pct"/>
          </w:tcPr>
          <w:p w14:paraId="4E3E2AFC"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Entecavir</w:t>
            </w:r>
          </w:p>
          <w:p w14:paraId="4203ED2C"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(0.5 mg jew 1 mg)</w:t>
            </w:r>
          </w:p>
          <w:p w14:paraId="2BAE92D8"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n = 22</w:t>
            </w:r>
          </w:p>
        </w:tc>
      </w:tr>
      <w:tr w:rsidR="00237661" w:rsidRPr="003E7932" w14:paraId="6025F47C" w14:textId="77777777" w:rsidTr="00796CF0">
        <w:trPr>
          <w:cantSplit/>
        </w:trPr>
        <w:tc>
          <w:tcPr>
            <w:tcW w:w="1284" w:type="pct"/>
          </w:tcPr>
          <w:p w14:paraId="483895D8" w14:textId="3478643F" w:rsidR="000D3C74" w:rsidRPr="003E7932" w:rsidRDefault="000D3C74" w:rsidP="009D7BAD">
            <w:pPr>
              <w:keepNext/>
              <w:keepLines/>
              <w:autoSpaceDE w:val="0"/>
              <w:autoSpaceDN w:val="0"/>
              <w:adjustRightInd w:val="0"/>
              <w:rPr>
                <w:b/>
                <w:sz w:val="20"/>
                <w:szCs w:val="20"/>
                <w:lang w:val="mt-MT"/>
              </w:rPr>
            </w:pPr>
            <w:r w:rsidRPr="003E7932">
              <w:rPr>
                <w:b/>
                <w:sz w:val="20"/>
                <w:szCs w:val="20"/>
                <w:lang w:val="mt-MT"/>
              </w:rPr>
              <w:t>Nuqqas ta’ tollerabilità</w:t>
            </w:r>
            <w:r w:rsidR="00C8176B" w:rsidRPr="003E7932">
              <w:rPr>
                <w:b/>
                <w:sz w:val="20"/>
                <w:szCs w:val="20"/>
                <w:lang w:val="mt-MT"/>
              </w:rPr>
              <w:t xml:space="preserve"> </w:t>
            </w:r>
            <w:r w:rsidR="00C8176B" w:rsidRPr="003E7932">
              <w:rPr>
                <w:b/>
                <w:sz w:val="20"/>
                <w:szCs w:val="20"/>
                <w:lang w:val="mt-MT" w:eastAsia="en-GB"/>
              </w:rPr>
              <w:t xml:space="preserve">(twaqqif permanenti tal-mediċina tal-istudju minħabba </w:t>
            </w:r>
            <w:r w:rsidR="00C8176B" w:rsidRPr="003E7932">
              <w:rPr>
                <w:b/>
                <w:sz w:val="20"/>
                <w:szCs w:val="20"/>
                <w:lang w:val="mt-MT"/>
              </w:rPr>
              <w:t xml:space="preserve">li jiżviluppaw avvenimenti avversi (AE) </w:t>
            </w:r>
            <w:r w:rsidR="007A27AA" w:rsidRPr="003E7932">
              <w:rPr>
                <w:b/>
                <w:sz w:val="20"/>
                <w:szCs w:val="20"/>
                <w:lang w:val="mt-MT"/>
              </w:rPr>
              <w:t>mit-trattament</w:t>
            </w:r>
            <w:r w:rsidR="00C8176B" w:rsidRPr="003E7932">
              <w:rPr>
                <w:b/>
                <w:sz w:val="20"/>
                <w:szCs w:val="20"/>
                <w:lang w:val="mt-MT" w:eastAsia="en-GB"/>
              </w:rPr>
              <w:t>)</w:t>
            </w:r>
          </w:p>
          <w:p w14:paraId="3DD94F6B" w14:textId="77777777" w:rsidR="000D3C74" w:rsidRPr="003E7932" w:rsidRDefault="000D3C74" w:rsidP="009D7BAD">
            <w:pPr>
              <w:keepNext/>
              <w:keepLines/>
              <w:autoSpaceDE w:val="0"/>
              <w:autoSpaceDN w:val="0"/>
              <w:adjustRightInd w:val="0"/>
              <w:rPr>
                <w:sz w:val="20"/>
                <w:szCs w:val="20"/>
                <w:lang w:val="mt-MT"/>
              </w:rPr>
            </w:pPr>
            <w:r w:rsidRPr="003E7932">
              <w:rPr>
                <w:sz w:val="20"/>
                <w:szCs w:val="20"/>
                <w:lang w:val="mt-MT"/>
              </w:rPr>
              <w:t>n (%)</w:t>
            </w:r>
            <w:r w:rsidRPr="003E7932">
              <w:rPr>
                <w:sz w:val="20"/>
                <w:szCs w:val="20"/>
                <w:vertAlign w:val="superscript"/>
                <w:lang w:val="mt-MT"/>
              </w:rPr>
              <w:t>a</w:t>
            </w:r>
          </w:p>
        </w:tc>
        <w:tc>
          <w:tcPr>
            <w:tcW w:w="1239" w:type="pct"/>
          </w:tcPr>
          <w:p w14:paraId="54C88E71"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3 (7%)</w:t>
            </w:r>
          </w:p>
        </w:tc>
        <w:tc>
          <w:tcPr>
            <w:tcW w:w="1239" w:type="pct"/>
          </w:tcPr>
          <w:p w14:paraId="2D0D6556"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2 (4%)</w:t>
            </w:r>
          </w:p>
        </w:tc>
        <w:tc>
          <w:tcPr>
            <w:tcW w:w="1239" w:type="pct"/>
          </w:tcPr>
          <w:p w14:paraId="75F55760"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2 (9%)</w:t>
            </w:r>
          </w:p>
        </w:tc>
      </w:tr>
      <w:tr w:rsidR="00237661" w:rsidRPr="003E7932" w14:paraId="1C634756" w14:textId="77777777" w:rsidTr="00796CF0">
        <w:trPr>
          <w:cantSplit/>
        </w:trPr>
        <w:tc>
          <w:tcPr>
            <w:tcW w:w="1284" w:type="pct"/>
          </w:tcPr>
          <w:p w14:paraId="2B212791" w14:textId="77777777" w:rsidR="000D3C74" w:rsidRPr="003E7932" w:rsidRDefault="000D3C74" w:rsidP="009D7BAD">
            <w:pPr>
              <w:keepNext/>
              <w:keepLines/>
              <w:autoSpaceDE w:val="0"/>
              <w:autoSpaceDN w:val="0"/>
              <w:adjustRightInd w:val="0"/>
              <w:rPr>
                <w:sz w:val="20"/>
                <w:szCs w:val="20"/>
                <w:lang w:val="mt-MT"/>
              </w:rPr>
            </w:pPr>
            <w:r w:rsidRPr="003E7932">
              <w:rPr>
                <w:b/>
                <w:sz w:val="20"/>
                <w:szCs w:val="20"/>
                <w:lang w:val="mt-MT"/>
              </w:rPr>
              <w:t>Żieda kkonfermata fil</w:t>
            </w:r>
            <w:r w:rsidRPr="003E7932">
              <w:rPr>
                <w:b/>
                <w:sz w:val="20"/>
                <w:szCs w:val="20"/>
                <w:lang w:val="mt-MT"/>
              </w:rPr>
              <w:noBreakHyphen/>
              <w:t>krejatinina fis</w:t>
            </w:r>
            <w:r w:rsidRPr="003E7932">
              <w:rPr>
                <w:b/>
                <w:sz w:val="20"/>
                <w:szCs w:val="20"/>
                <w:lang w:val="mt-MT"/>
              </w:rPr>
              <w:noBreakHyphen/>
              <w:t>serum ta’ ≥ 0.5 mg/dl mil</w:t>
            </w:r>
            <w:r w:rsidRPr="003E7932">
              <w:rPr>
                <w:b/>
                <w:sz w:val="20"/>
                <w:szCs w:val="20"/>
                <w:lang w:val="mt-MT"/>
              </w:rPr>
              <w:noBreakHyphen/>
              <w:t>linja bażi jew serum phosphate ikkonfermat ta’ &lt; 2 mg/dl</w:t>
            </w:r>
          </w:p>
          <w:p w14:paraId="31F7BC72" w14:textId="77777777" w:rsidR="000D3C74" w:rsidRPr="003E7932" w:rsidRDefault="000D3C74" w:rsidP="009D7BAD">
            <w:pPr>
              <w:keepNext/>
              <w:keepLines/>
              <w:autoSpaceDE w:val="0"/>
              <w:autoSpaceDN w:val="0"/>
              <w:adjustRightInd w:val="0"/>
              <w:rPr>
                <w:sz w:val="20"/>
                <w:szCs w:val="20"/>
                <w:lang w:val="mt-MT"/>
              </w:rPr>
            </w:pPr>
            <w:r w:rsidRPr="003E7932">
              <w:rPr>
                <w:sz w:val="20"/>
                <w:szCs w:val="20"/>
                <w:lang w:val="mt-MT"/>
              </w:rPr>
              <w:t>n (%)</w:t>
            </w:r>
            <w:r w:rsidRPr="003E7932">
              <w:rPr>
                <w:sz w:val="20"/>
                <w:szCs w:val="20"/>
                <w:vertAlign w:val="superscript"/>
                <w:lang w:val="mt-MT"/>
              </w:rPr>
              <w:t>b</w:t>
            </w:r>
          </w:p>
        </w:tc>
        <w:tc>
          <w:tcPr>
            <w:tcW w:w="1239" w:type="pct"/>
          </w:tcPr>
          <w:p w14:paraId="080521EE"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4 (9%)</w:t>
            </w:r>
          </w:p>
        </w:tc>
        <w:tc>
          <w:tcPr>
            <w:tcW w:w="1239" w:type="pct"/>
          </w:tcPr>
          <w:p w14:paraId="47F369FF"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3 (7%)</w:t>
            </w:r>
          </w:p>
        </w:tc>
        <w:tc>
          <w:tcPr>
            <w:tcW w:w="1239" w:type="pct"/>
          </w:tcPr>
          <w:p w14:paraId="603640DD"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t>1 (5%)</w:t>
            </w:r>
          </w:p>
        </w:tc>
      </w:tr>
      <w:tr w:rsidR="00237661" w:rsidRPr="003E7932" w14:paraId="5131E2BA" w14:textId="77777777" w:rsidTr="00796CF0">
        <w:trPr>
          <w:cantSplit/>
        </w:trPr>
        <w:tc>
          <w:tcPr>
            <w:tcW w:w="1284" w:type="pct"/>
          </w:tcPr>
          <w:p w14:paraId="27B47B0C" w14:textId="77777777" w:rsidR="000D3C74" w:rsidRPr="003E7932" w:rsidRDefault="000D3C74" w:rsidP="009D7BAD">
            <w:pPr>
              <w:keepLines/>
              <w:autoSpaceDE w:val="0"/>
              <w:autoSpaceDN w:val="0"/>
              <w:adjustRightInd w:val="0"/>
              <w:rPr>
                <w:sz w:val="20"/>
                <w:szCs w:val="20"/>
                <w:lang w:val="mt-MT"/>
              </w:rPr>
            </w:pPr>
            <w:r w:rsidRPr="003E7932">
              <w:rPr>
                <w:b/>
                <w:sz w:val="20"/>
                <w:szCs w:val="20"/>
                <w:lang w:val="mt-MT"/>
              </w:rPr>
              <w:t xml:space="preserve">DNA tal-HBV n (%) </w:t>
            </w:r>
            <w:r w:rsidRPr="003E7932">
              <w:rPr>
                <w:sz w:val="20"/>
                <w:szCs w:val="20"/>
                <w:lang w:val="mt-MT"/>
              </w:rPr>
              <w:t>&lt; 400 kopja/ml</w:t>
            </w:r>
          </w:p>
          <w:p w14:paraId="51E135CD" w14:textId="77777777" w:rsidR="000D3C74" w:rsidRPr="003E7932" w:rsidRDefault="000D3C74" w:rsidP="009D7BAD">
            <w:pPr>
              <w:keepLines/>
              <w:autoSpaceDE w:val="0"/>
              <w:autoSpaceDN w:val="0"/>
              <w:adjustRightInd w:val="0"/>
              <w:rPr>
                <w:sz w:val="20"/>
                <w:szCs w:val="20"/>
                <w:lang w:val="mt-MT"/>
              </w:rPr>
            </w:pPr>
            <w:r w:rsidRPr="003E7932">
              <w:rPr>
                <w:sz w:val="20"/>
                <w:szCs w:val="20"/>
                <w:lang w:val="mt-MT"/>
              </w:rPr>
              <w:t>n (%)</w:t>
            </w:r>
          </w:p>
        </w:tc>
        <w:tc>
          <w:tcPr>
            <w:tcW w:w="1239" w:type="pct"/>
          </w:tcPr>
          <w:p w14:paraId="47D9ED63"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31/44 (70%)</w:t>
            </w:r>
          </w:p>
        </w:tc>
        <w:tc>
          <w:tcPr>
            <w:tcW w:w="1239" w:type="pct"/>
          </w:tcPr>
          <w:p w14:paraId="0E74C8BB"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36/41 (88%)</w:t>
            </w:r>
          </w:p>
        </w:tc>
        <w:tc>
          <w:tcPr>
            <w:tcW w:w="1239" w:type="pct"/>
          </w:tcPr>
          <w:p w14:paraId="314578A3"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16/22 (73%)</w:t>
            </w:r>
          </w:p>
        </w:tc>
      </w:tr>
      <w:tr w:rsidR="00237661" w:rsidRPr="003E7932" w14:paraId="769CF4C3" w14:textId="77777777" w:rsidTr="00796CF0">
        <w:trPr>
          <w:cantSplit/>
        </w:trPr>
        <w:tc>
          <w:tcPr>
            <w:tcW w:w="1284" w:type="pct"/>
          </w:tcPr>
          <w:p w14:paraId="01D3C76D" w14:textId="77777777" w:rsidR="000D3C74" w:rsidRPr="003E7932" w:rsidRDefault="000D3C74" w:rsidP="009D7BAD">
            <w:pPr>
              <w:keepLines/>
              <w:autoSpaceDE w:val="0"/>
              <w:autoSpaceDN w:val="0"/>
              <w:adjustRightInd w:val="0"/>
              <w:rPr>
                <w:b/>
                <w:sz w:val="20"/>
                <w:szCs w:val="20"/>
                <w:lang w:val="mt-MT"/>
              </w:rPr>
            </w:pPr>
            <w:r w:rsidRPr="003E7932">
              <w:rPr>
                <w:b/>
                <w:sz w:val="20"/>
                <w:szCs w:val="20"/>
                <w:lang w:val="mt-MT"/>
              </w:rPr>
              <w:t>ALT n (%)</w:t>
            </w:r>
          </w:p>
          <w:p w14:paraId="34964982" w14:textId="77777777" w:rsidR="000D3C74" w:rsidRPr="003E7932" w:rsidRDefault="000D3C74" w:rsidP="009D7BAD">
            <w:pPr>
              <w:keepLines/>
              <w:autoSpaceDE w:val="0"/>
              <w:autoSpaceDN w:val="0"/>
              <w:adjustRightInd w:val="0"/>
              <w:rPr>
                <w:sz w:val="20"/>
                <w:szCs w:val="20"/>
                <w:lang w:val="mt-MT"/>
              </w:rPr>
            </w:pPr>
            <w:r w:rsidRPr="003E7932">
              <w:rPr>
                <w:sz w:val="20"/>
                <w:szCs w:val="20"/>
                <w:lang w:val="mt-MT"/>
              </w:rPr>
              <w:t>ALT Normali</w:t>
            </w:r>
          </w:p>
        </w:tc>
        <w:tc>
          <w:tcPr>
            <w:tcW w:w="1239" w:type="pct"/>
          </w:tcPr>
          <w:p w14:paraId="048EE0D1"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25/44 (57%)</w:t>
            </w:r>
          </w:p>
        </w:tc>
        <w:tc>
          <w:tcPr>
            <w:tcW w:w="1239" w:type="pct"/>
          </w:tcPr>
          <w:p w14:paraId="78535B35"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31/41 (76%)</w:t>
            </w:r>
          </w:p>
        </w:tc>
        <w:tc>
          <w:tcPr>
            <w:tcW w:w="1239" w:type="pct"/>
          </w:tcPr>
          <w:p w14:paraId="30DF03AE"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12/22 (55%)</w:t>
            </w:r>
          </w:p>
        </w:tc>
      </w:tr>
      <w:tr w:rsidR="00237661" w:rsidRPr="003E7932" w14:paraId="4738DD05" w14:textId="77777777" w:rsidTr="00796CF0">
        <w:trPr>
          <w:cantSplit/>
        </w:trPr>
        <w:tc>
          <w:tcPr>
            <w:tcW w:w="1284" w:type="pct"/>
          </w:tcPr>
          <w:p w14:paraId="7E66D2C6" w14:textId="77777777" w:rsidR="000D3C74" w:rsidRPr="003E7932" w:rsidRDefault="000D3C74" w:rsidP="009D7BAD">
            <w:pPr>
              <w:keepLines/>
              <w:autoSpaceDE w:val="0"/>
              <w:autoSpaceDN w:val="0"/>
              <w:adjustRightInd w:val="0"/>
              <w:rPr>
                <w:sz w:val="20"/>
                <w:szCs w:val="20"/>
                <w:lang w:val="mt-MT"/>
              </w:rPr>
            </w:pPr>
            <w:r w:rsidRPr="003E7932">
              <w:rPr>
                <w:b/>
                <w:sz w:val="20"/>
                <w:szCs w:val="20"/>
                <w:lang w:val="mt-MT"/>
              </w:rPr>
              <w:t>Tnaqqis ta’ ≥ 2 punti fis</w:t>
            </w:r>
            <w:r w:rsidRPr="003E7932">
              <w:rPr>
                <w:b/>
                <w:sz w:val="20"/>
                <w:szCs w:val="20"/>
                <w:lang w:val="mt-MT"/>
              </w:rPr>
              <w:noBreakHyphen/>
              <w:t>CPT mil</w:t>
            </w:r>
            <w:r w:rsidRPr="003E7932">
              <w:rPr>
                <w:b/>
                <w:sz w:val="20"/>
                <w:szCs w:val="20"/>
                <w:lang w:val="mt-MT"/>
              </w:rPr>
              <w:noBreakHyphen/>
              <w:t>linja bażi</w:t>
            </w:r>
          </w:p>
          <w:p w14:paraId="49B0F289" w14:textId="77777777" w:rsidR="000D3C74" w:rsidRPr="003E7932" w:rsidRDefault="000D3C74" w:rsidP="009D7BAD">
            <w:pPr>
              <w:keepLines/>
              <w:autoSpaceDE w:val="0"/>
              <w:autoSpaceDN w:val="0"/>
              <w:adjustRightInd w:val="0"/>
              <w:rPr>
                <w:sz w:val="20"/>
                <w:szCs w:val="20"/>
                <w:lang w:val="mt-MT"/>
              </w:rPr>
            </w:pPr>
            <w:r w:rsidRPr="003E7932">
              <w:rPr>
                <w:sz w:val="20"/>
                <w:szCs w:val="20"/>
                <w:lang w:val="mt-MT"/>
              </w:rPr>
              <w:t>n (%)</w:t>
            </w:r>
          </w:p>
        </w:tc>
        <w:tc>
          <w:tcPr>
            <w:tcW w:w="1239" w:type="pct"/>
          </w:tcPr>
          <w:p w14:paraId="24554E4F"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7/27 (26%)</w:t>
            </w:r>
          </w:p>
        </w:tc>
        <w:tc>
          <w:tcPr>
            <w:tcW w:w="1239" w:type="pct"/>
          </w:tcPr>
          <w:p w14:paraId="77A9ECAF"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12/25 (48%)</w:t>
            </w:r>
          </w:p>
        </w:tc>
        <w:tc>
          <w:tcPr>
            <w:tcW w:w="1239" w:type="pct"/>
          </w:tcPr>
          <w:p w14:paraId="4CE9FA6C" w14:textId="77777777" w:rsidR="000D3C74" w:rsidRPr="003E7932" w:rsidRDefault="000D3C74" w:rsidP="009D7BAD">
            <w:pPr>
              <w:keepLines/>
              <w:autoSpaceDE w:val="0"/>
              <w:autoSpaceDN w:val="0"/>
              <w:adjustRightInd w:val="0"/>
              <w:jc w:val="center"/>
              <w:rPr>
                <w:sz w:val="20"/>
                <w:szCs w:val="20"/>
                <w:lang w:val="mt-MT"/>
              </w:rPr>
            </w:pPr>
            <w:r w:rsidRPr="003E7932">
              <w:rPr>
                <w:sz w:val="20"/>
                <w:szCs w:val="20"/>
                <w:lang w:val="mt-MT"/>
              </w:rPr>
              <w:t>5/12 (42%)</w:t>
            </w:r>
          </w:p>
        </w:tc>
      </w:tr>
      <w:tr w:rsidR="00237661" w:rsidRPr="003E7932" w14:paraId="1073EF35" w14:textId="77777777" w:rsidTr="00796CF0">
        <w:trPr>
          <w:cantSplit/>
        </w:trPr>
        <w:tc>
          <w:tcPr>
            <w:tcW w:w="1284" w:type="pct"/>
          </w:tcPr>
          <w:p w14:paraId="6B83F636" w14:textId="77777777" w:rsidR="000D3C74" w:rsidRPr="003E7932" w:rsidRDefault="000D3C74" w:rsidP="009D7BAD">
            <w:pPr>
              <w:keepNext/>
              <w:keepLines/>
              <w:autoSpaceDE w:val="0"/>
              <w:autoSpaceDN w:val="0"/>
              <w:adjustRightInd w:val="0"/>
              <w:rPr>
                <w:b/>
                <w:sz w:val="20"/>
                <w:szCs w:val="20"/>
                <w:lang w:val="mt-MT"/>
              </w:rPr>
            </w:pPr>
            <w:r w:rsidRPr="003E7932">
              <w:rPr>
                <w:b/>
                <w:sz w:val="20"/>
                <w:szCs w:val="20"/>
                <w:lang w:val="mt-MT"/>
              </w:rPr>
              <w:t>Bidla medja mil</w:t>
            </w:r>
            <w:r w:rsidRPr="003E7932">
              <w:rPr>
                <w:b/>
                <w:sz w:val="20"/>
                <w:szCs w:val="20"/>
                <w:lang w:val="mt-MT"/>
              </w:rPr>
              <w:noBreakHyphen/>
              <w:t>linja bażi fil</w:t>
            </w:r>
            <w:r w:rsidRPr="003E7932">
              <w:rPr>
                <w:b/>
                <w:sz w:val="20"/>
                <w:szCs w:val="20"/>
                <w:lang w:val="mt-MT"/>
              </w:rPr>
              <w:noBreakHyphen/>
              <w:t>punteġġ CPT</w:t>
            </w:r>
          </w:p>
        </w:tc>
        <w:tc>
          <w:tcPr>
            <w:tcW w:w="1239" w:type="pct"/>
          </w:tcPr>
          <w:p w14:paraId="408956F3"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noBreakHyphen/>
              <w:t>0.8</w:t>
            </w:r>
          </w:p>
        </w:tc>
        <w:tc>
          <w:tcPr>
            <w:tcW w:w="1239" w:type="pct"/>
          </w:tcPr>
          <w:p w14:paraId="6FD98051"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noBreakHyphen/>
              <w:t>0.9</w:t>
            </w:r>
          </w:p>
        </w:tc>
        <w:tc>
          <w:tcPr>
            <w:tcW w:w="1239" w:type="pct"/>
          </w:tcPr>
          <w:p w14:paraId="061C8DAE"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noBreakHyphen/>
              <w:t>1.3</w:t>
            </w:r>
          </w:p>
        </w:tc>
      </w:tr>
      <w:tr w:rsidR="00035F85" w:rsidRPr="003E7932" w14:paraId="0A436B9B" w14:textId="77777777" w:rsidTr="00796CF0">
        <w:trPr>
          <w:cantSplit/>
        </w:trPr>
        <w:tc>
          <w:tcPr>
            <w:tcW w:w="1284" w:type="pct"/>
          </w:tcPr>
          <w:p w14:paraId="4AAC7110" w14:textId="77777777" w:rsidR="000D3C74" w:rsidRPr="003E7932" w:rsidRDefault="000D3C74" w:rsidP="009D7BAD">
            <w:pPr>
              <w:keepNext/>
              <w:keepLines/>
              <w:autoSpaceDE w:val="0"/>
              <w:autoSpaceDN w:val="0"/>
              <w:adjustRightInd w:val="0"/>
              <w:rPr>
                <w:b/>
                <w:sz w:val="20"/>
                <w:szCs w:val="20"/>
                <w:lang w:val="mt-MT"/>
              </w:rPr>
            </w:pPr>
            <w:r w:rsidRPr="003E7932">
              <w:rPr>
                <w:b/>
                <w:sz w:val="20"/>
                <w:szCs w:val="20"/>
                <w:lang w:val="mt-MT"/>
              </w:rPr>
              <w:t>Bidla medja mil</w:t>
            </w:r>
            <w:r w:rsidRPr="003E7932">
              <w:rPr>
                <w:b/>
                <w:sz w:val="20"/>
                <w:szCs w:val="20"/>
                <w:lang w:val="mt-MT"/>
              </w:rPr>
              <w:noBreakHyphen/>
              <w:t>linja bażi fil</w:t>
            </w:r>
            <w:r w:rsidRPr="003E7932">
              <w:rPr>
                <w:b/>
                <w:sz w:val="20"/>
                <w:szCs w:val="20"/>
                <w:lang w:val="mt-MT"/>
              </w:rPr>
              <w:noBreakHyphen/>
              <w:t>punteġġ MELD (Model for End-Stage Liver Disease)</w:t>
            </w:r>
          </w:p>
        </w:tc>
        <w:tc>
          <w:tcPr>
            <w:tcW w:w="1239" w:type="pct"/>
          </w:tcPr>
          <w:p w14:paraId="547A3E1D"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noBreakHyphen/>
              <w:t>1.8</w:t>
            </w:r>
          </w:p>
        </w:tc>
        <w:tc>
          <w:tcPr>
            <w:tcW w:w="1239" w:type="pct"/>
          </w:tcPr>
          <w:p w14:paraId="70ADCD6D"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noBreakHyphen/>
              <w:t>2.3</w:t>
            </w:r>
          </w:p>
        </w:tc>
        <w:tc>
          <w:tcPr>
            <w:tcW w:w="1239" w:type="pct"/>
          </w:tcPr>
          <w:p w14:paraId="56AEC835" w14:textId="77777777" w:rsidR="000D3C74" w:rsidRPr="003E7932" w:rsidRDefault="000D3C74" w:rsidP="009D7BAD">
            <w:pPr>
              <w:keepNext/>
              <w:keepLines/>
              <w:autoSpaceDE w:val="0"/>
              <w:autoSpaceDN w:val="0"/>
              <w:adjustRightInd w:val="0"/>
              <w:jc w:val="center"/>
              <w:rPr>
                <w:sz w:val="20"/>
                <w:szCs w:val="20"/>
                <w:lang w:val="mt-MT"/>
              </w:rPr>
            </w:pPr>
            <w:r w:rsidRPr="003E7932">
              <w:rPr>
                <w:sz w:val="20"/>
                <w:szCs w:val="20"/>
                <w:lang w:val="mt-MT"/>
              </w:rPr>
              <w:noBreakHyphen/>
              <w:t>2.6</w:t>
            </w:r>
          </w:p>
        </w:tc>
      </w:tr>
    </w:tbl>
    <w:p w14:paraId="5783BE52" w14:textId="77777777" w:rsidR="000D3C74" w:rsidRPr="003E7932" w:rsidRDefault="000D3C74" w:rsidP="009D7BAD">
      <w:pPr>
        <w:keepNext/>
        <w:keepLines/>
        <w:autoSpaceDE w:val="0"/>
        <w:autoSpaceDN w:val="0"/>
        <w:adjustRightInd w:val="0"/>
        <w:rPr>
          <w:sz w:val="18"/>
          <w:szCs w:val="18"/>
          <w:lang w:val="mt-MT"/>
        </w:rPr>
      </w:pPr>
      <w:r w:rsidRPr="003E7932">
        <w:rPr>
          <w:sz w:val="18"/>
          <w:szCs w:val="18"/>
          <w:vertAlign w:val="superscript"/>
          <w:lang w:val="mt-MT"/>
        </w:rPr>
        <w:t>a</w:t>
      </w:r>
      <w:r w:rsidRPr="003E7932">
        <w:rPr>
          <w:sz w:val="18"/>
          <w:szCs w:val="18"/>
          <w:lang w:val="mt-MT"/>
        </w:rPr>
        <w:t> valur p li qabbel il</w:t>
      </w:r>
      <w:r w:rsidRPr="003E7932">
        <w:rPr>
          <w:sz w:val="18"/>
          <w:szCs w:val="18"/>
          <w:lang w:val="mt-MT"/>
        </w:rPr>
        <w:noBreakHyphen/>
        <w:t>fergħat tal</w:t>
      </w:r>
      <w:r w:rsidRPr="003E7932">
        <w:rPr>
          <w:sz w:val="18"/>
          <w:szCs w:val="18"/>
          <w:lang w:val="mt-MT"/>
        </w:rPr>
        <w:noBreakHyphen/>
        <w:t xml:space="preserve">istudju dwar tenofovir kombinat </w:t>
      </w:r>
      <w:r w:rsidRPr="003E7932">
        <w:rPr>
          <w:iCs w:val="0"/>
          <w:snapToGrid w:val="0"/>
          <w:sz w:val="18"/>
          <w:szCs w:val="18"/>
          <w:lang w:val="mt-MT"/>
        </w:rPr>
        <w:t>kontra</w:t>
      </w:r>
      <w:r w:rsidRPr="003E7932">
        <w:rPr>
          <w:sz w:val="18"/>
          <w:szCs w:val="18"/>
          <w:lang w:val="mt-MT"/>
        </w:rPr>
        <w:t xml:space="preserve"> l</w:t>
      </w:r>
      <w:r w:rsidRPr="003E7932">
        <w:rPr>
          <w:sz w:val="18"/>
          <w:szCs w:val="18"/>
          <w:lang w:val="mt-MT"/>
        </w:rPr>
        <w:noBreakHyphen/>
        <w:t>fergħa tal</w:t>
      </w:r>
      <w:r w:rsidRPr="003E7932">
        <w:rPr>
          <w:sz w:val="18"/>
          <w:szCs w:val="18"/>
          <w:lang w:val="mt-MT"/>
        </w:rPr>
        <w:noBreakHyphen/>
        <w:t>istudju dwar entecavir = 0.622,</w:t>
      </w:r>
    </w:p>
    <w:p w14:paraId="742945A6" w14:textId="77777777" w:rsidR="000D3C74" w:rsidRPr="003E7932" w:rsidRDefault="000D3C74" w:rsidP="009D7BAD">
      <w:pPr>
        <w:autoSpaceDE w:val="0"/>
        <w:autoSpaceDN w:val="0"/>
        <w:adjustRightInd w:val="0"/>
        <w:rPr>
          <w:sz w:val="18"/>
          <w:szCs w:val="18"/>
          <w:lang w:val="mt-MT"/>
        </w:rPr>
      </w:pPr>
      <w:r w:rsidRPr="003E7932">
        <w:rPr>
          <w:sz w:val="18"/>
          <w:szCs w:val="18"/>
          <w:vertAlign w:val="superscript"/>
          <w:lang w:val="mt-MT"/>
        </w:rPr>
        <w:t>b</w:t>
      </w:r>
      <w:r w:rsidRPr="003E7932">
        <w:rPr>
          <w:sz w:val="18"/>
          <w:szCs w:val="18"/>
          <w:lang w:val="mt-MT"/>
        </w:rPr>
        <w:t> valur p li qabbel il</w:t>
      </w:r>
      <w:r w:rsidRPr="003E7932">
        <w:rPr>
          <w:sz w:val="18"/>
          <w:szCs w:val="18"/>
          <w:lang w:val="mt-MT"/>
        </w:rPr>
        <w:noBreakHyphen/>
        <w:t>fergħat tal</w:t>
      </w:r>
      <w:r w:rsidRPr="003E7932">
        <w:rPr>
          <w:sz w:val="18"/>
          <w:szCs w:val="18"/>
          <w:lang w:val="mt-MT"/>
        </w:rPr>
        <w:noBreakHyphen/>
        <w:t xml:space="preserve">istudju dwar tenofovir kombinat </w:t>
      </w:r>
      <w:r w:rsidRPr="003E7932">
        <w:rPr>
          <w:iCs w:val="0"/>
          <w:snapToGrid w:val="0"/>
          <w:sz w:val="18"/>
          <w:szCs w:val="18"/>
          <w:lang w:val="mt-MT"/>
        </w:rPr>
        <w:t>kontra</w:t>
      </w:r>
      <w:r w:rsidRPr="003E7932">
        <w:rPr>
          <w:sz w:val="18"/>
          <w:szCs w:val="18"/>
          <w:lang w:val="mt-MT"/>
        </w:rPr>
        <w:t xml:space="preserve"> l</w:t>
      </w:r>
      <w:r w:rsidRPr="003E7932">
        <w:rPr>
          <w:sz w:val="18"/>
          <w:szCs w:val="18"/>
          <w:lang w:val="mt-MT"/>
        </w:rPr>
        <w:noBreakHyphen/>
        <w:t>fergħa tal</w:t>
      </w:r>
      <w:r w:rsidRPr="003E7932">
        <w:rPr>
          <w:sz w:val="18"/>
          <w:szCs w:val="18"/>
          <w:lang w:val="mt-MT"/>
        </w:rPr>
        <w:noBreakHyphen/>
        <w:t>istudju dwar entecavir = 1.000.</w:t>
      </w:r>
    </w:p>
    <w:p w14:paraId="6E61E6CA" w14:textId="77777777" w:rsidR="007E02E9" w:rsidRPr="003E7932" w:rsidRDefault="007E02E9" w:rsidP="009D7BAD">
      <w:pPr>
        <w:autoSpaceDE w:val="0"/>
        <w:autoSpaceDN w:val="0"/>
        <w:adjustRightInd w:val="0"/>
        <w:rPr>
          <w:iCs w:val="0"/>
          <w:lang w:val="mt-MT"/>
        </w:rPr>
      </w:pPr>
    </w:p>
    <w:p w14:paraId="3CDFCC64" w14:textId="77777777" w:rsidR="0001071F" w:rsidRPr="003E7932" w:rsidRDefault="0001071F" w:rsidP="009D7BAD">
      <w:pPr>
        <w:pStyle w:val="Text1"/>
        <w:keepNext/>
        <w:keepLines/>
        <w:spacing w:after="0"/>
        <w:rPr>
          <w:sz w:val="22"/>
          <w:szCs w:val="22"/>
          <w:lang w:val="mt-MT"/>
        </w:rPr>
      </w:pPr>
      <w:r w:rsidRPr="003E7932">
        <w:rPr>
          <w:i/>
          <w:sz w:val="22"/>
          <w:szCs w:val="22"/>
          <w:lang w:val="mt-MT"/>
        </w:rPr>
        <w:t>Esperjenza lilhemm minn 48 ġimgħa fi studju GS</w:t>
      </w:r>
      <w:r w:rsidRPr="003E7932">
        <w:rPr>
          <w:i/>
          <w:sz w:val="22"/>
          <w:szCs w:val="22"/>
          <w:lang w:val="mt-MT"/>
        </w:rPr>
        <w:noBreakHyphen/>
        <w:t>US</w:t>
      </w:r>
      <w:r w:rsidRPr="003E7932">
        <w:rPr>
          <w:i/>
          <w:sz w:val="22"/>
          <w:szCs w:val="22"/>
          <w:lang w:val="mt-MT"/>
        </w:rPr>
        <w:noBreakHyphen/>
        <w:t>174</w:t>
      </w:r>
      <w:r w:rsidRPr="003E7932">
        <w:rPr>
          <w:i/>
          <w:sz w:val="22"/>
          <w:szCs w:val="22"/>
          <w:lang w:val="mt-MT"/>
        </w:rPr>
        <w:noBreakHyphen/>
        <w:t>0108</w:t>
      </w:r>
    </w:p>
    <w:p w14:paraId="70B0FFA7" w14:textId="77777777" w:rsidR="007E02E9" w:rsidRPr="003E7932" w:rsidRDefault="0001071F" w:rsidP="009D7BAD">
      <w:pPr>
        <w:autoSpaceDE w:val="0"/>
        <w:autoSpaceDN w:val="0"/>
        <w:adjustRightInd w:val="0"/>
        <w:rPr>
          <w:lang w:val="mt-MT"/>
        </w:rPr>
      </w:pPr>
      <w:r w:rsidRPr="003E7932">
        <w:rPr>
          <w:lang w:val="mt-MT" w:eastAsia="en-GB"/>
        </w:rPr>
        <w:t>Bl-użu ta’ wieħed li ma wasalx sal-aħħar/qlib = analiżi tal-falliment</w:t>
      </w:r>
      <w:bookmarkStart w:id="0" w:name="OLE_LINK4"/>
      <w:r w:rsidRPr="003E7932">
        <w:rPr>
          <w:lang w:val="mt-MT" w:eastAsia="en-GB"/>
        </w:rPr>
        <w:t>, 50% (21/42) tal-individwi li rċivew tenofovir disoproxil, 76% (28/37) tal-individwi li rċivew emtricitabine u tenofovir disoproxil u 52% (11/21) tal-individwi li rċivew entecavir kisbu DNA tal-HBV ta’ &lt; 400 kopja/ml f’ġimgħa 168.</w:t>
      </w:r>
      <w:bookmarkEnd w:id="0"/>
    </w:p>
    <w:p w14:paraId="514C9603" w14:textId="77777777" w:rsidR="000D3C74" w:rsidRPr="003E7932" w:rsidRDefault="000D3C74" w:rsidP="009D7BAD">
      <w:pPr>
        <w:rPr>
          <w:iCs w:val="0"/>
          <w:lang w:val="mt-MT"/>
        </w:rPr>
      </w:pPr>
    </w:p>
    <w:p w14:paraId="0223E41C" w14:textId="77777777" w:rsidR="007E02E9" w:rsidRPr="003E7932" w:rsidRDefault="00782A34" w:rsidP="009D7BAD">
      <w:pPr>
        <w:keepNext/>
        <w:keepLines/>
        <w:autoSpaceDE w:val="0"/>
        <w:autoSpaceDN w:val="0"/>
        <w:adjustRightInd w:val="0"/>
        <w:rPr>
          <w:i/>
          <w:iCs w:val="0"/>
          <w:lang w:val="mt-MT"/>
        </w:rPr>
      </w:pPr>
      <w:r w:rsidRPr="003E7932">
        <w:rPr>
          <w:i/>
          <w:iCs w:val="0"/>
          <w:lang w:val="mt-MT"/>
        </w:rPr>
        <w:t>Esperjenza f’pazjenti b’HBV reżistenti għal lamivudine wara 240</w:t>
      </w:r>
      <w:r w:rsidRPr="003E7932">
        <w:rPr>
          <w:lang w:val="mt-MT"/>
        </w:rPr>
        <w:t> </w:t>
      </w:r>
      <w:r w:rsidRPr="003E7932">
        <w:rPr>
          <w:i/>
          <w:iCs w:val="0"/>
          <w:lang w:val="mt-MT"/>
        </w:rPr>
        <w:t xml:space="preserve">ġimgħa </w:t>
      </w:r>
      <w:r w:rsidRPr="003E7932">
        <w:rPr>
          <w:i/>
          <w:lang w:val="mt-MT"/>
        </w:rPr>
        <w:t>(studju GS</w:t>
      </w:r>
      <w:r w:rsidRPr="003E7932">
        <w:rPr>
          <w:i/>
          <w:lang w:val="mt-MT"/>
        </w:rPr>
        <w:noBreakHyphen/>
        <w:t>US</w:t>
      </w:r>
      <w:r w:rsidRPr="003E7932">
        <w:rPr>
          <w:i/>
          <w:lang w:val="mt-MT"/>
        </w:rPr>
        <w:noBreakHyphen/>
        <w:t>174</w:t>
      </w:r>
      <w:r w:rsidRPr="003E7932">
        <w:rPr>
          <w:i/>
          <w:lang w:val="mt-MT"/>
        </w:rPr>
        <w:noBreakHyphen/>
        <w:t>0121)</w:t>
      </w:r>
    </w:p>
    <w:p w14:paraId="35F2B2AE" w14:textId="6EC3B7D4" w:rsidR="00BC5B96" w:rsidRPr="003E7932" w:rsidRDefault="00BC5B96" w:rsidP="009D7BAD">
      <w:pPr>
        <w:autoSpaceDE w:val="0"/>
        <w:autoSpaceDN w:val="0"/>
        <w:adjustRightInd w:val="0"/>
        <w:rPr>
          <w:lang w:val="mt-MT"/>
        </w:rPr>
      </w:pPr>
      <w:r w:rsidRPr="003E7932">
        <w:rPr>
          <w:lang w:val="mt-MT"/>
        </w:rPr>
        <w:t>L-effikaċja u s-sigurtà ta’ 245 mg ta’ tenofovir disoproxil ġew evalwati fi studju randomised u double</w:t>
      </w:r>
      <w:r w:rsidRPr="003E7932">
        <w:rPr>
          <w:lang w:val="mt-MT"/>
        </w:rPr>
        <w:noBreakHyphen/>
        <w:t>blind (GS</w:t>
      </w:r>
      <w:r w:rsidRPr="003E7932">
        <w:rPr>
          <w:lang w:val="mt-MT"/>
        </w:rPr>
        <w:noBreakHyphen/>
        <w:t>US</w:t>
      </w:r>
      <w:r w:rsidRPr="003E7932">
        <w:rPr>
          <w:lang w:val="mt-MT"/>
        </w:rPr>
        <w:noBreakHyphen/>
        <w:t>174</w:t>
      </w:r>
      <w:r w:rsidRPr="003E7932">
        <w:rPr>
          <w:lang w:val="mt-MT"/>
        </w:rPr>
        <w:noBreakHyphen/>
        <w:t xml:space="preserve">0121) f’pazjenti HbeAg pożittivi u pazjenti HBeAg negattivi (n = 280) b’ mard tal-fwied kumpensat, viremija (DNA tal-HBV ≥ 1,000 IU/ml), u evidenza ġenotipika ta’ reżistenza għal lamivudine (rtM204I/V +/- rtL180M). Ħames pazjenti biss kellhom mutazzjonijiet ta’ </w:t>
      </w:r>
      <w:r w:rsidRPr="003E7932">
        <w:rPr>
          <w:lang w:val="mt-MT"/>
        </w:rPr>
        <w:lastRenderedPageBreak/>
        <w:t xml:space="preserve">reżistenza assoċjata ma’ adefovir fil-linja bażi. Mija u wieħed u erbgħin u 139 individwu adulti kienu randomised fil-fergħa tal-istudju dwar </w:t>
      </w:r>
      <w:r w:rsidR="007A27AA" w:rsidRPr="003E7932">
        <w:rPr>
          <w:lang w:val="mt-MT"/>
        </w:rPr>
        <w:t xml:space="preserve">trattament </w:t>
      </w:r>
      <w:r w:rsidRPr="003E7932">
        <w:rPr>
          <w:lang w:val="mt-MT"/>
        </w:rPr>
        <w:t>b’tenofovir disoproxil u emtricitabine flimkien ma’ tenofovir disoproxil, rispettivament. Id-demografika fil-linja bażi kienet simili bejn iż-żewġ fergħat tal-istudju dwar i</w:t>
      </w:r>
      <w:r w:rsidR="007A27AA" w:rsidRPr="003E7932">
        <w:rPr>
          <w:lang w:val="mt-MT"/>
        </w:rPr>
        <w:t>t-trattament</w:t>
      </w:r>
      <w:r w:rsidRPr="003E7932">
        <w:rPr>
          <w:lang w:val="mt-MT"/>
        </w:rPr>
        <w:t>: fil-linja bażi, 52.5% tal-individwi kienu HbeAg negattivi, 47.5% kienu HbeAg pożittivi, il-medja tal-livell ta’ DNA tal-HBV kienet ta’ 6.5 log</w:t>
      </w:r>
      <w:r w:rsidRPr="003E7932">
        <w:rPr>
          <w:vertAlign w:val="subscript"/>
          <w:lang w:val="mt-MT"/>
        </w:rPr>
        <w:t>10</w:t>
      </w:r>
      <w:r w:rsidRPr="003E7932">
        <w:rPr>
          <w:lang w:val="mt-MT"/>
        </w:rPr>
        <w:t> kopja/ml, u l-medja tal-ALT kienet 79 U/l, rispettivament.</w:t>
      </w:r>
    </w:p>
    <w:p w14:paraId="3ABD9302" w14:textId="77777777" w:rsidR="00A61278" w:rsidRPr="003E7932" w:rsidRDefault="00A61278" w:rsidP="009D7BAD">
      <w:pPr>
        <w:autoSpaceDE w:val="0"/>
        <w:autoSpaceDN w:val="0"/>
        <w:adjustRightInd w:val="0"/>
        <w:rPr>
          <w:iCs w:val="0"/>
          <w:lang w:val="mt-MT"/>
        </w:rPr>
      </w:pPr>
    </w:p>
    <w:p w14:paraId="15BD7D62" w14:textId="47F4D1B0" w:rsidR="002413B7" w:rsidRPr="003E7932" w:rsidRDefault="00782A34" w:rsidP="009D7BAD">
      <w:pPr>
        <w:autoSpaceDE w:val="0"/>
        <w:autoSpaceDN w:val="0"/>
        <w:adjustRightInd w:val="0"/>
        <w:rPr>
          <w:lang w:val="mt-MT"/>
        </w:rPr>
      </w:pPr>
      <w:r w:rsidRPr="003E7932">
        <w:rPr>
          <w:lang w:val="mt-MT"/>
        </w:rPr>
        <w:t xml:space="preserve">Wara 240 ġimgħa ta’ </w:t>
      </w:r>
      <w:r w:rsidR="007A27AA" w:rsidRPr="003E7932">
        <w:rPr>
          <w:lang w:val="mt-MT"/>
        </w:rPr>
        <w:t>trattament</w:t>
      </w:r>
      <w:r w:rsidRPr="003E7932">
        <w:rPr>
          <w:lang w:val="mt-MT"/>
        </w:rPr>
        <w:t xml:space="preserve">, 117 mill-141 individwu (83%) li ġew randomised biex jirċievu tenofovir disoproxil kellhom DNA tal-HBV ta’ &lt; 400 kopja/ml, u 51 mid-79 individwu (65%) kellhom normalizzazzjoni tal-ALT. Wara 240 ġimgħa ta’ </w:t>
      </w:r>
      <w:r w:rsidR="007A27AA" w:rsidRPr="003E7932">
        <w:rPr>
          <w:lang w:val="mt-MT"/>
        </w:rPr>
        <w:t xml:space="preserve">trattament </w:t>
      </w:r>
      <w:r w:rsidRPr="003E7932">
        <w:rPr>
          <w:lang w:val="mt-MT"/>
        </w:rPr>
        <w:t>b’emtricitabine flimkien ma’ tenofovir disoproxil , 115 mill-139 individwu (83%) kellhom DNA tal-HBV ta’ &lt; 400 kopja/ml, u 59 mit-83 individwu (71%) kellhom normalizzazzjoni tal-ALT. Fost l-individwi HbeAg pożittivi li ġew randomised biex jirċievu tenofovir disoproxil , 16 minn 65 individwu (25%) kellhom telf ta’ HBeAg, u 8 minn 65 individwu (12%) kellhom serokonverżjoni anti-HBe sa ġimgħa 240. Fl-individwi HbeAg pożittivi li ġew randomised</w:t>
      </w:r>
      <w:r w:rsidRPr="003E7932" w:rsidDel="004D685C">
        <w:rPr>
          <w:lang w:val="mt-MT"/>
        </w:rPr>
        <w:t xml:space="preserve"> </w:t>
      </w:r>
      <w:r w:rsidRPr="003E7932">
        <w:rPr>
          <w:lang w:val="mt-MT"/>
        </w:rPr>
        <w:t>biex jirċievu emtricitabine flimkien ma’ tenofovir disoproxil, 13 minn 68 individwu (</w:t>
      </w:r>
      <w:r w:rsidR="00304811" w:rsidRPr="003E7932">
        <w:rPr>
          <w:lang w:val="mt-MT"/>
        </w:rPr>
        <w:t>19</w:t>
      </w:r>
      <w:r w:rsidRPr="003E7932">
        <w:rPr>
          <w:lang w:val="mt-MT"/>
        </w:rPr>
        <w:t>%) kellhom telf ta’ HBeAg, u 7 minn 68 individwu (10%) kellhom serokonverżjoni anti</w:t>
      </w:r>
      <w:r w:rsidRPr="003E7932">
        <w:rPr>
          <w:lang w:val="mt-MT"/>
        </w:rPr>
        <w:noBreakHyphen/>
        <w:t>HBe sa ġimgħa </w:t>
      </w:r>
      <w:r w:rsidR="00704DB8" w:rsidRPr="003E7932">
        <w:rPr>
          <w:lang w:val="mt-MT"/>
        </w:rPr>
        <w:t>240</w:t>
      </w:r>
      <w:r w:rsidRPr="003E7932">
        <w:rPr>
          <w:lang w:val="mt-MT"/>
        </w:rPr>
        <w:t xml:space="preserve">. </w:t>
      </w:r>
      <w:r w:rsidR="00704DB8" w:rsidRPr="003E7932">
        <w:rPr>
          <w:lang w:val="mt-MT"/>
        </w:rPr>
        <w:t xml:space="preserve">Żewġ </w:t>
      </w:r>
      <w:r w:rsidRPr="003E7932">
        <w:rPr>
          <w:lang w:val="mt-MT"/>
        </w:rPr>
        <w:t>individw</w:t>
      </w:r>
      <w:r w:rsidR="00704DB8" w:rsidRPr="003E7932">
        <w:rPr>
          <w:lang w:val="mt-MT"/>
        </w:rPr>
        <w:t>i</w:t>
      </w:r>
      <w:r w:rsidRPr="003E7932">
        <w:rPr>
          <w:lang w:val="mt-MT"/>
        </w:rPr>
        <w:t xml:space="preserve"> </w:t>
      </w:r>
      <w:r w:rsidR="00DC5BF6" w:rsidRPr="003E7932">
        <w:rPr>
          <w:lang w:val="mt-MT"/>
        </w:rPr>
        <w:t xml:space="preserve">li </w:t>
      </w:r>
      <w:r w:rsidR="007A27AA" w:rsidRPr="003E7932">
        <w:rPr>
          <w:lang w:val="mt-MT"/>
        </w:rPr>
        <w:t>ġew</w:t>
      </w:r>
      <w:r w:rsidR="007A27AA" w:rsidRPr="003E7932">
        <w:rPr>
          <w:i/>
          <w:lang w:val="mt-MT"/>
        </w:rPr>
        <w:t xml:space="preserve"> </w:t>
      </w:r>
      <w:r w:rsidRPr="003E7932">
        <w:rPr>
          <w:lang w:val="mt-MT"/>
        </w:rPr>
        <w:t>randomised biex jirċiev</w:t>
      </w:r>
      <w:r w:rsidR="00704DB8" w:rsidRPr="003E7932">
        <w:rPr>
          <w:lang w:val="mt-MT"/>
        </w:rPr>
        <w:t>u</w:t>
      </w:r>
      <w:r w:rsidRPr="003E7932">
        <w:rPr>
          <w:lang w:val="mt-MT"/>
        </w:rPr>
        <w:t xml:space="preserve"> tenofovir disoproxi kellhom telf ta’ HBsAg sa ġimgħa 240, iżda mhux serokonverżjoni għal anti</w:t>
      </w:r>
      <w:r w:rsidRPr="003E7932">
        <w:rPr>
          <w:lang w:val="mt-MT"/>
        </w:rPr>
        <w:noBreakHyphen/>
        <w:t>HBs. Ħames individwi li ġew randomised biex jirċievu emtricitabine flimkien ma’ tenofovir disoproxil kell</w:t>
      </w:r>
      <w:r w:rsidR="00704DB8" w:rsidRPr="003E7932">
        <w:rPr>
          <w:lang w:val="mt-MT"/>
        </w:rPr>
        <w:t>hom</w:t>
      </w:r>
      <w:r w:rsidRPr="003E7932">
        <w:rPr>
          <w:lang w:val="mt-MT"/>
        </w:rPr>
        <w:t xml:space="preserve"> telf ta’ H</w:t>
      </w:r>
      <w:r w:rsidR="00704DB8" w:rsidRPr="003E7932">
        <w:rPr>
          <w:lang w:val="mt-MT"/>
        </w:rPr>
        <w:t>b</w:t>
      </w:r>
      <w:r w:rsidRPr="003E7932">
        <w:rPr>
          <w:lang w:val="mt-MT"/>
        </w:rPr>
        <w:t>sAg</w:t>
      </w:r>
      <w:r w:rsidR="00704DB8" w:rsidRPr="003E7932">
        <w:rPr>
          <w:lang w:val="mt-MT"/>
        </w:rPr>
        <w:t xml:space="preserve"> bi 2 minn dawn il-5 individwi li kellhom serokonverżjoni għal anti</w:t>
      </w:r>
      <w:r w:rsidR="00704DB8" w:rsidRPr="003E7932">
        <w:rPr>
          <w:lang w:val="mt-MT"/>
        </w:rPr>
        <w:noBreakHyphen/>
        <w:t>HBs</w:t>
      </w:r>
      <w:r w:rsidRPr="003E7932">
        <w:rPr>
          <w:lang w:val="mt-MT"/>
        </w:rPr>
        <w:t>.</w:t>
      </w:r>
    </w:p>
    <w:p w14:paraId="217FE149" w14:textId="77777777" w:rsidR="00A61278" w:rsidRPr="003E7932" w:rsidRDefault="00A61278" w:rsidP="009D7BAD">
      <w:pPr>
        <w:rPr>
          <w:i/>
          <w:iCs w:val="0"/>
          <w:lang w:val="mt-MT"/>
        </w:rPr>
      </w:pPr>
    </w:p>
    <w:p w14:paraId="41F26857" w14:textId="77777777" w:rsidR="000D3C74" w:rsidRPr="003E7932" w:rsidRDefault="000D3C74" w:rsidP="009D7BAD">
      <w:pPr>
        <w:keepNext/>
        <w:keepLines/>
        <w:rPr>
          <w:lang w:val="mt-MT"/>
        </w:rPr>
      </w:pPr>
      <w:r w:rsidRPr="003E7932">
        <w:rPr>
          <w:i/>
          <w:iCs w:val="0"/>
          <w:lang w:val="mt-MT"/>
        </w:rPr>
        <w:t>Reżistenza klinika</w:t>
      </w:r>
    </w:p>
    <w:p w14:paraId="0B999BA3" w14:textId="79E39540" w:rsidR="000D3C74" w:rsidRPr="003E7932" w:rsidRDefault="000D3C74" w:rsidP="009D7BAD">
      <w:pPr>
        <w:rPr>
          <w:lang w:val="mt-MT"/>
        </w:rPr>
      </w:pPr>
      <w:r w:rsidRPr="003E7932">
        <w:rPr>
          <w:lang w:val="mt-MT"/>
        </w:rPr>
        <w:t>Erba’ mija u sitta u għoxrin pazjent li kienu HBeAg negattivi (GS</w:t>
      </w:r>
      <w:r w:rsidRPr="003E7932">
        <w:rPr>
          <w:lang w:val="mt-MT"/>
        </w:rPr>
        <w:noBreakHyphen/>
        <w:t>US</w:t>
      </w:r>
      <w:r w:rsidRPr="003E7932">
        <w:rPr>
          <w:lang w:val="mt-MT"/>
        </w:rPr>
        <w:noBreakHyphen/>
        <w:t>174</w:t>
      </w:r>
      <w:r w:rsidRPr="003E7932">
        <w:rPr>
          <w:lang w:val="mt-MT"/>
        </w:rPr>
        <w:noBreakHyphen/>
        <w:t>0102, n = 250) u HBeAg pożittivi (GS</w:t>
      </w:r>
      <w:r w:rsidRPr="003E7932">
        <w:rPr>
          <w:lang w:val="mt-MT"/>
        </w:rPr>
        <w:noBreakHyphen/>
        <w:t>US</w:t>
      </w:r>
      <w:r w:rsidRPr="003E7932">
        <w:rPr>
          <w:lang w:val="mt-MT"/>
        </w:rPr>
        <w:noBreakHyphen/>
        <w:t>174</w:t>
      </w:r>
      <w:r w:rsidRPr="003E7932">
        <w:rPr>
          <w:lang w:val="mt-MT"/>
        </w:rPr>
        <w:noBreakHyphen/>
        <w:t xml:space="preserve">0103, n = 176) </w:t>
      </w:r>
      <w:r w:rsidR="00C91D7E" w:rsidRPr="003E7932">
        <w:rPr>
          <w:lang w:val="mt-MT"/>
        </w:rPr>
        <w:t xml:space="preserve">li kienu inizjalment randomised għal </w:t>
      </w:r>
      <w:r w:rsidR="007A27AA" w:rsidRPr="003E7932">
        <w:rPr>
          <w:lang w:val="mt-MT"/>
        </w:rPr>
        <w:t xml:space="preserve">trattament </w:t>
      </w:r>
      <w:r w:rsidR="00C91D7E" w:rsidRPr="003E7932">
        <w:rPr>
          <w:lang w:val="mt-MT"/>
        </w:rPr>
        <w:t xml:space="preserve">double-blind b’tenofovir disoproxil u mbagħad qalbu għal </w:t>
      </w:r>
      <w:r w:rsidR="007A27AA" w:rsidRPr="003E7932">
        <w:rPr>
          <w:lang w:val="mt-MT"/>
        </w:rPr>
        <w:t xml:space="preserve">trattament </w:t>
      </w:r>
      <w:r w:rsidR="00C91D7E" w:rsidRPr="003E7932">
        <w:rPr>
          <w:lang w:val="mt-MT"/>
        </w:rPr>
        <w:t>b’tenofovir disoproxil open</w:t>
      </w:r>
      <w:r w:rsidR="00C91D7E" w:rsidRPr="003E7932">
        <w:rPr>
          <w:lang w:val="mt-MT"/>
        </w:rPr>
        <w:noBreakHyphen/>
        <w:t xml:space="preserve">label </w:t>
      </w:r>
      <w:r w:rsidRPr="003E7932">
        <w:rPr>
          <w:lang w:val="mt-MT"/>
        </w:rPr>
        <w:t>kienu evalwati għal tibdil ġenotipiku fil-polymerase tal-HBV mil-linja bażi. L-evalwazzjonijiet ġenotipiċi li saru fuq il-pazjenti kollha b’DNA tal-HBV ta’ &gt; 400 kopja/ml f’ġimgħa 48 (n = 39), 96 (n = 24), 144 (n = 6), 192 (n = 5)</w:t>
      </w:r>
      <w:r w:rsidR="00C91D7E" w:rsidRPr="003E7932">
        <w:rPr>
          <w:lang w:val="mt-MT"/>
        </w:rPr>
        <w:t>,</w:t>
      </w:r>
      <w:r w:rsidRPr="003E7932">
        <w:rPr>
          <w:lang w:val="mt-MT"/>
        </w:rPr>
        <w:t xml:space="preserve"> 240 (n = 4)</w:t>
      </w:r>
      <w:r w:rsidR="008C63EF" w:rsidRPr="003E7932">
        <w:rPr>
          <w:lang w:val="mt-MT"/>
        </w:rPr>
        <w:t>,</w:t>
      </w:r>
      <w:r w:rsidR="00C91D7E" w:rsidRPr="003E7932">
        <w:rPr>
          <w:lang w:val="mt-MT"/>
        </w:rPr>
        <w:t xml:space="preserve"> </w:t>
      </w:r>
      <w:r w:rsidR="00C91D7E" w:rsidRPr="003E7932">
        <w:rPr>
          <w:iCs w:val="0"/>
          <w:lang w:val="mt-MT"/>
        </w:rPr>
        <w:t>288 (n = 6)</w:t>
      </w:r>
      <w:r w:rsidR="008C63EF" w:rsidRPr="003E7932">
        <w:rPr>
          <w:iCs w:val="0"/>
          <w:lang w:val="mt-MT"/>
        </w:rPr>
        <w:t xml:space="preserve"> u 384 (n = 2)</w:t>
      </w:r>
      <w:r w:rsidR="00C91D7E" w:rsidRPr="003E7932">
        <w:rPr>
          <w:iCs w:val="0"/>
          <w:lang w:val="mt-MT"/>
        </w:rPr>
        <w:t xml:space="preserve"> ta’</w:t>
      </w:r>
      <w:r w:rsidRPr="003E7932">
        <w:rPr>
          <w:lang w:val="mt-MT"/>
        </w:rPr>
        <w:t xml:space="preserve"> monoterapija b’tenofovir disoproxil urew li ma żviluppawx mutazzjonijiet assoċjati ma’ reżistenza għal tenofovir disoproxil.</w:t>
      </w:r>
    </w:p>
    <w:p w14:paraId="1EF48160" w14:textId="77777777" w:rsidR="00C91D7E" w:rsidRPr="003E7932" w:rsidRDefault="00C91D7E" w:rsidP="009D7BAD">
      <w:pPr>
        <w:rPr>
          <w:lang w:val="mt-MT"/>
        </w:rPr>
      </w:pPr>
    </w:p>
    <w:p w14:paraId="25140C74" w14:textId="313D0294" w:rsidR="00C91D7E" w:rsidRPr="003E7932" w:rsidRDefault="00C91D7E" w:rsidP="009D7BAD">
      <w:pPr>
        <w:rPr>
          <w:lang w:val="mt-MT"/>
        </w:rPr>
      </w:pPr>
      <w:r w:rsidRPr="003E7932">
        <w:rPr>
          <w:iCs w:val="0"/>
          <w:lang w:val="mt-MT"/>
        </w:rPr>
        <w:t>Mitejn u ħmistax</w:t>
      </w:r>
      <w:r w:rsidR="00CF2986" w:rsidRPr="003E7932">
        <w:rPr>
          <w:iCs w:val="0"/>
          <w:lang w:val="mt-MT"/>
        </w:rPr>
        <w:t xml:space="preserve">–il </w:t>
      </w:r>
      <w:r w:rsidRPr="003E7932">
        <w:rPr>
          <w:lang w:val="mt-MT"/>
        </w:rPr>
        <w:t xml:space="preserve">pazjent li kienu </w:t>
      </w:r>
      <w:r w:rsidR="00CF2986" w:rsidRPr="003E7932">
        <w:rPr>
          <w:lang w:val="mt-MT"/>
        </w:rPr>
        <w:t xml:space="preserve">negattivi għal </w:t>
      </w:r>
      <w:r w:rsidRPr="003E7932">
        <w:rPr>
          <w:lang w:val="mt-MT"/>
        </w:rPr>
        <w:t>HBeAg (GS</w:t>
      </w:r>
      <w:r w:rsidRPr="003E7932">
        <w:rPr>
          <w:lang w:val="mt-MT"/>
        </w:rPr>
        <w:noBreakHyphen/>
        <w:t>US</w:t>
      </w:r>
      <w:r w:rsidRPr="003E7932">
        <w:rPr>
          <w:lang w:val="mt-MT"/>
        </w:rPr>
        <w:noBreakHyphen/>
        <w:t>174</w:t>
      </w:r>
      <w:r w:rsidRPr="003E7932">
        <w:rPr>
          <w:lang w:val="mt-MT"/>
        </w:rPr>
        <w:noBreakHyphen/>
        <w:t xml:space="preserve">0102, n = 125) u </w:t>
      </w:r>
      <w:r w:rsidR="009F37A9" w:rsidRPr="003E7932">
        <w:rPr>
          <w:lang w:val="mt-MT"/>
        </w:rPr>
        <w:t xml:space="preserve">pożittivi għal </w:t>
      </w:r>
      <w:r w:rsidRPr="003E7932">
        <w:rPr>
          <w:lang w:val="mt-MT"/>
        </w:rPr>
        <w:t>HBeAg (GS</w:t>
      </w:r>
      <w:r w:rsidRPr="003E7932">
        <w:rPr>
          <w:lang w:val="mt-MT"/>
        </w:rPr>
        <w:noBreakHyphen/>
        <w:t>US</w:t>
      </w:r>
      <w:r w:rsidRPr="003E7932">
        <w:rPr>
          <w:lang w:val="mt-MT"/>
        </w:rPr>
        <w:noBreakHyphen/>
        <w:t>174</w:t>
      </w:r>
      <w:r w:rsidRPr="003E7932">
        <w:rPr>
          <w:lang w:val="mt-MT"/>
        </w:rPr>
        <w:noBreakHyphen/>
        <w:t xml:space="preserve">0103, n = 90) li kienu inizjalment randomised għal </w:t>
      </w:r>
      <w:r w:rsidR="007A27AA" w:rsidRPr="003E7932">
        <w:rPr>
          <w:lang w:val="mt-MT"/>
        </w:rPr>
        <w:t xml:space="preserve">trattament </w:t>
      </w:r>
      <w:r w:rsidRPr="003E7932">
        <w:rPr>
          <w:lang w:val="mt-MT"/>
        </w:rPr>
        <w:t xml:space="preserve">double-blind </w:t>
      </w:r>
      <w:r w:rsidR="009F37A9" w:rsidRPr="003E7932">
        <w:rPr>
          <w:lang w:val="mt-MT"/>
        </w:rPr>
        <w:t>b’</w:t>
      </w:r>
      <w:r w:rsidRPr="003E7932">
        <w:rPr>
          <w:iCs w:val="0"/>
          <w:lang w:val="mt-MT"/>
        </w:rPr>
        <w:t xml:space="preserve">adefovir dipivoxil </w:t>
      </w:r>
      <w:r w:rsidRPr="003E7932">
        <w:rPr>
          <w:lang w:val="mt-MT"/>
        </w:rPr>
        <w:t xml:space="preserve">u mbagħad qalbu għal </w:t>
      </w:r>
      <w:r w:rsidR="007A27AA" w:rsidRPr="003E7932">
        <w:rPr>
          <w:lang w:val="mt-MT"/>
        </w:rPr>
        <w:t xml:space="preserve">trattament </w:t>
      </w:r>
      <w:r w:rsidRPr="003E7932">
        <w:rPr>
          <w:lang w:val="mt-MT"/>
        </w:rPr>
        <w:t>b’tenofovir disoproxil open</w:t>
      </w:r>
      <w:r w:rsidRPr="003E7932">
        <w:rPr>
          <w:lang w:val="mt-MT"/>
        </w:rPr>
        <w:noBreakHyphen/>
        <w:t>label kienu evalwati għal tibdil ġenotipiku fil-polymerase tal-HBV mil-linja bażi. L-evalwazzjonijiet ġenotipiċi li saru fuq il-pazjenti kollha b’DNA tal-HBV ta’ &gt; 400 kopja/ml f’ġimgħa 48 (n = 16), 96 (n = 5), 144 (n = 1), 192 (n = 2)</w:t>
      </w:r>
      <w:r w:rsidR="008C63EF" w:rsidRPr="003E7932">
        <w:rPr>
          <w:lang w:val="mt-MT"/>
        </w:rPr>
        <w:t>,</w:t>
      </w:r>
      <w:r w:rsidRPr="003E7932">
        <w:rPr>
          <w:lang w:val="mt-MT"/>
        </w:rPr>
        <w:t xml:space="preserve"> 240 (n = 1)</w:t>
      </w:r>
      <w:r w:rsidR="008C63EF" w:rsidRPr="003E7932">
        <w:rPr>
          <w:iCs w:val="0"/>
          <w:lang w:val="mt-MT"/>
        </w:rPr>
        <w:t>, 288 (n = 1) u 384 (n = 2)</w:t>
      </w:r>
      <w:r w:rsidRPr="003E7932">
        <w:rPr>
          <w:iCs w:val="0"/>
          <w:lang w:val="mt-MT"/>
        </w:rPr>
        <w:t xml:space="preserve"> ta’ </w:t>
      </w:r>
      <w:r w:rsidRPr="003E7932">
        <w:rPr>
          <w:lang w:val="mt-MT"/>
        </w:rPr>
        <w:t>monoterapija b’tenofovir disoproxil urew li ma żviluppawx mutazzjonijiet assoċjati ma’ reżistenza għal tenofovir disoproxil.</w:t>
      </w:r>
    </w:p>
    <w:p w14:paraId="0D2E8A0C" w14:textId="77777777" w:rsidR="000D3C74" w:rsidRPr="003E7932" w:rsidRDefault="000D3C74" w:rsidP="009D7BAD">
      <w:pPr>
        <w:rPr>
          <w:lang w:val="mt-MT"/>
        </w:rPr>
      </w:pPr>
    </w:p>
    <w:p w14:paraId="4D72A1E9" w14:textId="0C98ABF4" w:rsidR="000D3C74" w:rsidRPr="003E7932" w:rsidRDefault="000D3C74" w:rsidP="009D7BAD">
      <w:pPr>
        <w:autoSpaceDE w:val="0"/>
        <w:autoSpaceDN w:val="0"/>
        <w:adjustRightInd w:val="0"/>
        <w:rPr>
          <w:lang w:val="mt-MT"/>
        </w:rPr>
      </w:pPr>
      <w:r w:rsidRPr="003E7932">
        <w:rPr>
          <w:lang w:val="mt-MT"/>
        </w:rPr>
        <w:t>Fi studju GS</w:t>
      </w:r>
      <w:r w:rsidRPr="003E7932">
        <w:rPr>
          <w:lang w:val="mt-MT"/>
        </w:rPr>
        <w:noBreakHyphen/>
        <w:t>US</w:t>
      </w:r>
      <w:r w:rsidRPr="003E7932">
        <w:rPr>
          <w:lang w:val="mt-MT"/>
        </w:rPr>
        <w:noBreakHyphen/>
        <w:t>174</w:t>
      </w:r>
      <w:r w:rsidRPr="003E7932">
        <w:rPr>
          <w:lang w:val="mt-MT"/>
        </w:rPr>
        <w:noBreakHyphen/>
        <w:t>0108, 45 pazjent (li jinkludu 9 pazjenti b’mutazzjonijiet reżistenti għal lamivudine u/jew adefovir dipivoxil fil</w:t>
      </w:r>
      <w:r w:rsidRPr="003E7932">
        <w:rPr>
          <w:lang w:val="mt-MT"/>
        </w:rPr>
        <w:noBreakHyphen/>
        <w:t>linja bażi) irċivew tenofovir disoproxil</w:t>
      </w:r>
      <w:r w:rsidR="001309F5" w:rsidRPr="003E7932">
        <w:rPr>
          <w:lang w:val="mt-MT"/>
        </w:rPr>
        <w:t xml:space="preserve"> </w:t>
      </w:r>
      <w:r w:rsidRPr="003E7932">
        <w:rPr>
          <w:lang w:val="mt-MT"/>
        </w:rPr>
        <w:t xml:space="preserve">għal mhux aktar minn </w:t>
      </w:r>
      <w:r w:rsidR="007E02E9" w:rsidRPr="003E7932">
        <w:rPr>
          <w:lang w:val="mt-MT"/>
        </w:rPr>
        <w:t>168 </w:t>
      </w:r>
      <w:r w:rsidRPr="003E7932">
        <w:rPr>
          <w:lang w:val="mt-MT"/>
        </w:rPr>
        <w:t>ġimgħa. Dejta ġenotipika minn iżolati HBV akkoppjati fil</w:t>
      </w:r>
      <w:r w:rsidRPr="003E7932">
        <w:rPr>
          <w:lang w:val="mt-MT"/>
        </w:rPr>
        <w:noBreakHyphen/>
        <w:t xml:space="preserve">linja bażi u waqt </w:t>
      </w:r>
      <w:r w:rsidR="007A27AA" w:rsidRPr="003E7932">
        <w:rPr>
          <w:lang w:val="mt-MT"/>
        </w:rPr>
        <w:t>it-trattament</w:t>
      </w:r>
      <w:r w:rsidRPr="003E7932">
        <w:rPr>
          <w:lang w:val="mt-MT"/>
        </w:rPr>
        <w:t xml:space="preserve"> </w:t>
      </w:r>
      <w:r w:rsidR="00427568" w:rsidRPr="003E7932">
        <w:rPr>
          <w:lang w:val="mt-MT"/>
        </w:rPr>
        <w:t xml:space="preserve">kienet </w:t>
      </w:r>
      <w:r w:rsidRPr="003E7932">
        <w:rPr>
          <w:lang w:val="mt-MT"/>
        </w:rPr>
        <w:t>disponibbli għal 6/8 pazjenti b’DNA tal-HBV ta’ &gt; 400 kopja/ml</w:t>
      </w:r>
      <w:r w:rsidR="00DB25FA" w:rsidRPr="003E7932">
        <w:rPr>
          <w:lang w:val="mt-MT"/>
        </w:rPr>
        <w:t xml:space="preserve"> f’ġimgħa </w:t>
      </w:r>
      <w:r w:rsidR="007E02E9" w:rsidRPr="003E7932">
        <w:rPr>
          <w:lang w:val="mt-MT"/>
        </w:rPr>
        <w:t>48</w:t>
      </w:r>
      <w:r w:rsidRPr="003E7932">
        <w:rPr>
          <w:lang w:val="mt-MT"/>
        </w:rPr>
        <w:t>. L</w:t>
      </w:r>
      <w:r w:rsidRPr="003E7932">
        <w:rPr>
          <w:lang w:val="mt-MT"/>
        </w:rPr>
        <w:noBreakHyphen/>
        <w:t>ebda sostituzzjoni ta’ amino acids assoċjat</w:t>
      </w:r>
      <w:r w:rsidR="0001071F" w:rsidRPr="003E7932">
        <w:rPr>
          <w:lang w:val="mt-MT"/>
        </w:rPr>
        <w:t>a</w:t>
      </w:r>
      <w:r w:rsidRPr="003E7932">
        <w:rPr>
          <w:lang w:val="mt-MT"/>
        </w:rPr>
        <w:t xml:space="preserve"> ma’ reżistenza għal tenofovir disoproxil ma </w:t>
      </w:r>
      <w:r w:rsidR="0001071F" w:rsidRPr="003E7932">
        <w:rPr>
          <w:lang w:val="mt-MT"/>
        </w:rPr>
        <w:t xml:space="preserve">ġiet żvelata </w:t>
      </w:r>
      <w:r w:rsidRPr="003E7932">
        <w:rPr>
          <w:lang w:val="mt-MT"/>
        </w:rPr>
        <w:t>f’dawn l</w:t>
      </w:r>
      <w:r w:rsidRPr="003E7932">
        <w:rPr>
          <w:lang w:val="mt-MT"/>
        </w:rPr>
        <w:noBreakHyphen/>
        <w:t>iżolati.</w:t>
      </w:r>
      <w:r w:rsidR="007E02E9" w:rsidRPr="003E7932">
        <w:rPr>
          <w:lang w:val="mt-MT"/>
        </w:rPr>
        <w:t xml:space="preserve"> </w:t>
      </w:r>
      <w:r w:rsidR="0001071F" w:rsidRPr="003E7932">
        <w:rPr>
          <w:lang w:val="mt-MT"/>
        </w:rPr>
        <w:t>Saret analiżi ġenotipika għal 5 </w:t>
      </w:r>
      <w:r w:rsidR="0001071F" w:rsidRPr="003E7932">
        <w:rPr>
          <w:lang w:val="mt-MT" w:eastAsia="en-GB"/>
        </w:rPr>
        <w:t xml:space="preserve">individwi fil-fergħa ta’ tenofovir </w:t>
      </w:r>
      <w:r w:rsidR="0001071F" w:rsidRPr="003E7932">
        <w:rPr>
          <w:lang w:val="mt-MT"/>
        </w:rPr>
        <w:t>disoproxil</w:t>
      </w:r>
      <w:r w:rsidR="0001071F" w:rsidRPr="003E7932">
        <w:rPr>
          <w:lang w:val="mt-MT" w:eastAsia="en-GB"/>
        </w:rPr>
        <w:t xml:space="preserve"> wara ġimgħa 48. L-ebda sostituzzjoni ta’ amino acid assoċjata ma’ reżistenza ta’ tenofovir </w:t>
      </w:r>
      <w:r w:rsidR="0001071F" w:rsidRPr="003E7932">
        <w:rPr>
          <w:lang w:val="mt-MT"/>
        </w:rPr>
        <w:t>disoproxil</w:t>
      </w:r>
      <w:r w:rsidR="0001071F" w:rsidRPr="003E7932">
        <w:rPr>
          <w:lang w:val="mt-MT" w:eastAsia="en-GB"/>
        </w:rPr>
        <w:t xml:space="preserve"> ma ġiet żvelata f’xi individwu.</w:t>
      </w:r>
    </w:p>
    <w:p w14:paraId="41BA4049" w14:textId="77777777" w:rsidR="000D3C74" w:rsidRPr="003E7932" w:rsidRDefault="000D3C74" w:rsidP="009D7BAD">
      <w:pPr>
        <w:rPr>
          <w:lang w:val="mt-MT"/>
        </w:rPr>
      </w:pPr>
    </w:p>
    <w:p w14:paraId="214105CA" w14:textId="7CDB742B" w:rsidR="002413B7" w:rsidRPr="003E7932" w:rsidRDefault="00782A34" w:rsidP="009D7BAD">
      <w:pPr>
        <w:autoSpaceDE w:val="0"/>
        <w:autoSpaceDN w:val="0"/>
        <w:adjustRightInd w:val="0"/>
        <w:rPr>
          <w:lang w:val="mt-MT"/>
        </w:rPr>
      </w:pPr>
      <w:r w:rsidRPr="003E7932">
        <w:rPr>
          <w:lang w:val="mt-MT"/>
        </w:rPr>
        <w:t>Fi studju GS</w:t>
      </w:r>
      <w:r w:rsidRPr="003E7932">
        <w:rPr>
          <w:lang w:val="mt-MT"/>
        </w:rPr>
        <w:noBreakHyphen/>
        <w:t>US</w:t>
      </w:r>
      <w:r w:rsidRPr="003E7932">
        <w:rPr>
          <w:lang w:val="mt-MT"/>
        </w:rPr>
        <w:noBreakHyphen/>
        <w:t>74</w:t>
      </w:r>
      <w:r w:rsidRPr="003E7932">
        <w:rPr>
          <w:lang w:val="mt-MT"/>
        </w:rPr>
        <w:noBreakHyphen/>
        <w:t>0121, 141 pazjent b’sostituzzjonijiet tar-reżistenza għal lamivudine fil-linja bażi, irċivew tenofovir disoproxil għal mhux aktar minn 240 ġimgħa. Kumulattivament, kien hemm 4</w:t>
      </w:r>
      <w:r w:rsidRPr="003E7932">
        <w:rPr>
          <w:lang w:val="mt-MT" w:eastAsia="en-GB"/>
        </w:rPr>
        <w:t> </w:t>
      </w:r>
      <w:r w:rsidRPr="003E7932">
        <w:rPr>
          <w:lang w:val="mt-MT"/>
        </w:rPr>
        <w:t xml:space="preserve">pazjenti li kellhom episodju viremiku (DNA tal-HBV ta’ &gt; 400 kopja/ml) fl-aħħar punt ta’ żmien tagħhom fuq </w:t>
      </w:r>
      <w:r w:rsidR="00DD7B70" w:rsidRPr="003E7932">
        <w:rPr>
          <w:lang w:val="mt-MT"/>
        </w:rPr>
        <w:t>tenofovir disoproxil</w:t>
      </w:r>
      <w:r w:rsidRPr="003E7932">
        <w:rPr>
          <w:lang w:val="mt-MT"/>
        </w:rPr>
        <w:t xml:space="preserve">. Fosthom, dejta tas-sekwenza minn iżolati HBV akkoppjati fil-linja bażi u waqt </w:t>
      </w:r>
      <w:r w:rsidR="007A27AA" w:rsidRPr="003E7932">
        <w:rPr>
          <w:lang w:val="mt-MT"/>
        </w:rPr>
        <w:t>it-trattament</w:t>
      </w:r>
      <w:r w:rsidRPr="003E7932">
        <w:rPr>
          <w:lang w:val="mt-MT"/>
        </w:rPr>
        <w:t xml:space="preserve"> kienet disponibbli għal 2 pazjenti minn 4. L-ebda sostituzzjonijiet ta’ amino acids assoċjati ma’ reżistenza għal tenofovir disoproxil ma kienu identifikati f’dawn l-iżolati.</w:t>
      </w:r>
    </w:p>
    <w:p w14:paraId="5687E4FB" w14:textId="77777777" w:rsidR="00A61278" w:rsidRPr="003E7932" w:rsidRDefault="00A61278" w:rsidP="009D7BAD">
      <w:pPr>
        <w:rPr>
          <w:lang w:val="mt-MT"/>
        </w:rPr>
      </w:pPr>
    </w:p>
    <w:p w14:paraId="36685FC7" w14:textId="0A049108" w:rsidR="000D3C74" w:rsidRPr="003E7932" w:rsidRDefault="000D3C74" w:rsidP="009D7BAD">
      <w:pPr>
        <w:autoSpaceDE w:val="0"/>
        <w:autoSpaceDN w:val="0"/>
        <w:adjustRightInd w:val="0"/>
        <w:rPr>
          <w:lang w:val="mt-MT"/>
        </w:rPr>
      </w:pPr>
      <w:r w:rsidRPr="003E7932">
        <w:rPr>
          <w:lang w:val="mt-MT"/>
        </w:rPr>
        <w:t>Fi studju pedjatriku (GS</w:t>
      </w:r>
      <w:r w:rsidRPr="003E7932">
        <w:rPr>
          <w:lang w:val="mt-MT"/>
        </w:rPr>
        <w:noBreakHyphen/>
        <w:t>US</w:t>
      </w:r>
      <w:r w:rsidRPr="003E7932">
        <w:rPr>
          <w:lang w:val="mt-MT"/>
        </w:rPr>
        <w:noBreakHyphen/>
        <w:t>174</w:t>
      </w:r>
      <w:r w:rsidRPr="003E7932">
        <w:rPr>
          <w:lang w:val="mt-MT"/>
        </w:rPr>
        <w:noBreakHyphen/>
        <w:t xml:space="preserve">0115), 52 pazjent (li jinkludu 6 pazjenti b’mutazzjonijiet reżistenti għal lamivudine fil-linja bażi) </w:t>
      </w:r>
      <w:r w:rsidR="00900D9B" w:rsidRPr="003E7932">
        <w:rPr>
          <w:lang w:val="mt-MT"/>
        </w:rPr>
        <w:t xml:space="preserve">fil-bidu </w:t>
      </w:r>
      <w:r w:rsidRPr="003E7932">
        <w:rPr>
          <w:lang w:val="mt-MT"/>
        </w:rPr>
        <w:t xml:space="preserve">rċivew tenofovir disoproxil </w:t>
      </w:r>
      <w:r w:rsidR="00900D9B" w:rsidRPr="003E7932">
        <w:rPr>
          <w:lang w:val="mt-MT"/>
        </w:rPr>
        <w:t xml:space="preserve">blinded </w:t>
      </w:r>
      <w:r w:rsidRPr="003E7932">
        <w:rPr>
          <w:lang w:val="mt-MT"/>
        </w:rPr>
        <w:t>għal mhux aktar minn 72 ġimgħa</w:t>
      </w:r>
      <w:r w:rsidR="0004634F" w:rsidRPr="003E7932">
        <w:rPr>
          <w:lang w:val="mt-MT"/>
        </w:rPr>
        <w:t xml:space="preserve"> u</w:t>
      </w:r>
      <w:r w:rsidR="00900D9B" w:rsidRPr="003E7932">
        <w:rPr>
          <w:lang w:val="mt-MT"/>
        </w:rPr>
        <w:t xml:space="preserve"> mbagħad 51/52 pazjent qalbu għal tenofovir disoproxil open-label (il</w:t>
      </w:r>
      <w:r w:rsidR="00900D9B" w:rsidRPr="003E7932">
        <w:rPr>
          <w:lang w:val="mt-MT"/>
        </w:rPr>
        <w:noBreakHyphen/>
        <w:t xml:space="preserve">grupp </w:t>
      </w:r>
      <w:r w:rsidR="00DD7B70" w:rsidRPr="003E7932">
        <w:rPr>
          <w:lang w:val="mt-MT"/>
        </w:rPr>
        <w:t xml:space="preserve">tenofovir </w:t>
      </w:r>
      <w:r w:rsidR="00DD7B70" w:rsidRPr="003E7932">
        <w:rPr>
          <w:lang w:val="mt-MT"/>
        </w:rPr>
        <w:lastRenderedPageBreak/>
        <w:t>disoproxil</w:t>
      </w:r>
      <w:r w:rsidR="00DD7B70" w:rsidRPr="003E7932">
        <w:rPr>
          <w:lang w:val="mt-MT"/>
        </w:rPr>
        <w:noBreakHyphen/>
        <w:t>tenofovir disoproxil</w:t>
      </w:r>
      <w:r w:rsidR="00900D9B" w:rsidRPr="003E7932">
        <w:rPr>
          <w:lang w:val="mt-MT"/>
        </w:rPr>
        <w:t>)</w:t>
      </w:r>
      <w:r w:rsidRPr="003E7932">
        <w:rPr>
          <w:lang w:val="mt-MT"/>
        </w:rPr>
        <w:t xml:space="preserve">. Evalwazzjonijiet ġenotipiċi saru fuq il-pazjenti kollha </w:t>
      </w:r>
      <w:r w:rsidR="00900D9B" w:rsidRPr="003E7932">
        <w:rPr>
          <w:lang w:val="mt-MT"/>
        </w:rPr>
        <w:t xml:space="preserve">f’dan il-grupp </w:t>
      </w:r>
      <w:r w:rsidRPr="003E7932">
        <w:rPr>
          <w:lang w:val="mt-MT"/>
        </w:rPr>
        <w:t>b’DNA tal</w:t>
      </w:r>
      <w:r w:rsidRPr="003E7932">
        <w:rPr>
          <w:lang w:val="mt-MT"/>
        </w:rPr>
        <w:noBreakHyphen/>
        <w:t>HBV ta’ &gt; 400 kopja/ml f’ġimgħa 48 (n = 6)</w:t>
      </w:r>
      <w:r w:rsidR="00900D9B" w:rsidRPr="003E7932">
        <w:rPr>
          <w:lang w:val="mt-MT"/>
        </w:rPr>
        <w:t>,</w:t>
      </w:r>
      <w:r w:rsidRPr="003E7932">
        <w:rPr>
          <w:lang w:val="mt-MT"/>
        </w:rPr>
        <w:t xml:space="preserve"> f’ġimgħa 72 (n = 5)</w:t>
      </w:r>
      <w:r w:rsidR="00900D9B" w:rsidRPr="003E7932">
        <w:rPr>
          <w:lang w:val="mt-MT"/>
        </w:rPr>
        <w:t xml:space="preserve">, f’ġimgħa 96 (n = 4), f’ġimgħa 144 (n = 2), u f’ġimgħa 192 (n = 3). Erbgħa u ħamsin pazjent (inkluż 2 pazjenti b’mutazzjonijiet ta’ reżistenza għal lamivudine fil-linja bażi) fil-bidu rċivew </w:t>
      </w:r>
      <w:r w:rsidR="007A27AA" w:rsidRPr="003E7932">
        <w:rPr>
          <w:lang w:val="mt-MT"/>
        </w:rPr>
        <w:t xml:space="preserve">trattament </w:t>
      </w:r>
      <w:r w:rsidR="00900D9B" w:rsidRPr="003E7932">
        <w:rPr>
          <w:lang w:val="mt-MT"/>
        </w:rPr>
        <w:t>bi plaċebo blinded għal 72 ġimgħa, u 52/54 pazjent segwew b’tenofovir disoproxil (il-grupp PLB</w:t>
      </w:r>
      <w:r w:rsidR="00900D9B" w:rsidRPr="003E7932">
        <w:rPr>
          <w:lang w:val="mt-MT"/>
        </w:rPr>
        <w:noBreakHyphen/>
      </w:r>
      <w:r w:rsidR="00381D6C" w:rsidRPr="003E7932">
        <w:rPr>
          <w:lang w:val="mt-MT"/>
        </w:rPr>
        <w:t>tenofovir disoproxil</w:t>
      </w:r>
      <w:r w:rsidR="00900D9B" w:rsidRPr="003E7932">
        <w:rPr>
          <w:lang w:val="mt-MT"/>
        </w:rPr>
        <w:t>). Evalwazzjonijiet tal-ġenotip twettqu fuq il-pazjenti kollha f’dan il-grupp b’HBV DNA &gt; 400 kopja/mL f’ġimgħa 96 (n = 17), f’ġimgħa 144 (n = 7), u f’ġimgħa 192 (n = 8)</w:t>
      </w:r>
      <w:r w:rsidRPr="003E7932">
        <w:rPr>
          <w:lang w:val="mt-MT"/>
        </w:rPr>
        <w:t>. L</w:t>
      </w:r>
      <w:r w:rsidRPr="003E7932">
        <w:rPr>
          <w:lang w:val="mt-MT"/>
        </w:rPr>
        <w:noBreakHyphen/>
        <w:t>ebda sostituzzjonijiet ta’ amino acids assoċjati ma’ reżistenza għal tenofovir disoproxil ma kienu identifikati f’dawn l</w:t>
      </w:r>
      <w:r w:rsidRPr="003E7932">
        <w:rPr>
          <w:lang w:val="mt-MT"/>
        </w:rPr>
        <w:noBreakHyphen/>
        <w:t>iżolati.</w:t>
      </w:r>
    </w:p>
    <w:p w14:paraId="5D2F3307" w14:textId="0C29F9D8" w:rsidR="000D3C74" w:rsidRPr="003E7932" w:rsidRDefault="000D3C74" w:rsidP="009D7BAD">
      <w:pPr>
        <w:rPr>
          <w:lang w:val="mt-MT"/>
        </w:rPr>
      </w:pPr>
    </w:p>
    <w:p w14:paraId="41628E83" w14:textId="3EDB9F0F" w:rsidR="00765DE6" w:rsidRPr="003E7932" w:rsidRDefault="00765DE6" w:rsidP="009D7BAD">
      <w:pPr>
        <w:rPr>
          <w:lang w:val="mt-MT"/>
        </w:rPr>
      </w:pPr>
      <w:r w:rsidRPr="003E7932">
        <w:rPr>
          <w:lang w:val=""/>
        </w:rPr>
        <w:t>Fi studju pedjatriku (GS</w:t>
      </w:r>
      <w:r w:rsidRPr="003E7932">
        <w:rPr>
          <w:lang w:val=""/>
        </w:rPr>
        <w:noBreakHyphen/>
        <w:t>US</w:t>
      </w:r>
      <w:r w:rsidRPr="003E7932">
        <w:rPr>
          <w:lang w:val=""/>
        </w:rPr>
        <w:noBreakHyphen/>
        <w:t>174</w:t>
      </w:r>
      <w:r w:rsidRPr="003E7932">
        <w:rPr>
          <w:lang w:val=""/>
        </w:rPr>
        <w:noBreakHyphen/>
        <w:t xml:space="preserve">0144), </w:t>
      </w:r>
      <w:r w:rsidRPr="003E7932">
        <w:rPr>
          <w:i/>
          <w:lang w:val=""/>
        </w:rPr>
        <w:t>data</w:t>
      </w:r>
      <w:r w:rsidRPr="003E7932">
        <w:rPr>
          <w:lang w:val=""/>
        </w:rPr>
        <w:t xml:space="preserve"> ġenotipika minn iżolati ta’ HBV akkoppjati fil-linja bażi u waqt it-trattament minn pazjenti li rċivew tenofovir disoproxil</w:t>
      </w:r>
      <w:r w:rsidR="007A27AA" w:rsidRPr="003E7932">
        <w:rPr>
          <w:lang w:val=""/>
        </w:rPr>
        <w:t xml:space="preserve"> blinded</w:t>
      </w:r>
      <w:r w:rsidRPr="003E7932">
        <w:rPr>
          <w:lang w:val=""/>
        </w:rPr>
        <w:t xml:space="preserve"> kienet disponibbli għal 9 pazjenti minn 10</w:t>
      </w:r>
      <w:r w:rsidR="007A27AA" w:rsidRPr="003E7932">
        <w:rPr>
          <w:lang w:val="" w:eastAsia=""/>
        </w:rPr>
        <w:t xml:space="preserve"> f’ġimgħa 48 li kellhom DNA tal-HBV fil-plażma ta’ &gt; 400 kopja/mL. </w:t>
      </w:r>
      <w:r w:rsidR="007A27AA" w:rsidRPr="003E7932">
        <w:rPr>
          <w:i/>
          <w:lang w:val="" w:eastAsia=""/>
        </w:rPr>
        <w:t>Data</w:t>
      </w:r>
      <w:r w:rsidR="007A27AA" w:rsidRPr="003E7932">
        <w:rPr>
          <w:lang w:val="" w:eastAsia=""/>
        </w:rPr>
        <w:t xml:space="preserve"> ġenotipika minn iżolati ta’ HBV akkoppjati fil-linja bażi u waqt it-trattament minn pazjenti li qalbu għal tenofovir disoproxil </w:t>
      </w:r>
      <w:r w:rsidR="007A27AA" w:rsidRPr="003E7932">
        <w:rPr>
          <w:iCs w:val="0"/>
          <w:lang w:val="" w:eastAsia=""/>
        </w:rPr>
        <w:t>open</w:t>
      </w:r>
      <w:r w:rsidR="007A27AA" w:rsidRPr="003E7932">
        <w:rPr>
          <w:iCs w:val="0"/>
          <w:lang w:val="" w:eastAsia=""/>
        </w:rPr>
        <w:noBreakHyphen/>
        <w:t>label</w:t>
      </w:r>
      <w:r w:rsidR="007A27AA" w:rsidRPr="003E7932">
        <w:rPr>
          <w:lang w:val="" w:eastAsia=""/>
        </w:rPr>
        <w:t xml:space="preserve"> minn tenofovir disoproxil </w:t>
      </w:r>
      <w:r w:rsidR="007A27AA" w:rsidRPr="003E7932">
        <w:rPr>
          <w:iCs w:val="0"/>
          <w:lang w:val="" w:eastAsia=""/>
        </w:rPr>
        <w:t>blinded</w:t>
      </w:r>
      <w:r w:rsidR="007A27AA" w:rsidRPr="003E7932">
        <w:rPr>
          <w:lang w:val="" w:eastAsia=""/>
        </w:rPr>
        <w:t xml:space="preserve"> (il-grupp TDF</w:t>
      </w:r>
      <w:r w:rsidR="007A27AA" w:rsidRPr="003E7932">
        <w:rPr>
          <w:lang w:val="" w:eastAsia=""/>
        </w:rPr>
        <w:noBreakHyphen/>
        <w:t>TDF) jew mill</w:t>
      </w:r>
      <w:r w:rsidR="007A27AA" w:rsidRPr="003E7932">
        <w:rPr>
          <w:lang w:val="" w:eastAsia=""/>
        </w:rPr>
        <w:noBreakHyphen/>
        <w:t>plaċebo (il-grupp PLB</w:t>
      </w:r>
      <w:r w:rsidR="007A27AA" w:rsidRPr="003E7932">
        <w:rPr>
          <w:lang w:val="" w:eastAsia=""/>
        </w:rPr>
        <w:noBreakHyphen/>
        <w:t xml:space="preserve">TDF) wara mill-inqas 48 ġimgħa ta’ trattament </w:t>
      </w:r>
      <w:r w:rsidR="007A27AA" w:rsidRPr="003E7932">
        <w:rPr>
          <w:iCs w:val="0"/>
          <w:lang w:val="" w:eastAsia=""/>
        </w:rPr>
        <w:t>blinded</w:t>
      </w:r>
      <w:r w:rsidR="007A27AA" w:rsidRPr="003E7932">
        <w:rPr>
          <w:lang w:val="" w:eastAsia=""/>
        </w:rPr>
        <w:t xml:space="preserve"> kienet disponibbli għal 12</w:t>
      </w:r>
      <w:r w:rsidR="007A27AA" w:rsidRPr="003E7932">
        <w:rPr>
          <w:lang w:val="" w:eastAsia=""/>
        </w:rPr>
        <w:noBreakHyphen/>
        <w:t>il pazjent minn 16 f’ġimgħa 96, 4 pazjenti minn 6 f’ġimgħa 144 u 4 pazjenti minn 4 f’ġimgħa 192</w:t>
      </w:r>
      <w:r w:rsidRPr="003E7932">
        <w:rPr>
          <w:lang w:val=""/>
        </w:rPr>
        <w:t xml:space="preserve"> li kellhom DNA tal-HBV fil-plażma ta’ &gt; 400 kopja/mL. L-ebda sostituzzjoni ta’ aċidi amminiċi assoċjata ma’ reżistenza għal tenofovir disoproxil ma kienet identifikata f’dawn l-iżolati sa ġimgħa</w:t>
      </w:r>
      <w:r w:rsidR="007A27AA" w:rsidRPr="003E7932">
        <w:rPr>
          <w:lang w:val=""/>
        </w:rPr>
        <w:t>t</w:t>
      </w:r>
      <w:r w:rsidRPr="003E7932">
        <w:rPr>
          <w:lang w:val=""/>
        </w:rPr>
        <w:t> 48</w:t>
      </w:r>
      <w:r w:rsidR="007A27AA" w:rsidRPr="003E7932">
        <w:rPr>
          <w:lang w:val=""/>
        </w:rPr>
        <w:t xml:space="preserve">, </w:t>
      </w:r>
      <w:r w:rsidR="007A27AA" w:rsidRPr="003E7932">
        <w:rPr>
          <w:lang w:val="" w:eastAsia=""/>
        </w:rPr>
        <w:t>96, 144 jew 192</w:t>
      </w:r>
      <w:r w:rsidRPr="003E7932">
        <w:rPr>
          <w:lang w:val=""/>
        </w:rPr>
        <w:t>.</w:t>
      </w:r>
    </w:p>
    <w:p w14:paraId="5426F1D6" w14:textId="77777777" w:rsidR="00765DE6" w:rsidRPr="003E7932" w:rsidRDefault="00765DE6" w:rsidP="009D7BAD">
      <w:pPr>
        <w:rPr>
          <w:lang w:val="mt-MT"/>
        </w:rPr>
      </w:pPr>
    </w:p>
    <w:p w14:paraId="76C5764C" w14:textId="77777777" w:rsidR="000D3C74" w:rsidRPr="003E7932" w:rsidRDefault="000D3C74" w:rsidP="009D7BAD">
      <w:pPr>
        <w:keepNext/>
        <w:keepLines/>
        <w:autoSpaceDE w:val="0"/>
        <w:autoSpaceDN w:val="0"/>
        <w:adjustRightInd w:val="0"/>
        <w:rPr>
          <w:u w:val="single"/>
          <w:lang w:val="mt-MT"/>
        </w:rPr>
      </w:pPr>
      <w:r w:rsidRPr="003E7932">
        <w:rPr>
          <w:u w:val="single"/>
          <w:lang w:val="mt-MT"/>
        </w:rPr>
        <w:t>Popolazzjoni pedjatrika</w:t>
      </w:r>
    </w:p>
    <w:p w14:paraId="374DC3B4" w14:textId="77777777" w:rsidR="00C223F7" w:rsidRPr="003E7932" w:rsidRDefault="00C223F7" w:rsidP="009D7BAD">
      <w:pPr>
        <w:keepNext/>
        <w:keepLines/>
        <w:autoSpaceDE w:val="0"/>
        <w:autoSpaceDN w:val="0"/>
        <w:adjustRightInd w:val="0"/>
        <w:rPr>
          <w:lang w:val="mt-MT"/>
        </w:rPr>
      </w:pPr>
    </w:p>
    <w:p w14:paraId="10582AE3" w14:textId="6BE05D68" w:rsidR="000D3C74" w:rsidRPr="003E7932" w:rsidRDefault="000D3C74" w:rsidP="009D7BAD">
      <w:pPr>
        <w:rPr>
          <w:lang w:val="mt-MT"/>
        </w:rPr>
      </w:pPr>
      <w:r w:rsidRPr="003E7932">
        <w:rPr>
          <w:i/>
          <w:lang w:val="mt-MT"/>
        </w:rPr>
        <w:t>HIV</w:t>
      </w:r>
      <w:r w:rsidRPr="003E7932">
        <w:rPr>
          <w:i/>
          <w:lang w:val="mt-MT"/>
        </w:rPr>
        <w:noBreakHyphen/>
        <w:t>I:</w:t>
      </w:r>
      <w:r w:rsidRPr="003E7932">
        <w:rPr>
          <w:lang w:val="mt-MT"/>
        </w:rPr>
        <w:t xml:space="preserve"> Fl-istudju GS</w:t>
      </w:r>
      <w:r w:rsidRPr="003E7932">
        <w:rPr>
          <w:lang w:val="mt-MT"/>
        </w:rPr>
        <w:noBreakHyphen/>
        <w:t>US</w:t>
      </w:r>
      <w:r w:rsidRPr="003E7932">
        <w:rPr>
          <w:lang w:val="mt-MT"/>
        </w:rPr>
        <w:noBreakHyphen/>
        <w:t>104</w:t>
      </w:r>
      <w:r w:rsidRPr="003E7932">
        <w:rPr>
          <w:lang w:val="mt-MT"/>
        </w:rPr>
        <w:noBreakHyphen/>
        <w:t>0321, f’87 pazjent adolexxenti infettati b’HIV</w:t>
      </w:r>
      <w:r w:rsidRPr="003E7932">
        <w:rPr>
          <w:lang w:val="mt-MT"/>
        </w:rPr>
        <w:noBreakHyphen/>
        <w:t xml:space="preserve">1 esperjenzati </w:t>
      </w:r>
      <w:r w:rsidR="007A27AA" w:rsidRPr="003E7932">
        <w:rPr>
          <w:lang w:val="mt-MT"/>
        </w:rPr>
        <w:t>bit-trattament</w:t>
      </w:r>
      <w:r w:rsidRPr="003E7932">
        <w:rPr>
          <w:lang w:val="mt-MT"/>
        </w:rPr>
        <w:t xml:space="preserve"> minn età ta’ 12 sa &lt; 18-il sena kienu </w:t>
      </w:r>
      <w:r w:rsidR="007A27AA" w:rsidRPr="003E7932">
        <w:rPr>
          <w:lang w:val="mt-MT"/>
        </w:rPr>
        <w:t xml:space="preserve">ttrattati </w:t>
      </w:r>
      <w:r w:rsidRPr="003E7932">
        <w:rPr>
          <w:lang w:val="mt-MT"/>
        </w:rPr>
        <w:t>b’tenofovir disoproxil (n = 45) jew bi plaċebo (n = 42) flimkien ma’ kors ottimizzat fl-isfond (OBR) għal 48 ġimgħa. Minħabba l-limitazzjonijiet tal-istudju, benefiċċju ta’ tenofovir disoproxil fuq il-plaċebo ma ntweriex ibbażat fuq il-livelli ta’ HIV</w:t>
      </w:r>
      <w:r w:rsidRPr="003E7932">
        <w:rPr>
          <w:lang w:val="mt-MT"/>
        </w:rPr>
        <w:noBreakHyphen/>
        <w:t>1</w:t>
      </w:r>
      <w:r w:rsidRPr="003E7932">
        <w:rPr>
          <w:iCs w:val="0"/>
          <w:lang w:val="mt-MT"/>
        </w:rPr>
        <w:t> </w:t>
      </w:r>
      <w:r w:rsidRPr="003E7932">
        <w:rPr>
          <w:lang w:val="mt-MT"/>
        </w:rPr>
        <w:t xml:space="preserve">RNA </w:t>
      </w:r>
      <w:r w:rsidR="001E66B6" w:rsidRPr="003E7932">
        <w:rPr>
          <w:lang w:val="mt-MT"/>
        </w:rPr>
        <w:t xml:space="preserve">fil-plażma </w:t>
      </w:r>
      <w:r w:rsidRPr="003E7932">
        <w:rPr>
          <w:lang w:val="mt-MT"/>
        </w:rPr>
        <w:t>f’ġimgħa</w:t>
      </w:r>
      <w:r w:rsidRPr="003E7932">
        <w:rPr>
          <w:iCs w:val="0"/>
          <w:lang w:val="mt-MT"/>
        </w:rPr>
        <w:t> </w:t>
      </w:r>
      <w:r w:rsidRPr="003E7932">
        <w:rPr>
          <w:lang w:val="mt-MT"/>
        </w:rPr>
        <w:t>24. Madankollu, hu mistenni benefiċċju għall-popolazzjoni adolexxenti ibbażat fuq extrapolazzjoni ta’ dejta mill-adulti u dejta farmakoinetika komparattiva (ara sezzjoni</w:t>
      </w:r>
      <w:r w:rsidRPr="003E7932">
        <w:rPr>
          <w:iCs w:val="0"/>
          <w:lang w:val="mt-MT"/>
        </w:rPr>
        <w:t> </w:t>
      </w:r>
      <w:r w:rsidRPr="003E7932">
        <w:rPr>
          <w:lang w:val="mt-MT"/>
        </w:rPr>
        <w:t>5.2).</w:t>
      </w:r>
    </w:p>
    <w:p w14:paraId="217201E3" w14:textId="77777777" w:rsidR="000D3C74" w:rsidRPr="003E7932" w:rsidRDefault="000D3C74" w:rsidP="009D7BAD">
      <w:pPr>
        <w:rPr>
          <w:lang w:val="mt-MT"/>
        </w:rPr>
      </w:pPr>
    </w:p>
    <w:p w14:paraId="2DBF1684" w14:textId="6D56BD5C" w:rsidR="000D3C74" w:rsidRPr="003E7932" w:rsidRDefault="000D3C74" w:rsidP="009D7BAD">
      <w:pPr>
        <w:rPr>
          <w:lang w:val="mt-MT"/>
        </w:rPr>
      </w:pPr>
      <w:r w:rsidRPr="003E7932">
        <w:rPr>
          <w:lang w:val="mt-MT"/>
        </w:rPr>
        <w:t xml:space="preserve">F’pazjenti li rċivew </w:t>
      </w:r>
      <w:r w:rsidR="007A27AA" w:rsidRPr="003E7932">
        <w:rPr>
          <w:lang w:val="mt-MT"/>
        </w:rPr>
        <w:t xml:space="preserve">trattament </w:t>
      </w:r>
      <w:r w:rsidRPr="003E7932">
        <w:rPr>
          <w:lang w:val="mt-MT"/>
        </w:rPr>
        <w:t xml:space="preserve">b’tenofovir disoproxil jew bi plaċebo, il-medja tal-punteġġ Ż tal-BMD tal-parti t’isfel tas-sinsla kienet ta’ </w:t>
      </w:r>
      <w:r w:rsidRPr="003E7932">
        <w:rPr>
          <w:lang w:val="mt-MT"/>
        </w:rPr>
        <w:noBreakHyphen/>
        <w:t xml:space="preserve">1.004 u </w:t>
      </w:r>
      <w:r w:rsidRPr="003E7932">
        <w:rPr>
          <w:lang w:val="mt-MT"/>
        </w:rPr>
        <w:noBreakHyphen/>
        <w:t xml:space="preserve">0.809, u l-medja tal-punteġġ Ż tal-BMD tal-ġisem kollu kienet ta’ </w:t>
      </w:r>
      <w:r w:rsidRPr="003E7932">
        <w:rPr>
          <w:lang w:val="mt-MT"/>
        </w:rPr>
        <w:noBreakHyphen/>
        <w:t xml:space="preserve">0.866 u </w:t>
      </w:r>
      <w:r w:rsidRPr="003E7932">
        <w:rPr>
          <w:lang w:val="mt-MT"/>
        </w:rPr>
        <w:noBreakHyphen/>
        <w:t>0.584, rispettivament, fil-linja bażi. Il-medja tat-tibdil f’ġimgħa 48 (fit-tmiem tal-fażi double</w:t>
      </w:r>
      <w:r w:rsidRPr="003E7932">
        <w:rPr>
          <w:lang w:val="mt-MT"/>
        </w:rPr>
        <w:noBreakHyphen/>
        <w:t xml:space="preserve">blind) kienet ta’ </w:t>
      </w:r>
      <w:r w:rsidRPr="003E7932">
        <w:rPr>
          <w:lang w:val="mt-MT"/>
        </w:rPr>
        <w:noBreakHyphen/>
        <w:t xml:space="preserve">0.215 u </w:t>
      </w:r>
      <w:r w:rsidRPr="003E7932">
        <w:rPr>
          <w:lang w:val="mt-MT"/>
        </w:rPr>
        <w:noBreakHyphen/>
        <w:t xml:space="preserve">0.165 fil-punteġġ Ż tal-BMD tal-parti t’isfel tas-sinsla, u ta’ </w:t>
      </w:r>
      <w:r w:rsidRPr="003E7932">
        <w:rPr>
          <w:lang w:val="mt-MT"/>
        </w:rPr>
        <w:noBreakHyphen/>
        <w:t xml:space="preserve">0.254 u </w:t>
      </w:r>
      <w:r w:rsidRPr="003E7932">
        <w:rPr>
          <w:lang w:val="mt-MT"/>
        </w:rPr>
        <w:noBreakHyphen/>
        <w:t xml:space="preserve">0.179 fil-punteġġ Ż tal-BMD tal-ġisem kollu għall-gruppi ta’ tenofovir disoproxil u tal-plaċebo, rispettivament. Il-medja tar-rata taż-żieda tal-BMD kienet inqas fil-grupp ta’ tenofovir disoproxil meta mqabbla mal-grupp tal-plaċebo. F’ġimgħa 48, sitt adolexxenti fil-grupp ta’ tenofovir disoproxil u adolexxent wieħed fil-grupp tal-plaċebo kellhom telf sinifikanti fil-BMD tal-parti t’isfel tas-sinsla (definit bħala telf ta’ &gt; 4%). Fost 28 pazjent li kienu qed jirċievu 96 ġimgħa ta’ </w:t>
      </w:r>
      <w:r w:rsidR="007A27AA" w:rsidRPr="003E7932">
        <w:rPr>
          <w:lang w:val="mt-MT"/>
        </w:rPr>
        <w:t xml:space="preserve">trattament </w:t>
      </w:r>
      <w:r w:rsidRPr="003E7932">
        <w:rPr>
          <w:lang w:val="mt-MT"/>
        </w:rPr>
        <w:t>b’tenofovir disoproxil, il-punteġġi Ż tal-BMD naqsu b’</w:t>
      </w:r>
      <w:r w:rsidRPr="003E7932">
        <w:rPr>
          <w:lang w:val="mt-MT"/>
        </w:rPr>
        <w:noBreakHyphen/>
        <w:t>0.341 għal-parti t’isfel tas-sinsla u b’</w:t>
      </w:r>
      <w:r w:rsidRPr="003E7932">
        <w:rPr>
          <w:lang w:val="mt-MT"/>
        </w:rPr>
        <w:noBreakHyphen/>
        <w:t>0.458 għall-ġisem kollu.</w:t>
      </w:r>
    </w:p>
    <w:p w14:paraId="16CF9082" w14:textId="77777777" w:rsidR="000D3C74" w:rsidRPr="003E7932" w:rsidRDefault="000D3C74" w:rsidP="009D7BAD">
      <w:pPr>
        <w:rPr>
          <w:lang w:val="mt-MT"/>
        </w:rPr>
      </w:pPr>
    </w:p>
    <w:p w14:paraId="33E79ACD" w14:textId="3B00F6F4" w:rsidR="000D3C74" w:rsidRPr="003E7932" w:rsidRDefault="000D3C74" w:rsidP="009D7BAD">
      <w:pPr>
        <w:rPr>
          <w:lang w:val="mt-MT"/>
        </w:rPr>
      </w:pPr>
      <w:r w:rsidRPr="003E7932">
        <w:rPr>
          <w:lang w:val="mt-MT"/>
        </w:rPr>
        <w:t>Fi studju GS</w:t>
      </w:r>
      <w:r w:rsidRPr="003E7932">
        <w:rPr>
          <w:lang w:val="mt-MT"/>
        </w:rPr>
        <w:noBreakHyphen/>
        <w:t>US</w:t>
      </w:r>
      <w:r w:rsidRPr="003E7932">
        <w:rPr>
          <w:lang w:val="mt-MT"/>
        </w:rPr>
        <w:noBreakHyphen/>
        <w:t>104</w:t>
      </w:r>
      <w:r w:rsidRPr="003E7932">
        <w:rPr>
          <w:lang w:val="mt-MT"/>
        </w:rPr>
        <w:noBreakHyphen/>
        <w:t xml:space="preserve">0352, 97 pazjent li kienu diġà rċivew </w:t>
      </w:r>
      <w:r w:rsidR="007A27AA" w:rsidRPr="003E7932">
        <w:rPr>
          <w:lang w:val="mt-MT"/>
        </w:rPr>
        <w:t>it-trattament</w:t>
      </w:r>
      <w:r w:rsidRPr="003E7932">
        <w:rPr>
          <w:lang w:val="mt-MT"/>
        </w:rPr>
        <w:t xml:space="preserve"> fil-passat, li kellhom minn sentejn sa &lt; 12</w:t>
      </w:r>
      <w:r w:rsidRPr="003E7932">
        <w:rPr>
          <w:lang w:val="mt-MT"/>
        </w:rPr>
        <w:noBreakHyphen/>
        <w:t xml:space="preserve">il sena bi trażżin </w:t>
      </w:r>
      <w:r w:rsidR="001E66B6" w:rsidRPr="003E7932">
        <w:rPr>
          <w:lang w:val="mt-MT"/>
        </w:rPr>
        <w:t xml:space="preserve">viroloġiku </w:t>
      </w:r>
      <w:r w:rsidRPr="003E7932">
        <w:rPr>
          <w:lang w:val="mt-MT"/>
        </w:rPr>
        <w:t>stabbli u li kienu fuq korsijiet li kien fihom stavudine jew zidovudine, intgħażlu b’mod każwali biex jew jissostitwixxu stavudine jew zidovudine ma’ tenofovir disoproxil</w:t>
      </w:r>
      <w:r w:rsidR="0004634F" w:rsidRPr="003E7932">
        <w:rPr>
          <w:lang w:val="mt-MT"/>
        </w:rPr>
        <w:t xml:space="preserve"> (</w:t>
      </w:r>
      <w:r w:rsidRPr="003E7932">
        <w:rPr>
          <w:lang w:val="mt-MT"/>
        </w:rPr>
        <w:t xml:space="preserve">n = 48) jew ikomplu fuq il-kors oriġinali tagħhom (n = 49) għal 48 ġimgħa. F’ġimgħa 48, 83% tal-pazjenti fil-grupp ta’ </w:t>
      </w:r>
      <w:r w:rsidR="007A27AA" w:rsidRPr="003E7932">
        <w:rPr>
          <w:lang w:val="mt-MT"/>
        </w:rPr>
        <w:t xml:space="preserve">trattament </w:t>
      </w:r>
      <w:r w:rsidRPr="003E7932">
        <w:rPr>
          <w:lang w:val="mt-MT"/>
        </w:rPr>
        <w:t xml:space="preserve">b’tenofovir disoproxil u 92% tal-pazjenti fil-grupp ta’ </w:t>
      </w:r>
      <w:r w:rsidR="007A27AA" w:rsidRPr="003E7932">
        <w:rPr>
          <w:lang w:val="mt-MT"/>
        </w:rPr>
        <w:t xml:space="preserve">trattament </w:t>
      </w:r>
      <w:r w:rsidRPr="003E7932">
        <w:rPr>
          <w:lang w:val="mt-MT"/>
        </w:rPr>
        <w:t>bi stavudine jew zidovudine kellhom konċentrazzjonijiet ta’ HIV</w:t>
      </w:r>
      <w:r w:rsidRPr="003E7932">
        <w:rPr>
          <w:lang w:val="mt-MT"/>
        </w:rPr>
        <w:noBreakHyphen/>
        <w:t>1 RNA ta’ &lt; 400 kopji/ml. Id</w:t>
      </w:r>
      <w:r w:rsidRPr="003E7932">
        <w:rPr>
          <w:lang w:val="mt-MT"/>
        </w:rPr>
        <w:noBreakHyphen/>
        <w:t>differenza fil-proporzjon ta’ pazjenti li żammew &lt; 400 kopja/ml f’ġimgħa 48 kienet primarjament influwenzata min</w:t>
      </w:r>
      <w:r w:rsidRPr="003E7932">
        <w:rPr>
          <w:lang w:val="mt-MT"/>
        </w:rPr>
        <w:noBreakHyphen/>
        <w:t>numru ogħla ta’ twaqqif fil</w:t>
      </w:r>
      <w:r w:rsidRPr="003E7932">
        <w:rPr>
          <w:lang w:val="mt-MT"/>
        </w:rPr>
        <w:noBreakHyphen/>
        <w:t xml:space="preserve">grupp ta’ </w:t>
      </w:r>
      <w:r w:rsidR="007A27AA" w:rsidRPr="003E7932">
        <w:rPr>
          <w:lang w:val="mt-MT"/>
        </w:rPr>
        <w:t xml:space="preserve">trattament </w:t>
      </w:r>
      <w:r w:rsidRPr="003E7932">
        <w:rPr>
          <w:lang w:val="mt-MT"/>
        </w:rPr>
        <w:t>b’tenofovir disoproxil. Meta d</w:t>
      </w:r>
      <w:r w:rsidRPr="003E7932">
        <w:rPr>
          <w:lang w:val="mt-MT"/>
        </w:rPr>
        <w:noBreakHyphen/>
        <w:t>dejta nieqsa ġiet eskluża, 91% tal-pazjenti fil</w:t>
      </w:r>
      <w:r w:rsidRPr="003E7932">
        <w:rPr>
          <w:lang w:val="mt-MT"/>
        </w:rPr>
        <w:noBreakHyphen/>
        <w:t xml:space="preserve">grupp ta’ </w:t>
      </w:r>
      <w:r w:rsidR="007A27AA" w:rsidRPr="003E7932">
        <w:rPr>
          <w:lang w:val="mt-MT"/>
        </w:rPr>
        <w:t xml:space="preserve">trattament </w:t>
      </w:r>
      <w:r w:rsidRPr="003E7932">
        <w:rPr>
          <w:lang w:val="mt-MT"/>
        </w:rPr>
        <w:t xml:space="preserve">b’tenofovir disoproxil u 94% tal-pazjenti fil-grupp ta’ </w:t>
      </w:r>
      <w:r w:rsidR="007A27AA" w:rsidRPr="003E7932">
        <w:rPr>
          <w:lang w:val="mt-MT"/>
        </w:rPr>
        <w:t xml:space="preserve">trattament </w:t>
      </w:r>
      <w:r w:rsidRPr="003E7932">
        <w:rPr>
          <w:lang w:val="mt-MT"/>
        </w:rPr>
        <w:t>bi stavudine jew zidovudine kellhom konċentrazzjonijiet ta’ HIV</w:t>
      </w:r>
      <w:r w:rsidRPr="003E7932">
        <w:rPr>
          <w:lang w:val="mt-MT"/>
        </w:rPr>
        <w:noBreakHyphen/>
        <w:t>1 RNA ta’ &lt; 400 kopja/ml f’ġimgħa 48.</w:t>
      </w:r>
    </w:p>
    <w:p w14:paraId="572A8090" w14:textId="77777777" w:rsidR="000D3C74" w:rsidRPr="003E7932" w:rsidRDefault="000D3C74" w:rsidP="009D7BAD">
      <w:pPr>
        <w:rPr>
          <w:lang w:val="mt-MT"/>
        </w:rPr>
      </w:pPr>
    </w:p>
    <w:p w14:paraId="14930934" w14:textId="2C4E97C8" w:rsidR="000D3C74" w:rsidRPr="003E7932" w:rsidRDefault="000D3C74" w:rsidP="009D7BAD">
      <w:pPr>
        <w:rPr>
          <w:lang w:val="mt-MT"/>
        </w:rPr>
      </w:pPr>
      <w:r w:rsidRPr="003E7932">
        <w:rPr>
          <w:lang w:val="mt-MT"/>
        </w:rPr>
        <w:t>Tnaqqis fil</w:t>
      </w:r>
      <w:r w:rsidRPr="003E7932">
        <w:rPr>
          <w:lang w:val="mt-MT"/>
        </w:rPr>
        <w:noBreakHyphen/>
        <w:t xml:space="preserve">BMD ġie rrappurtat f’pazjenti pedjatriċi. F’pazjenti li kienu qed jirċievu </w:t>
      </w:r>
      <w:r w:rsidR="007A27AA" w:rsidRPr="003E7932">
        <w:rPr>
          <w:lang w:val="mt-MT"/>
        </w:rPr>
        <w:t xml:space="preserve">trattament </w:t>
      </w:r>
      <w:r w:rsidRPr="003E7932">
        <w:rPr>
          <w:lang w:val="mt-MT"/>
        </w:rPr>
        <w:t>b’tenofovir disoproxil jew stavudine jew zidovudine, il-medja tal-punteġġ Ż tal</w:t>
      </w:r>
      <w:r w:rsidRPr="003E7932">
        <w:rPr>
          <w:lang w:val="mt-MT"/>
        </w:rPr>
        <w:noBreakHyphen/>
        <w:t>BMD tas-sinsla tad-</w:t>
      </w:r>
      <w:r w:rsidRPr="003E7932">
        <w:rPr>
          <w:lang w:val="mt-MT"/>
        </w:rPr>
        <w:lastRenderedPageBreak/>
        <w:t xml:space="preserve">dahar kienet ta’ </w:t>
      </w:r>
      <w:r w:rsidRPr="003E7932">
        <w:rPr>
          <w:lang w:val="mt-MT"/>
        </w:rPr>
        <w:noBreakHyphen/>
        <w:t xml:space="preserve">1.034 u </w:t>
      </w:r>
      <w:r w:rsidRPr="003E7932">
        <w:rPr>
          <w:lang w:val="mt-MT"/>
        </w:rPr>
        <w:noBreakHyphen/>
        <w:t>0.498, u l-medja tal-punteġġ Ż tal</w:t>
      </w:r>
      <w:r w:rsidRPr="003E7932">
        <w:rPr>
          <w:lang w:val="mt-MT"/>
        </w:rPr>
        <w:noBreakHyphen/>
        <w:t xml:space="preserve">BMD tal-ġisem kollu kienet ta’ </w:t>
      </w:r>
      <w:r w:rsidRPr="003E7932">
        <w:rPr>
          <w:lang w:val="mt-MT"/>
        </w:rPr>
        <w:noBreakHyphen/>
        <w:t xml:space="preserve">0.471 u </w:t>
      </w:r>
      <w:r w:rsidRPr="003E7932">
        <w:rPr>
          <w:lang w:val="mt-MT"/>
        </w:rPr>
        <w:noBreakHyphen/>
        <w:t>0.386, rispettivament, fil-linja bażi. Il-medja tat-tibdil f’ġimgħa 48 (fit-tmiem tal-fażi li fiha l-parteċipanti ntgħażlu b’mod każwali) kienet ta’ 0.032 u 0.087 fil-punteġġ Ż tal</w:t>
      </w:r>
      <w:r w:rsidRPr="003E7932">
        <w:rPr>
          <w:lang w:val="mt-MT"/>
        </w:rPr>
        <w:noBreakHyphen/>
        <w:t xml:space="preserve">BMD tas-sinsla tad-dahar, u </w:t>
      </w:r>
      <w:r w:rsidRPr="003E7932">
        <w:rPr>
          <w:lang w:val="mt-MT"/>
        </w:rPr>
        <w:noBreakHyphen/>
        <w:t xml:space="preserve">0.184 u </w:t>
      </w:r>
      <w:r w:rsidRPr="003E7932">
        <w:rPr>
          <w:lang w:val="mt-MT"/>
        </w:rPr>
        <w:noBreakHyphen/>
        <w:t>0.027 fil-punteġġ Ż tal</w:t>
      </w:r>
      <w:r w:rsidRPr="003E7932">
        <w:rPr>
          <w:lang w:val="mt-MT"/>
        </w:rPr>
        <w:noBreakHyphen/>
        <w:t xml:space="preserve">BMD tal-ġisem kollu għall-gruppi ta’ tenofovir disoproxil u stavudine jew zidovudine, rispettivament. Il-medja tar-rata taż-żieda fl-għadam fis-sinsla tad-dahar f’ġimgħa 48 kienet simili bejn il-grupp ta’ </w:t>
      </w:r>
      <w:r w:rsidR="007A27AA" w:rsidRPr="003E7932">
        <w:rPr>
          <w:lang w:val="mt-MT"/>
        </w:rPr>
        <w:t xml:space="preserve">trattament </w:t>
      </w:r>
      <w:r w:rsidRPr="003E7932">
        <w:rPr>
          <w:lang w:val="mt-MT"/>
        </w:rPr>
        <w:t xml:space="preserve">b’tenofovir disoproxil u l-grupp ta’ </w:t>
      </w:r>
      <w:r w:rsidR="007A27AA" w:rsidRPr="003E7932">
        <w:rPr>
          <w:lang w:val="mt-MT"/>
        </w:rPr>
        <w:t xml:space="preserve">trattament </w:t>
      </w:r>
      <w:r w:rsidRPr="003E7932">
        <w:rPr>
          <w:lang w:val="mt-MT"/>
        </w:rPr>
        <w:t xml:space="preserve">bi stavudine jew zidovudine. Iż-żieda fl-għadam madwar il-ġisem kollu kienet inqas fil-grupp ta’ </w:t>
      </w:r>
      <w:r w:rsidR="007A27AA" w:rsidRPr="003E7932">
        <w:rPr>
          <w:lang w:val="mt-MT"/>
        </w:rPr>
        <w:t xml:space="preserve">trattament </w:t>
      </w:r>
      <w:r w:rsidRPr="003E7932">
        <w:rPr>
          <w:lang w:val="mt-MT"/>
        </w:rPr>
        <w:t>b’tenofovir disoproxil</w:t>
      </w:r>
      <w:r w:rsidR="00FE0286" w:rsidRPr="003E7932">
        <w:rPr>
          <w:lang w:val="mt-MT"/>
        </w:rPr>
        <w:t xml:space="preserve"> m</w:t>
      </w:r>
      <w:r w:rsidRPr="003E7932">
        <w:rPr>
          <w:lang w:val="mt-MT"/>
        </w:rPr>
        <w:t xml:space="preserve">eta mqabbla mal-grupp ta’ </w:t>
      </w:r>
      <w:r w:rsidR="007A27AA" w:rsidRPr="003E7932">
        <w:rPr>
          <w:lang w:val="mt-MT"/>
        </w:rPr>
        <w:t xml:space="preserve">trattament </w:t>
      </w:r>
      <w:r w:rsidRPr="003E7932">
        <w:rPr>
          <w:lang w:val="mt-MT"/>
        </w:rPr>
        <w:t xml:space="preserve">bi stavudine jew zidovudine. Individwu wieħed li ġie </w:t>
      </w:r>
      <w:r w:rsidR="007A27AA" w:rsidRPr="003E7932">
        <w:rPr>
          <w:lang w:val="mt-MT"/>
        </w:rPr>
        <w:t xml:space="preserve">ttrattat </w:t>
      </w:r>
      <w:r w:rsidRPr="003E7932">
        <w:rPr>
          <w:lang w:val="mt-MT"/>
        </w:rPr>
        <w:t>b’tenofovir disoproxil</w:t>
      </w:r>
      <w:r w:rsidR="0004634F" w:rsidRPr="003E7932">
        <w:rPr>
          <w:lang w:val="mt-MT"/>
        </w:rPr>
        <w:t xml:space="preserve"> u</w:t>
      </w:r>
      <w:r w:rsidRPr="003E7932">
        <w:rPr>
          <w:lang w:val="mt-MT"/>
        </w:rPr>
        <w:t xml:space="preserve"> ħadd mill-individwi li ġew </w:t>
      </w:r>
      <w:r w:rsidR="007A27AA" w:rsidRPr="003E7932">
        <w:rPr>
          <w:lang w:val="mt-MT"/>
        </w:rPr>
        <w:t xml:space="preserve">ittrattati </w:t>
      </w:r>
      <w:r w:rsidRPr="003E7932">
        <w:rPr>
          <w:lang w:val="mt-MT"/>
        </w:rPr>
        <w:t>bi stavudine jew zidovudine ma kellhom telf sinifikanti (&gt; 4%) ta’ BMD fis-sinsla tad-dahar f’ġimgħa 48. Il-punteġġi Ż tal</w:t>
      </w:r>
      <w:r w:rsidRPr="003E7932">
        <w:rPr>
          <w:lang w:val="mt-MT"/>
        </w:rPr>
        <w:noBreakHyphen/>
        <w:t>BMD naqsu b’</w:t>
      </w:r>
      <w:r w:rsidRPr="003E7932">
        <w:rPr>
          <w:lang w:val="mt-MT"/>
        </w:rPr>
        <w:noBreakHyphen/>
        <w:t>0.012 fis-sinsla tad-dahar u b’</w:t>
      </w:r>
      <w:r w:rsidRPr="003E7932">
        <w:rPr>
          <w:lang w:val="mt-MT"/>
        </w:rPr>
        <w:noBreakHyphen/>
        <w:t xml:space="preserve">0.338 għall-ġisem totali fl-64 individwu li kienu </w:t>
      </w:r>
      <w:r w:rsidR="007A27AA" w:rsidRPr="003E7932">
        <w:rPr>
          <w:lang w:val="mt-MT"/>
        </w:rPr>
        <w:t xml:space="preserve">ttrattati </w:t>
      </w:r>
      <w:r w:rsidRPr="003E7932">
        <w:rPr>
          <w:lang w:val="mt-MT"/>
        </w:rPr>
        <w:t>b’tenofovir disoproxil għal 96 ġimgħa. Il-punteġġi Ż tal</w:t>
      </w:r>
      <w:r w:rsidRPr="003E7932">
        <w:rPr>
          <w:lang w:val="mt-MT"/>
        </w:rPr>
        <w:noBreakHyphen/>
        <w:t>BMD ma ġewx aġġustati għat-tul u l-piż.</w:t>
      </w:r>
    </w:p>
    <w:p w14:paraId="67D4D127" w14:textId="77777777" w:rsidR="000D3C74" w:rsidRPr="003E7932" w:rsidRDefault="000D3C74" w:rsidP="009D7BAD">
      <w:pPr>
        <w:rPr>
          <w:lang w:val="mt-MT"/>
        </w:rPr>
      </w:pPr>
    </w:p>
    <w:p w14:paraId="6A68A706" w14:textId="77777777" w:rsidR="00941E4C" w:rsidRPr="003E7932" w:rsidRDefault="00941E4C" w:rsidP="009D7BAD">
      <w:pPr>
        <w:rPr>
          <w:lang w:val="mt-MT"/>
        </w:rPr>
      </w:pPr>
      <w:r w:rsidRPr="003E7932">
        <w:rPr>
          <w:lang w:val="mt-MT"/>
        </w:rPr>
        <w:t>Fi studju GS</w:t>
      </w:r>
      <w:r w:rsidRPr="003E7932">
        <w:rPr>
          <w:lang w:val="mt-MT"/>
        </w:rPr>
        <w:noBreakHyphen/>
        <w:t>US</w:t>
      </w:r>
      <w:r w:rsidRPr="003E7932">
        <w:rPr>
          <w:lang w:val="mt-MT"/>
        </w:rPr>
        <w:noBreakHyphen/>
        <w:t>104</w:t>
      </w:r>
      <w:r w:rsidRPr="003E7932">
        <w:rPr>
          <w:lang w:val="mt-MT"/>
        </w:rPr>
        <w:noBreakHyphen/>
        <w:t>0352, 8 minn 89 pazjent pedjartiku (9.0%) esposti għal tenofovir disoproxil waqqfu l-mediċina tal-istudju minħabba avvenimenti avversi renali. Ħames individwi (5.6%) kellhom sejbiet tal-laboratorju klinikament konsistenti ma’ tubulopatija prossimali tal-kliewi, b’4 minnhom li waqqfu t-terapija b’tenofovir disoproxil (esponiment medjan ta’ tenofovir disoproxil ta’ 331 ġimgħa).</w:t>
      </w:r>
    </w:p>
    <w:p w14:paraId="4BDC738F" w14:textId="77777777" w:rsidR="000D3C74" w:rsidRPr="003E7932" w:rsidRDefault="000D3C74" w:rsidP="009D7BAD">
      <w:pPr>
        <w:rPr>
          <w:i/>
          <w:lang w:val="mt-MT"/>
        </w:rPr>
      </w:pPr>
    </w:p>
    <w:p w14:paraId="634A21BE" w14:textId="41BA814C" w:rsidR="000D3C74" w:rsidRPr="003E7932" w:rsidRDefault="000D3C74" w:rsidP="009D7BAD">
      <w:pPr>
        <w:rPr>
          <w:lang w:val="mt-MT"/>
        </w:rPr>
      </w:pPr>
      <w:r w:rsidRPr="003E7932">
        <w:rPr>
          <w:i/>
          <w:lang w:val="mt-MT"/>
        </w:rPr>
        <w:t>Epatite B kronika:</w:t>
      </w:r>
      <w:r w:rsidRPr="003E7932">
        <w:rPr>
          <w:lang w:val="mt-MT"/>
        </w:rPr>
        <w:t xml:space="preserve"> Fi studju GS</w:t>
      </w:r>
      <w:r w:rsidRPr="003E7932">
        <w:rPr>
          <w:lang w:val="mt-MT"/>
        </w:rPr>
        <w:noBreakHyphen/>
        <w:t>US</w:t>
      </w:r>
      <w:r w:rsidRPr="003E7932">
        <w:rPr>
          <w:lang w:val="mt-MT"/>
        </w:rPr>
        <w:noBreakHyphen/>
        <w:t>174</w:t>
      </w:r>
      <w:r w:rsidRPr="003E7932">
        <w:rPr>
          <w:lang w:val="mt-MT"/>
        </w:rPr>
        <w:noBreakHyphen/>
        <w:t>0115, 106 pazjent negattivi għal HBeAg u pożittivi għal HBeAg li kellhom minn 12 sa &lt; 18</w:t>
      </w:r>
      <w:r w:rsidRPr="003E7932">
        <w:rPr>
          <w:lang w:val="mt-MT"/>
        </w:rPr>
        <w:noBreakHyphen/>
        <w:t>il sena b’infezzjoni HBV kronika [DNA tal</w:t>
      </w:r>
      <w:r w:rsidRPr="003E7932">
        <w:rPr>
          <w:lang w:val="mt-MT"/>
        </w:rPr>
        <w:noBreakHyphen/>
        <w:t>HBV ta’ ≥ 10</w:t>
      </w:r>
      <w:r w:rsidRPr="003E7932">
        <w:rPr>
          <w:vertAlign w:val="superscript"/>
          <w:lang w:val="mt-MT"/>
        </w:rPr>
        <w:t>5</w:t>
      </w:r>
      <w:r w:rsidRPr="003E7932">
        <w:rPr>
          <w:lang w:val="mt-MT"/>
        </w:rPr>
        <w:t xml:space="preserve"> kopji/ml, b’livelli ta’ ALT fis-serum li jkunu għolja (≥ 2 x ULN) jew passat mediku ta’ livelli ta’ ALT fis-serum li jkunu għolja fl-aħħar 24 xahar] kienu </w:t>
      </w:r>
      <w:r w:rsidR="007A27AA" w:rsidRPr="003E7932">
        <w:rPr>
          <w:lang w:val="mt-MT"/>
        </w:rPr>
        <w:t xml:space="preserve">ttrattati </w:t>
      </w:r>
      <w:r w:rsidRPr="003E7932">
        <w:rPr>
          <w:lang w:val="mt-MT"/>
        </w:rPr>
        <w:t xml:space="preserve">b’tenofovir disoproxil 245 mg (n = 52) jew plaċebo (n = 54) għal 72 ġimgħa. L-individwi li ħadu sehem kellhom fil-passat qatt ma ngħataw tenofovir disoproxil, iżda setgħu irċievew korsijiet ta’ </w:t>
      </w:r>
      <w:r w:rsidR="007A27AA" w:rsidRPr="003E7932">
        <w:rPr>
          <w:lang w:val="mt-MT"/>
        </w:rPr>
        <w:t>trattament i</w:t>
      </w:r>
      <w:r w:rsidRPr="003E7932">
        <w:rPr>
          <w:lang w:val="mt-MT"/>
        </w:rPr>
        <w:t>bbażati fuq interferon (&gt; 6 xhur qabel l-iscreening) jew kwalunkwe terapija oħra li ma fihiex tenofovir disoproxil li fiha terapija anti</w:t>
      </w:r>
      <w:r w:rsidRPr="003E7932">
        <w:rPr>
          <w:lang w:val="mt-MT"/>
        </w:rPr>
        <w:noBreakHyphen/>
        <w:t>HBV nucleoside/nucleotide orali (&gt; 16</w:t>
      </w:r>
      <w:r w:rsidRPr="003E7932">
        <w:rPr>
          <w:lang w:val="mt-MT"/>
        </w:rPr>
        <w:noBreakHyphen/>
        <w:t xml:space="preserve">il ġimgħa qabel l-iscreening). F’ġimgħa 72, total globali ta’ 88% (46/52) tal-pazjenti fil-grupp </w:t>
      </w:r>
      <w:r w:rsidR="007A27AA" w:rsidRPr="003E7932">
        <w:rPr>
          <w:lang w:val="mt-MT"/>
        </w:rPr>
        <w:t>tat-trattament</w:t>
      </w:r>
      <w:r w:rsidRPr="003E7932">
        <w:rPr>
          <w:lang w:val="mt-MT"/>
        </w:rPr>
        <w:t xml:space="preserve"> b’tenofovir disoproxil u 0% (0/54) ta’ pazjenti fil-grupp tal-plaċebo kellhom DNA tal</w:t>
      </w:r>
      <w:r w:rsidRPr="003E7932">
        <w:rPr>
          <w:lang w:val="mt-MT"/>
        </w:rPr>
        <w:noBreakHyphen/>
        <w:t>HBV ta’ &lt; 400 kopja/ml. Erba’ u sebgħin fil-mija (26/35) tal-pazjenti fil-grupp ta’ tenofovir disoproxil kellhom ALT normalizzat f’ġimgħa 72 meta mqabbla ma’ 31% (13/42) fil-grupp tal-plaċebo. Ir-rispons għa</w:t>
      </w:r>
      <w:r w:rsidR="007A27AA" w:rsidRPr="003E7932">
        <w:rPr>
          <w:lang w:val="mt-MT"/>
        </w:rPr>
        <w:t>t-trattament</w:t>
      </w:r>
      <w:r w:rsidRPr="003E7932">
        <w:rPr>
          <w:lang w:val="mt-MT"/>
        </w:rPr>
        <w:t xml:space="preserve"> b’tenofovir disoproxil kien komparabbli f’pazjenti li fil-passat qatt ma ngħataw nucleos(t)ide (n = 20) u f’pazjenti li fil-passat ingħataw nucleos(t)ide (n = 32), li jinkludu pazjenti reżistenti għal lamivudine (n = 6). Ħamsa u disgħin fil-mija tal-pazjenti li fil-passat qatt ma ngħataw nucleos(t)ide, 84% tal-pazjenti li fil-passat ingħataw nucleos(t)ide, u 83% tal-pazjenti reżistenti għal lamivudine, kisbu DNA tal</w:t>
      </w:r>
      <w:r w:rsidRPr="003E7932">
        <w:rPr>
          <w:lang w:val="mt-MT"/>
        </w:rPr>
        <w:noBreakHyphen/>
        <w:t>HBV ta’ &lt; 400 kopja/ml f’ġimgħa 72. Wieħed u tletin mit</w:t>
      </w:r>
      <w:r w:rsidRPr="003E7932">
        <w:rPr>
          <w:lang w:val="mt-MT"/>
        </w:rPr>
        <w:noBreakHyphen/>
        <w:t>32 pazjent li fil-passat ingħataw nucleos(t)ide fil-passat ingħataw lamivudine. F’ġimgħa 72, 96% (27/28) ta’ pazjenti immuni-attivi (DNA tal</w:t>
      </w:r>
      <w:r w:rsidRPr="003E7932">
        <w:rPr>
          <w:lang w:val="mt-MT"/>
        </w:rPr>
        <w:noBreakHyphen/>
        <w:t>HBV ta’ ≥ 10</w:t>
      </w:r>
      <w:r w:rsidRPr="003E7932">
        <w:rPr>
          <w:vertAlign w:val="superscript"/>
          <w:lang w:val="mt-MT"/>
        </w:rPr>
        <w:t>5</w:t>
      </w:r>
      <w:r w:rsidRPr="003E7932">
        <w:rPr>
          <w:lang w:val="mt-MT"/>
        </w:rPr>
        <w:t> kopji/ml, ALT fis-serum ta’ &gt; 1.5 x ULN) fil-grupp ta</w:t>
      </w:r>
      <w:r w:rsidR="007A27AA" w:rsidRPr="003E7932">
        <w:rPr>
          <w:lang w:val="mt-MT"/>
        </w:rPr>
        <w:t>t-trattament</w:t>
      </w:r>
      <w:r w:rsidRPr="003E7932">
        <w:rPr>
          <w:lang w:val="mt-MT"/>
        </w:rPr>
        <w:t xml:space="preserve"> ta’ tenofovir disoproxil u 0% (0/32) tal-pazjenti fil-grupp tal-plaċebo kellhom DNA tal</w:t>
      </w:r>
      <w:r w:rsidRPr="003E7932">
        <w:rPr>
          <w:lang w:val="mt-MT"/>
        </w:rPr>
        <w:noBreakHyphen/>
        <w:t>HBV ta’ &lt; 400 kopja/ml. Ħamsa u sebgħin fil-mija (21/28) tal-pazjenti immuni-attivi fil-grupp ta’ tenofovir disoproxil kellhom ALT normali f’ġimgħa 72 meta mqabbla ma’ 34% (11/32) fil-grupp tal</w:t>
      </w:r>
      <w:r w:rsidR="006066C9" w:rsidRPr="003E7932">
        <w:rPr>
          <w:lang w:val="mt-MT"/>
        </w:rPr>
        <w:noBreakHyphen/>
      </w:r>
      <w:r w:rsidRPr="003E7932">
        <w:rPr>
          <w:lang w:val="mt-MT"/>
        </w:rPr>
        <w:t>plaċebo.</w:t>
      </w:r>
    </w:p>
    <w:p w14:paraId="2DFD6C56" w14:textId="77777777" w:rsidR="008A62B1" w:rsidRPr="003E7932" w:rsidRDefault="008A62B1" w:rsidP="009D7BAD">
      <w:pPr>
        <w:rPr>
          <w:lang w:val="mt-MT"/>
        </w:rPr>
      </w:pPr>
    </w:p>
    <w:p w14:paraId="6E31F1D0" w14:textId="481F3102" w:rsidR="008A62B1" w:rsidRPr="003E7932" w:rsidRDefault="008A62B1" w:rsidP="009D7BAD">
      <w:pPr>
        <w:rPr>
          <w:lang w:val="mt-MT"/>
        </w:rPr>
      </w:pPr>
      <w:r w:rsidRPr="003E7932">
        <w:rPr>
          <w:lang w:val="mt-MT"/>
        </w:rPr>
        <w:t xml:space="preserve">Wara 72 ġimgħa ta’ </w:t>
      </w:r>
      <w:r w:rsidR="007A27AA" w:rsidRPr="003E7932">
        <w:rPr>
          <w:lang w:val="mt-MT"/>
        </w:rPr>
        <w:t xml:space="preserve">trattament </w:t>
      </w:r>
      <w:r w:rsidR="008A11EB" w:rsidRPr="003E7932">
        <w:rPr>
          <w:lang w:val="mt-MT"/>
        </w:rPr>
        <w:t>f’parteċipanti li nt</w:t>
      </w:r>
      <w:r w:rsidRPr="003E7932">
        <w:rPr>
          <w:lang w:val="mt-MT"/>
        </w:rPr>
        <w:t>għ</w:t>
      </w:r>
      <w:r w:rsidR="008A11EB" w:rsidRPr="003E7932">
        <w:rPr>
          <w:lang w:val="mt-MT"/>
        </w:rPr>
        <w:t>a</w:t>
      </w:r>
      <w:r w:rsidRPr="003E7932">
        <w:rPr>
          <w:lang w:val="mt-MT"/>
        </w:rPr>
        <w:t>ż</w:t>
      </w:r>
      <w:r w:rsidR="008A11EB" w:rsidRPr="003E7932">
        <w:rPr>
          <w:lang w:val="mt-MT"/>
        </w:rPr>
        <w:t xml:space="preserve">lu </w:t>
      </w:r>
      <w:r w:rsidRPr="003E7932">
        <w:rPr>
          <w:lang w:val="mt-MT"/>
        </w:rPr>
        <w:t>b’mod każwali u blinded, kull individwu seta’ j</w:t>
      </w:r>
      <w:r w:rsidR="008A11EB" w:rsidRPr="003E7932">
        <w:rPr>
          <w:lang w:val="mt-MT"/>
        </w:rPr>
        <w:t>aqleb</w:t>
      </w:r>
      <w:r w:rsidRPr="003E7932">
        <w:rPr>
          <w:lang w:val="mt-MT"/>
        </w:rPr>
        <w:t xml:space="preserve"> għal </w:t>
      </w:r>
      <w:r w:rsidR="007A27AA" w:rsidRPr="003E7932">
        <w:rPr>
          <w:lang w:val="mt-MT"/>
        </w:rPr>
        <w:t xml:space="preserve">trattament </w:t>
      </w:r>
      <w:r w:rsidRPr="003E7932">
        <w:rPr>
          <w:lang w:val="mt-MT"/>
        </w:rPr>
        <w:t xml:space="preserve">b’tenofovir disoproxil open-label sa Ġimgħa 192. Wara Ġimgħa 72, is-soppressjoni viroloġika nżammet għal dawk li kienu qed jirċievu tenofovir disoproxil double-blind segwit minn tenofovir disoproxil open-label (il-grupp </w:t>
      </w:r>
      <w:r w:rsidR="000B341B" w:rsidRPr="003E7932">
        <w:rPr>
          <w:lang w:val="mt-MT"/>
        </w:rPr>
        <w:t>tenofovir disoproxil</w:t>
      </w:r>
      <w:r w:rsidR="000B341B" w:rsidRPr="003E7932">
        <w:rPr>
          <w:lang w:val="mt-MT"/>
        </w:rPr>
        <w:noBreakHyphen/>
        <w:t>tenofovir disoproxil</w:t>
      </w:r>
      <w:r w:rsidRPr="003E7932">
        <w:rPr>
          <w:lang w:val="mt-MT"/>
        </w:rPr>
        <w:t xml:space="preserve">): 86.5% (45/52) mill-individwi fil-grupp </w:t>
      </w:r>
      <w:r w:rsidR="00E1041D" w:rsidRPr="003E7932">
        <w:rPr>
          <w:lang w:val="mt-MT"/>
        </w:rPr>
        <w:t>tenofovir disoproxil</w:t>
      </w:r>
      <w:r w:rsidR="00E1041D" w:rsidRPr="003E7932">
        <w:rPr>
          <w:lang w:val="mt-MT"/>
        </w:rPr>
        <w:noBreakHyphen/>
        <w:t>tenofovir disoproxil</w:t>
      </w:r>
      <w:r w:rsidRPr="003E7932">
        <w:rPr>
          <w:lang w:val="mt-MT"/>
        </w:rPr>
        <w:t xml:space="preserve"> kellhom HBV</w:t>
      </w:r>
      <w:r w:rsidRPr="003E7932">
        <w:rPr>
          <w:lang w:val="mt-MT"/>
        </w:rPr>
        <w:noBreakHyphen/>
        <w:t xml:space="preserve">DNA &lt; 400 kopja/mL f’Ġimgħa 192. Fost l-individwi li rċivew plaċebo matul il-perjodu double-blind, il-proporzjon ta’ individwi b’HBV DNA &lt; 400/mL żdied b’mod sinifikanti wara li bdew </w:t>
      </w:r>
      <w:r w:rsidR="007A27AA" w:rsidRPr="003E7932">
        <w:rPr>
          <w:lang w:val="mt-MT"/>
        </w:rPr>
        <w:t>it-trattament</w:t>
      </w:r>
      <w:r w:rsidRPr="003E7932">
        <w:rPr>
          <w:lang w:val="mt-MT"/>
        </w:rPr>
        <w:t xml:space="preserve"> b’</w:t>
      </w:r>
      <w:r w:rsidR="00E1041D" w:rsidRPr="003E7932">
        <w:rPr>
          <w:lang w:val="mt-MT"/>
        </w:rPr>
        <w:t>tenofovir disoproxil</w:t>
      </w:r>
      <w:r w:rsidRPr="003E7932">
        <w:rPr>
          <w:lang w:val="mt-MT"/>
        </w:rPr>
        <w:t xml:space="preserve"> open-label (il-grupp PLB</w:t>
      </w:r>
      <w:r w:rsidRPr="003E7932">
        <w:rPr>
          <w:lang w:val="mt-MT"/>
        </w:rPr>
        <w:noBreakHyphen/>
      </w:r>
      <w:r w:rsidR="00E1041D" w:rsidRPr="003E7932">
        <w:rPr>
          <w:lang w:val="mt-MT"/>
        </w:rPr>
        <w:t>tenofovir disoproxil</w:t>
      </w:r>
      <w:r w:rsidRPr="003E7932">
        <w:rPr>
          <w:lang w:val="mt-MT"/>
        </w:rPr>
        <w:t>): 74.1% (40/54) mill-individwi fil-grupp PLB</w:t>
      </w:r>
      <w:r w:rsidRPr="003E7932">
        <w:rPr>
          <w:lang w:val="mt-MT"/>
        </w:rPr>
        <w:noBreakHyphen/>
      </w:r>
      <w:r w:rsidR="00C855BB" w:rsidRPr="003E7932">
        <w:rPr>
          <w:lang w:val="mt-MT"/>
        </w:rPr>
        <w:t>tenofovir disoproxil</w:t>
      </w:r>
      <w:r w:rsidRPr="003E7932">
        <w:rPr>
          <w:lang w:val="mt-MT"/>
        </w:rPr>
        <w:t xml:space="preserve"> kellhom HBV DNA &lt; 400 kopja/mL f’Ġimgħa 192. Il-prop</w:t>
      </w:r>
      <w:r w:rsidR="008A11EB" w:rsidRPr="003E7932">
        <w:rPr>
          <w:lang w:val="mt-MT"/>
        </w:rPr>
        <w:t>or</w:t>
      </w:r>
      <w:r w:rsidRPr="003E7932">
        <w:rPr>
          <w:lang w:val="mt-MT"/>
        </w:rPr>
        <w:t xml:space="preserve">zjon ta’ individwi li kellhom normalizzazzjoni tal-ALT f’Ġimgħa 192 fil-grupp </w:t>
      </w:r>
      <w:r w:rsidR="00C855BB" w:rsidRPr="003E7932">
        <w:rPr>
          <w:lang w:val="mt-MT"/>
        </w:rPr>
        <w:t>tenofovir disoproxil</w:t>
      </w:r>
      <w:r w:rsidR="00C855BB" w:rsidRPr="003E7932">
        <w:rPr>
          <w:lang w:val="mt-MT"/>
        </w:rPr>
        <w:noBreakHyphen/>
        <w:t>tenofovir disoproxil</w:t>
      </w:r>
      <w:r w:rsidRPr="003E7932">
        <w:rPr>
          <w:lang w:val="mt-MT"/>
        </w:rPr>
        <w:t xml:space="preserve"> kien 75.8% (25/33) fost dawk li kienu pożittivi għal HBeAg fil-linja bażi u 100.0% (2 minn 2 individwi) fost dawk li kienu negattivi għal HBeAg fil-linja bażi. Perċentwali simili ta’ individwi fil-gruppi </w:t>
      </w:r>
      <w:r w:rsidR="00C855BB" w:rsidRPr="003E7932">
        <w:rPr>
          <w:lang w:val="mt-MT"/>
        </w:rPr>
        <w:t>tenofovir disoproxil</w:t>
      </w:r>
      <w:r w:rsidR="00C855BB" w:rsidRPr="003E7932">
        <w:rPr>
          <w:lang w:val="mt-MT"/>
        </w:rPr>
        <w:noBreakHyphen/>
        <w:t>tenofovir disoproxil</w:t>
      </w:r>
      <w:r w:rsidRPr="003E7932">
        <w:rPr>
          <w:lang w:val="mt-MT"/>
        </w:rPr>
        <w:t xml:space="preserve"> u PLB</w:t>
      </w:r>
      <w:r w:rsidRPr="003E7932">
        <w:rPr>
          <w:lang w:val="mt-MT"/>
        </w:rPr>
        <w:noBreakHyphen/>
      </w:r>
      <w:r w:rsidR="00C855BB" w:rsidRPr="003E7932">
        <w:rPr>
          <w:lang w:val="mt-MT"/>
        </w:rPr>
        <w:t>tenofovir disoproxil</w:t>
      </w:r>
      <w:r w:rsidRPr="003E7932">
        <w:rPr>
          <w:lang w:val="mt-MT"/>
        </w:rPr>
        <w:t xml:space="preserve"> (37.5% u 41.7%, rispettivament) esperjenzaw serokonverżjoni għal anti-HBe matul Ġimgħa 192.</w:t>
      </w:r>
    </w:p>
    <w:p w14:paraId="0D1698D9" w14:textId="77777777" w:rsidR="0004634F" w:rsidRPr="003E7932" w:rsidRDefault="0004634F" w:rsidP="009D7BAD">
      <w:pPr>
        <w:rPr>
          <w:lang w:val="mt-MT"/>
        </w:rPr>
      </w:pPr>
    </w:p>
    <w:p w14:paraId="36F2800B" w14:textId="77777777" w:rsidR="008A62B1" w:rsidRPr="003E7932" w:rsidRDefault="008A62B1" w:rsidP="009D7BAD">
      <w:pPr>
        <w:rPr>
          <w:lang w:val="mt-MT"/>
        </w:rPr>
      </w:pPr>
      <w:r w:rsidRPr="003E7932">
        <w:rPr>
          <w:lang w:val="mt-MT"/>
        </w:rPr>
        <w:lastRenderedPageBreak/>
        <w:t>Id-dejta dwar id-Densità tal-Minerali tal-Għadam (BMD) mill-Istudju GS</w:t>
      </w:r>
      <w:r w:rsidRPr="003E7932">
        <w:rPr>
          <w:lang w:val="mt-MT"/>
        </w:rPr>
        <w:noBreakHyphen/>
        <w:t>US</w:t>
      </w:r>
      <w:r w:rsidRPr="003E7932">
        <w:rPr>
          <w:lang w:val="mt-MT"/>
        </w:rPr>
        <w:noBreakHyphen/>
        <w:t>174</w:t>
      </w:r>
      <w:r w:rsidRPr="003E7932">
        <w:rPr>
          <w:lang w:val="mt-MT"/>
        </w:rPr>
        <w:noBreakHyphen/>
        <w:t>0115 hija mogħtija fil-qosor fit-Tabella 8:</w:t>
      </w:r>
    </w:p>
    <w:p w14:paraId="1026FD37" w14:textId="77777777" w:rsidR="008A62B1" w:rsidRPr="003E7932" w:rsidRDefault="008A62B1" w:rsidP="009D7BAD">
      <w:pPr>
        <w:rPr>
          <w:lang w:val="mt-MT"/>
        </w:rPr>
      </w:pPr>
    </w:p>
    <w:p w14:paraId="42CCEAF1" w14:textId="77777777" w:rsidR="008A62B1" w:rsidRPr="003E7932" w:rsidRDefault="008A62B1" w:rsidP="009D7BAD">
      <w:pPr>
        <w:keepNext/>
        <w:rPr>
          <w:b/>
          <w:lang w:val="mt-MT"/>
        </w:rPr>
      </w:pPr>
      <w:r w:rsidRPr="003E7932">
        <w:rPr>
          <w:b/>
          <w:lang w:val="mt-MT"/>
        </w:rPr>
        <w:t>Tabella 8: Evalwazzjoni tad-Densità tal-Minerali tal-Għadam fil-Linja Bażi, Ġimgħa 72 u 192</w:t>
      </w:r>
    </w:p>
    <w:p w14:paraId="4A5DEFB9" w14:textId="77777777" w:rsidR="008A62B1" w:rsidRPr="003E7932" w:rsidRDefault="008A62B1" w:rsidP="009D7BAD">
      <w:pPr>
        <w:keepNext/>
        <w:rPr>
          <w:lang w:val="mt-MT"/>
        </w:rPr>
      </w:pPr>
    </w:p>
    <w:tbl>
      <w:tblPr>
        <w:tblW w:w="9397" w:type="dxa"/>
        <w:tblLayout w:type="fixed"/>
        <w:tblCellMar>
          <w:left w:w="0" w:type="dxa"/>
          <w:right w:w="0" w:type="dxa"/>
        </w:tblCellMar>
        <w:tblLook w:val="04A0" w:firstRow="1" w:lastRow="0" w:firstColumn="1" w:lastColumn="0" w:noHBand="0" w:noVBand="1"/>
      </w:tblPr>
      <w:tblGrid>
        <w:gridCol w:w="2028"/>
        <w:gridCol w:w="1146"/>
        <w:gridCol w:w="1201"/>
        <w:gridCol w:w="1211"/>
        <w:gridCol w:w="1178"/>
        <w:gridCol w:w="1306"/>
        <w:gridCol w:w="1321"/>
        <w:gridCol w:w="6"/>
      </w:tblGrid>
      <w:tr w:rsidR="008A62B1" w:rsidRPr="003E7932" w14:paraId="23F18FA7" w14:textId="77777777" w:rsidTr="009E64F0">
        <w:trPr>
          <w:cantSplit/>
          <w:tblHeader/>
        </w:trPr>
        <w:tc>
          <w:tcPr>
            <w:tcW w:w="2028"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14:paraId="10C273B0" w14:textId="77777777" w:rsidR="008A62B1" w:rsidRPr="003E7932" w:rsidRDefault="008A62B1" w:rsidP="009D7BAD">
            <w:pPr>
              <w:keepNext/>
              <w:rPr>
                <w:sz w:val="20"/>
                <w:lang w:val="mt-MT"/>
              </w:rPr>
            </w:pPr>
          </w:p>
        </w:tc>
        <w:tc>
          <w:tcPr>
            <w:tcW w:w="2347"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EDCD47F" w14:textId="77777777" w:rsidR="008A62B1" w:rsidRPr="003E7932" w:rsidRDefault="008A62B1" w:rsidP="009D7BAD">
            <w:pPr>
              <w:keepNext/>
              <w:jc w:val="center"/>
              <w:rPr>
                <w:b/>
                <w:sz w:val="20"/>
                <w:lang w:val="mt-MT"/>
              </w:rPr>
            </w:pPr>
            <w:r w:rsidRPr="003E7932">
              <w:rPr>
                <w:b/>
                <w:sz w:val="20"/>
                <w:lang w:val="mt-MT"/>
              </w:rPr>
              <w:t>Linja Bażi</w:t>
            </w:r>
          </w:p>
        </w:tc>
        <w:tc>
          <w:tcPr>
            <w:tcW w:w="2389"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8D0D065" w14:textId="77777777" w:rsidR="008A62B1" w:rsidRPr="003E7932" w:rsidRDefault="008A62B1" w:rsidP="009D7BAD">
            <w:pPr>
              <w:keepNext/>
              <w:jc w:val="center"/>
              <w:rPr>
                <w:b/>
                <w:sz w:val="20"/>
                <w:lang w:val="mt-MT"/>
              </w:rPr>
            </w:pPr>
            <w:r w:rsidRPr="003E7932">
              <w:rPr>
                <w:b/>
                <w:sz w:val="20"/>
                <w:lang w:val="mt-MT"/>
              </w:rPr>
              <w:t>Ġimgħa 72</w:t>
            </w:r>
          </w:p>
        </w:tc>
        <w:tc>
          <w:tcPr>
            <w:tcW w:w="263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DD79EBE" w14:textId="77777777" w:rsidR="008A62B1" w:rsidRPr="003E7932" w:rsidRDefault="008A62B1" w:rsidP="009D7BAD">
            <w:pPr>
              <w:keepNext/>
              <w:jc w:val="center"/>
              <w:rPr>
                <w:b/>
                <w:sz w:val="20"/>
                <w:lang w:val="mt-MT"/>
              </w:rPr>
            </w:pPr>
            <w:r w:rsidRPr="003E7932">
              <w:rPr>
                <w:b/>
                <w:sz w:val="20"/>
                <w:lang w:val="mt-MT"/>
              </w:rPr>
              <w:t>Ġimgħa 192</w:t>
            </w:r>
          </w:p>
        </w:tc>
      </w:tr>
      <w:tr w:rsidR="008A62B1" w:rsidRPr="003E7932" w14:paraId="2D49CA9C" w14:textId="77777777" w:rsidTr="009E64F0">
        <w:trPr>
          <w:gridAfter w:val="1"/>
          <w:wAfter w:w="6" w:type="dxa"/>
          <w:cantSplit/>
          <w:tblHeader/>
        </w:trPr>
        <w:tc>
          <w:tcPr>
            <w:tcW w:w="2028" w:type="dxa"/>
            <w:vMerge/>
            <w:tcBorders>
              <w:left w:val="single" w:sz="8" w:space="0" w:color="auto"/>
              <w:bottom w:val="single" w:sz="8" w:space="0" w:color="auto"/>
              <w:right w:val="single" w:sz="8" w:space="0" w:color="auto"/>
            </w:tcBorders>
            <w:tcMar>
              <w:top w:w="0" w:type="dxa"/>
              <w:left w:w="108" w:type="dxa"/>
              <w:bottom w:w="0" w:type="dxa"/>
              <w:right w:w="108" w:type="dxa"/>
            </w:tcMar>
            <w:vAlign w:val="center"/>
          </w:tcPr>
          <w:p w14:paraId="0520CF17" w14:textId="77777777" w:rsidR="008A62B1" w:rsidRPr="003E7932" w:rsidRDefault="008A62B1" w:rsidP="009D7BAD">
            <w:pPr>
              <w:keepNext/>
              <w:rPr>
                <w:sz w:val="20"/>
                <w:lang w:val="mt-MT"/>
              </w:rPr>
            </w:pP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6B55B87" w14:textId="77777777" w:rsidR="008A62B1" w:rsidRPr="003E7932" w:rsidRDefault="00985243" w:rsidP="009D7BAD">
            <w:pPr>
              <w:keepNext/>
              <w:rPr>
                <w:b/>
                <w:sz w:val="20"/>
                <w:szCs w:val="20"/>
                <w:lang w:val="mt-MT"/>
              </w:rPr>
            </w:pPr>
            <w:r w:rsidRPr="003E7932">
              <w:rPr>
                <w:b/>
                <w:sz w:val="20"/>
                <w:szCs w:val="20"/>
                <w:lang w:val="mt-MT"/>
              </w:rPr>
              <w:t>Tenofovir disoproxil</w:t>
            </w:r>
            <w:r w:rsidRPr="003E7932">
              <w:rPr>
                <w:b/>
                <w:sz w:val="20"/>
                <w:szCs w:val="20"/>
                <w:lang w:val="mt-MT"/>
              </w:rPr>
              <w:noBreakHyphen/>
              <w:t>tenofovir disoproxil</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6853066" w14:textId="77777777" w:rsidR="008A62B1" w:rsidRPr="003E7932" w:rsidRDefault="008A62B1" w:rsidP="009D7BAD">
            <w:pPr>
              <w:keepNext/>
              <w:rPr>
                <w:b/>
                <w:sz w:val="20"/>
                <w:lang w:val="mt-MT"/>
              </w:rPr>
            </w:pPr>
            <w:r w:rsidRPr="003E7932">
              <w:rPr>
                <w:b/>
                <w:sz w:val="20"/>
                <w:lang w:val="mt-MT"/>
              </w:rPr>
              <w:t>PLB</w:t>
            </w:r>
            <w:r w:rsidRPr="003E7932">
              <w:rPr>
                <w:b/>
                <w:sz w:val="20"/>
                <w:lang w:val="mt-MT"/>
              </w:rPr>
              <w:noBreakHyphen/>
            </w:r>
            <w:r w:rsidR="00985243" w:rsidRPr="003E7932">
              <w:rPr>
                <w:b/>
                <w:sz w:val="20"/>
                <w:lang w:val="mt-MT"/>
              </w:rPr>
              <w:t>tenofovir disoproxil</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3E9E712D" w14:textId="77777777" w:rsidR="008A62B1" w:rsidRPr="003E7932" w:rsidRDefault="00985243" w:rsidP="009D7BAD">
            <w:pPr>
              <w:keepNext/>
              <w:rPr>
                <w:b/>
                <w:sz w:val="20"/>
                <w:lang w:val="mt-MT"/>
              </w:rPr>
            </w:pPr>
            <w:r w:rsidRPr="003E7932">
              <w:rPr>
                <w:b/>
                <w:sz w:val="20"/>
                <w:szCs w:val="20"/>
                <w:lang w:val="mt-MT"/>
              </w:rPr>
              <w:t>Tenofovir disoproxil</w:t>
            </w:r>
            <w:r w:rsidRPr="003E7932">
              <w:rPr>
                <w:b/>
                <w:sz w:val="20"/>
                <w:szCs w:val="20"/>
                <w:lang w:val="mt-MT"/>
              </w:rPr>
              <w:noBreakHyphen/>
              <w:t>tenofovir disoproxil</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F68A70F" w14:textId="77777777" w:rsidR="008A62B1" w:rsidRPr="003E7932" w:rsidRDefault="008A62B1" w:rsidP="009D7BAD">
            <w:pPr>
              <w:keepNext/>
              <w:rPr>
                <w:b/>
                <w:sz w:val="20"/>
                <w:lang w:val="mt-MT"/>
              </w:rPr>
            </w:pPr>
            <w:r w:rsidRPr="003E7932">
              <w:rPr>
                <w:b/>
                <w:sz w:val="20"/>
                <w:lang w:val="mt-MT"/>
              </w:rPr>
              <w:t>PLB</w:t>
            </w:r>
            <w:r w:rsidRPr="003E7932">
              <w:rPr>
                <w:b/>
                <w:sz w:val="20"/>
                <w:lang w:val="mt-MT"/>
              </w:rPr>
              <w:noBreakHyphen/>
            </w:r>
            <w:r w:rsidR="000F4C90" w:rsidRPr="003E7932">
              <w:rPr>
                <w:b/>
                <w:sz w:val="20"/>
                <w:szCs w:val="20"/>
                <w:lang w:val="mt-MT"/>
              </w:rPr>
              <w:t>tenofovir disoproxil</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DDD0E0" w14:textId="77777777" w:rsidR="008A62B1" w:rsidRPr="003E7932" w:rsidRDefault="000F4C90" w:rsidP="009D7BAD">
            <w:pPr>
              <w:keepNext/>
              <w:rPr>
                <w:b/>
                <w:sz w:val="20"/>
                <w:lang w:val="mt-MT"/>
              </w:rPr>
            </w:pPr>
            <w:r w:rsidRPr="003E7932">
              <w:rPr>
                <w:b/>
                <w:sz w:val="20"/>
                <w:szCs w:val="20"/>
                <w:lang w:val="mt-MT"/>
              </w:rPr>
              <w:t>Tenofovir disoproxil</w:t>
            </w:r>
            <w:r w:rsidRPr="003E7932">
              <w:rPr>
                <w:b/>
                <w:sz w:val="20"/>
                <w:szCs w:val="20"/>
                <w:lang w:val="mt-MT"/>
              </w:rPr>
              <w:noBreakHyphen/>
              <w:t>tenofovir disoproxil</w:t>
            </w:r>
          </w:p>
        </w:tc>
        <w:tc>
          <w:tcPr>
            <w:tcW w:w="132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4A306D3" w14:textId="77777777" w:rsidR="008A62B1" w:rsidRPr="003E7932" w:rsidRDefault="008A62B1" w:rsidP="009D7BAD">
            <w:pPr>
              <w:keepNext/>
              <w:rPr>
                <w:b/>
                <w:sz w:val="20"/>
                <w:lang w:val="mt-MT"/>
              </w:rPr>
            </w:pPr>
            <w:r w:rsidRPr="003E7932">
              <w:rPr>
                <w:b/>
                <w:sz w:val="20"/>
                <w:lang w:val="mt-MT"/>
              </w:rPr>
              <w:t>PLB</w:t>
            </w:r>
            <w:r w:rsidRPr="003E7932">
              <w:rPr>
                <w:b/>
                <w:sz w:val="20"/>
                <w:lang w:val="mt-MT"/>
              </w:rPr>
              <w:noBreakHyphen/>
            </w:r>
            <w:r w:rsidR="000F4C90" w:rsidRPr="003E7932">
              <w:rPr>
                <w:b/>
                <w:sz w:val="20"/>
                <w:szCs w:val="20"/>
                <w:lang w:val="mt-MT"/>
              </w:rPr>
              <w:t>tenofovir disoproxil</w:t>
            </w:r>
          </w:p>
        </w:tc>
      </w:tr>
      <w:tr w:rsidR="008A62B1" w:rsidRPr="003E7932" w14:paraId="7B260659"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2EE8330" w14:textId="77777777" w:rsidR="008A62B1" w:rsidRPr="003E7932" w:rsidRDefault="008A62B1" w:rsidP="009D7BAD">
            <w:pPr>
              <w:keepNext/>
              <w:rPr>
                <w:sz w:val="20"/>
                <w:lang w:val="mt-MT"/>
              </w:rPr>
            </w:pPr>
            <w:r w:rsidRPr="003E7932">
              <w:rPr>
                <w:sz w:val="20"/>
                <w:lang w:val="mt-MT"/>
              </w:rPr>
              <w:t>Medja (SD) tal-punteġġ Z tal-BMD tal-ispina lumbari</w:t>
            </w:r>
            <w:r w:rsidRPr="003E7932">
              <w:rPr>
                <w:sz w:val="20"/>
                <w:vertAlign w:val="superscript"/>
                <w:lang w:val="mt-MT"/>
              </w:rPr>
              <w:t>a</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132B8AFA" w14:textId="77777777" w:rsidR="008A62B1" w:rsidRPr="003E7932" w:rsidRDefault="0089029A" w:rsidP="009D7BAD">
            <w:pPr>
              <w:keepNext/>
              <w:rPr>
                <w:iCs w:val="0"/>
                <w:sz w:val="20"/>
                <w:lang w:val="mt-MT"/>
              </w:rPr>
            </w:pPr>
            <w:r w:rsidRPr="003E7932">
              <w:rPr>
                <w:sz w:val="20"/>
                <w:lang w:val="mt-MT"/>
              </w:rPr>
              <w:t>-</w:t>
            </w:r>
            <w:r w:rsidR="008A62B1" w:rsidRPr="003E7932">
              <w:rPr>
                <w:sz w:val="20"/>
                <w:lang w:val="mt-MT"/>
              </w:rPr>
              <w:t>0.42</w:t>
            </w:r>
          </w:p>
          <w:p w14:paraId="087F57B1" w14:textId="77777777" w:rsidR="008A62B1" w:rsidRPr="003E7932" w:rsidRDefault="008A62B1" w:rsidP="009D7BAD">
            <w:pPr>
              <w:keepNext/>
              <w:rPr>
                <w:sz w:val="20"/>
                <w:lang w:val="mt-MT"/>
              </w:rPr>
            </w:pPr>
            <w:r w:rsidRPr="003E7932">
              <w:rPr>
                <w:sz w:val="20"/>
                <w:lang w:val="mt-MT"/>
              </w:rPr>
              <w:t>(0.762)</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1853D4A1" w14:textId="77777777" w:rsidR="008A62B1" w:rsidRPr="003E7932" w:rsidRDefault="008A62B1" w:rsidP="009D7BAD">
            <w:pPr>
              <w:keepNext/>
              <w:rPr>
                <w:iCs w:val="0"/>
                <w:sz w:val="20"/>
                <w:lang w:val="mt-MT"/>
              </w:rPr>
            </w:pPr>
            <w:r w:rsidRPr="003E7932">
              <w:rPr>
                <w:sz w:val="20"/>
                <w:lang w:val="mt-MT"/>
              </w:rPr>
              <w:noBreakHyphen/>
              <w:t>0.26</w:t>
            </w:r>
          </w:p>
          <w:p w14:paraId="6310E839" w14:textId="77777777" w:rsidR="008A62B1" w:rsidRPr="003E7932" w:rsidRDefault="008A62B1" w:rsidP="009D7BAD">
            <w:pPr>
              <w:keepNext/>
              <w:rPr>
                <w:sz w:val="20"/>
                <w:lang w:val="mt-MT"/>
              </w:rPr>
            </w:pPr>
            <w:r w:rsidRPr="003E7932">
              <w:rPr>
                <w:sz w:val="20"/>
                <w:lang w:val="mt-MT"/>
              </w:rPr>
              <w:t>(0.806)</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1AA9B457" w14:textId="77777777" w:rsidR="008A62B1" w:rsidRPr="003E7932" w:rsidRDefault="008A62B1" w:rsidP="009D7BAD">
            <w:pPr>
              <w:keepNext/>
              <w:rPr>
                <w:iCs w:val="0"/>
                <w:sz w:val="20"/>
                <w:lang w:val="mt-MT"/>
              </w:rPr>
            </w:pPr>
            <w:r w:rsidRPr="003E7932">
              <w:rPr>
                <w:sz w:val="20"/>
                <w:lang w:val="mt-MT"/>
              </w:rPr>
              <w:noBreakHyphen/>
              <w:t>0.49</w:t>
            </w:r>
          </w:p>
          <w:p w14:paraId="7B783B14" w14:textId="77777777" w:rsidR="008A62B1" w:rsidRPr="003E7932" w:rsidRDefault="008A62B1" w:rsidP="009D7BAD">
            <w:pPr>
              <w:keepNext/>
              <w:rPr>
                <w:sz w:val="20"/>
                <w:lang w:val="mt-MT"/>
              </w:rPr>
            </w:pPr>
            <w:r w:rsidRPr="003E7932">
              <w:rPr>
                <w:sz w:val="20"/>
                <w:lang w:val="mt-MT"/>
              </w:rPr>
              <w:t xml:space="preserve">(0.852) </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4E7F676D" w14:textId="77777777" w:rsidR="0004634F" w:rsidRPr="003E7932" w:rsidRDefault="008A62B1" w:rsidP="009D7BAD">
            <w:pPr>
              <w:keepNext/>
              <w:rPr>
                <w:sz w:val="20"/>
                <w:lang w:val="mt-MT"/>
              </w:rPr>
            </w:pPr>
            <w:r w:rsidRPr="003E7932">
              <w:rPr>
                <w:sz w:val="20"/>
                <w:lang w:val="mt-MT"/>
              </w:rPr>
              <w:noBreakHyphen/>
              <w:t>0.23</w:t>
            </w:r>
          </w:p>
          <w:p w14:paraId="08AF8F80" w14:textId="77777777" w:rsidR="008A62B1" w:rsidRPr="003E7932" w:rsidRDefault="008A62B1" w:rsidP="009D7BAD">
            <w:pPr>
              <w:keepNext/>
              <w:rPr>
                <w:sz w:val="20"/>
                <w:lang w:val="mt-MT"/>
              </w:rPr>
            </w:pPr>
            <w:r w:rsidRPr="003E7932">
              <w:rPr>
                <w:sz w:val="20"/>
                <w:lang w:val="mt-MT"/>
              </w:rPr>
              <w:t xml:space="preserve">(0.893) </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5220DF3D" w14:textId="77777777" w:rsidR="0004634F" w:rsidRPr="003E7932" w:rsidRDefault="008A62B1" w:rsidP="009D7BAD">
            <w:pPr>
              <w:keepNext/>
              <w:rPr>
                <w:sz w:val="20"/>
                <w:lang w:val="mt-MT"/>
              </w:rPr>
            </w:pPr>
            <w:r w:rsidRPr="003E7932">
              <w:rPr>
                <w:sz w:val="20"/>
                <w:lang w:val="mt-MT"/>
              </w:rPr>
              <w:noBreakHyphen/>
              <w:t>0.37</w:t>
            </w:r>
          </w:p>
          <w:p w14:paraId="52211AC6" w14:textId="77777777" w:rsidR="008A62B1" w:rsidRPr="003E7932" w:rsidRDefault="008A62B1" w:rsidP="009D7BAD">
            <w:pPr>
              <w:keepNext/>
              <w:rPr>
                <w:sz w:val="20"/>
                <w:lang w:val="mt-MT"/>
              </w:rPr>
            </w:pPr>
            <w:r w:rsidRPr="003E7932">
              <w:rPr>
                <w:sz w:val="20"/>
                <w:lang w:val="mt-MT"/>
              </w:rPr>
              <w:t xml:space="preserve">(0.946) </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5B0D022F" w14:textId="77777777" w:rsidR="008A62B1" w:rsidRPr="003E7932" w:rsidRDefault="008A62B1" w:rsidP="009D7BAD">
            <w:pPr>
              <w:keepNext/>
              <w:rPr>
                <w:iCs w:val="0"/>
                <w:sz w:val="20"/>
                <w:lang w:val="mt-MT"/>
              </w:rPr>
            </w:pPr>
            <w:r w:rsidRPr="003E7932">
              <w:rPr>
                <w:sz w:val="20"/>
                <w:lang w:val="mt-MT"/>
              </w:rPr>
              <w:noBreakHyphen/>
              <w:t>0.44</w:t>
            </w:r>
          </w:p>
          <w:p w14:paraId="1D19A044" w14:textId="77777777" w:rsidR="008A62B1" w:rsidRPr="003E7932" w:rsidRDefault="008A62B1" w:rsidP="009D7BAD">
            <w:pPr>
              <w:keepNext/>
              <w:rPr>
                <w:sz w:val="20"/>
                <w:lang w:val="mt-MT"/>
              </w:rPr>
            </w:pPr>
            <w:r w:rsidRPr="003E7932">
              <w:rPr>
                <w:sz w:val="20"/>
                <w:lang w:val="mt-MT"/>
              </w:rPr>
              <w:t xml:space="preserve">(0.920) </w:t>
            </w:r>
          </w:p>
        </w:tc>
      </w:tr>
      <w:tr w:rsidR="008A62B1" w:rsidRPr="003E7932" w14:paraId="2DBF0D23"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CCE86A1" w14:textId="77777777" w:rsidR="008A62B1" w:rsidRPr="003E7932" w:rsidRDefault="008A62B1" w:rsidP="009D7BAD">
            <w:pPr>
              <w:keepNext/>
              <w:rPr>
                <w:iCs w:val="0"/>
                <w:sz w:val="20"/>
                <w:lang w:val="mt-MT"/>
              </w:rPr>
            </w:pPr>
            <w:r w:rsidRPr="003E7932">
              <w:rPr>
                <w:sz w:val="20"/>
                <w:lang w:val="mt-MT"/>
              </w:rPr>
              <w:t>Bidla medja (SD) mill-punteġġ Z tal-BMD tal-linja bażi tal-ispina lumbari</w:t>
            </w:r>
            <w:r w:rsidRPr="003E7932">
              <w:rPr>
                <w:sz w:val="20"/>
                <w:vertAlign w:val="superscript"/>
                <w:lang w:val="mt-MT"/>
              </w:rPr>
              <w:t>a</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1A0FC9E6" w14:textId="77777777" w:rsidR="008A62B1" w:rsidRPr="003E7932" w:rsidRDefault="008A62B1" w:rsidP="009D7BAD">
            <w:pPr>
              <w:keepNext/>
              <w:rPr>
                <w:iCs w:val="0"/>
                <w:sz w:val="20"/>
                <w:lang w:val="mt-MT"/>
              </w:rPr>
            </w:pPr>
            <w:r w:rsidRPr="003E7932">
              <w:rPr>
                <w:sz w:val="20"/>
                <w:lang w:val="mt-MT"/>
              </w:rPr>
              <w:t>MA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6AC13652" w14:textId="77777777" w:rsidR="008A62B1" w:rsidRPr="003E7932" w:rsidRDefault="008A62B1" w:rsidP="009D7BAD">
            <w:pPr>
              <w:keepNext/>
              <w:rPr>
                <w:iCs w:val="0"/>
                <w:sz w:val="20"/>
                <w:lang w:val="mt-MT"/>
              </w:rPr>
            </w:pPr>
            <w:r w:rsidRPr="003E7932">
              <w:rPr>
                <w:sz w:val="20"/>
                <w:lang w:val="mt-MT"/>
              </w:rPr>
              <w:t>MA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114DE9B8" w14:textId="77777777" w:rsidR="008A62B1" w:rsidRPr="003E7932" w:rsidRDefault="008A62B1" w:rsidP="009D7BAD">
            <w:pPr>
              <w:keepNext/>
              <w:rPr>
                <w:iCs w:val="0"/>
                <w:sz w:val="20"/>
                <w:lang w:val="mt-MT"/>
              </w:rPr>
            </w:pPr>
            <w:r w:rsidRPr="003E7932">
              <w:rPr>
                <w:sz w:val="20"/>
                <w:lang w:val="mt-MT"/>
              </w:rPr>
              <w:noBreakHyphen/>
              <w:t>0.06</w:t>
            </w:r>
          </w:p>
          <w:p w14:paraId="750BE9F8" w14:textId="77777777" w:rsidR="008A62B1" w:rsidRPr="003E7932" w:rsidRDefault="008A62B1" w:rsidP="009D7BAD">
            <w:pPr>
              <w:keepNext/>
              <w:rPr>
                <w:iCs w:val="0"/>
                <w:sz w:val="20"/>
                <w:lang w:val="mt-MT"/>
              </w:rPr>
            </w:pPr>
            <w:r w:rsidRPr="003E7932">
              <w:rPr>
                <w:sz w:val="20"/>
                <w:lang w:val="mt-MT"/>
              </w:rPr>
              <w:t>(0.320)</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651BBCC9" w14:textId="77777777" w:rsidR="008A62B1" w:rsidRPr="003E7932" w:rsidRDefault="008A62B1" w:rsidP="009D7BAD">
            <w:pPr>
              <w:keepNext/>
              <w:rPr>
                <w:iCs w:val="0"/>
                <w:sz w:val="20"/>
                <w:lang w:val="mt-MT"/>
              </w:rPr>
            </w:pPr>
            <w:r w:rsidRPr="003E7932">
              <w:rPr>
                <w:sz w:val="20"/>
                <w:lang w:val="mt-MT"/>
              </w:rPr>
              <w:t>0.10</w:t>
            </w:r>
          </w:p>
          <w:p w14:paraId="74266839" w14:textId="77777777" w:rsidR="008A62B1" w:rsidRPr="003E7932" w:rsidRDefault="008A62B1" w:rsidP="009D7BAD">
            <w:pPr>
              <w:keepNext/>
              <w:rPr>
                <w:iCs w:val="0"/>
                <w:sz w:val="20"/>
                <w:lang w:val="mt-MT"/>
              </w:rPr>
            </w:pPr>
            <w:r w:rsidRPr="003E7932">
              <w:rPr>
                <w:sz w:val="20"/>
                <w:lang w:val="mt-MT"/>
              </w:rPr>
              <w:t>(0.378)</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0079408E" w14:textId="77777777" w:rsidR="0004634F" w:rsidRPr="003E7932" w:rsidRDefault="008A62B1" w:rsidP="009D7BAD">
            <w:pPr>
              <w:keepNext/>
              <w:rPr>
                <w:sz w:val="20"/>
                <w:lang w:val="mt-MT"/>
              </w:rPr>
            </w:pPr>
            <w:r w:rsidRPr="003E7932">
              <w:rPr>
                <w:sz w:val="20"/>
                <w:lang w:val="mt-MT"/>
              </w:rPr>
              <w:t>0.02</w:t>
            </w:r>
          </w:p>
          <w:p w14:paraId="46AE4627" w14:textId="77777777" w:rsidR="008A62B1" w:rsidRPr="003E7932" w:rsidRDefault="008A62B1" w:rsidP="009D7BAD">
            <w:pPr>
              <w:keepNext/>
              <w:rPr>
                <w:iCs w:val="0"/>
                <w:sz w:val="20"/>
                <w:lang w:val="mt-MT"/>
              </w:rPr>
            </w:pPr>
            <w:r w:rsidRPr="003E7932">
              <w:rPr>
                <w:sz w:val="20"/>
                <w:lang w:val="mt-MT"/>
              </w:rPr>
              <w:t>(0.548)</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26C61359" w14:textId="77777777" w:rsidR="008A62B1" w:rsidRPr="003E7932" w:rsidRDefault="008A62B1" w:rsidP="009D7BAD">
            <w:pPr>
              <w:keepNext/>
              <w:rPr>
                <w:iCs w:val="0"/>
                <w:sz w:val="20"/>
                <w:lang w:val="mt-MT"/>
              </w:rPr>
            </w:pPr>
            <w:r w:rsidRPr="003E7932">
              <w:rPr>
                <w:sz w:val="20"/>
                <w:lang w:val="mt-MT"/>
              </w:rPr>
              <w:noBreakHyphen/>
              <w:t>0.10</w:t>
            </w:r>
          </w:p>
          <w:p w14:paraId="17E0FFB9" w14:textId="77777777" w:rsidR="008A62B1" w:rsidRPr="003E7932" w:rsidRDefault="008A62B1" w:rsidP="009D7BAD">
            <w:pPr>
              <w:keepNext/>
              <w:rPr>
                <w:iCs w:val="0"/>
                <w:sz w:val="20"/>
                <w:lang w:val="mt-MT"/>
              </w:rPr>
            </w:pPr>
            <w:r w:rsidRPr="003E7932">
              <w:rPr>
                <w:sz w:val="20"/>
                <w:lang w:val="mt-MT"/>
              </w:rPr>
              <w:t>(0.543)</w:t>
            </w:r>
          </w:p>
        </w:tc>
      </w:tr>
      <w:tr w:rsidR="008A62B1" w:rsidRPr="003E7932" w14:paraId="7F7351F0"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567C2A5" w14:textId="77777777" w:rsidR="008A62B1" w:rsidRPr="003E7932" w:rsidRDefault="008A62B1" w:rsidP="009D7BAD">
            <w:pPr>
              <w:keepNext/>
              <w:rPr>
                <w:iCs w:val="0"/>
                <w:sz w:val="20"/>
                <w:lang w:val="mt-MT"/>
              </w:rPr>
            </w:pPr>
            <w:r w:rsidRPr="003E7932">
              <w:rPr>
                <w:sz w:val="20"/>
                <w:lang w:val="mt-MT"/>
              </w:rPr>
              <w:t>Medja (SD) tal-punteġġ Z tal-BMD tal-ġisem kollu</w:t>
            </w:r>
            <w:r w:rsidRPr="003E7932">
              <w:rPr>
                <w:sz w:val="20"/>
                <w:vertAlign w:val="superscript"/>
                <w:lang w:val="mt-MT"/>
              </w:rPr>
              <w:t>a</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48A2FFFE" w14:textId="77777777" w:rsidR="008A62B1" w:rsidRPr="003E7932" w:rsidRDefault="0089029A" w:rsidP="009D7BAD">
            <w:pPr>
              <w:keepNext/>
              <w:rPr>
                <w:iCs w:val="0"/>
                <w:sz w:val="20"/>
                <w:lang w:val="mt-MT"/>
              </w:rPr>
            </w:pPr>
            <w:r w:rsidRPr="003E7932">
              <w:rPr>
                <w:sz w:val="20"/>
                <w:lang w:val="mt-MT"/>
              </w:rPr>
              <w:t>-</w:t>
            </w:r>
            <w:r w:rsidR="008A62B1" w:rsidRPr="003E7932">
              <w:rPr>
                <w:sz w:val="20"/>
                <w:lang w:val="mt-MT"/>
              </w:rPr>
              <w:t>0.19</w:t>
            </w:r>
          </w:p>
          <w:p w14:paraId="30439B20" w14:textId="77777777" w:rsidR="008A62B1" w:rsidRPr="003E7932" w:rsidRDefault="008A62B1" w:rsidP="009D7BAD">
            <w:pPr>
              <w:keepNext/>
              <w:rPr>
                <w:iCs w:val="0"/>
                <w:sz w:val="20"/>
                <w:lang w:val="mt-MT"/>
              </w:rPr>
            </w:pPr>
            <w:r w:rsidRPr="003E7932">
              <w:rPr>
                <w:sz w:val="20"/>
                <w:lang w:val="mt-MT"/>
              </w:rPr>
              <w:t>(1.110)</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2CA2EB06" w14:textId="77777777" w:rsidR="008A62B1" w:rsidRPr="003E7932" w:rsidRDefault="0089029A" w:rsidP="009D7BAD">
            <w:pPr>
              <w:keepNext/>
              <w:rPr>
                <w:sz w:val="20"/>
                <w:lang w:val="mt-MT"/>
              </w:rPr>
            </w:pPr>
            <w:r w:rsidRPr="003E7932">
              <w:rPr>
                <w:sz w:val="20"/>
                <w:lang w:val="mt-MT"/>
              </w:rPr>
              <w:t>-</w:t>
            </w:r>
            <w:r w:rsidR="008A62B1" w:rsidRPr="003E7932">
              <w:rPr>
                <w:sz w:val="20"/>
                <w:lang w:val="mt-MT"/>
              </w:rPr>
              <w:t>0.23</w:t>
            </w:r>
          </w:p>
          <w:p w14:paraId="011F1B34" w14:textId="77777777" w:rsidR="008A62B1" w:rsidRPr="003E7932" w:rsidRDefault="008A62B1" w:rsidP="009D7BAD">
            <w:pPr>
              <w:keepNext/>
              <w:rPr>
                <w:iCs w:val="0"/>
                <w:sz w:val="20"/>
                <w:lang w:val="mt-MT"/>
              </w:rPr>
            </w:pPr>
            <w:r w:rsidRPr="003E7932">
              <w:rPr>
                <w:sz w:val="20"/>
                <w:lang w:val="mt-MT"/>
              </w:rPr>
              <w:t>(0.859)</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21633B16" w14:textId="77777777" w:rsidR="008A62B1" w:rsidRPr="003E7932" w:rsidRDefault="0089029A" w:rsidP="009D7BAD">
            <w:pPr>
              <w:keepNext/>
              <w:rPr>
                <w:iCs w:val="0"/>
                <w:sz w:val="20"/>
                <w:lang w:val="mt-MT"/>
              </w:rPr>
            </w:pPr>
            <w:r w:rsidRPr="003E7932">
              <w:rPr>
                <w:sz w:val="20"/>
                <w:lang w:val="mt-MT"/>
              </w:rPr>
              <w:t>-</w:t>
            </w:r>
            <w:r w:rsidR="008A62B1" w:rsidRPr="003E7932">
              <w:rPr>
                <w:sz w:val="20"/>
                <w:lang w:val="mt-MT"/>
              </w:rPr>
              <w:t>0.36</w:t>
            </w:r>
          </w:p>
          <w:p w14:paraId="76DE8060" w14:textId="77777777" w:rsidR="008A62B1" w:rsidRPr="003E7932" w:rsidRDefault="008A62B1" w:rsidP="009D7BAD">
            <w:pPr>
              <w:keepNext/>
              <w:rPr>
                <w:iCs w:val="0"/>
                <w:sz w:val="20"/>
                <w:lang w:val="mt-MT"/>
              </w:rPr>
            </w:pPr>
            <w:r w:rsidRPr="003E7932">
              <w:rPr>
                <w:sz w:val="20"/>
                <w:lang w:val="mt-MT"/>
              </w:rPr>
              <w:t>(1.077)</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50EFCFDC" w14:textId="77777777" w:rsidR="008A62B1" w:rsidRPr="003E7932" w:rsidRDefault="0089029A" w:rsidP="009D7BAD">
            <w:pPr>
              <w:keepNext/>
              <w:rPr>
                <w:sz w:val="20"/>
                <w:lang w:val="mt-MT"/>
              </w:rPr>
            </w:pPr>
            <w:r w:rsidRPr="003E7932">
              <w:rPr>
                <w:sz w:val="20"/>
                <w:lang w:val="mt-MT"/>
              </w:rPr>
              <w:t>-</w:t>
            </w:r>
            <w:r w:rsidR="008A62B1" w:rsidRPr="003E7932">
              <w:rPr>
                <w:sz w:val="20"/>
                <w:lang w:val="mt-MT"/>
              </w:rPr>
              <w:t>0.12</w:t>
            </w:r>
          </w:p>
          <w:p w14:paraId="1B05F939" w14:textId="77777777" w:rsidR="008A62B1" w:rsidRPr="003E7932" w:rsidRDefault="008A62B1" w:rsidP="009D7BAD">
            <w:pPr>
              <w:keepNext/>
              <w:rPr>
                <w:iCs w:val="0"/>
                <w:sz w:val="20"/>
                <w:lang w:val="mt-MT"/>
              </w:rPr>
            </w:pPr>
            <w:r w:rsidRPr="003E7932">
              <w:rPr>
                <w:sz w:val="20"/>
                <w:lang w:val="mt-MT"/>
              </w:rPr>
              <w:t>(0.916)</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4F36D26D" w14:textId="77777777" w:rsidR="008A62B1" w:rsidRPr="003E7932" w:rsidRDefault="0089029A" w:rsidP="009D7BAD">
            <w:pPr>
              <w:keepNext/>
              <w:rPr>
                <w:sz w:val="20"/>
                <w:lang w:val="mt-MT"/>
              </w:rPr>
            </w:pPr>
            <w:r w:rsidRPr="003E7932">
              <w:rPr>
                <w:sz w:val="20"/>
                <w:lang w:val="mt-MT"/>
              </w:rPr>
              <w:t>-</w:t>
            </w:r>
            <w:r w:rsidR="008A62B1" w:rsidRPr="003E7932">
              <w:rPr>
                <w:sz w:val="20"/>
                <w:lang w:val="mt-MT"/>
              </w:rPr>
              <w:t>0.38</w:t>
            </w:r>
          </w:p>
          <w:p w14:paraId="05338DD2" w14:textId="77777777" w:rsidR="008A62B1" w:rsidRPr="003E7932" w:rsidRDefault="008A62B1" w:rsidP="009D7BAD">
            <w:pPr>
              <w:keepNext/>
              <w:rPr>
                <w:iCs w:val="0"/>
                <w:sz w:val="20"/>
                <w:lang w:val="mt-MT"/>
              </w:rPr>
            </w:pPr>
            <w:r w:rsidRPr="003E7932">
              <w:rPr>
                <w:sz w:val="20"/>
                <w:lang w:val="mt-MT"/>
              </w:rPr>
              <w:t>(0.934)</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25D46C2F" w14:textId="77777777" w:rsidR="008A62B1" w:rsidRPr="003E7932" w:rsidRDefault="0089029A" w:rsidP="009D7BAD">
            <w:pPr>
              <w:keepNext/>
              <w:rPr>
                <w:iCs w:val="0"/>
                <w:sz w:val="20"/>
                <w:lang w:val="mt-MT"/>
              </w:rPr>
            </w:pPr>
            <w:r w:rsidRPr="003E7932">
              <w:rPr>
                <w:sz w:val="20"/>
                <w:lang w:val="mt-MT"/>
              </w:rPr>
              <w:t>-</w:t>
            </w:r>
            <w:r w:rsidR="008A62B1" w:rsidRPr="003E7932">
              <w:rPr>
                <w:sz w:val="20"/>
                <w:lang w:val="mt-MT"/>
              </w:rPr>
              <w:t>0.42</w:t>
            </w:r>
          </w:p>
          <w:p w14:paraId="61471812" w14:textId="77777777" w:rsidR="008A62B1" w:rsidRPr="003E7932" w:rsidRDefault="008A62B1" w:rsidP="009D7BAD">
            <w:pPr>
              <w:keepNext/>
              <w:rPr>
                <w:iCs w:val="0"/>
                <w:sz w:val="20"/>
                <w:lang w:val="mt-MT"/>
              </w:rPr>
            </w:pPr>
            <w:r w:rsidRPr="003E7932">
              <w:rPr>
                <w:sz w:val="20"/>
                <w:lang w:val="mt-MT"/>
              </w:rPr>
              <w:t>(0.942)</w:t>
            </w:r>
          </w:p>
        </w:tc>
      </w:tr>
      <w:tr w:rsidR="008A62B1" w:rsidRPr="003E7932" w14:paraId="6731D554"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061B5782" w14:textId="77777777" w:rsidR="008A62B1" w:rsidRPr="003E7932" w:rsidRDefault="008A62B1" w:rsidP="009D7BAD">
            <w:pPr>
              <w:rPr>
                <w:iCs w:val="0"/>
                <w:sz w:val="20"/>
                <w:lang w:val="mt-MT"/>
              </w:rPr>
            </w:pPr>
            <w:r w:rsidRPr="003E7932">
              <w:rPr>
                <w:sz w:val="20"/>
                <w:lang w:val="mt-MT"/>
              </w:rPr>
              <w:t>Bidla medja (SD) mill-punteġġ Z BMD tal-linja bażi tal-ġisem kollu</w:t>
            </w:r>
            <w:r w:rsidRPr="003E7932">
              <w:rPr>
                <w:sz w:val="20"/>
                <w:vertAlign w:val="superscript"/>
                <w:lang w:val="mt-MT"/>
              </w:rPr>
              <w:t>a</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61F8B851" w14:textId="77777777" w:rsidR="008A62B1" w:rsidRPr="003E7932" w:rsidRDefault="008A62B1" w:rsidP="009D7BAD">
            <w:pPr>
              <w:rPr>
                <w:iCs w:val="0"/>
                <w:sz w:val="20"/>
                <w:lang w:val="mt-MT"/>
              </w:rPr>
            </w:pPr>
            <w:r w:rsidRPr="003E7932">
              <w:rPr>
                <w:sz w:val="20"/>
                <w:lang w:val="mt-MT"/>
              </w:rPr>
              <w:t>MA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1DC3EE12" w14:textId="77777777" w:rsidR="008A62B1" w:rsidRPr="003E7932" w:rsidRDefault="008A62B1" w:rsidP="009D7BAD">
            <w:pPr>
              <w:rPr>
                <w:iCs w:val="0"/>
                <w:sz w:val="20"/>
                <w:lang w:val="mt-MT"/>
              </w:rPr>
            </w:pPr>
            <w:r w:rsidRPr="003E7932">
              <w:rPr>
                <w:sz w:val="20"/>
                <w:lang w:val="mt-MT"/>
              </w:rPr>
              <w:t>MA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0090D893" w14:textId="77777777" w:rsidR="008A62B1" w:rsidRPr="003E7932" w:rsidRDefault="0089029A" w:rsidP="009D7BAD">
            <w:pPr>
              <w:rPr>
                <w:sz w:val="20"/>
                <w:lang w:val="mt-MT"/>
              </w:rPr>
            </w:pPr>
            <w:r w:rsidRPr="003E7932">
              <w:rPr>
                <w:sz w:val="20"/>
                <w:lang w:val="mt-MT"/>
              </w:rPr>
              <w:t>-</w:t>
            </w:r>
            <w:r w:rsidR="008A62B1" w:rsidRPr="003E7932">
              <w:rPr>
                <w:sz w:val="20"/>
                <w:lang w:val="mt-MT"/>
              </w:rPr>
              <w:t>0.16</w:t>
            </w:r>
          </w:p>
          <w:p w14:paraId="4FD11D13" w14:textId="77777777" w:rsidR="008A62B1" w:rsidRPr="003E7932" w:rsidRDefault="008A62B1" w:rsidP="009D7BAD">
            <w:pPr>
              <w:rPr>
                <w:iCs w:val="0"/>
                <w:sz w:val="20"/>
                <w:lang w:val="mt-MT"/>
              </w:rPr>
            </w:pPr>
            <w:r w:rsidRPr="003E7932">
              <w:rPr>
                <w:sz w:val="20"/>
                <w:lang w:val="mt-MT"/>
              </w:rPr>
              <w:t>(0.355)</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2455390C" w14:textId="77777777" w:rsidR="008A62B1" w:rsidRPr="003E7932" w:rsidRDefault="008A62B1" w:rsidP="009D7BAD">
            <w:pPr>
              <w:rPr>
                <w:iCs w:val="0"/>
                <w:sz w:val="20"/>
                <w:lang w:val="mt-MT"/>
              </w:rPr>
            </w:pPr>
            <w:r w:rsidRPr="003E7932">
              <w:rPr>
                <w:sz w:val="20"/>
                <w:lang w:val="mt-MT"/>
              </w:rPr>
              <w:t>0.09</w:t>
            </w:r>
          </w:p>
          <w:p w14:paraId="747A49D0" w14:textId="77777777" w:rsidR="008A62B1" w:rsidRPr="003E7932" w:rsidRDefault="008A62B1" w:rsidP="009D7BAD">
            <w:pPr>
              <w:rPr>
                <w:iCs w:val="0"/>
                <w:sz w:val="20"/>
                <w:lang w:val="mt-MT"/>
              </w:rPr>
            </w:pPr>
            <w:r w:rsidRPr="003E7932">
              <w:rPr>
                <w:sz w:val="20"/>
                <w:lang w:val="mt-MT"/>
              </w:rPr>
              <w:t>(0.349)</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126EA335" w14:textId="77777777" w:rsidR="008A62B1" w:rsidRPr="003E7932" w:rsidRDefault="008A62B1" w:rsidP="009D7BAD">
            <w:pPr>
              <w:rPr>
                <w:iCs w:val="0"/>
                <w:sz w:val="20"/>
                <w:lang w:val="mt-MT"/>
              </w:rPr>
            </w:pPr>
            <w:r w:rsidRPr="003E7932">
              <w:rPr>
                <w:sz w:val="20"/>
                <w:lang w:val="mt-MT"/>
              </w:rPr>
              <w:noBreakHyphen/>
              <w:t>0.16</w:t>
            </w:r>
          </w:p>
          <w:p w14:paraId="3977D86F" w14:textId="77777777" w:rsidR="008A62B1" w:rsidRPr="003E7932" w:rsidRDefault="008A62B1" w:rsidP="009D7BAD">
            <w:pPr>
              <w:rPr>
                <w:iCs w:val="0"/>
                <w:sz w:val="20"/>
                <w:lang w:val="mt-MT"/>
              </w:rPr>
            </w:pPr>
            <w:r w:rsidRPr="003E7932">
              <w:rPr>
                <w:sz w:val="20"/>
                <w:lang w:val="mt-MT"/>
              </w:rPr>
              <w:t>(0.521)</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45B6EC4C" w14:textId="77777777" w:rsidR="008A62B1" w:rsidRPr="003E7932" w:rsidRDefault="008A62B1" w:rsidP="009D7BAD">
            <w:pPr>
              <w:rPr>
                <w:iCs w:val="0"/>
                <w:sz w:val="20"/>
                <w:lang w:val="mt-MT"/>
              </w:rPr>
            </w:pPr>
            <w:r w:rsidRPr="003E7932">
              <w:rPr>
                <w:sz w:val="20"/>
                <w:lang w:val="mt-MT"/>
              </w:rPr>
              <w:noBreakHyphen/>
              <w:t>0.19</w:t>
            </w:r>
          </w:p>
          <w:p w14:paraId="1593EE83" w14:textId="77777777" w:rsidR="008A62B1" w:rsidRPr="003E7932" w:rsidRDefault="008A62B1" w:rsidP="009D7BAD">
            <w:pPr>
              <w:rPr>
                <w:iCs w:val="0"/>
                <w:sz w:val="20"/>
                <w:lang w:val="mt-MT"/>
              </w:rPr>
            </w:pPr>
            <w:r w:rsidRPr="003E7932">
              <w:rPr>
                <w:sz w:val="20"/>
                <w:lang w:val="mt-MT"/>
              </w:rPr>
              <w:t>(0.504)</w:t>
            </w:r>
          </w:p>
        </w:tc>
      </w:tr>
      <w:tr w:rsidR="008A62B1" w:rsidRPr="003E7932" w14:paraId="3609229B"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7DD1EB20" w14:textId="77777777" w:rsidR="008A62B1" w:rsidRPr="003E7932" w:rsidRDefault="008A62B1" w:rsidP="009D7BAD">
            <w:pPr>
              <w:keepNext/>
              <w:rPr>
                <w:iCs w:val="0"/>
                <w:sz w:val="20"/>
                <w:lang w:val="mt-MT"/>
              </w:rPr>
            </w:pPr>
            <w:r w:rsidRPr="003E7932">
              <w:rPr>
                <w:sz w:val="20"/>
                <w:lang w:val="mt-MT"/>
              </w:rPr>
              <w:t>Tnaqqis tal-inqas ta’ 6% fil-BMD tal-ispina lumbari</w:t>
            </w:r>
            <w:r w:rsidRPr="003E7932">
              <w:rPr>
                <w:sz w:val="20"/>
                <w:vertAlign w:val="superscript"/>
                <w:lang w:val="mt-MT"/>
              </w:rPr>
              <w:t>b</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7936353D" w14:textId="77777777" w:rsidR="008A62B1" w:rsidRPr="003E7932" w:rsidRDefault="008A62B1" w:rsidP="009D7BAD">
            <w:pPr>
              <w:keepNext/>
              <w:rPr>
                <w:sz w:val="20"/>
                <w:lang w:val="mt-MT"/>
              </w:rPr>
            </w:pPr>
            <w:r w:rsidRPr="003E7932">
              <w:rPr>
                <w:sz w:val="20"/>
                <w:lang w:val="mt-MT"/>
              </w:rPr>
              <w:t>MA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2FA566DD" w14:textId="77777777" w:rsidR="008A62B1" w:rsidRPr="003E7932" w:rsidRDefault="008A62B1" w:rsidP="009D7BAD">
            <w:pPr>
              <w:keepNext/>
              <w:rPr>
                <w:sz w:val="20"/>
                <w:lang w:val="mt-MT"/>
              </w:rPr>
            </w:pPr>
            <w:r w:rsidRPr="003E7932">
              <w:rPr>
                <w:sz w:val="20"/>
                <w:lang w:val="mt-MT"/>
              </w:rPr>
              <w:t>MA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7767EFF1" w14:textId="77777777" w:rsidR="008A62B1" w:rsidRPr="003E7932" w:rsidRDefault="008A62B1" w:rsidP="009D7BAD">
            <w:pPr>
              <w:keepNext/>
              <w:rPr>
                <w:sz w:val="20"/>
                <w:lang w:val="mt-MT"/>
              </w:rPr>
            </w:pPr>
            <w:r w:rsidRPr="003E7932">
              <w:rPr>
                <w:sz w:val="20"/>
                <w:lang w:val="mt-MT"/>
              </w:rPr>
              <w:t>1.9%</w:t>
            </w:r>
          </w:p>
          <w:p w14:paraId="696CF193" w14:textId="77777777" w:rsidR="008A62B1" w:rsidRPr="003E7932" w:rsidRDefault="008A62B1" w:rsidP="009D7BAD">
            <w:pPr>
              <w:keepNext/>
              <w:rPr>
                <w:sz w:val="20"/>
                <w:lang w:val="mt-MT"/>
              </w:rPr>
            </w:pPr>
            <w:r w:rsidRPr="003E7932">
              <w:rPr>
                <w:sz w:val="20"/>
                <w:lang w:val="mt-MT"/>
              </w:rPr>
              <w:t>(individwu wieħed)</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137C8C84" w14:textId="77777777" w:rsidR="008A62B1" w:rsidRPr="003E7932" w:rsidRDefault="008A62B1" w:rsidP="009D7BAD">
            <w:pPr>
              <w:keepNext/>
              <w:rPr>
                <w:sz w:val="20"/>
                <w:lang w:val="mt-MT"/>
              </w:rPr>
            </w:pPr>
            <w:r w:rsidRPr="003E7932">
              <w:rPr>
                <w:sz w:val="20"/>
                <w:lang w:val="mt-MT"/>
              </w:rPr>
              <w:t>0%</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2C275DF3" w14:textId="77777777" w:rsidR="008A62B1" w:rsidRPr="003E7932" w:rsidRDefault="008A62B1" w:rsidP="009D7BAD">
            <w:pPr>
              <w:keepNext/>
              <w:rPr>
                <w:iCs w:val="0"/>
                <w:sz w:val="20"/>
                <w:lang w:val="mt-MT"/>
              </w:rPr>
            </w:pPr>
            <w:r w:rsidRPr="003E7932">
              <w:rPr>
                <w:sz w:val="20"/>
                <w:lang w:val="mt-MT"/>
              </w:rPr>
              <w:t>3.8%</w:t>
            </w:r>
          </w:p>
          <w:p w14:paraId="7D4BFD61" w14:textId="77777777" w:rsidR="008A62B1" w:rsidRPr="003E7932" w:rsidRDefault="008A62B1" w:rsidP="009D7BAD">
            <w:pPr>
              <w:keepNext/>
              <w:rPr>
                <w:iCs w:val="0"/>
                <w:sz w:val="20"/>
                <w:lang w:val="mt-MT"/>
              </w:rPr>
            </w:pPr>
            <w:r w:rsidRPr="003E7932">
              <w:rPr>
                <w:sz w:val="20"/>
                <w:lang w:val="mt-MT"/>
              </w:rPr>
              <w:t>(2 individwi)</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674464BA" w14:textId="77777777" w:rsidR="008A62B1" w:rsidRPr="003E7932" w:rsidRDefault="008A62B1" w:rsidP="009D7BAD">
            <w:pPr>
              <w:keepNext/>
              <w:rPr>
                <w:iCs w:val="0"/>
                <w:sz w:val="20"/>
                <w:lang w:val="mt-MT"/>
              </w:rPr>
            </w:pPr>
            <w:r w:rsidRPr="003E7932">
              <w:rPr>
                <w:sz w:val="20"/>
                <w:lang w:val="mt-MT"/>
              </w:rPr>
              <w:t>3.7%</w:t>
            </w:r>
          </w:p>
          <w:p w14:paraId="45D92264" w14:textId="77777777" w:rsidR="008A62B1" w:rsidRPr="003E7932" w:rsidRDefault="008A62B1" w:rsidP="009D7BAD">
            <w:pPr>
              <w:keepNext/>
              <w:rPr>
                <w:iCs w:val="0"/>
                <w:sz w:val="20"/>
                <w:lang w:val="mt-MT"/>
              </w:rPr>
            </w:pPr>
            <w:r w:rsidRPr="003E7932">
              <w:rPr>
                <w:sz w:val="20"/>
                <w:lang w:val="mt-MT"/>
              </w:rPr>
              <w:t>(2 individwi)</w:t>
            </w:r>
          </w:p>
        </w:tc>
      </w:tr>
      <w:tr w:rsidR="008A62B1" w:rsidRPr="003E7932" w14:paraId="7D277E5B"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17816AB4" w14:textId="77777777" w:rsidR="008A62B1" w:rsidRPr="003E7932" w:rsidRDefault="008A62B1" w:rsidP="009D7BAD">
            <w:pPr>
              <w:rPr>
                <w:sz w:val="20"/>
                <w:lang w:val="mt-MT"/>
              </w:rPr>
            </w:pPr>
            <w:r w:rsidRPr="003E7932">
              <w:rPr>
                <w:sz w:val="20"/>
                <w:lang w:val="mt-MT"/>
              </w:rPr>
              <w:t>Tnaqqis tal-inqas ta’ 6% fil-BMD tal-ġisem kollu</w:t>
            </w:r>
            <w:r w:rsidRPr="003E7932">
              <w:rPr>
                <w:sz w:val="20"/>
                <w:vertAlign w:val="superscript"/>
                <w:lang w:val="mt-MT"/>
              </w:rPr>
              <w:t>b</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5AE73F6D" w14:textId="77777777" w:rsidR="008A62B1" w:rsidRPr="003E7932" w:rsidRDefault="008A62B1" w:rsidP="009D7BAD">
            <w:pPr>
              <w:rPr>
                <w:sz w:val="20"/>
                <w:lang w:val="mt-MT"/>
              </w:rPr>
            </w:pPr>
            <w:r w:rsidRPr="003E7932">
              <w:rPr>
                <w:sz w:val="20"/>
                <w:lang w:val="mt-MT"/>
              </w:rPr>
              <w:t>MA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74790FBD" w14:textId="77777777" w:rsidR="008A62B1" w:rsidRPr="003E7932" w:rsidRDefault="008A62B1" w:rsidP="009D7BAD">
            <w:pPr>
              <w:rPr>
                <w:sz w:val="20"/>
                <w:lang w:val="mt-MT"/>
              </w:rPr>
            </w:pPr>
            <w:r w:rsidRPr="003E7932">
              <w:rPr>
                <w:sz w:val="20"/>
                <w:lang w:val="mt-MT"/>
              </w:rPr>
              <w:t>MA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635DA903" w14:textId="77777777" w:rsidR="008A62B1" w:rsidRPr="003E7932" w:rsidRDefault="008A62B1" w:rsidP="009D7BAD">
            <w:pPr>
              <w:rPr>
                <w:sz w:val="20"/>
                <w:lang w:val="mt-MT"/>
              </w:rPr>
            </w:pPr>
            <w:r w:rsidRPr="003E7932">
              <w:rPr>
                <w:sz w:val="20"/>
                <w:lang w:val="mt-MT"/>
              </w:rPr>
              <w:t>0%</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1B29D2E6" w14:textId="77777777" w:rsidR="008A62B1" w:rsidRPr="003E7932" w:rsidRDefault="008A62B1" w:rsidP="009D7BAD">
            <w:pPr>
              <w:rPr>
                <w:sz w:val="20"/>
                <w:lang w:val="mt-MT"/>
              </w:rPr>
            </w:pPr>
            <w:r w:rsidRPr="003E7932">
              <w:rPr>
                <w:sz w:val="20"/>
                <w:lang w:val="mt-MT"/>
              </w:rPr>
              <w:t>0%</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2E8C903B" w14:textId="77777777" w:rsidR="008A62B1" w:rsidRPr="003E7932" w:rsidRDefault="008A62B1" w:rsidP="009D7BAD">
            <w:pPr>
              <w:rPr>
                <w:sz w:val="20"/>
                <w:lang w:val="mt-MT"/>
              </w:rPr>
            </w:pPr>
            <w:r w:rsidRPr="003E7932">
              <w:rPr>
                <w:sz w:val="20"/>
                <w:lang w:val="mt-MT"/>
              </w:rPr>
              <w:t>0%</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6185F6A2" w14:textId="77777777" w:rsidR="008A62B1" w:rsidRPr="003E7932" w:rsidRDefault="008A62B1" w:rsidP="009D7BAD">
            <w:pPr>
              <w:rPr>
                <w:iCs w:val="0"/>
                <w:sz w:val="20"/>
                <w:lang w:val="mt-MT"/>
              </w:rPr>
            </w:pPr>
            <w:r w:rsidRPr="003E7932">
              <w:rPr>
                <w:sz w:val="20"/>
                <w:lang w:val="mt-MT"/>
              </w:rPr>
              <w:t>1.9%</w:t>
            </w:r>
          </w:p>
          <w:p w14:paraId="6B537E77" w14:textId="77777777" w:rsidR="008A62B1" w:rsidRPr="003E7932" w:rsidRDefault="008A62B1" w:rsidP="009D7BAD">
            <w:pPr>
              <w:rPr>
                <w:sz w:val="20"/>
                <w:lang w:val="mt-MT"/>
              </w:rPr>
            </w:pPr>
            <w:r w:rsidRPr="003E7932">
              <w:rPr>
                <w:sz w:val="20"/>
                <w:lang w:val="mt-MT"/>
              </w:rPr>
              <w:t>(individwu wieħed)</w:t>
            </w:r>
          </w:p>
        </w:tc>
      </w:tr>
      <w:tr w:rsidR="008A62B1" w:rsidRPr="003E7932" w14:paraId="32073411"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6F27753F" w14:textId="77777777" w:rsidR="008A62B1" w:rsidRPr="003E7932" w:rsidRDefault="008A62B1" w:rsidP="009D7BAD">
            <w:pPr>
              <w:keepNext/>
              <w:rPr>
                <w:sz w:val="20"/>
                <w:lang w:val="mt-MT"/>
              </w:rPr>
            </w:pPr>
            <w:r w:rsidRPr="003E7932">
              <w:rPr>
                <w:sz w:val="20"/>
                <w:lang w:val="mt-MT"/>
              </w:rPr>
              <w:t>Żieda % fil-medja tal-BMD tal-ispina lumbari</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57C9EC65" w14:textId="77777777" w:rsidR="008A62B1" w:rsidRPr="003E7932" w:rsidRDefault="008A62B1" w:rsidP="009D7BAD">
            <w:pPr>
              <w:keepNext/>
              <w:rPr>
                <w:sz w:val="20"/>
                <w:lang w:val="mt-MT"/>
              </w:rPr>
            </w:pPr>
            <w:r w:rsidRPr="003E7932">
              <w:rPr>
                <w:sz w:val="20"/>
                <w:lang w:val="mt-MT"/>
              </w:rPr>
              <w:t>MA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787EB7EE" w14:textId="77777777" w:rsidR="008A62B1" w:rsidRPr="003E7932" w:rsidRDefault="008A62B1" w:rsidP="009D7BAD">
            <w:pPr>
              <w:keepNext/>
              <w:rPr>
                <w:sz w:val="20"/>
                <w:lang w:val="mt-MT"/>
              </w:rPr>
            </w:pPr>
            <w:r w:rsidRPr="003E7932">
              <w:rPr>
                <w:sz w:val="20"/>
                <w:lang w:val="mt-MT"/>
              </w:rPr>
              <w:t>MA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30630C1D" w14:textId="77777777" w:rsidR="008A62B1" w:rsidRPr="003E7932" w:rsidRDefault="008A62B1" w:rsidP="009D7BAD">
            <w:pPr>
              <w:keepNext/>
              <w:rPr>
                <w:sz w:val="20"/>
                <w:lang w:val="mt-MT"/>
              </w:rPr>
            </w:pPr>
            <w:r w:rsidRPr="003E7932">
              <w:rPr>
                <w:sz w:val="20"/>
                <w:lang w:val="mt-MT"/>
              </w:rPr>
              <w:t>5.14%</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62D488AE" w14:textId="77777777" w:rsidR="008A62B1" w:rsidRPr="003E7932" w:rsidRDefault="008A62B1" w:rsidP="009D7BAD">
            <w:pPr>
              <w:keepNext/>
              <w:rPr>
                <w:sz w:val="20"/>
                <w:lang w:val="mt-MT"/>
              </w:rPr>
            </w:pPr>
            <w:r w:rsidRPr="003E7932">
              <w:rPr>
                <w:sz w:val="20"/>
                <w:lang w:val="mt-MT"/>
              </w:rPr>
              <w:t>8.08%</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0E8C5461" w14:textId="77777777" w:rsidR="008A62B1" w:rsidRPr="003E7932" w:rsidRDefault="008A62B1" w:rsidP="009D7BAD">
            <w:pPr>
              <w:keepNext/>
              <w:rPr>
                <w:sz w:val="20"/>
                <w:lang w:val="mt-MT"/>
              </w:rPr>
            </w:pPr>
            <w:r w:rsidRPr="003E7932">
              <w:rPr>
                <w:sz w:val="20"/>
                <w:lang w:val="mt-MT"/>
              </w:rPr>
              <w:t>10.05%</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388DC68F" w14:textId="77777777" w:rsidR="008A62B1" w:rsidRPr="003E7932" w:rsidRDefault="008A62B1" w:rsidP="009D7BAD">
            <w:pPr>
              <w:keepNext/>
              <w:rPr>
                <w:iCs w:val="0"/>
                <w:sz w:val="20"/>
                <w:lang w:val="mt-MT"/>
              </w:rPr>
            </w:pPr>
            <w:r w:rsidRPr="003E7932">
              <w:rPr>
                <w:sz w:val="20"/>
                <w:lang w:val="mt-MT"/>
              </w:rPr>
              <w:t>11.21%</w:t>
            </w:r>
          </w:p>
        </w:tc>
      </w:tr>
      <w:tr w:rsidR="008A62B1" w:rsidRPr="003E7932" w14:paraId="72D7631C" w14:textId="77777777" w:rsidTr="009E64F0">
        <w:trPr>
          <w:cantSplit/>
        </w:trPr>
        <w:tc>
          <w:tcPr>
            <w:tcW w:w="202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59653B07" w14:textId="77777777" w:rsidR="008A62B1" w:rsidRPr="003E7932" w:rsidRDefault="008A62B1" w:rsidP="009D7BAD">
            <w:pPr>
              <w:keepNext/>
              <w:rPr>
                <w:sz w:val="20"/>
                <w:lang w:val="mt-MT"/>
              </w:rPr>
            </w:pPr>
            <w:r w:rsidRPr="003E7932">
              <w:rPr>
                <w:sz w:val="20"/>
                <w:lang w:val="mt-MT"/>
              </w:rPr>
              <w:t>Żieda % fil-medja tal-BMD tal-ġisem kollu</w:t>
            </w:r>
          </w:p>
        </w:tc>
        <w:tc>
          <w:tcPr>
            <w:tcW w:w="1146" w:type="dxa"/>
            <w:tcBorders>
              <w:top w:val="nil"/>
              <w:left w:val="nil"/>
              <w:bottom w:val="single" w:sz="8" w:space="0" w:color="auto"/>
              <w:right w:val="single" w:sz="8" w:space="0" w:color="auto"/>
            </w:tcBorders>
            <w:tcMar>
              <w:top w:w="0" w:type="dxa"/>
              <w:left w:w="108" w:type="dxa"/>
              <w:bottom w:w="0" w:type="dxa"/>
              <w:right w:w="108" w:type="dxa"/>
            </w:tcMar>
            <w:vAlign w:val="center"/>
          </w:tcPr>
          <w:p w14:paraId="1B9666FE" w14:textId="77777777" w:rsidR="008A62B1" w:rsidRPr="003E7932" w:rsidRDefault="008A62B1" w:rsidP="009D7BAD">
            <w:pPr>
              <w:keepNext/>
              <w:rPr>
                <w:sz w:val="20"/>
                <w:lang w:val="mt-MT"/>
              </w:rPr>
            </w:pPr>
            <w:r w:rsidRPr="003E7932">
              <w:rPr>
                <w:sz w:val="20"/>
                <w:lang w:val="mt-MT"/>
              </w:rPr>
              <w:t>MA</w:t>
            </w:r>
          </w:p>
        </w:tc>
        <w:tc>
          <w:tcPr>
            <w:tcW w:w="1201" w:type="dxa"/>
            <w:tcBorders>
              <w:top w:val="nil"/>
              <w:left w:val="nil"/>
              <w:bottom w:val="single" w:sz="8" w:space="0" w:color="auto"/>
              <w:right w:val="single" w:sz="8" w:space="0" w:color="auto"/>
            </w:tcBorders>
            <w:tcMar>
              <w:top w:w="0" w:type="dxa"/>
              <w:left w:w="108" w:type="dxa"/>
              <w:bottom w:w="0" w:type="dxa"/>
              <w:right w:w="108" w:type="dxa"/>
            </w:tcMar>
            <w:vAlign w:val="center"/>
          </w:tcPr>
          <w:p w14:paraId="73F9E3E1" w14:textId="77777777" w:rsidR="008A62B1" w:rsidRPr="003E7932" w:rsidRDefault="008A62B1" w:rsidP="009D7BAD">
            <w:pPr>
              <w:keepNext/>
              <w:rPr>
                <w:sz w:val="20"/>
                <w:lang w:val="mt-MT"/>
              </w:rPr>
            </w:pPr>
            <w:r w:rsidRPr="003E7932">
              <w:rPr>
                <w:sz w:val="20"/>
                <w:lang w:val="mt-MT"/>
              </w:rPr>
              <w:t>MA</w:t>
            </w:r>
          </w:p>
        </w:tc>
        <w:tc>
          <w:tcPr>
            <w:tcW w:w="1211" w:type="dxa"/>
            <w:tcBorders>
              <w:top w:val="nil"/>
              <w:left w:val="nil"/>
              <w:bottom w:val="single" w:sz="8" w:space="0" w:color="auto"/>
              <w:right w:val="single" w:sz="8" w:space="0" w:color="auto"/>
            </w:tcBorders>
            <w:tcMar>
              <w:top w:w="0" w:type="dxa"/>
              <w:left w:w="108" w:type="dxa"/>
              <w:bottom w:w="0" w:type="dxa"/>
              <w:right w:w="108" w:type="dxa"/>
            </w:tcMar>
            <w:vAlign w:val="center"/>
          </w:tcPr>
          <w:p w14:paraId="54A82520" w14:textId="77777777" w:rsidR="008A62B1" w:rsidRPr="003E7932" w:rsidRDefault="008A62B1" w:rsidP="009D7BAD">
            <w:pPr>
              <w:keepNext/>
              <w:rPr>
                <w:sz w:val="20"/>
                <w:lang w:val="mt-MT"/>
              </w:rPr>
            </w:pPr>
            <w:r w:rsidRPr="003E7932">
              <w:rPr>
                <w:sz w:val="20"/>
                <w:lang w:val="mt-MT"/>
              </w:rPr>
              <w:t>3.07%</w:t>
            </w:r>
          </w:p>
        </w:tc>
        <w:tc>
          <w:tcPr>
            <w:tcW w:w="1178" w:type="dxa"/>
            <w:tcBorders>
              <w:top w:val="nil"/>
              <w:left w:val="nil"/>
              <w:bottom w:val="single" w:sz="8" w:space="0" w:color="auto"/>
              <w:right w:val="single" w:sz="8" w:space="0" w:color="auto"/>
            </w:tcBorders>
            <w:tcMar>
              <w:top w:w="0" w:type="dxa"/>
              <w:left w:w="108" w:type="dxa"/>
              <w:bottom w:w="0" w:type="dxa"/>
              <w:right w:w="108" w:type="dxa"/>
            </w:tcMar>
            <w:vAlign w:val="center"/>
          </w:tcPr>
          <w:p w14:paraId="51A5162A" w14:textId="77777777" w:rsidR="008A62B1" w:rsidRPr="003E7932" w:rsidRDefault="008A62B1" w:rsidP="009D7BAD">
            <w:pPr>
              <w:keepNext/>
              <w:rPr>
                <w:sz w:val="20"/>
                <w:lang w:val="mt-MT"/>
              </w:rPr>
            </w:pPr>
            <w:r w:rsidRPr="003E7932">
              <w:rPr>
                <w:sz w:val="20"/>
                <w:lang w:val="mt-MT"/>
              </w:rPr>
              <w:t>5.39%</w:t>
            </w:r>
          </w:p>
        </w:tc>
        <w:tc>
          <w:tcPr>
            <w:tcW w:w="1306" w:type="dxa"/>
            <w:tcBorders>
              <w:top w:val="nil"/>
              <w:left w:val="nil"/>
              <w:bottom w:val="single" w:sz="8" w:space="0" w:color="auto"/>
              <w:right w:val="single" w:sz="8" w:space="0" w:color="auto"/>
            </w:tcBorders>
            <w:tcMar>
              <w:top w:w="0" w:type="dxa"/>
              <w:left w:w="108" w:type="dxa"/>
              <w:bottom w:w="0" w:type="dxa"/>
              <w:right w:w="108" w:type="dxa"/>
            </w:tcMar>
            <w:vAlign w:val="center"/>
          </w:tcPr>
          <w:p w14:paraId="4550256B" w14:textId="77777777" w:rsidR="008A62B1" w:rsidRPr="003E7932" w:rsidRDefault="008A62B1" w:rsidP="009D7BAD">
            <w:pPr>
              <w:keepNext/>
              <w:rPr>
                <w:sz w:val="20"/>
                <w:lang w:val="mt-MT"/>
              </w:rPr>
            </w:pPr>
            <w:r w:rsidRPr="003E7932">
              <w:rPr>
                <w:sz w:val="20"/>
                <w:lang w:val="mt-MT"/>
              </w:rPr>
              <w:t>6.09%</w:t>
            </w:r>
          </w:p>
        </w:tc>
        <w:tc>
          <w:tcPr>
            <w:tcW w:w="1327" w:type="dxa"/>
            <w:gridSpan w:val="2"/>
            <w:tcBorders>
              <w:top w:val="nil"/>
              <w:left w:val="nil"/>
              <w:bottom w:val="single" w:sz="8" w:space="0" w:color="auto"/>
              <w:right w:val="single" w:sz="8" w:space="0" w:color="auto"/>
            </w:tcBorders>
            <w:tcMar>
              <w:top w:w="0" w:type="dxa"/>
              <w:left w:w="108" w:type="dxa"/>
              <w:bottom w:w="0" w:type="dxa"/>
              <w:right w:w="108" w:type="dxa"/>
            </w:tcMar>
            <w:vAlign w:val="center"/>
          </w:tcPr>
          <w:p w14:paraId="2EB863BF" w14:textId="77777777" w:rsidR="008A62B1" w:rsidRPr="003E7932" w:rsidRDefault="008A62B1" w:rsidP="009D7BAD">
            <w:pPr>
              <w:keepNext/>
              <w:rPr>
                <w:iCs w:val="0"/>
                <w:sz w:val="20"/>
                <w:lang w:val="mt-MT"/>
              </w:rPr>
            </w:pPr>
            <w:r w:rsidRPr="003E7932">
              <w:rPr>
                <w:sz w:val="20"/>
                <w:lang w:val="mt-MT"/>
              </w:rPr>
              <w:t>7.22%</w:t>
            </w:r>
          </w:p>
        </w:tc>
      </w:tr>
    </w:tbl>
    <w:p w14:paraId="4C022960" w14:textId="77777777" w:rsidR="008A62B1" w:rsidRPr="003E7932" w:rsidRDefault="008A62B1" w:rsidP="009D7BAD">
      <w:pPr>
        <w:keepNext/>
        <w:rPr>
          <w:iCs w:val="0"/>
          <w:sz w:val="18"/>
          <w:szCs w:val="18"/>
          <w:lang w:val="mt-MT"/>
        </w:rPr>
      </w:pPr>
      <w:r w:rsidRPr="003E7932">
        <w:rPr>
          <w:sz w:val="18"/>
          <w:szCs w:val="18"/>
          <w:lang w:val="mt-MT"/>
        </w:rPr>
        <w:t>MA = Mhux Applikabbli</w:t>
      </w:r>
    </w:p>
    <w:p w14:paraId="09FA19A0" w14:textId="77777777" w:rsidR="008A62B1" w:rsidRPr="003E7932" w:rsidRDefault="008A62B1" w:rsidP="009D7BAD">
      <w:pPr>
        <w:keepNext/>
        <w:rPr>
          <w:sz w:val="18"/>
          <w:szCs w:val="18"/>
          <w:lang w:val="mt-MT"/>
        </w:rPr>
      </w:pPr>
      <w:r w:rsidRPr="003E7932">
        <w:rPr>
          <w:sz w:val="18"/>
          <w:szCs w:val="18"/>
          <w:vertAlign w:val="superscript"/>
          <w:lang w:val="mt-MT"/>
        </w:rPr>
        <w:t xml:space="preserve">a </w:t>
      </w:r>
      <w:r w:rsidRPr="003E7932">
        <w:rPr>
          <w:sz w:val="18"/>
          <w:szCs w:val="18"/>
          <w:lang w:val="mt-MT"/>
        </w:rPr>
        <w:t>Punteġġi Z tal-BMD mhux aġġustati għat-tul u l-piż</w:t>
      </w:r>
    </w:p>
    <w:p w14:paraId="5AB5C91E" w14:textId="77777777" w:rsidR="008A62B1" w:rsidRPr="003E7932" w:rsidRDefault="008A62B1" w:rsidP="009D7BAD">
      <w:pPr>
        <w:rPr>
          <w:sz w:val="18"/>
          <w:szCs w:val="18"/>
          <w:lang w:val="mt-MT"/>
        </w:rPr>
      </w:pPr>
      <w:r w:rsidRPr="003E7932">
        <w:rPr>
          <w:sz w:val="18"/>
          <w:szCs w:val="18"/>
          <w:vertAlign w:val="superscript"/>
          <w:lang w:val="mt-MT"/>
        </w:rPr>
        <w:t>b</w:t>
      </w:r>
      <w:r w:rsidRPr="003E7932">
        <w:rPr>
          <w:sz w:val="18"/>
          <w:szCs w:val="18"/>
          <w:lang w:val="mt-MT"/>
        </w:rPr>
        <w:t xml:space="preserve"> Punt aħħari primarju tas-sigurtà matul Ġimgħa 72</w:t>
      </w:r>
    </w:p>
    <w:p w14:paraId="0AF1745F" w14:textId="0A093B24" w:rsidR="008A62B1" w:rsidRPr="003E7932" w:rsidRDefault="008A62B1" w:rsidP="009D7BAD">
      <w:pPr>
        <w:rPr>
          <w:noProof/>
          <w:lang w:val="mt-MT"/>
        </w:rPr>
      </w:pPr>
    </w:p>
    <w:p w14:paraId="6A2D9E28" w14:textId="245F314F" w:rsidR="00750719" w:rsidRPr="003E7932" w:rsidRDefault="00750719" w:rsidP="009D7BAD">
      <w:pPr>
        <w:rPr>
          <w:lang w:val="mt-MT" w:eastAsia=""/>
        </w:rPr>
      </w:pPr>
      <w:r w:rsidRPr="003E7932">
        <w:rPr>
          <w:lang w:val="mt-MT" w:eastAsia=""/>
        </w:rPr>
        <w:t>Fi studju GS</w:t>
      </w:r>
      <w:r w:rsidRPr="003E7932">
        <w:rPr>
          <w:lang w:val="mt-MT" w:eastAsia=""/>
        </w:rPr>
        <w:noBreakHyphen/>
        <w:t>US</w:t>
      </w:r>
      <w:r w:rsidRPr="003E7932">
        <w:rPr>
          <w:lang w:val="mt-MT" w:eastAsia=""/>
        </w:rPr>
        <w:noBreakHyphen/>
        <w:t>174</w:t>
      </w:r>
      <w:r w:rsidRPr="003E7932">
        <w:rPr>
          <w:lang w:val="mt-MT" w:eastAsia=""/>
        </w:rPr>
        <w:noBreakHyphen/>
        <w:t>0144, 89 pazjent negattivi għal HBeAg u pożittivi għal HBeAg li kellhom minn sentejn sa &lt; 12</w:t>
      </w:r>
      <w:r w:rsidRPr="003E7932">
        <w:rPr>
          <w:lang w:val="mt-MT" w:eastAsia=""/>
        </w:rPr>
        <w:noBreakHyphen/>
        <w:t>il sena b’epatite B kronika ġew ittrattati b’tenofovir disoproxil 6.5 mg/kg sa doża massima ta’ 245 mg (n = 60) jew plaċebo (n = 29) darba kuljum għal 48 ġimgħa. L-individwi kellhom ikunu li fil-passat qatt ma ngħataw tenofovir disoproxil, b’DNA tal-HBV ta’ &gt;10</w:t>
      </w:r>
      <w:r w:rsidR="00CA5BD3" w:rsidRPr="003E7932">
        <w:rPr>
          <w:vertAlign w:val="superscript"/>
          <w:lang w:val="mt-MT" w:eastAsia=""/>
        </w:rPr>
        <w:t>5</w:t>
      </w:r>
      <w:r w:rsidRPr="003E7932">
        <w:rPr>
          <w:lang w:val="mt-MT" w:eastAsia=""/>
        </w:rPr>
        <w:t xml:space="preserve"> </w:t>
      </w:r>
      <w:r w:rsidRPr="003E7932">
        <w:rPr>
          <w:rStyle w:val="Strong"/>
          <w:b w:val="0"/>
          <w:lang w:val="mt-MT" w:eastAsia=""/>
        </w:rPr>
        <w:t xml:space="preserve">kopji/mL (~ 4.2 log10 IU/mL) u ALT &gt;1.5 × il-limitu ta’ fuq tan-normal (ULN - </w:t>
      </w:r>
      <w:r w:rsidRPr="003E7932">
        <w:rPr>
          <w:rStyle w:val="Strong"/>
          <w:b w:val="0"/>
          <w:iCs w:val="0"/>
          <w:lang w:val="mt-MT" w:eastAsia=""/>
        </w:rPr>
        <w:t>upper limit of normal</w:t>
      </w:r>
      <w:r w:rsidRPr="003E7932">
        <w:rPr>
          <w:rStyle w:val="Strong"/>
          <w:b w:val="0"/>
          <w:lang w:val="mt-MT" w:eastAsia=""/>
        </w:rPr>
        <w:t>) fl-ittestjar. F’ġimgħa 48, 77% (46 minn 60) tal-pazjenti fil-grupp tat-trattament b’tenofovir disoproxil u 7% (2 minn 29) tal-pazjenti fil-grupp tal-plaċebo kellhom DNA tal-HBV ta’ &lt; 400 kopja/mL (69 IU/mL). Sitta u sittin fil-mija (38 minn 58) tal-pazjenti fil-grupp ta’ tenofovir disoproxil kellhom ALT normalizzat f’ġimgħa 48 meta mqabbel ma’ 15% (4 minn 27) fil-grupp tal-plaċebo.</w:t>
      </w:r>
      <w:r w:rsidRPr="003E7932">
        <w:rPr>
          <w:lang w:val="mt-MT" w:eastAsia=""/>
        </w:rPr>
        <w:t xml:space="preserve"> Ħamsa u għoxrin fil-mija (14 minn 56) tal-pazjenti fil-grupp ta’ tenofovir disoproxil u 24% (7 minn 29) tal-pazjenti fil-grupp tal-plaċebo kisbu serokonverżjoni għal HBeAg f’Ġimgħa 48.</w:t>
      </w:r>
    </w:p>
    <w:p w14:paraId="30629029" w14:textId="77777777" w:rsidR="00750719" w:rsidRPr="003E7932" w:rsidRDefault="00750719" w:rsidP="009D7BAD">
      <w:pPr>
        <w:rPr>
          <w:lang w:val="mt-MT" w:eastAsia=""/>
        </w:rPr>
      </w:pPr>
    </w:p>
    <w:p w14:paraId="0A2220A5" w14:textId="6FA7F37D" w:rsidR="007A27AA" w:rsidRPr="003E7932" w:rsidRDefault="00750719" w:rsidP="009D7BAD">
      <w:pPr>
        <w:rPr>
          <w:lang w:val="mt-MT" w:eastAsia=""/>
        </w:rPr>
      </w:pPr>
      <w:r w:rsidRPr="003E7932">
        <w:rPr>
          <w:lang w:val="mt-MT" w:eastAsia=""/>
        </w:rPr>
        <w:t>Ir-rispons għat-trattament b’tenofovir disoproxil kien komparabbli f’individwi li qatt ma ngħataw trattament fil-passat u li jkunu ħadu trattament qabel b’76% (38/50) tal-individwi li qatt ma ngħataw trattament fil-passat u 80% (8/10) tal-individwi li jkunu ħadu trattament qabel jiksbu DNA tal-HBV ta’ &lt; 400 kopja/mL (69 IU/m</w:t>
      </w:r>
      <w:r w:rsidR="00D268CA" w:rsidRPr="003E7932">
        <w:rPr>
          <w:lang w:val="mt-MT" w:eastAsia=""/>
        </w:rPr>
        <w:t>L</w:t>
      </w:r>
      <w:r w:rsidRPr="003E7932">
        <w:rPr>
          <w:lang w:val="mt-MT" w:eastAsia=""/>
        </w:rPr>
        <w:t>) f’Ġimgħa 48.</w:t>
      </w:r>
    </w:p>
    <w:p w14:paraId="0F6ACFB9" w14:textId="77777777" w:rsidR="007A27AA" w:rsidRPr="003E7932" w:rsidRDefault="007A27AA" w:rsidP="009D7BAD">
      <w:pPr>
        <w:rPr>
          <w:lang w:val="mt-MT" w:eastAsia=""/>
        </w:rPr>
      </w:pPr>
    </w:p>
    <w:p w14:paraId="048748F6" w14:textId="5A4B222C" w:rsidR="00750719" w:rsidRPr="003E7932" w:rsidRDefault="00750719" w:rsidP="009D7BAD">
      <w:pPr>
        <w:rPr>
          <w:lang w:val="mt-MT" w:eastAsia=""/>
        </w:rPr>
      </w:pPr>
      <w:r w:rsidRPr="003E7932">
        <w:rPr>
          <w:lang w:val="mt-MT" w:eastAsia=""/>
        </w:rPr>
        <w:t>Ir-rispons għat-trattament b’tenofovir disoproxil kien simili wkoll f’individwi li kienu negattivi għal HBeAg meta mqabbla ma’ dawk li kienu pożittivi għal HBeAg fil-linja bażi b’77% (43/56) tal-individwi pożittivi għal HBeAg u 75.0% (3/4) tal-individwi negattivi għal HBeAg jiksbu DNA tal-</w:t>
      </w:r>
      <w:r w:rsidRPr="003E7932">
        <w:rPr>
          <w:lang w:val="mt-MT" w:eastAsia=""/>
        </w:rPr>
        <w:lastRenderedPageBreak/>
        <w:t>HBV ta’ &lt; 400 kopja/mL (69 IU/mL) f’Ġimgħa 48. Id-distribuzzjoni tal-ġenotipi tal-HBV fil-linja bażi kienet simili bejn il-grupp ta’ TDF u tal-Plaċebo. Il-maġġoranza tal-individwi kienu ta’ ġenotipi Ċ (43.8%) jew D (41.6%) bi frekwenza iktar baxxa u simili tal-ġenotipi A u B (6.7% kull wieħed). Individwu wieħed biss li ġie randomised għall-grupp ta’ TDF kien ta’ ġenotip E fil-linja bażi. B’mod ġenerali, ir-risponsi għat-trattament għal tenofovir disoproxil kienu simili għall-ġenotipi A, B, Ċ u E [75­100% tal-individwi kisbu DNA tal-HBV ta’ &lt; 400 kopja/mL (69 IU/mL) f’Ġimgħa 48] b’rata aktar baxxa ta’ rispons f’individwi b’infezzjoni tal-ġenotip D (55%).</w:t>
      </w:r>
    </w:p>
    <w:p w14:paraId="20AA42B6" w14:textId="77777777" w:rsidR="007A27AA" w:rsidRPr="003E7932" w:rsidRDefault="007A27AA" w:rsidP="009D7BAD">
      <w:pPr>
        <w:rPr>
          <w:lang w:val="mt-MT" w:eastAsia=""/>
        </w:rPr>
      </w:pPr>
    </w:p>
    <w:p w14:paraId="3ECE098C" w14:textId="091096AF" w:rsidR="007A27AA" w:rsidRPr="003E7932" w:rsidRDefault="007A27AA" w:rsidP="009D7BAD">
      <w:pPr>
        <w:rPr>
          <w:lang w:val="mt-MT"/>
        </w:rPr>
      </w:pPr>
      <w:r w:rsidRPr="003E7932">
        <w:rPr>
          <w:lang w:val="" w:eastAsia=""/>
        </w:rPr>
        <w:t>Wara mill-inqas 48 ġimgħa ta’ trattament magħżul b’mod każwali u blinded, kull individwu seta’ jibdel għal trattament b’tenofovir disoproxil open</w:t>
      </w:r>
      <w:r w:rsidRPr="003E7932">
        <w:rPr>
          <w:lang w:val="" w:eastAsia=""/>
        </w:rPr>
        <w:noBreakHyphen/>
        <w:t>label sa ġimgħa 192. Wara ġimgħa 48, is</w:t>
      </w:r>
      <w:r w:rsidRPr="003E7932">
        <w:rPr>
          <w:lang w:val="" w:eastAsia=""/>
        </w:rPr>
        <w:noBreakHyphen/>
        <w:t>soppressjoni viroloġika nżammet għal dawk li kienu qed jirċievu tenofovir disoproxil double</w:t>
      </w:r>
      <w:r w:rsidRPr="003E7932">
        <w:rPr>
          <w:lang w:val="" w:eastAsia=""/>
        </w:rPr>
        <w:noBreakHyphen/>
        <w:t>blind segwit minn tenofovir disoproxil open</w:t>
      </w:r>
      <w:r w:rsidRPr="003E7932">
        <w:rPr>
          <w:lang w:val="" w:eastAsia=""/>
        </w:rPr>
        <w:noBreakHyphen/>
        <w:t>label (il-grupp TDF</w:t>
      </w:r>
      <w:r w:rsidRPr="003E7932">
        <w:rPr>
          <w:lang w:val="" w:eastAsia=""/>
        </w:rPr>
        <w:noBreakHyphen/>
        <w:t>TDF): 83.3% (50/60) tal-individwi fil</w:t>
      </w:r>
      <w:r w:rsidRPr="003E7932">
        <w:rPr>
          <w:lang w:val="" w:eastAsia=""/>
        </w:rPr>
        <w:noBreakHyphen/>
        <w:t>grupp TDF</w:t>
      </w:r>
      <w:r w:rsidRPr="003E7932">
        <w:rPr>
          <w:lang w:val="" w:eastAsia=""/>
        </w:rPr>
        <w:noBreakHyphen/>
        <w:t>TDF kellhom DNA tal-HBV ta’ &lt; 400 kopja/mL (69 IU/ml) f’ġimgħa 192. Fost l</w:t>
      </w:r>
      <w:r w:rsidRPr="003E7932">
        <w:rPr>
          <w:lang w:val="" w:eastAsia=""/>
        </w:rPr>
        <w:noBreakHyphen/>
        <w:t>individwi li rċivew plaċebo matul il-perjodu double</w:t>
      </w:r>
      <w:r w:rsidRPr="003E7932">
        <w:rPr>
          <w:lang w:val="" w:eastAsia=""/>
        </w:rPr>
        <w:noBreakHyphen/>
        <w:t>blind, il-proporzjon ta’ individwi b’DNA tal</w:t>
      </w:r>
      <w:r w:rsidRPr="003E7932">
        <w:rPr>
          <w:lang w:val="" w:eastAsia=""/>
        </w:rPr>
        <w:noBreakHyphen/>
        <w:t>HBV ta’ &lt; 400 kopja/mL żdied b’mod sinifikanti wara li rċivew trattament b’TDF open</w:t>
      </w:r>
      <w:r w:rsidRPr="003E7932">
        <w:rPr>
          <w:lang w:val="" w:eastAsia=""/>
        </w:rPr>
        <w:noBreakHyphen/>
        <w:t>label (il</w:t>
      </w:r>
      <w:r w:rsidRPr="003E7932">
        <w:rPr>
          <w:lang w:val="" w:eastAsia=""/>
        </w:rPr>
        <w:noBreakHyphen/>
        <w:t>grupp PLB</w:t>
      </w:r>
      <w:r w:rsidRPr="003E7932">
        <w:rPr>
          <w:lang w:val="" w:eastAsia=""/>
        </w:rPr>
        <w:noBreakHyphen/>
        <w:t>TDF): 62.1% (18/29) tal-individwi fil-grupp PLB</w:t>
      </w:r>
      <w:r w:rsidRPr="003E7932">
        <w:rPr>
          <w:lang w:val="" w:eastAsia=""/>
        </w:rPr>
        <w:noBreakHyphen/>
        <w:t>TDF kellhom DNA tal-HBV ta’ &lt; 400 kopja/mL f’ġimgħa 192. Il-proporzjon ta’ individwi li kellhom normalizzazzjoni tal-ALT f’ġimgħa 192 fil-gruppi TDF</w:t>
      </w:r>
      <w:r w:rsidRPr="003E7932">
        <w:rPr>
          <w:lang w:val="" w:eastAsia=""/>
        </w:rPr>
        <w:noBreakHyphen/>
        <w:t>TDF u PLB</w:t>
      </w:r>
      <w:r w:rsidRPr="003E7932">
        <w:rPr>
          <w:lang w:val="" w:eastAsia=""/>
        </w:rPr>
        <w:noBreakHyphen/>
        <w:t>TDF kien ta’ 79.3% u 59.3%, rispettivament (abbażi ta’ kriterji ta’ laboratorju ċentrali). Perċentwali simili ta’ individwi fil-gruppi TDF</w:t>
      </w:r>
      <w:r w:rsidRPr="003E7932">
        <w:rPr>
          <w:lang w:val="" w:eastAsia=""/>
        </w:rPr>
        <w:noBreakHyphen/>
        <w:t>TDF u PLB</w:t>
      </w:r>
      <w:r w:rsidRPr="003E7932">
        <w:rPr>
          <w:lang w:val="" w:eastAsia=""/>
        </w:rPr>
        <w:noBreakHyphen/>
        <w:t>TDF (33.9% u 34.5%, rispettivament) esperjenzaw serokonverżjoni għal HBeAg sa ġimgħa 192. L-ebda individwu fiż-żewġ gruppi ta’ trattament ma esperjenza serokonverżjoni għal HBsAg f’ġimgħa 192. Ir-rati ta’ rispons għat-trattament b’tenofovir disoproxil f’ġimgħa 192 inżammu għall-ġenotipi A, B u Ċ kollha (80-100%) fil-grupp TDF</w:t>
      </w:r>
      <w:r w:rsidRPr="003E7932">
        <w:rPr>
          <w:lang w:val="" w:eastAsia=""/>
        </w:rPr>
        <w:noBreakHyphen/>
        <w:t>TDF. F’ġimgħa 192 għadha tiġi osservata rata aktar baxxa ta’ rispons f’individwi b’infezzjoni tal-ġenotip D (77%) iżda b’titjib meta mqabbla mar-riżultati ta’ 48 ġimgħa (55%).</w:t>
      </w:r>
    </w:p>
    <w:p w14:paraId="5506BAF1" w14:textId="77777777" w:rsidR="00750719" w:rsidRPr="003E7932" w:rsidRDefault="00750719" w:rsidP="009D7BAD">
      <w:pPr>
        <w:rPr>
          <w:lang w:val="mt-MT"/>
        </w:rPr>
      </w:pPr>
    </w:p>
    <w:p w14:paraId="7E3E8484" w14:textId="77777777" w:rsidR="00750719" w:rsidRPr="003E7932" w:rsidRDefault="00750719" w:rsidP="009D7BAD">
      <w:pPr>
        <w:rPr>
          <w:lang w:val="mt-MT"/>
        </w:rPr>
      </w:pPr>
      <w:r w:rsidRPr="003E7932">
        <w:rPr>
          <w:lang w:val="mt-MT" w:eastAsia=""/>
        </w:rPr>
        <w:t>Id-</w:t>
      </w:r>
      <w:r w:rsidRPr="003E7932">
        <w:rPr>
          <w:i/>
          <w:lang w:val="mt-MT" w:eastAsia=""/>
        </w:rPr>
        <w:t>data</w:t>
      </w:r>
      <w:r w:rsidRPr="003E7932">
        <w:rPr>
          <w:lang w:val="mt-MT" w:eastAsia=""/>
        </w:rPr>
        <w:t xml:space="preserve"> dwar id-Densità tal-Minerali tal-Għadam (BMD, Bone Mineral Density) mill-Istudju GS-US-174-0144 hija mogħtija fil-qosor fit-Tabella 9:</w:t>
      </w:r>
    </w:p>
    <w:p w14:paraId="3F6EBB68" w14:textId="77777777" w:rsidR="00750719" w:rsidRPr="003E7932" w:rsidRDefault="00750719" w:rsidP="009D7BAD">
      <w:pPr>
        <w:rPr>
          <w:lang w:val="mt-MT"/>
        </w:rPr>
      </w:pPr>
    </w:p>
    <w:p w14:paraId="16185D93" w14:textId="1934F37B" w:rsidR="00750719" w:rsidRPr="003E7932" w:rsidRDefault="00750719" w:rsidP="009D7BAD">
      <w:pPr>
        <w:pStyle w:val="HeadingStrong"/>
        <w:rPr>
          <w:lang w:val="mt-MT"/>
        </w:rPr>
      </w:pPr>
      <w:r w:rsidRPr="003E7932">
        <w:rPr>
          <w:lang w:val="mt-MT"/>
        </w:rPr>
        <w:t>Tabella 9: Evalwazzjoni tad-Densità tal-Minerali tal-Għadam fil-Linja Bażi</w:t>
      </w:r>
      <w:r w:rsidR="00434301" w:rsidRPr="003E7932">
        <w:rPr>
          <w:lang w:val="mt-MT"/>
        </w:rPr>
        <w:t>,</w:t>
      </w:r>
      <w:r w:rsidRPr="003E7932">
        <w:rPr>
          <w:lang w:val="mt-MT"/>
        </w:rPr>
        <w:t xml:space="preserve"> Ġimgħa 48</w:t>
      </w:r>
      <w:r w:rsidR="00434301" w:rsidRPr="003E7932">
        <w:rPr>
          <w:lang w:val="mt-MT"/>
        </w:rPr>
        <w:t xml:space="preserve"> u Ġimgħa 192</w:t>
      </w:r>
    </w:p>
    <w:p w14:paraId="3FCA8D3F" w14:textId="77777777" w:rsidR="00750719" w:rsidRPr="003E7932" w:rsidRDefault="00750719" w:rsidP="009D7BAD">
      <w:pPr>
        <w:keepNext/>
        <w:keepLines/>
        <w:rPr>
          <w:lang w:val="mt-MT"/>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52"/>
        <w:gridCol w:w="1172"/>
        <w:gridCol w:w="1172"/>
        <w:gridCol w:w="1273"/>
        <w:gridCol w:w="1206"/>
        <w:gridCol w:w="1206"/>
        <w:gridCol w:w="1206"/>
      </w:tblGrid>
      <w:tr w:rsidR="007A27AA" w:rsidRPr="003E7932" w14:paraId="70E2A983" w14:textId="4E3C45E5" w:rsidTr="007A27AA">
        <w:trPr>
          <w:cantSplit/>
          <w:tblHeader/>
        </w:trPr>
        <w:tc>
          <w:tcPr>
            <w:tcW w:w="2052" w:type="dxa"/>
            <w:vMerge w:val="restart"/>
            <w:shd w:val="clear" w:color="auto" w:fill="auto"/>
          </w:tcPr>
          <w:p w14:paraId="5899703E" w14:textId="77777777" w:rsidR="007A27AA" w:rsidRPr="003E7932" w:rsidRDefault="007A27AA" w:rsidP="009D7BAD">
            <w:pPr>
              <w:keepNext/>
              <w:keepLines/>
              <w:rPr>
                <w:sz w:val="20"/>
                <w:szCs w:val="20"/>
                <w:lang w:val="mt-MT"/>
              </w:rPr>
            </w:pPr>
          </w:p>
        </w:tc>
        <w:tc>
          <w:tcPr>
            <w:tcW w:w="2344" w:type="dxa"/>
            <w:gridSpan w:val="2"/>
            <w:shd w:val="clear" w:color="auto" w:fill="auto"/>
            <w:vAlign w:val="center"/>
          </w:tcPr>
          <w:p w14:paraId="1173E9DF" w14:textId="77777777" w:rsidR="007A27AA" w:rsidRPr="003E7932" w:rsidRDefault="007A27AA" w:rsidP="009D7BAD">
            <w:pPr>
              <w:pStyle w:val="HeadingStrong"/>
              <w:jc w:val="center"/>
              <w:rPr>
                <w:sz w:val="20"/>
                <w:szCs w:val="20"/>
                <w:lang w:val="mt-MT"/>
              </w:rPr>
            </w:pPr>
            <w:r w:rsidRPr="003E7932">
              <w:rPr>
                <w:sz w:val="20"/>
                <w:lang w:val="mt-MT"/>
              </w:rPr>
              <w:t>Linja Bażi</w:t>
            </w:r>
          </w:p>
        </w:tc>
        <w:tc>
          <w:tcPr>
            <w:tcW w:w="2479" w:type="dxa"/>
            <w:gridSpan w:val="2"/>
            <w:shd w:val="clear" w:color="auto" w:fill="auto"/>
            <w:vAlign w:val="center"/>
          </w:tcPr>
          <w:p w14:paraId="26DFC058" w14:textId="77777777" w:rsidR="007A27AA" w:rsidRPr="003E7932" w:rsidRDefault="007A27AA" w:rsidP="009D7BAD">
            <w:pPr>
              <w:pStyle w:val="HeadingStrong"/>
              <w:jc w:val="center"/>
              <w:rPr>
                <w:sz w:val="20"/>
                <w:szCs w:val="20"/>
                <w:lang w:val="mt-MT"/>
              </w:rPr>
            </w:pPr>
            <w:r w:rsidRPr="003E7932">
              <w:rPr>
                <w:sz w:val="20"/>
                <w:lang w:val="mt-MT"/>
              </w:rPr>
              <w:t>Ġimgħa 48</w:t>
            </w:r>
          </w:p>
        </w:tc>
        <w:tc>
          <w:tcPr>
            <w:tcW w:w="2412" w:type="dxa"/>
            <w:gridSpan w:val="2"/>
          </w:tcPr>
          <w:p w14:paraId="64290151" w14:textId="0D18CFF8" w:rsidR="007A27AA" w:rsidRPr="003E7932" w:rsidRDefault="007A27AA" w:rsidP="009D7BAD">
            <w:pPr>
              <w:pStyle w:val="HeadingStrong"/>
              <w:jc w:val="center"/>
              <w:rPr>
                <w:sz w:val="20"/>
                <w:lang w:val="mt-MT"/>
              </w:rPr>
            </w:pPr>
            <w:r w:rsidRPr="003E7932">
              <w:rPr>
                <w:sz w:val="20"/>
                <w:lang w:val="mt-MT"/>
              </w:rPr>
              <w:t>Ġimgħa 192</w:t>
            </w:r>
          </w:p>
        </w:tc>
      </w:tr>
      <w:tr w:rsidR="007A27AA" w:rsidRPr="003E7932" w14:paraId="112D4243" w14:textId="14246642" w:rsidTr="008A20C3">
        <w:trPr>
          <w:cantSplit/>
          <w:tblHeader/>
        </w:trPr>
        <w:tc>
          <w:tcPr>
            <w:tcW w:w="2052" w:type="dxa"/>
            <w:vMerge/>
            <w:shd w:val="clear" w:color="auto" w:fill="auto"/>
          </w:tcPr>
          <w:p w14:paraId="428DF39C" w14:textId="77777777" w:rsidR="007A27AA" w:rsidRPr="003E7932" w:rsidRDefault="007A27AA" w:rsidP="009D7BAD">
            <w:pPr>
              <w:rPr>
                <w:sz w:val="20"/>
                <w:szCs w:val="20"/>
                <w:lang w:val="mt-MT"/>
              </w:rPr>
            </w:pPr>
          </w:p>
        </w:tc>
        <w:tc>
          <w:tcPr>
            <w:tcW w:w="1172" w:type="dxa"/>
            <w:shd w:val="clear" w:color="auto" w:fill="auto"/>
            <w:vAlign w:val="center"/>
          </w:tcPr>
          <w:p w14:paraId="5AC78C99" w14:textId="77777777" w:rsidR="007A27AA" w:rsidRPr="003E7932" w:rsidRDefault="007A27AA" w:rsidP="009D7BAD">
            <w:pPr>
              <w:pStyle w:val="HeadingStrong"/>
              <w:jc w:val="center"/>
              <w:rPr>
                <w:sz w:val="20"/>
                <w:szCs w:val="20"/>
                <w:lang w:val="mt-MT"/>
              </w:rPr>
            </w:pPr>
            <w:r w:rsidRPr="003E7932">
              <w:rPr>
                <w:sz w:val="20"/>
                <w:lang w:val="mt-MT"/>
              </w:rPr>
              <w:t>TDF</w:t>
            </w:r>
          </w:p>
        </w:tc>
        <w:tc>
          <w:tcPr>
            <w:tcW w:w="1172" w:type="dxa"/>
            <w:shd w:val="clear" w:color="auto" w:fill="auto"/>
            <w:vAlign w:val="center"/>
          </w:tcPr>
          <w:p w14:paraId="3469BD1F" w14:textId="77777777" w:rsidR="007A27AA" w:rsidRPr="003E7932" w:rsidRDefault="007A27AA" w:rsidP="009D7BAD">
            <w:pPr>
              <w:pStyle w:val="HeadingStrong"/>
              <w:jc w:val="center"/>
              <w:rPr>
                <w:sz w:val="20"/>
                <w:szCs w:val="20"/>
                <w:lang w:val="mt-MT"/>
              </w:rPr>
            </w:pPr>
            <w:r w:rsidRPr="003E7932">
              <w:rPr>
                <w:sz w:val="20"/>
                <w:lang w:val="mt-MT"/>
              </w:rPr>
              <w:t>PLB</w:t>
            </w:r>
          </w:p>
        </w:tc>
        <w:tc>
          <w:tcPr>
            <w:tcW w:w="1273" w:type="dxa"/>
            <w:shd w:val="clear" w:color="auto" w:fill="auto"/>
            <w:vAlign w:val="center"/>
          </w:tcPr>
          <w:p w14:paraId="57892B8C" w14:textId="087C8C9A" w:rsidR="007A27AA" w:rsidRPr="003E7932" w:rsidRDefault="007A27AA" w:rsidP="009D7BAD">
            <w:pPr>
              <w:pStyle w:val="HeadingStrong"/>
              <w:jc w:val="center"/>
              <w:rPr>
                <w:sz w:val="20"/>
                <w:szCs w:val="20"/>
                <w:lang w:val="mt-MT"/>
              </w:rPr>
            </w:pPr>
            <w:r w:rsidRPr="003E7932">
              <w:rPr>
                <w:sz w:val="20"/>
                <w:lang w:val="mt-MT"/>
              </w:rPr>
              <w:t>TDF</w:t>
            </w:r>
            <w:r w:rsidR="00582860" w:rsidRPr="003E7932">
              <w:rPr>
                <w:sz w:val="20"/>
                <w:lang w:val="mt-MT"/>
              </w:rPr>
              <w:t>-TDF</w:t>
            </w:r>
          </w:p>
        </w:tc>
        <w:tc>
          <w:tcPr>
            <w:tcW w:w="1206" w:type="dxa"/>
            <w:shd w:val="clear" w:color="auto" w:fill="auto"/>
            <w:vAlign w:val="center"/>
          </w:tcPr>
          <w:p w14:paraId="4458792B" w14:textId="561C6926" w:rsidR="007A27AA" w:rsidRPr="003E7932" w:rsidRDefault="007A27AA" w:rsidP="009D7BAD">
            <w:pPr>
              <w:pStyle w:val="HeadingStrong"/>
              <w:jc w:val="center"/>
              <w:rPr>
                <w:sz w:val="20"/>
                <w:szCs w:val="20"/>
                <w:lang w:val="mt-MT"/>
              </w:rPr>
            </w:pPr>
            <w:r w:rsidRPr="003E7932">
              <w:rPr>
                <w:sz w:val="20"/>
                <w:lang w:val="mt-MT"/>
              </w:rPr>
              <w:t>PLB</w:t>
            </w:r>
            <w:r w:rsidR="00582860" w:rsidRPr="003E7932">
              <w:rPr>
                <w:sz w:val="20"/>
                <w:lang w:val="mt-MT"/>
              </w:rPr>
              <w:t>-TDF</w:t>
            </w:r>
          </w:p>
        </w:tc>
        <w:tc>
          <w:tcPr>
            <w:tcW w:w="1206" w:type="dxa"/>
            <w:vAlign w:val="bottom"/>
          </w:tcPr>
          <w:p w14:paraId="53739FAF" w14:textId="2C5B1C94" w:rsidR="007A27AA" w:rsidRPr="003E7932" w:rsidRDefault="007A27AA" w:rsidP="009D7BAD">
            <w:pPr>
              <w:pStyle w:val="HeadingStrong"/>
              <w:jc w:val="center"/>
              <w:rPr>
                <w:sz w:val="20"/>
                <w:lang w:val="mt-MT"/>
              </w:rPr>
            </w:pPr>
            <w:r w:rsidRPr="003E7932">
              <w:rPr>
                <w:sz w:val="20"/>
              </w:rPr>
              <w:t>TDF-TDF</w:t>
            </w:r>
          </w:p>
        </w:tc>
        <w:tc>
          <w:tcPr>
            <w:tcW w:w="1206" w:type="dxa"/>
            <w:vAlign w:val="bottom"/>
          </w:tcPr>
          <w:p w14:paraId="15C1CEC6" w14:textId="3E6429DD" w:rsidR="007A27AA" w:rsidRPr="003E7932" w:rsidRDefault="007A27AA" w:rsidP="009D7BAD">
            <w:pPr>
              <w:pStyle w:val="HeadingStrong"/>
              <w:jc w:val="center"/>
              <w:rPr>
                <w:sz w:val="20"/>
                <w:lang w:val="mt-MT"/>
              </w:rPr>
            </w:pPr>
            <w:r w:rsidRPr="003E7932">
              <w:rPr>
                <w:sz w:val="20"/>
              </w:rPr>
              <w:t>PLB-TDF</w:t>
            </w:r>
          </w:p>
        </w:tc>
      </w:tr>
      <w:tr w:rsidR="007A27AA" w:rsidRPr="003E7932" w14:paraId="71A95849" w14:textId="47263F5F" w:rsidTr="008A20C3">
        <w:trPr>
          <w:cantSplit/>
        </w:trPr>
        <w:tc>
          <w:tcPr>
            <w:tcW w:w="2052" w:type="dxa"/>
            <w:shd w:val="clear" w:color="auto" w:fill="auto"/>
          </w:tcPr>
          <w:p w14:paraId="1053BD70" w14:textId="1F6D6CE8" w:rsidR="007A27AA" w:rsidRPr="003E7932" w:rsidRDefault="007A27AA" w:rsidP="009D7BAD">
            <w:pPr>
              <w:rPr>
                <w:sz w:val="20"/>
                <w:szCs w:val="20"/>
                <w:lang w:val="mt-MT"/>
              </w:rPr>
            </w:pPr>
            <w:r w:rsidRPr="003E7932">
              <w:rPr>
                <w:sz w:val="20"/>
                <w:lang w:val="mt-MT"/>
              </w:rPr>
              <w:t>Medja (SD) tal-punteġġ Z tal-BMD tal-ispina lumbari</w:t>
            </w:r>
          </w:p>
        </w:tc>
        <w:tc>
          <w:tcPr>
            <w:tcW w:w="1172" w:type="dxa"/>
            <w:shd w:val="clear" w:color="auto" w:fill="auto"/>
            <w:vAlign w:val="center"/>
          </w:tcPr>
          <w:p w14:paraId="779734E5" w14:textId="43F7D51A" w:rsidR="007A27AA" w:rsidRPr="003E7932" w:rsidRDefault="00D23ED6" w:rsidP="009D7BAD">
            <w:pPr>
              <w:jc w:val="center"/>
              <w:rPr>
                <w:sz w:val="20"/>
                <w:szCs w:val="20"/>
                <w:lang w:val="mt-MT"/>
              </w:rPr>
            </w:pPr>
            <w:r w:rsidRPr="003E7932">
              <w:rPr>
                <w:sz w:val="20"/>
                <w:lang w:val="mt-MT"/>
              </w:rPr>
              <w:t>-</w:t>
            </w:r>
            <w:r w:rsidR="007A27AA" w:rsidRPr="003E7932">
              <w:rPr>
                <w:sz w:val="20"/>
                <w:lang w:val="mt-MT"/>
              </w:rPr>
              <w:t>0.08</w:t>
            </w:r>
          </w:p>
          <w:p w14:paraId="7ED532C5" w14:textId="15B7119A" w:rsidR="007A27AA" w:rsidRPr="003E7932" w:rsidRDefault="007A27AA" w:rsidP="009D7BAD">
            <w:pPr>
              <w:jc w:val="center"/>
              <w:rPr>
                <w:sz w:val="20"/>
                <w:szCs w:val="20"/>
                <w:lang w:val="mt-MT"/>
              </w:rPr>
            </w:pPr>
            <w:r w:rsidRPr="003E7932">
              <w:rPr>
                <w:sz w:val="20"/>
                <w:lang w:val="mt-MT"/>
              </w:rPr>
              <w:t>(1.044)</w:t>
            </w:r>
          </w:p>
        </w:tc>
        <w:tc>
          <w:tcPr>
            <w:tcW w:w="1172" w:type="dxa"/>
            <w:shd w:val="clear" w:color="auto" w:fill="auto"/>
            <w:vAlign w:val="center"/>
          </w:tcPr>
          <w:p w14:paraId="540999E4" w14:textId="2B2AFB8A" w:rsidR="007A27AA" w:rsidRPr="003E7932" w:rsidRDefault="007A27AA" w:rsidP="009D7BAD">
            <w:pPr>
              <w:jc w:val="center"/>
              <w:rPr>
                <w:sz w:val="20"/>
                <w:szCs w:val="20"/>
                <w:lang w:val="mt-MT"/>
              </w:rPr>
            </w:pPr>
            <w:r w:rsidRPr="003E7932">
              <w:rPr>
                <w:sz w:val="20"/>
                <w:lang w:val="mt-MT"/>
              </w:rPr>
              <w:noBreakHyphen/>
              <w:t>0.31</w:t>
            </w:r>
          </w:p>
          <w:p w14:paraId="0F619014" w14:textId="2B00B89F" w:rsidR="007A27AA" w:rsidRPr="003E7932" w:rsidRDefault="007A27AA" w:rsidP="009D7BAD">
            <w:pPr>
              <w:jc w:val="center"/>
              <w:rPr>
                <w:sz w:val="20"/>
                <w:szCs w:val="20"/>
                <w:lang w:val="mt-MT"/>
              </w:rPr>
            </w:pPr>
            <w:r w:rsidRPr="003E7932">
              <w:rPr>
                <w:sz w:val="20"/>
                <w:lang w:val="mt-MT"/>
              </w:rPr>
              <w:t>(1.200)</w:t>
            </w:r>
          </w:p>
        </w:tc>
        <w:tc>
          <w:tcPr>
            <w:tcW w:w="1273" w:type="dxa"/>
            <w:shd w:val="clear" w:color="auto" w:fill="auto"/>
            <w:vAlign w:val="center"/>
          </w:tcPr>
          <w:p w14:paraId="2CE11759" w14:textId="55B77D48" w:rsidR="007A27AA" w:rsidRPr="003E7932" w:rsidRDefault="007A27AA" w:rsidP="009D7BAD">
            <w:pPr>
              <w:jc w:val="center"/>
              <w:rPr>
                <w:sz w:val="20"/>
                <w:szCs w:val="20"/>
                <w:lang w:val="mt-MT"/>
              </w:rPr>
            </w:pPr>
            <w:r w:rsidRPr="003E7932">
              <w:rPr>
                <w:sz w:val="20"/>
                <w:lang w:val="mt-MT"/>
              </w:rPr>
              <w:noBreakHyphen/>
              <w:t>0.09</w:t>
            </w:r>
          </w:p>
          <w:p w14:paraId="52498121" w14:textId="7B4E24F8" w:rsidR="007A27AA" w:rsidRPr="003E7932" w:rsidRDefault="007A27AA" w:rsidP="009D7BAD">
            <w:pPr>
              <w:jc w:val="center"/>
              <w:rPr>
                <w:sz w:val="20"/>
                <w:szCs w:val="20"/>
                <w:lang w:val="mt-MT"/>
              </w:rPr>
            </w:pPr>
            <w:r w:rsidRPr="003E7932">
              <w:rPr>
                <w:sz w:val="20"/>
                <w:lang w:val="mt-MT"/>
              </w:rPr>
              <w:t>(1.056)</w:t>
            </w:r>
          </w:p>
        </w:tc>
        <w:tc>
          <w:tcPr>
            <w:tcW w:w="1206" w:type="dxa"/>
            <w:shd w:val="clear" w:color="auto" w:fill="auto"/>
            <w:vAlign w:val="center"/>
          </w:tcPr>
          <w:p w14:paraId="68EBB9FC" w14:textId="7FED3AEC" w:rsidR="007A27AA" w:rsidRPr="003E7932" w:rsidRDefault="007A27AA" w:rsidP="009D7BAD">
            <w:pPr>
              <w:jc w:val="center"/>
              <w:rPr>
                <w:sz w:val="20"/>
                <w:szCs w:val="20"/>
                <w:lang w:val="mt-MT"/>
              </w:rPr>
            </w:pPr>
            <w:r w:rsidRPr="003E7932">
              <w:rPr>
                <w:sz w:val="20"/>
                <w:lang w:val="mt-MT"/>
              </w:rPr>
              <w:noBreakHyphen/>
              <w:t>0.16</w:t>
            </w:r>
          </w:p>
          <w:p w14:paraId="364AE113" w14:textId="4AFA6140" w:rsidR="007A27AA" w:rsidRPr="003E7932" w:rsidRDefault="007A27AA" w:rsidP="009D7BAD">
            <w:pPr>
              <w:jc w:val="center"/>
              <w:rPr>
                <w:sz w:val="20"/>
                <w:szCs w:val="20"/>
                <w:lang w:val="mt-MT"/>
              </w:rPr>
            </w:pPr>
            <w:r w:rsidRPr="003E7932">
              <w:rPr>
                <w:sz w:val="20"/>
                <w:lang w:val="mt-MT"/>
              </w:rPr>
              <w:t>(1.213)</w:t>
            </w:r>
          </w:p>
        </w:tc>
        <w:tc>
          <w:tcPr>
            <w:tcW w:w="1206" w:type="dxa"/>
            <w:vAlign w:val="center"/>
          </w:tcPr>
          <w:p w14:paraId="7553149D" w14:textId="77777777" w:rsidR="007A27AA" w:rsidRPr="003E7932" w:rsidRDefault="007A27AA" w:rsidP="009D7BAD">
            <w:pPr>
              <w:keepNext/>
              <w:keepLines/>
              <w:jc w:val="center"/>
              <w:rPr>
                <w:sz w:val="20"/>
              </w:rPr>
            </w:pPr>
            <w:r w:rsidRPr="003E7932">
              <w:rPr>
                <w:sz w:val="20"/>
              </w:rPr>
              <w:t>-0.20</w:t>
            </w:r>
          </w:p>
          <w:p w14:paraId="2159F741" w14:textId="0F4AC433" w:rsidR="007A27AA" w:rsidRPr="003E7932" w:rsidRDefault="007A27AA" w:rsidP="009D7BAD">
            <w:pPr>
              <w:jc w:val="center"/>
              <w:rPr>
                <w:sz w:val="20"/>
                <w:lang w:val="mt-MT"/>
              </w:rPr>
            </w:pPr>
            <w:r w:rsidRPr="003E7932">
              <w:rPr>
                <w:sz w:val="20"/>
              </w:rPr>
              <w:t>(1.032)</w:t>
            </w:r>
          </w:p>
        </w:tc>
        <w:tc>
          <w:tcPr>
            <w:tcW w:w="1206" w:type="dxa"/>
            <w:vAlign w:val="center"/>
          </w:tcPr>
          <w:p w14:paraId="42558110" w14:textId="77777777" w:rsidR="007A27AA" w:rsidRPr="003E7932" w:rsidRDefault="007A27AA" w:rsidP="009D7BAD">
            <w:pPr>
              <w:keepNext/>
              <w:keepLines/>
              <w:jc w:val="center"/>
              <w:rPr>
                <w:sz w:val="20"/>
              </w:rPr>
            </w:pPr>
            <w:r w:rsidRPr="003E7932">
              <w:rPr>
                <w:sz w:val="20"/>
              </w:rPr>
              <w:t>-0.38</w:t>
            </w:r>
          </w:p>
          <w:p w14:paraId="136F46FE" w14:textId="654526EA" w:rsidR="007A27AA" w:rsidRPr="003E7932" w:rsidRDefault="007A27AA" w:rsidP="009D7BAD">
            <w:pPr>
              <w:jc w:val="center"/>
              <w:rPr>
                <w:sz w:val="20"/>
                <w:lang w:val="mt-MT"/>
              </w:rPr>
            </w:pPr>
            <w:r w:rsidRPr="003E7932">
              <w:rPr>
                <w:sz w:val="20"/>
              </w:rPr>
              <w:t>(1.344)</w:t>
            </w:r>
          </w:p>
        </w:tc>
      </w:tr>
      <w:tr w:rsidR="007A27AA" w:rsidRPr="003E7932" w14:paraId="6C702459" w14:textId="2F03319A" w:rsidTr="008A20C3">
        <w:trPr>
          <w:cantSplit/>
        </w:trPr>
        <w:tc>
          <w:tcPr>
            <w:tcW w:w="2052" w:type="dxa"/>
            <w:shd w:val="clear" w:color="auto" w:fill="auto"/>
          </w:tcPr>
          <w:p w14:paraId="08ACE62E" w14:textId="0271B549" w:rsidR="007A27AA" w:rsidRPr="003E7932" w:rsidRDefault="007A27AA" w:rsidP="009D7BAD">
            <w:pPr>
              <w:rPr>
                <w:sz w:val="20"/>
                <w:szCs w:val="20"/>
                <w:lang w:val="mt-MT"/>
              </w:rPr>
            </w:pPr>
            <w:r w:rsidRPr="003E7932">
              <w:rPr>
                <w:sz w:val="20"/>
                <w:lang w:val="mt-MT"/>
              </w:rPr>
              <w:t>Bidla medja (SD) mill-punteġġ Z tal-BMD tal-linja bażi tal-ispina lumbari</w:t>
            </w:r>
          </w:p>
        </w:tc>
        <w:tc>
          <w:tcPr>
            <w:tcW w:w="1172" w:type="dxa"/>
            <w:shd w:val="clear" w:color="auto" w:fill="auto"/>
            <w:vAlign w:val="center"/>
          </w:tcPr>
          <w:p w14:paraId="6C071759" w14:textId="77777777" w:rsidR="007A27AA" w:rsidRPr="003E7932" w:rsidRDefault="007A27AA" w:rsidP="009D7BAD">
            <w:pPr>
              <w:jc w:val="center"/>
              <w:rPr>
                <w:sz w:val="20"/>
                <w:szCs w:val="20"/>
                <w:lang w:val="mt-MT"/>
              </w:rPr>
            </w:pPr>
            <w:r w:rsidRPr="003E7932">
              <w:rPr>
                <w:sz w:val="20"/>
                <w:lang w:val="mt-MT"/>
              </w:rPr>
              <w:t>NA</w:t>
            </w:r>
          </w:p>
        </w:tc>
        <w:tc>
          <w:tcPr>
            <w:tcW w:w="1172" w:type="dxa"/>
            <w:shd w:val="clear" w:color="auto" w:fill="auto"/>
            <w:vAlign w:val="center"/>
          </w:tcPr>
          <w:p w14:paraId="6717AAB7" w14:textId="77777777" w:rsidR="007A27AA" w:rsidRPr="003E7932" w:rsidRDefault="007A27AA" w:rsidP="009D7BAD">
            <w:pPr>
              <w:jc w:val="center"/>
              <w:rPr>
                <w:sz w:val="20"/>
                <w:szCs w:val="20"/>
                <w:lang w:val="mt-MT"/>
              </w:rPr>
            </w:pPr>
            <w:r w:rsidRPr="003E7932">
              <w:rPr>
                <w:sz w:val="20"/>
                <w:lang w:val="mt-MT"/>
              </w:rPr>
              <w:t>NA</w:t>
            </w:r>
          </w:p>
        </w:tc>
        <w:tc>
          <w:tcPr>
            <w:tcW w:w="1273" w:type="dxa"/>
            <w:shd w:val="clear" w:color="auto" w:fill="auto"/>
            <w:vAlign w:val="center"/>
          </w:tcPr>
          <w:p w14:paraId="11FD1237" w14:textId="5F446D9C" w:rsidR="007A27AA" w:rsidRPr="003E7932" w:rsidRDefault="007A27AA" w:rsidP="009D7BAD">
            <w:pPr>
              <w:jc w:val="center"/>
              <w:rPr>
                <w:sz w:val="20"/>
                <w:szCs w:val="20"/>
                <w:lang w:val="mt-MT"/>
              </w:rPr>
            </w:pPr>
            <w:r w:rsidRPr="003E7932">
              <w:rPr>
                <w:sz w:val="20"/>
                <w:lang w:val="mt-MT"/>
              </w:rPr>
              <w:noBreakHyphen/>
              <w:t>0.03</w:t>
            </w:r>
          </w:p>
          <w:p w14:paraId="34B07264" w14:textId="5F2DED70" w:rsidR="007A27AA" w:rsidRPr="003E7932" w:rsidRDefault="007A27AA" w:rsidP="009D7BAD">
            <w:pPr>
              <w:jc w:val="center"/>
              <w:rPr>
                <w:sz w:val="20"/>
                <w:szCs w:val="20"/>
                <w:lang w:val="mt-MT"/>
              </w:rPr>
            </w:pPr>
            <w:r w:rsidRPr="003E7932">
              <w:rPr>
                <w:sz w:val="20"/>
                <w:lang w:val="mt-MT"/>
              </w:rPr>
              <w:t>(0.464)</w:t>
            </w:r>
          </w:p>
        </w:tc>
        <w:tc>
          <w:tcPr>
            <w:tcW w:w="1206" w:type="dxa"/>
            <w:shd w:val="clear" w:color="auto" w:fill="auto"/>
            <w:vAlign w:val="center"/>
          </w:tcPr>
          <w:p w14:paraId="702138D2" w14:textId="5251EC32" w:rsidR="007A27AA" w:rsidRPr="003E7932" w:rsidRDefault="007A27AA" w:rsidP="009D7BAD">
            <w:pPr>
              <w:jc w:val="center"/>
              <w:rPr>
                <w:sz w:val="20"/>
                <w:szCs w:val="20"/>
                <w:lang w:val="mt-MT"/>
              </w:rPr>
            </w:pPr>
            <w:r w:rsidRPr="003E7932">
              <w:rPr>
                <w:sz w:val="20"/>
                <w:lang w:val="mt-MT"/>
              </w:rPr>
              <w:t>0.23</w:t>
            </w:r>
          </w:p>
          <w:p w14:paraId="458DCFF8" w14:textId="2BDF17E7" w:rsidR="007A27AA" w:rsidRPr="003E7932" w:rsidRDefault="007A27AA" w:rsidP="009D7BAD">
            <w:pPr>
              <w:jc w:val="center"/>
              <w:rPr>
                <w:sz w:val="20"/>
                <w:szCs w:val="20"/>
                <w:lang w:val="mt-MT"/>
              </w:rPr>
            </w:pPr>
            <w:r w:rsidRPr="003E7932">
              <w:rPr>
                <w:sz w:val="20"/>
                <w:lang w:val="mt-MT"/>
              </w:rPr>
              <w:t>(0.409)</w:t>
            </w:r>
          </w:p>
        </w:tc>
        <w:tc>
          <w:tcPr>
            <w:tcW w:w="1206" w:type="dxa"/>
            <w:vAlign w:val="center"/>
          </w:tcPr>
          <w:p w14:paraId="28F2D2A0" w14:textId="77777777" w:rsidR="007A27AA" w:rsidRPr="003E7932" w:rsidRDefault="007A27AA" w:rsidP="009D7BAD">
            <w:pPr>
              <w:jc w:val="center"/>
              <w:rPr>
                <w:sz w:val="20"/>
              </w:rPr>
            </w:pPr>
            <w:r w:rsidRPr="003E7932">
              <w:rPr>
                <w:sz w:val="20"/>
              </w:rPr>
              <w:t>-0.15</w:t>
            </w:r>
          </w:p>
          <w:p w14:paraId="2892A4AF" w14:textId="06870205" w:rsidR="007A27AA" w:rsidRPr="003E7932" w:rsidRDefault="007A27AA" w:rsidP="009D7BAD">
            <w:pPr>
              <w:jc w:val="center"/>
              <w:rPr>
                <w:sz w:val="20"/>
                <w:lang w:val="mt-MT"/>
              </w:rPr>
            </w:pPr>
            <w:r w:rsidRPr="003E7932">
              <w:rPr>
                <w:sz w:val="20"/>
              </w:rPr>
              <w:t>(0.661)</w:t>
            </w:r>
          </w:p>
        </w:tc>
        <w:tc>
          <w:tcPr>
            <w:tcW w:w="1206" w:type="dxa"/>
            <w:vAlign w:val="center"/>
          </w:tcPr>
          <w:p w14:paraId="04652EA5" w14:textId="77777777" w:rsidR="007A27AA" w:rsidRPr="003E7932" w:rsidRDefault="007A27AA" w:rsidP="009D7BAD">
            <w:pPr>
              <w:jc w:val="center"/>
              <w:rPr>
                <w:sz w:val="20"/>
              </w:rPr>
            </w:pPr>
            <w:r w:rsidRPr="003E7932">
              <w:rPr>
                <w:sz w:val="20"/>
              </w:rPr>
              <w:t>0.21</w:t>
            </w:r>
          </w:p>
          <w:p w14:paraId="1CC488D8" w14:textId="38BB2597" w:rsidR="007A27AA" w:rsidRPr="003E7932" w:rsidRDefault="007A27AA" w:rsidP="009D7BAD">
            <w:pPr>
              <w:jc w:val="center"/>
              <w:rPr>
                <w:sz w:val="20"/>
                <w:lang w:val="mt-MT"/>
              </w:rPr>
            </w:pPr>
            <w:r w:rsidRPr="003E7932">
              <w:rPr>
                <w:sz w:val="20"/>
              </w:rPr>
              <w:t>(0.812)</w:t>
            </w:r>
          </w:p>
        </w:tc>
      </w:tr>
      <w:tr w:rsidR="007A27AA" w:rsidRPr="003E7932" w14:paraId="08B521D0" w14:textId="3AC293F2" w:rsidTr="008A20C3">
        <w:trPr>
          <w:cantSplit/>
        </w:trPr>
        <w:tc>
          <w:tcPr>
            <w:tcW w:w="2052" w:type="dxa"/>
            <w:shd w:val="clear" w:color="auto" w:fill="auto"/>
          </w:tcPr>
          <w:p w14:paraId="252F6092" w14:textId="28A4B550" w:rsidR="007A27AA" w:rsidRPr="003E7932" w:rsidRDefault="007A27AA" w:rsidP="009D7BAD">
            <w:pPr>
              <w:rPr>
                <w:sz w:val="20"/>
                <w:szCs w:val="20"/>
                <w:lang w:val="mt-MT"/>
              </w:rPr>
            </w:pPr>
            <w:r w:rsidRPr="003E7932">
              <w:rPr>
                <w:sz w:val="20"/>
                <w:lang w:val="mt-MT"/>
              </w:rPr>
              <w:t>Medja (SD) tal-punteġġ Z tal-BMD tal-ġisem kollu</w:t>
            </w:r>
          </w:p>
        </w:tc>
        <w:tc>
          <w:tcPr>
            <w:tcW w:w="1172" w:type="dxa"/>
            <w:shd w:val="clear" w:color="auto" w:fill="auto"/>
            <w:vAlign w:val="center"/>
          </w:tcPr>
          <w:p w14:paraId="25988CCB" w14:textId="2D7CB22A" w:rsidR="007A27AA" w:rsidRPr="003E7932" w:rsidRDefault="00D23ED6" w:rsidP="009D7BAD">
            <w:pPr>
              <w:jc w:val="center"/>
              <w:rPr>
                <w:sz w:val="20"/>
                <w:szCs w:val="20"/>
                <w:lang w:val="mt-MT"/>
              </w:rPr>
            </w:pPr>
            <w:r w:rsidRPr="003E7932">
              <w:rPr>
                <w:sz w:val="20"/>
                <w:lang w:val="mt-MT"/>
              </w:rPr>
              <w:t>-</w:t>
            </w:r>
            <w:r w:rsidR="007A27AA" w:rsidRPr="003E7932">
              <w:rPr>
                <w:sz w:val="20"/>
                <w:lang w:val="mt-MT"/>
              </w:rPr>
              <w:t>0.4</w:t>
            </w:r>
            <w:r w:rsidRPr="003E7932">
              <w:rPr>
                <w:sz w:val="20"/>
                <w:lang w:val="mt-MT"/>
              </w:rPr>
              <w:t>6</w:t>
            </w:r>
          </w:p>
          <w:p w14:paraId="685E13B9" w14:textId="23CBC9B4" w:rsidR="007A27AA" w:rsidRPr="003E7932" w:rsidRDefault="007A27AA" w:rsidP="009D7BAD">
            <w:pPr>
              <w:jc w:val="center"/>
              <w:rPr>
                <w:sz w:val="20"/>
                <w:szCs w:val="20"/>
                <w:lang w:val="mt-MT"/>
              </w:rPr>
            </w:pPr>
            <w:r w:rsidRPr="003E7932">
              <w:rPr>
                <w:sz w:val="20"/>
                <w:lang w:val="mt-MT"/>
              </w:rPr>
              <w:t>(1.113)</w:t>
            </w:r>
          </w:p>
        </w:tc>
        <w:tc>
          <w:tcPr>
            <w:tcW w:w="1172" w:type="dxa"/>
            <w:shd w:val="clear" w:color="auto" w:fill="auto"/>
            <w:vAlign w:val="center"/>
          </w:tcPr>
          <w:p w14:paraId="7C278116" w14:textId="5C05CD10" w:rsidR="007A27AA" w:rsidRPr="003E7932" w:rsidRDefault="007A27AA" w:rsidP="009D7BAD">
            <w:pPr>
              <w:jc w:val="center"/>
              <w:rPr>
                <w:sz w:val="20"/>
                <w:szCs w:val="20"/>
                <w:lang w:val="mt-MT"/>
              </w:rPr>
            </w:pPr>
            <w:r w:rsidRPr="003E7932">
              <w:rPr>
                <w:sz w:val="20"/>
                <w:lang w:val="mt-MT"/>
              </w:rPr>
              <w:noBreakHyphen/>
              <w:t>0.34</w:t>
            </w:r>
          </w:p>
          <w:p w14:paraId="129023E1" w14:textId="6598D45F" w:rsidR="007A27AA" w:rsidRPr="003E7932" w:rsidRDefault="007A27AA" w:rsidP="009D7BAD">
            <w:pPr>
              <w:jc w:val="center"/>
              <w:rPr>
                <w:sz w:val="20"/>
                <w:szCs w:val="20"/>
                <w:lang w:val="mt-MT"/>
              </w:rPr>
            </w:pPr>
            <w:r w:rsidRPr="003E7932">
              <w:rPr>
                <w:sz w:val="20"/>
                <w:lang w:val="mt-MT"/>
              </w:rPr>
              <w:t>(1.468)</w:t>
            </w:r>
          </w:p>
        </w:tc>
        <w:tc>
          <w:tcPr>
            <w:tcW w:w="1273" w:type="dxa"/>
            <w:shd w:val="clear" w:color="auto" w:fill="auto"/>
            <w:vAlign w:val="center"/>
          </w:tcPr>
          <w:p w14:paraId="3EBD1E05" w14:textId="3318407E" w:rsidR="007A27AA" w:rsidRPr="003E7932" w:rsidRDefault="007A27AA" w:rsidP="009D7BAD">
            <w:pPr>
              <w:jc w:val="center"/>
              <w:rPr>
                <w:sz w:val="20"/>
                <w:szCs w:val="20"/>
                <w:lang w:val="mt-MT"/>
              </w:rPr>
            </w:pPr>
            <w:r w:rsidRPr="003E7932">
              <w:rPr>
                <w:sz w:val="20"/>
                <w:lang w:val="mt-MT"/>
              </w:rPr>
              <w:noBreakHyphen/>
              <w:t>0.57</w:t>
            </w:r>
          </w:p>
          <w:p w14:paraId="783570E4" w14:textId="446EDE8A" w:rsidR="007A27AA" w:rsidRPr="003E7932" w:rsidRDefault="007A27AA" w:rsidP="009D7BAD">
            <w:pPr>
              <w:jc w:val="center"/>
              <w:rPr>
                <w:sz w:val="20"/>
                <w:szCs w:val="20"/>
                <w:lang w:val="mt-MT"/>
              </w:rPr>
            </w:pPr>
            <w:r w:rsidRPr="003E7932">
              <w:rPr>
                <w:sz w:val="20"/>
                <w:lang w:val="mt-MT"/>
              </w:rPr>
              <w:t>(0.978)</w:t>
            </w:r>
          </w:p>
        </w:tc>
        <w:tc>
          <w:tcPr>
            <w:tcW w:w="1206" w:type="dxa"/>
            <w:shd w:val="clear" w:color="auto" w:fill="auto"/>
            <w:vAlign w:val="center"/>
          </w:tcPr>
          <w:p w14:paraId="3538DB2E" w14:textId="6C5C39E2" w:rsidR="007A27AA" w:rsidRPr="003E7932" w:rsidRDefault="00D23ED6" w:rsidP="009D7BAD">
            <w:pPr>
              <w:jc w:val="center"/>
              <w:rPr>
                <w:sz w:val="20"/>
                <w:szCs w:val="20"/>
                <w:lang w:val="mt-MT"/>
              </w:rPr>
            </w:pPr>
            <w:r w:rsidRPr="003E7932">
              <w:rPr>
                <w:sz w:val="20"/>
                <w:lang w:val="mt-MT"/>
              </w:rPr>
              <w:t>-</w:t>
            </w:r>
            <w:r w:rsidR="007A27AA" w:rsidRPr="003E7932">
              <w:rPr>
                <w:sz w:val="20"/>
                <w:lang w:val="mt-MT"/>
              </w:rPr>
              <w:t>0.05</w:t>
            </w:r>
          </w:p>
          <w:p w14:paraId="613D5365" w14:textId="29258691" w:rsidR="007A27AA" w:rsidRPr="003E7932" w:rsidRDefault="007A27AA" w:rsidP="009D7BAD">
            <w:pPr>
              <w:jc w:val="center"/>
              <w:rPr>
                <w:sz w:val="20"/>
                <w:szCs w:val="20"/>
                <w:lang w:val="mt-MT"/>
              </w:rPr>
            </w:pPr>
            <w:r w:rsidRPr="003E7932">
              <w:rPr>
                <w:sz w:val="20"/>
                <w:lang w:val="mt-MT"/>
              </w:rPr>
              <w:t>(1.360)</w:t>
            </w:r>
          </w:p>
        </w:tc>
        <w:tc>
          <w:tcPr>
            <w:tcW w:w="1206" w:type="dxa"/>
            <w:vAlign w:val="center"/>
          </w:tcPr>
          <w:p w14:paraId="7E9DEDCA" w14:textId="77777777" w:rsidR="007A27AA" w:rsidRPr="003E7932" w:rsidRDefault="007A27AA" w:rsidP="009D7BAD">
            <w:pPr>
              <w:jc w:val="center"/>
              <w:rPr>
                <w:sz w:val="20"/>
              </w:rPr>
            </w:pPr>
            <w:r w:rsidRPr="003E7932">
              <w:rPr>
                <w:sz w:val="20"/>
              </w:rPr>
              <w:t>-0.56</w:t>
            </w:r>
          </w:p>
          <w:p w14:paraId="55B27DB5" w14:textId="0BB859B8" w:rsidR="007A27AA" w:rsidRPr="003E7932" w:rsidRDefault="007A27AA" w:rsidP="009D7BAD">
            <w:pPr>
              <w:jc w:val="center"/>
              <w:rPr>
                <w:sz w:val="20"/>
                <w:lang w:val="mt-MT"/>
              </w:rPr>
            </w:pPr>
            <w:r w:rsidRPr="003E7932">
              <w:rPr>
                <w:sz w:val="20"/>
              </w:rPr>
              <w:t>(1.082)</w:t>
            </w:r>
          </w:p>
        </w:tc>
        <w:tc>
          <w:tcPr>
            <w:tcW w:w="1206" w:type="dxa"/>
            <w:vAlign w:val="center"/>
          </w:tcPr>
          <w:p w14:paraId="3A569AB9" w14:textId="77777777" w:rsidR="007A27AA" w:rsidRPr="003E7932" w:rsidRDefault="007A27AA" w:rsidP="009D7BAD">
            <w:pPr>
              <w:jc w:val="center"/>
              <w:rPr>
                <w:sz w:val="20"/>
              </w:rPr>
            </w:pPr>
            <w:r w:rsidRPr="003E7932">
              <w:rPr>
                <w:sz w:val="20"/>
              </w:rPr>
              <w:t>-0.31</w:t>
            </w:r>
          </w:p>
          <w:p w14:paraId="3B8D7DF1" w14:textId="277A6B7F" w:rsidR="007A27AA" w:rsidRPr="003E7932" w:rsidRDefault="007A27AA" w:rsidP="009D7BAD">
            <w:pPr>
              <w:jc w:val="center"/>
              <w:rPr>
                <w:sz w:val="20"/>
                <w:lang w:val="mt-MT"/>
              </w:rPr>
            </w:pPr>
            <w:r w:rsidRPr="003E7932">
              <w:rPr>
                <w:sz w:val="20"/>
              </w:rPr>
              <w:t>(1.418)</w:t>
            </w:r>
          </w:p>
        </w:tc>
      </w:tr>
      <w:tr w:rsidR="007A27AA" w:rsidRPr="003E7932" w14:paraId="4E26A1A5" w14:textId="3E2563B0" w:rsidTr="008A20C3">
        <w:trPr>
          <w:cantSplit/>
        </w:trPr>
        <w:tc>
          <w:tcPr>
            <w:tcW w:w="2052" w:type="dxa"/>
            <w:shd w:val="clear" w:color="auto" w:fill="auto"/>
          </w:tcPr>
          <w:p w14:paraId="27DECD0E" w14:textId="1FA83F12" w:rsidR="007A27AA" w:rsidRPr="003E7932" w:rsidRDefault="007A27AA" w:rsidP="009D7BAD">
            <w:pPr>
              <w:rPr>
                <w:sz w:val="20"/>
                <w:szCs w:val="20"/>
                <w:lang w:val="mt-MT"/>
              </w:rPr>
            </w:pPr>
            <w:r w:rsidRPr="003E7932">
              <w:rPr>
                <w:sz w:val="20"/>
                <w:lang w:val="mt-MT"/>
              </w:rPr>
              <w:t>Bidla medja (SD) mill-punteġġ Z tal-BMD tal-linja bażi tal-ġisem kollu</w:t>
            </w:r>
          </w:p>
        </w:tc>
        <w:tc>
          <w:tcPr>
            <w:tcW w:w="1172" w:type="dxa"/>
            <w:shd w:val="clear" w:color="auto" w:fill="auto"/>
            <w:vAlign w:val="center"/>
          </w:tcPr>
          <w:p w14:paraId="296D572C" w14:textId="77777777" w:rsidR="007A27AA" w:rsidRPr="003E7932" w:rsidRDefault="007A27AA" w:rsidP="009D7BAD">
            <w:pPr>
              <w:jc w:val="center"/>
              <w:rPr>
                <w:sz w:val="20"/>
                <w:szCs w:val="20"/>
                <w:lang w:val="mt-MT"/>
              </w:rPr>
            </w:pPr>
            <w:r w:rsidRPr="003E7932">
              <w:rPr>
                <w:sz w:val="20"/>
                <w:lang w:val="mt-MT"/>
              </w:rPr>
              <w:t>NA</w:t>
            </w:r>
          </w:p>
        </w:tc>
        <w:tc>
          <w:tcPr>
            <w:tcW w:w="1172" w:type="dxa"/>
            <w:shd w:val="clear" w:color="auto" w:fill="auto"/>
            <w:vAlign w:val="center"/>
          </w:tcPr>
          <w:p w14:paraId="62B5F897" w14:textId="77777777" w:rsidR="007A27AA" w:rsidRPr="003E7932" w:rsidRDefault="007A27AA" w:rsidP="009D7BAD">
            <w:pPr>
              <w:jc w:val="center"/>
              <w:rPr>
                <w:sz w:val="20"/>
                <w:szCs w:val="20"/>
                <w:lang w:val="mt-MT"/>
              </w:rPr>
            </w:pPr>
            <w:r w:rsidRPr="003E7932">
              <w:rPr>
                <w:sz w:val="20"/>
                <w:lang w:val="mt-MT"/>
              </w:rPr>
              <w:t>NA</w:t>
            </w:r>
          </w:p>
        </w:tc>
        <w:tc>
          <w:tcPr>
            <w:tcW w:w="1273" w:type="dxa"/>
            <w:shd w:val="clear" w:color="auto" w:fill="auto"/>
            <w:vAlign w:val="center"/>
          </w:tcPr>
          <w:p w14:paraId="7A0EAF3D" w14:textId="77777777" w:rsidR="007A27AA" w:rsidRPr="003E7932" w:rsidRDefault="007A27AA" w:rsidP="009D7BAD">
            <w:pPr>
              <w:jc w:val="center"/>
              <w:rPr>
                <w:sz w:val="20"/>
                <w:szCs w:val="20"/>
                <w:lang w:val="mt-MT"/>
              </w:rPr>
            </w:pPr>
            <w:r w:rsidRPr="003E7932">
              <w:rPr>
                <w:sz w:val="20"/>
                <w:lang w:val="mt-MT"/>
              </w:rPr>
              <w:noBreakHyphen/>
              <w:t>0.18</w:t>
            </w:r>
          </w:p>
          <w:p w14:paraId="2065B711" w14:textId="14885994" w:rsidR="007A27AA" w:rsidRPr="003E7932" w:rsidRDefault="007A27AA" w:rsidP="009D7BAD">
            <w:pPr>
              <w:jc w:val="center"/>
              <w:rPr>
                <w:sz w:val="20"/>
                <w:szCs w:val="20"/>
                <w:lang w:val="mt-MT"/>
              </w:rPr>
            </w:pPr>
            <w:r w:rsidRPr="003E7932">
              <w:rPr>
                <w:sz w:val="20"/>
                <w:lang w:val="mt-MT"/>
              </w:rPr>
              <w:t>(0.514)</w:t>
            </w:r>
          </w:p>
        </w:tc>
        <w:tc>
          <w:tcPr>
            <w:tcW w:w="1206" w:type="dxa"/>
            <w:shd w:val="clear" w:color="auto" w:fill="auto"/>
            <w:vAlign w:val="center"/>
          </w:tcPr>
          <w:p w14:paraId="792CBD0C" w14:textId="4DE1338B" w:rsidR="007A27AA" w:rsidRPr="003E7932" w:rsidRDefault="007A27AA" w:rsidP="009D7BAD">
            <w:pPr>
              <w:jc w:val="center"/>
              <w:rPr>
                <w:sz w:val="20"/>
                <w:szCs w:val="20"/>
                <w:lang w:val="mt-MT"/>
              </w:rPr>
            </w:pPr>
            <w:r w:rsidRPr="003E7932">
              <w:rPr>
                <w:sz w:val="20"/>
                <w:lang w:val="mt-MT"/>
              </w:rPr>
              <w:t>0.26</w:t>
            </w:r>
          </w:p>
          <w:p w14:paraId="445D6634" w14:textId="53833EDA" w:rsidR="007A27AA" w:rsidRPr="003E7932" w:rsidRDefault="007A27AA" w:rsidP="009D7BAD">
            <w:pPr>
              <w:jc w:val="center"/>
              <w:rPr>
                <w:sz w:val="20"/>
                <w:szCs w:val="20"/>
                <w:lang w:val="mt-MT"/>
              </w:rPr>
            </w:pPr>
            <w:r w:rsidRPr="003E7932">
              <w:rPr>
                <w:sz w:val="20"/>
                <w:lang w:val="mt-MT"/>
              </w:rPr>
              <w:t>(0.516)</w:t>
            </w:r>
          </w:p>
        </w:tc>
        <w:tc>
          <w:tcPr>
            <w:tcW w:w="1206" w:type="dxa"/>
            <w:vAlign w:val="center"/>
          </w:tcPr>
          <w:p w14:paraId="1E7ABB22" w14:textId="77777777" w:rsidR="007A27AA" w:rsidRPr="003E7932" w:rsidRDefault="007A27AA" w:rsidP="009D7BAD">
            <w:pPr>
              <w:jc w:val="center"/>
              <w:rPr>
                <w:sz w:val="20"/>
              </w:rPr>
            </w:pPr>
            <w:r w:rsidRPr="003E7932">
              <w:rPr>
                <w:sz w:val="20"/>
              </w:rPr>
              <w:t>-0.18</w:t>
            </w:r>
          </w:p>
          <w:p w14:paraId="3B6E284F" w14:textId="6569D294" w:rsidR="007A27AA" w:rsidRPr="003E7932" w:rsidRDefault="007A27AA" w:rsidP="009D7BAD">
            <w:pPr>
              <w:jc w:val="center"/>
              <w:rPr>
                <w:sz w:val="20"/>
                <w:lang w:val="mt-MT"/>
              </w:rPr>
            </w:pPr>
            <w:r w:rsidRPr="003E7932">
              <w:rPr>
                <w:sz w:val="20"/>
              </w:rPr>
              <w:t>(1.020)</w:t>
            </w:r>
          </w:p>
        </w:tc>
        <w:tc>
          <w:tcPr>
            <w:tcW w:w="1206" w:type="dxa"/>
            <w:vAlign w:val="center"/>
          </w:tcPr>
          <w:p w14:paraId="27C05FB1" w14:textId="77777777" w:rsidR="007A27AA" w:rsidRPr="003E7932" w:rsidRDefault="007A27AA" w:rsidP="009D7BAD">
            <w:pPr>
              <w:jc w:val="center"/>
              <w:rPr>
                <w:sz w:val="20"/>
              </w:rPr>
            </w:pPr>
            <w:r w:rsidRPr="003E7932">
              <w:rPr>
                <w:sz w:val="20"/>
              </w:rPr>
              <w:t>0.38</w:t>
            </w:r>
          </w:p>
          <w:p w14:paraId="0C0D4295" w14:textId="1A23E0AB" w:rsidR="007A27AA" w:rsidRPr="003E7932" w:rsidRDefault="007A27AA" w:rsidP="009D7BAD">
            <w:pPr>
              <w:jc w:val="center"/>
              <w:rPr>
                <w:sz w:val="20"/>
                <w:lang w:val="mt-MT"/>
              </w:rPr>
            </w:pPr>
            <w:r w:rsidRPr="003E7932">
              <w:rPr>
                <w:sz w:val="20"/>
              </w:rPr>
              <w:t>(0.934)</w:t>
            </w:r>
          </w:p>
        </w:tc>
      </w:tr>
      <w:tr w:rsidR="007A27AA" w:rsidRPr="003E7932" w14:paraId="7813CBF3" w14:textId="77777777" w:rsidTr="008A20C3">
        <w:trPr>
          <w:cantSplit/>
        </w:trPr>
        <w:tc>
          <w:tcPr>
            <w:tcW w:w="2052" w:type="dxa"/>
            <w:shd w:val="clear" w:color="auto" w:fill="auto"/>
          </w:tcPr>
          <w:p w14:paraId="39699A04" w14:textId="4E5FEDD5" w:rsidR="007A27AA" w:rsidRPr="003E7932" w:rsidRDefault="007A27AA" w:rsidP="009D7BAD">
            <w:pPr>
              <w:rPr>
                <w:sz w:val="20"/>
                <w:lang w:val="mt-MT"/>
              </w:rPr>
            </w:pPr>
            <w:r w:rsidRPr="003E7932">
              <w:rPr>
                <w:sz w:val="20"/>
                <w:lang w:val="mt-MT"/>
              </w:rPr>
              <w:t>Inċidenza kumulattiva ta’ tnaqqis ta’ ≥ 4% mil-linja bażi fil-BMD tal-ispina lumbari</w:t>
            </w:r>
            <w:r w:rsidRPr="003E7932">
              <w:rPr>
                <w:sz w:val="20"/>
                <w:vertAlign w:val="superscript"/>
                <w:lang w:val="mt-MT"/>
              </w:rPr>
              <w:t>a</w:t>
            </w:r>
          </w:p>
        </w:tc>
        <w:tc>
          <w:tcPr>
            <w:tcW w:w="1172" w:type="dxa"/>
            <w:shd w:val="clear" w:color="auto" w:fill="auto"/>
            <w:vAlign w:val="center"/>
          </w:tcPr>
          <w:p w14:paraId="2346569C" w14:textId="5133EF9A" w:rsidR="007A27AA" w:rsidRPr="003E7932" w:rsidRDefault="007A27AA" w:rsidP="009D7BAD">
            <w:pPr>
              <w:jc w:val="center"/>
              <w:rPr>
                <w:sz w:val="20"/>
                <w:lang w:val="mt-MT"/>
              </w:rPr>
            </w:pPr>
            <w:r w:rsidRPr="003E7932">
              <w:rPr>
                <w:sz w:val="20"/>
                <w:lang w:val="mt-MT"/>
              </w:rPr>
              <w:t>NA</w:t>
            </w:r>
          </w:p>
        </w:tc>
        <w:tc>
          <w:tcPr>
            <w:tcW w:w="1172" w:type="dxa"/>
            <w:shd w:val="clear" w:color="auto" w:fill="auto"/>
            <w:vAlign w:val="center"/>
          </w:tcPr>
          <w:p w14:paraId="5C755944" w14:textId="507BBE03" w:rsidR="007A27AA" w:rsidRPr="003E7932" w:rsidRDefault="007A27AA" w:rsidP="009D7BAD">
            <w:pPr>
              <w:jc w:val="center"/>
              <w:rPr>
                <w:sz w:val="20"/>
                <w:lang w:val="mt-MT"/>
              </w:rPr>
            </w:pPr>
            <w:r w:rsidRPr="003E7932">
              <w:rPr>
                <w:sz w:val="20"/>
                <w:lang w:val="mt-MT"/>
              </w:rPr>
              <w:t>NA</w:t>
            </w:r>
          </w:p>
        </w:tc>
        <w:tc>
          <w:tcPr>
            <w:tcW w:w="1273" w:type="dxa"/>
            <w:shd w:val="clear" w:color="auto" w:fill="auto"/>
            <w:vAlign w:val="center"/>
          </w:tcPr>
          <w:p w14:paraId="1CEE6131" w14:textId="3635557A" w:rsidR="007A27AA" w:rsidRPr="003E7932" w:rsidRDefault="007A27AA" w:rsidP="009D7BAD">
            <w:pPr>
              <w:jc w:val="center"/>
              <w:rPr>
                <w:sz w:val="20"/>
                <w:lang w:val="mt-MT"/>
              </w:rPr>
            </w:pPr>
            <w:r w:rsidRPr="003E7932">
              <w:rPr>
                <w:sz w:val="20"/>
                <w:lang w:val="mt-MT"/>
              </w:rPr>
              <w:t>18.3%</w:t>
            </w:r>
          </w:p>
        </w:tc>
        <w:tc>
          <w:tcPr>
            <w:tcW w:w="1206" w:type="dxa"/>
            <w:shd w:val="clear" w:color="auto" w:fill="auto"/>
            <w:vAlign w:val="center"/>
          </w:tcPr>
          <w:p w14:paraId="00136654" w14:textId="371D01BD" w:rsidR="007A27AA" w:rsidRPr="003E7932" w:rsidRDefault="007A27AA" w:rsidP="009D7BAD">
            <w:pPr>
              <w:jc w:val="center"/>
              <w:rPr>
                <w:sz w:val="20"/>
                <w:lang w:val="mt-MT"/>
              </w:rPr>
            </w:pPr>
            <w:r w:rsidRPr="003E7932">
              <w:rPr>
                <w:sz w:val="20"/>
                <w:lang w:val="mt-MT"/>
              </w:rPr>
              <w:t>6.9%</w:t>
            </w:r>
          </w:p>
        </w:tc>
        <w:tc>
          <w:tcPr>
            <w:tcW w:w="1206" w:type="dxa"/>
            <w:vAlign w:val="center"/>
          </w:tcPr>
          <w:p w14:paraId="0349499C" w14:textId="6ED87005" w:rsidR="007A27AA" w:rsidRPr="003E7932" w:rsidRDefault="007A27AA" w:rsidP="009D7BAD">
            <w:pPr>
              <w:jc w:val="center"/>
              <w:rPr>
                <w:sz w:val="20"/>
                <w:lang w:val="mt-MT"/>
              </w:rPr>
            </w:pPr>
            <w:r w:rsidRPr="003E7932">
              <w:rPr>
                <w:sz w:val="20"/>
                <w:lang w:val="mt-MT"/>
              </w:rPr>
              <w:t>18.3%</w:t>
            </w:r>
          </w:p>
        </w:tc>
        <w:tc>
          <w:tcPr>
            <w:tcW w:w="1206" w:type="dxa"/>
            <w:vAlign w:val="center"/>
          </w:tcPr>
          <w:p w14:paraId="2D9995C7" w14:textId="004E7126" w:rsidR="007A27AA" w:rsidRPr="003E7932" w:rsidRDefault="007A27AA" w:rsidP="009D7BAD">
            <w:pPr>
              <w:jc w:val="center"/>
              <w:rPr>
                <w:sz w:val="20"/>
                <w:lang w:val="mt-MT"/>
              </w:rPr>
            </w:pPr>
            <w:r w:rsidRPr="003E7932">
              <w:rPr>
                <w:sz w:val="20"/>
                <w:lang w:val="mt-MT"/>
              </w:rPr>
              <w:t>6.9%</w:t>
            </w:r>
          </w:p>
        </w:tc>
      </w:tr>
      <w:tr w:rsidR="007A27AA" w:rsidRPr="003E7932" w14:paraId="5EFF286A" w14:textId="77777777" w:rsidTr="008A20C3">
        <w:trPr>
          <w:cantSplit/>
        </w:trPr>
        <w:tc>
          <w:tcPr>
            <w:tcW w:w="2052" w:type="dxa"/>
            <w:shd w:val="clear" w:color="auto" w:fill="auto"/>
          </w:tcPr>
          <w:p w14:paraId="2A841D0B" w14:textId="5AFF8081" w:rsidR="007A27AA" w:rsidRPr="003E7932" w:rsidRDefault="007A27AA" w:rsidP="009D7BAD">
            <w:pPr>
              <w:rPr>
                <w:sz w:val="20"/>
                <w:lang w:val="mt-MT"/>
              </w:rPr>
            </w:pPr>
            <w:r w:rsidRPr="003E7932">
              <w:rPr>
                <w:sz w:val="20"/>
                <w:lang w:val="mt-MT"/>
              </w:rPr>
              <w:t>Inċidenza kumulattiva ta’ tnaqqis ta’ ≥ 4% mil-linja bażi fil-BMD tal-ġisem kollu</w:t>
            </w:r>
            <w:r w:rsidRPr="003E7932">
              <w:rPr>
                <w:sz w:val="20"/>
                <w:vertAlign w:val="superscript"/>
                <w:lang w:val="mt-MT"/>
              </w:rPr>
              <w:t>a</w:t>
            </w:r>
          </w:p>
        </w:tc>
        <w:tc>
          <w:tcPr>
            <w:tcW w:w="1172" w:type="dxa"/>
            <w:shd w:val="clear" w:color="auto" w:fill="auto"/>
            <w:vAlign w:val="center"/>
          </w:tcPr>
          <w:p w14:paraId="295AFAE6" w14:textId="16F1B6DF" w:rsidR="007A27AA" w:rsidRPr="003E7932" w:rsidRDefault="007A27AA" w:rsidP="009D7BAD">
            <w:pPr>
              <w:jc w:val="center"/>
              <w:rPr>
                <w:sz w:val="20"/>
                <w:lang w:val="mt-MT"/>
              </w:rPr>
            </w:pPr>
            <w:r w:rsidRPr="003E7932">
              <w:rPr>
                <w:sz w:val="20"/>
                <w:lang w:val="mt-MT"/>
              </w:rPr>
              <w:t>NA</w:t>
            </w:r>
          </w:p>
        </w:tc>
        <w:tc>
          <w:tcPr>
            <w:tcW w:w="1172" w:type="dxa"/>
            <w:shd w:val="clear" w:color="auto" w:fill="auto"/>
            <w:vAlign w:val="center"/>
          </w:tcPr>
          <w:p w14:paraId="22582379" w14:textId="520152F7" w:rsidR="007A27AA" w:rsidRPr="003E7932" w:rsidRDefault="007A27AA" w:rsidP="009D7BAD">
            <w:pPr>
              <w:jc w:val="center"/>
              <w:rPr>
                <w:sz w:val="20"/>
                <w:lang w:val="mt-MT"/>
              </w:rPr>
            </w:pPr>
            <w:r w:rsidRPr="003E7932">
              <w:rPr>
                <w:sz w:val="20"/>
                <w:lang w:val="mt-MT"/>
              </w:rPr>
              <w:t>NA</w:t>
            </w:r>
          </w:p>
        </w:tc>
        <w:tc>
          <w:tcPr>
            <w:tcW w:w="1273" w:type="dxa"/>
            <w:shd w:val="clear" w:color="auto" w:fill="auto"/>
            <w:vAlign w:val="center"/>
          </w:tcPr>
          <w:p w14:paraId="2A558B3C" w14:textId="17D8B249" w:rsidR="007A27AA" w:rsidRPr="003E7932" w:rsidRDefault="007A27AA" w:rsidP="009D7BAD">
            <w:pPr>
              <w:jc w:val="center"/>
              <w:rPr>
                <w:sz w:val="20"/>
                <w:lang w:val="mt-MT"/>
              </w:rPr>
            </w:pPr>
            <w:r w:rsidRPr="003E7932">
              <w:rPr>
                <w:sz w:val="20"/>
                <w:lang w:val="mt-MT"/>
              </w:rPr>
              <w:t>6.7%</w:t>
            </w:r>
          </w:p>
        </w:tc>
        <w:tc>
          <w:tcPr>
            <w:tcW w:w="1206" w:type="dxa"/>
            <w:shd w:val="clear" w:color="auto" w:fill="auto"/>
            <w:vAlign w:val="center"/>
          </w:tcPr>
          <w:p w14:paraId="2ECB5211" w14:textId="6F3C6B37" w:rsidR="007A27AA" w:rsidRPr="003E7932" w:rsidRDefault="007A27AA" w:rsidP="009D7BAD">
            <w:pPr>
              <w:jc w:val="center"/>
              <w:rPr>
                <w:sz w:val="20"/>
                <w:lang w:val="mt-MT"/>
              </w:rPr>
            </w:pPr>
            <w:r w:rsidRPr="003E7932">
              <w:rPr>
                <w:sz w:val="20"/>
                <w:lang w:val="mt-MT"/>
              </w:rPr>
              <w:t>0%</w:t>
            </w:r>
          </w:p>
        </w:tc>
        <w:tc>
          <w:tcPr>
            <w:tcW w:w="1206" w:type="dxa"/>
            <w:vAlign w:val="center"/>
          </w:tcPr>
          <w:p w14:paraId="491824C6" w14:textId="7BEA0EDE" w:rsidR="007A27AA" w:rsidRPr="003E7932" w:rsidRDefault="007A27AA" w:rsidP="009D7BAD">
            <w:pPr>
              <w:jc w:val="center"/>
              <w:rPr>
                <w:sz w:val="20"/>
                <w:lang w:val="mt-MT"/>
              </w:rPr>
            </w:pPr>
            <w:r w:rsidRPr="003E7932">
              <w:rPr>
                <w:sz w:val="20"/>
                <w:lang w:val="mt-MT"/>
              </w:rPr>
              <w:t>6.7%</w:t>
            </w:r>
          </w:p>
        </w:tc>
        <w:tc>
          <w:tcPr>
            <w:tcW w:w="1206" w:type="dxa"/>
            <w:vAlign w:val="center"/>
          </w:tcPr>
          <w:p w14:paraId="3E47AE86" w14:textId="5D495E72" w:rsidR="007A27AA" w:rsidRPr="003E7932" w:rsidRDefault="007A27AA" w:rsidP="009D7BAD">
            <w:pPr>
              <w:jc w:val="center"/>
              <w:rPr>
                <w:sz w:val="20"/>
                <w:lang w:val="mt-MT"/>
              </w:rPr>
            </w:pPr>
            <w:r w:rsidRPr="003E7932">
              <w:rPr>
                <w:sz w:val="20"/>
                <w:lang w:val="mt-MT"/>
              </w:rPr>
              <w:t>0%</w:t>
            </w:r>
          </w:p>
        </w:tc>
      </w:tr>
      <w:tr w:rsidR="007A27AA" w:rsidRPr="003E7932" w14:paraId="6192AC44" w14:textId="1B4DC1CB" w:rsidTr="008A20C3">
        <w:trPr>
          <w:cantSplit/>
        </w:trPr>
        <w:tc>
          <w:tcPr>
            <w:tcW w:w="2052" w:type="dxa"/>
            <w:shd w:val="clear" w:color="auto" w:fill="auto"/>
          </w:tcPr>
          <w:p w14:paraId="449E2017" w14:textId="69D51E32" w:rsidR="007A27AA" w:rsidRPr="003E7932" w:rsidRDefault="007A27AA" w:rsidP="009D7BAD">
            <w:pPr>
              <w:keepNext/>
              <w:rPr>
                <w:sz w:val="20"/>
                <w:szCs w:val="20"/>
                <w:lang w:val="mt-MT"/>
              </w:rPr>
            </w:pPr>
            <w:r w:rsidRPr="003E7932">
              <w:rPr>
                <w:sz w:val="20"/>
                <w:lang w:val="mt-MT"/>
              </w:rPr>
              <w:lastRenderedPageBreak/>
              <w:t>Żieda % fil-medja tal-BMD tal-ispina lumbari</w:t>
            </w:r>
          </w:p>
        </w:tc>
        <w:tc>
          <w:tcPr>
            <w:tcW w:w="1172" w:type="dxa"/>
            <w:shd w:val="clear" w:color="auto" w:fill="auto"/>
            <w:vAlign w:val="center"/>
          </w:tcPr>
          <w:p w14:paraId="0141ED53" w14:textId="77777777" w:rsidR="007A27AA" w:rsidRPr="003E7932" w:rsidRDefault="007A27AA" w:rsidP="009D7BAD">
            <w:pPr>
              <w:keepNext/>
              <w:jc w:val="center"/>
              <w:rPr>
                <w:sz w:val="20"/>
                <w:szCs w:val="20"/>
                <w:lang w:val="mt-MT"/>
              </w:rPr>
            </w:pPr>
            <w:r w:rsidRPr="003E7932">
              <w:rPr>
                <w:sz w:val="20"/>
                <w:lang w:val="mt-MT"/>
              </w:rPr>
              <w:t>NA</w:t>
            </w:r>
          </w:p>
        </w:tc>
        <w:tc>
          <w:tcPr>
            <w:tcW w:w="1172" w:type="dxa"/>
            <w:shd w:val="clear" w:color="auto" w:fill="auto"/>
            <w:vAlign w:val="center"/>
          </w:tcPr>
          <w:p w14:paraId="593A29E5" w14:textId="77777777" w:rsidR="007A27AA" w:rsidRPr="003E7932" w:rsidRDefault="007A27AA" w:rsidP="009D7BAD">
            <w:pPr>
              <w:keepNext/>
              <w:jc w:val="center"/>
              <w:rPr>
                <w:sz w:val="20"/>
                <w:szCs w:val="20"/>
                <w:lang w:val="mt-MT"/>
              </w:rPr>
            </w:pPr>
            <w:r w:rsidRPr="003E7932">
              <w:rPr>
                <w:sz w:val="20"/>
                <w:lang w:val="mt-MT"/>
              </w:rPr>
              <w:t>NA</w:t>
            </w:r>
          </w:p>
        </w:tc>
        <w:tc>
          <w:tcPr>
            <w:tcW w:w="1273" w:type="dxa"/>
            <w:shd w:val="clear" w:color="auto" w:fill="auto"/>
            <w:vAlign w:val="center"/>
          </w:tcPr>
          <w:p w14:paraId="27661E7F" w14:textId="2FF465CB" w:rsidR="007A27AA" w:rsidRPr="003E7932" w:rsidRDefault="007A27AA" w:rsidP="009D7BAD">
            <w:pPr>
              <w:keepNext/>
              <w:jc w:val="center"/>
              <w:rPr>
                <w:sz w:val="20"/>
                <w:szCs w:val="20"/>
                <w:lang w:val="mt-MT"/>
              </w:rPr>
            </w:pPr>
            <w:r w:rsidRPr="003E7932">
              <w:rPr>
                <w:sz w:val="20"/>
                <w:lang w:val="mt-MT"/>
              </w:rPr>
              <w:t>3.9%</w:t>
            </w:r>
          </w:p>
        </w:tc>
        <w:tc>
          <w:tcPr>
            <w:tcW w:w="1206" w:type="dxa"/>
            <w:shd w:val="clear" w:color="auto" w:fill="auto"/>
            <w:vAlign w:val="center"/>
          </w:tcPr>
          <w:p w14:paraId="13ACA716" w14:textId="77777777" w:rsidR="007A27AA" w:rsidRPr="003E7932" w:rsidRDefault="007A27AA" w:rsidP="009D7BAD">
            <w:pPr>
              <w:keepNext/>
              <w:jc w:val="center"/>
              <w:rPr>
                <w:sz w:val="20"/>
                <w:szCs w:val="20"/>
                <w:lang w:val="mt-MT"/>
              </w:rPr>
            </w:pPr>
            <w:r w:rsidRPr="003E7932">
              <w:rPr>
                <w:sz w:val="20"/>
                <w:lang w:val="mt-MT"/>
              </w:rPr>
              <w:t>7.6%</w:t>
            </w:r>
          </w:p>
        </w:tc>
        <w:tc>
          <w:tcPr>
            <w:tcW w:w="1206" w:type="dxa"/>
            <w:vAlign w:val="center"/>
          </w:tcPr>
          <w:p w14:paraId="11104F08" w14:textId="490D0276" w:rsidR="007A27AA" w:rsidRPr="003E7932" w:rsidRDefault="007A27AA" w:rsidP="009D7BAD">
            <w:pPr>
              <w:keepNext/>
              <w:jc w:val="center"/>
              <w:rPr>
                <w:sz w:val="20"/>
                <w:lang w:val="mt-MT"/>
              </w:rPr>
            </w:pPr>
            <w:r w:rsidRPr="003E7932">
              <w:rPr>
                <w:sz w:val="20"/>
                <w:lang w:val="mt-MT"/>
              </w:rPr>
              <w:t>19.2%</w:t>
            </w:r>
          </w:p>
        </w:tc>
        <w:tc>
          <w:tcPr>
            <w:tcW w:w="1206" w:type="dxa"/>
            <w:vAlign w:val="center"/>
          </w:tcPr>
          <w:p w14:paraId="39B4A7EB" w14:textId="13243BF7" w:rsidR="007A27AA" w:rsidRPr="003E7932" w:rsidRDefault="007A27AA" w:rsidP="009D7BAD">
            <w:pPr>
              <w:keepNext/>
              <w:jc w:val="center"/>
              <w:rPr>
                <w:sz w:val="20"/>
                <w:lang w:val="mt-MT"/>
              </w:rPr>
            </w:pPr>
            <w:r w:rsidRPr="003E7932">
              <w:rPr>
                <w:sz w:val="20"/>
                <w:lang w:val="mt-MT"/>
              </w:rPr>
              <w:t>26.1%</w:t>
            </w:r>
          </w:p>
        </w:tc>
      </w:tr>
      <w:tr w:rsidR="007A27AA" w:rsidRPr="003E7932" w14:paraId="17F131AD" w14:textId="629ABD2F" w:rsidTr="008A20C3">
        <w:trPr>
          <w:cantSplit/>
        </w:trPr>
        <w:tc>
          <w:tcPr>
            <w:tcW w:w="2052" w:type="dxa"/>
            <w:shd w:val="clear" w:color="auto" w:fill="auto"/>
          </w:tcPr>
          <w:p w14:paraId="52E78C29" w14:textId="77777777" w:rsidR="007A27AA" w:rsidRPr="003E7932" w:rsidRDefault="007A27AA" w:rsidP="009D7BAD">
            <w:pPr>
              <w:keepNext/>
              <w:rPr>
                <w:sz w:val="20"/>
                <w:szCs w:val="20"/>
                <w:lang w:val="mt-MT"/>
              </w:rPr>
            </w:pPr>
            <w:r w:rsidRPr="003E7932">
              <w:rPr>
                <w:sz w:val="20"/>
                <w:lang w:val="mt-MT"/>
              </w:rPr>
              <w:t>Żieda % fil-medja tal-BMD tal-ġisem kollu</w:t>
            </w:r>
          </w:p>
        </w:tc>
        <w:tc>
          <w:tcPr>
            <w:tcW w:w="1172" w:type="dxa"/>
            <w:shd w:val="clear" w:color="auto" w:fill="auto"/>
            <w:vAlign w:val="center"/>
          </w:tcPr>
          <w:p w14:paraId="17F8EA79" w14:textId="77777777" w:rsidR="007A27AA" w:rsidRPr="003E7932" w:rsidRDefault="007A27AA" w:rsidP="009D7BAD">
            <w:pPr>
              <w:keepNext/>
              <w:jc w:val="center"/>
              <w:rPr>
                <w:sz w:val="20"/>
                <w:szCs w:val="20"/>
                <w:lang w:val="mt-MT"/>
              </w:rPr>
            </w:pPr>
            <w:r w:rsidRPr="003E7932">
              <w:rPr>
                <w:sz w:val="20"/>
                <w:lang w:val="mt-MT"/>
              </w:rPr>
              <w:t>NA</w:t>
            </w:r>
          </w:p>
        </w:tc>
        <w:tc>
          <w:tcPr>
            <w:tcW w:w="1172" w:type="dxa"/>
            <w:shd w:val="clear" w:color="auto" w:fill="auto"/>
            <w:vAlign w:val="center"/>
          </w:tcPr>
          <w:p w14:paraId="4347D4CF" w14:textId="77777777" w:rsidR="007A27AA" w:rsidRPr="003E7932" w:rsidRDefault="007A27AA" w:rsidP="009D7BAD">
            <w:pPr>
              <w:keepNext/>
              <w:jc w:val="center"/>
              <w:rPr>
                <w:sz w:val="20"/>
                <w:szCs w:val="20"/>
                <w:lang w:val="mt-MT"/>
              </w:rPr>
            </w:pPr>
            <w:r w:rsidRPr="003E7932">
              <w:rPr>
                <w:sz w:val="20"/>
                <w:lang w:val="mt-MT"/>
              </w:rPr>
              <w:t>NA</w:t>
            </w:r>
          </w:p>
        </w:tc>
        <w:tc>
          <w:tcPr>
            <w:tcW w:w="1273" w:type="dxa"/>
            <w:shd w:val="clear" w:color="auto" w:fill="auto"/>
            <w:vAlign w:val="center"/>
          </w:tcPr>
          <w:p w14:paraId="35BBF386" w14:textId="4DF1D95D" w:rsidR="007A27AA" w:rsidRPr="003E7932" w:rsidRDefault="007A27AA" w:rsidP="009D7BAD">
            <w:pPr>
              <w:keepNext/>
              <w:jc w:val="center"/>
              <w:rPr>
                <w:sz w:val="20"/>
                <w:szCs w:val="20"/>
                <w:lang w:val="mt-MT"/>
              </w:rPr>
            </w:pPr>
            <w:r w:rsidRPr="003E7932">
              <w:rPr>
                <w:sz w:val="20"/>
                <w:lang w:val="mt-MT"/>
              </w:rPr>
              <w:t>4.6%</w:t>
            </w:r>
          </w:p>
        </w:tc>
        <w:tc>
          <w:tcPr>
            <w:tcW w:w="1206" w:type="dxa"/>
            <w:shd w:val="clear" w:color="auto" w:fill="auto"/>
            <w:vAlign w:val="center"/>
          </w:tcPr>
          <w:p w14:paraId="067A2BDB" w14:textId="522C9C9A" w:rsidR="007A27AA" w:rsidRPr="003E7932" w:rsidRDefault="007A27AA" w:rsidP="009D7BAD">
            <w:pPr>
              <w:keepNext/>
              <w:jc w:val="center"/>
              <w:rPr>
                <w:sz w:val="20"/>
                <w:szCs w:val="20"/>
                <w:lang w:val="mt-MT"/>
              </w:rPr>
            </w:pPr>
            <w:r w:rsidRPr="003E7932">
              <w:rPr>
                <w:sz w:val="20"/>
                <w:lang w:val="mt-MT"/>
              </w:rPr>
              <w:t>8.7%</w:t>
            </w:r>
          </w:p>
        </w:tc>
        <w:tc>
          <w:tcPr>
            <w:tcW w:w="1206" w:type="dxa"/>
            <w:vAlign w:val="center"/>
          </w:tcPr>
          <w:p w14:paraId="6558939B" w14:textId="701D3710" w:rsidR="007A27AA" w:rsidRPr="003E7932" w:rsidRDefault="007A27AA" w:rsidP="009D7BAD">
            <w:pPr>
              <w:keepNext/>
              <w:jc w:val="center"/>
              <w:rPr>
                <w:sz w:val="20"/>
                <w:lang w:val="mt-MT"/>
              </w:rPr>
            </w:pPr>
            <w:r w:rsidRPr="003E7932">
              <w:rPr>
                <w:sz w:val="20"/>
                <w:lang w:val="mt-MT"/>
              </w:rPr>
              <w:t>23.7%</w:t>
            </w:r>
          </w:p>
        </w:tc>
        <w:tc>
          <w:tcPr>
            <w:tcW w:w="1206" w:type="dxa"/>
            <w:vAlign w:val="center"/>
          </w:tcPr>
          <w:p w14:paraId="122391DB" w14:textId="2BD653D4" w:rsidR="007A27AA" w:rsidRPr="003E7932" w:rsidRDefault="007A27AA" w:rsidP="009D7BAD">
            <w:pPr>
              <w:keepNext/>
              <w:jc w:val="center"/>
              <w:rPr>
                <w:sz w:val="20"/>
                <w:lang w:val="mt-MT"/>
              </w:rPr>
            </w:pPr>
            <w:r w:rsidRPr="003E7932">
              <w:rPr>
                <w:sz w:val="20"/>
                <w:lang w:val="mt-MT"/>
              </w:rPr>
              <w:t>27.7%</w:t>
            </w:r>
          </w:p>
        </w:tc>
      </w:tr>
    </w:tbl>
    <w:p w14:paraId="1B0B6768" w14:textId="77777777" w:rsidR="00750719" w:rsidRPr="003E7932" w:rsidRDefault="00750719" w:rsidP="009D7BAD">
      <w:pPr>
        <w:keepNext/>
        <w:rPr>
          <w:sz w:val="18"/>
          <w:szCs w:val="18"/>
          <w:lang w:val="mt-MT"/>
        </w:rPr>
      </w:pPr>
      <w:r w:rsidRPr="003E7932">
        <w:rPr>
          <w:sz w:val="18"/>
          <w:lang w:val="mt-MT" w:eastAsia=""/>
        </w:rPr>
        <w:t>NA = Mhux Applikabbli</w:t>
      </w:r>
    </w:p>
    <w:p w14:paraId="1F8AC50B" w14:textId="61E5539C" w:rsidR="00750719" w:rsidRPr="003E7932" w:rsidRDefault="00750719" w:rsidP="009D7BAD">
      <w:pPr>
        <w:rPr>
          <w:sz w:val="18"/>
          <w:szCs w:val="18"/>
          <w:lang w:val="mt-MT"/>
        </w:rPr>
      </w:pPr>
      <w:r w:rsidRPr="003E7932">
        <w:rPr>
          <w:sz w:val="18"/>
          <w:vertAlign w:val="superscript"/>
          <w:lang w:val="mt-MT" w:eastAsia=""/>
        </w:rPr>
        <w:t>a</w:t>
      </w:r>
      <w:r w:rsidRPr="003E7932">
        <w:rPr>
          <w:sz w:val="18"/>
          <w:lang w:val="mt-MT" w:eastAsia=""/>
        </w:rPr>
        <w:t xml:space="preserve"> </w:t>
      </w:r>
      <w:r w:rsidR="00E75F83" w:rsidRPr="003E7932">
        <w:rPr>
          <w:sz w:val="18"/>
          <w:lang w:val="" w:eastAsia=""/>
        </w:rPr>
        <w:t xml:space="preserve">L-ebda individwu ieħor ma kellu tnaqqis ta’ </w:t>
      </w:r>
      <w:r w:rsidR="00E75F83" w:rsidRPr="003E7932">
        <w:rPr>
          <w:sz w:val="18"/>
          <w:szCs w:val="18"/>
          <w:lang w:val="mt-MT"/>
        </w:rPr>
        <w:t>≥ 4% fil-BMD wara ġimgħa</w:t>
      </w:r>
      <w:r w:rsidR="006E499A" w:rsidRPr="003E7932">
        <w:rPr>
          <w:sz w:val="18"/>
          <w:szCs w:val="18"/>
          <w:lang w:val="mt-MT"/>
        </w:rPr>
        <w:t> 48</w:t>
      </w:r>
    </w:p>
    <w:p w14:paraId="41F40370" w14:textId="77777777" w:rsidR="00750719" w:rsidRPr="003E7932" w:rsidRDefault="00750719" w:rsidP="009D7BAD">
      <w:pPr>
        <w:rPr>
          <w:noProof/>
          <w:lang w:val="mt-MT"/>
        </w:rPr>
      </w:pPr>
    </w:p>
    <w:p w14:paraId="6C0A0646" w14:textId="5097B820" w:rsidR="000D3C74" w:rsidRPr="003E7932" w:rsidRDefault="000D3C74" w:rsidP="009D7BAD">
      <w:pPr>
        <w:rPr>
          <w:noProof/>
          <w:lang w:val="mt-MT"/>
        </w:rPr>
      </w:pPr>
      <w:r w:rsidRPr="003E7932">
        <w:rPr>
          <w:noProof/>
          <w:lang w:val="mt-MT"/>
        </w:rPr>
        <w:t xml:space="preserve">L-Aġenzija </w:t>
      </w:r>
      <w:r w:rsidRPr="003E7932">
        <w:rPr>
          <w:szCs w:val="24"/>
          <w:lang w:val="mt-MT"/>
        </w:rPr>
        <w:t>Ewropea għall</w:t>
      </w:r>
      <w:r w:rsidRPr="003E7932">
        <w:rPr>
          <w:noProof/>
          <w:lang w:val="mt-MT"/>
        </w:rPr>
        <w:t>-Mediċini ddifferiet l-</w:t>
      </w:r>
      <w:r w:rsidRPr="003E7932">
        <w:rPr>
          <w:szCs w:val="24"/>
          <w:lang w:val="mt-MT"/>
        </w:rPr>
        <w:t>obbligu</w:t>
      </w:r>
      <w:r w:rsidRPr="003E7932">
        <w:rPr>
          <w:noProof/>
          <w:lang w:val="mt-MT"/>
        </w:rPr>
        <w:t xml:space="preserve"> li jiġu </w:t>
      </w:r>
      <w:r w:rsidRPr="003E7932">
        <w:rPr>
          <w:szCs w:val="24"/>
          <w:lang w:val="mt-MT"/>
        </w:rPr>
        <w:t>ppreżentati</w:t>
      </w:r>
      <w:r w:rsidRPr="003E7932">
        <w:rPr>
          <w:noProof/>
          <w:lang w:val="mt-MT"/>
        </w:rPr>
        <w:t xml:space="preserve"> riżultati tal-istudji b’</w:t>
      </w:r>
      <w:r w:rsidR="00824349" w:rsidRPr="003E7932">
        <w:rPr>
          <w:iCs w:val="0"/>
          <w:lang w:val="mt-MT"/>
        </w:rPr>
        <w:t>tenovir disoproxil</w:t>
      </w:r>
      <w:r w:rsidRPr="003E7932">
        <w:rPr>
          <w:iCs w:val="0"/>
          <w:lang w:val="mt-MT"/>
        </w:rPr>
        <w:t xml:space="preserve"> </w:t>
      </w:r>
      <w:r w:rsidRPr="003E7932">
        <w:rPr>
          <w:noProof/>
          <w:lang w:val="mt-MT"/>
        </w:rPr>
        <w:t xml:space="preserve">f’wieħed jew iktar </w:t>
      </w:r>
      <w:r w:rsidR="001371E7" w:rsidRPr="003E7932">
        <w:rPr>
          <w:noProof/>
          <w:lang w:val="mt-MT"/>
        </w:rPr>
        <w:t xml:space="preserve">kategoriji </w:t>
      </w:r>
      <w:r w:rsidRPr="003E7932">
        <w:rPr>
          <w:noProof/>
          <w:lang w:val="mt-MT"/>
        </w:rPr>
        <w:t xml:space="preserve">tal-popolazzjoni pedjatrika bl-HIV u epatite B kronika (ara sezzjoni 4.2 għal informazzjoni </w:t>
      </w:r>
      <w:r w:rsidRPr="003E7932">
        <w:rPr>
          <w:szCs w:val="24"/>
          <w:lang w:val="mt-MT"/>
        </w:rPr>
        <w:t>dwar</w:t>
      </w:r>
      <w:r w:rsidRPr="003E7932">
        <w:rPr>
          <w:noProof/>
          <w:lang w:val="mt-MT"/>
        </w:rPr>
        <w:t xml:space="preserve"> l-użu pedjatriku).</w:t>
      </w:r>
    </w:p>
    <w:p w14:paraId="579F9A3F" w14:textId="77777777" w:rsidR="000D3C74" w:rsidRPr="003E7932" w:rsidRDefault="000D3C74" w:rsidP="009D7BAD">
      <w:pPr>
        <w:rPr>
          <w:lang w:val="mt-MT"/>
        </w:rPr>
      </w:pPr>
    </w:p>
    <w:p w14:paraId="20ED559B" w14:textId="77777777" w:rsidR="000D3C74" w:rsidRPr="003E7932" w:rsidRDefault="000D3C74" w:rsidP="009D7BAD">
      <w:pPr>
        <w:keepNext/>
        <w:keepLines/>
        <w:ind w:left="567" w:hanging="567"/>
        <w:rPr>
          <w:lang w:val="mt-MT"/>
        </w:rPr>
      </w:pPr>
      <w:r w:rsidRPr="003E7932">
        <w:rPr>
          <w:b/>
          <w:lang w:val="mt-MT"/>
        </w:rPr>
        <w:t>5.2</w:t>
      </w:r>
      <w:r w:rsidRPr="003E7932">
        <w:rPr>
          <w:b/>
          <w:lang w:val="mt-MT"/>
        </w:rPr>
        <w:tab/>
        <w:t>Tag</w:t>
      </w:r>
      <w:r w:rsidRPr="003E7932">
        <w:rPr>
          <w:b/>
          <w:lang w:val="mt-MT" w:eastAsia="ko-KR"/>
        </w:rPr>
        <w:t>ħri</w:t>
      </w:r>
      <w:r w:rsidRPr="003E7932">
        <w:rPr>
          <w:b/>
          <w:lang w:val="mt-MT"/>
        </w:rPr>
        <w:t>f farmakokinetiku</w:t>
      </w:r>
    </w:p>
    <w:p w14:paraId="4BF9D24E" w14:textId="77777777" w:rsidR="000D3C74" w:rsidRPr="003E7932" w:rsidRDefault="000D3C74" w:rsidP="009D7BAD">
      <w:pPr>
        <w:keepNext/>
        <w:keepLines/>
        <w:rPr>
          <w:lang w:val="mt-MT"/>
        </w:rPr>
      </w:pPr>
    </w:p>
    <w:p w14:paraId="4A05E09D" w14:textId="77777777" w:rsidR="000D3C74" w:rsidRPr="003E7932" w:rsidRDefault="000D3C74" w:rsidP="009D7BAD">
      <w:pPr>
        <w:rPr>
          <w:lang w:val="mt-MT"/>
        </w:rPr>
      </w:pPr>
      <w:r w:rsidRPr="003E7932">
        <w:rPr>
          <w:iCs w:val="0"/>
          <w:lang w:val="mt-MT"/>
        </w:rPr>
        <w:t>Tenofovir disoproxil</w:t>
      </w:r>
      <w:r w:rsidRPr="003E7932">
        <w:rPr>
          <w:lang w:val="mt-MT"/>
        </w:rPr>
        <w:t xml:space="preserve"> huwa </w:t>
      </w:r>
      <w:r w:rsidRPr="003E7932">
        <w:rPr>
          <w:iCs w:val="0"/>
          <w:lang w:val="mt-MT"/>
        </w:rPr>
        <w:t>prodrug</w:t>
      </w:r>
      <w:r w:rsidRPr="003E7932">
        <w:rPr>
          <w:lang w:val="mt-MT"/>
        </w:rPr>
        <w:t xml:space="preserve"> ta’ l-ester li jin</w:t>
      </w:r>
      <w:r w:rsidRPr="003E7932">
        <w:rPr>
          <w:lang w:val="mt-MT" w:eastAsia="ko-KR"/>
        </w:rPr>
        <w:t xml:space="preserve">ħall fl-ilma li jinbidel malajr </w:t>
      </w:r>
      <w:r w:rsidRPr="003E7932">
        <w:rPr>
          <w:i/>
          <w:lang w:val="mt-MT"/>
        </w:rPr>
        <w:t>in vivo</w:t>
      </w:r>
      <w:r w:rsidRPr="003E7932">
        <w:rPr>
          <w:lang w:val="mt-MT"/>
        </w:rPr>
        <w:t xml:space="preserve"> għal </w:t>
      </w:r>
      <w:r w:rsidRPr="003E7932">
        <w:rPr>
          <w:iCs w:val="0"/>
          <w:lang w:val="mt-MT"/>
        </w:rPr>
        <w:t>tenofovir</w:t>
      </w:r>
      <w:r w:rsidRPr="003E7932">
        <w:rPr>
          <w:lang w:val="mt-MT"/>
        </w:rPr>
        <w:t xml:space="preserve"> u </w:t>
      </w:r>
      <w:r w:rsidRPr="003E7932">
        <w:rPr>
          <w:iCs w:val="0"/>
          <w:lang w:val="mt-MT"/>
        </w:rPr>
        <w:t>formaldehyde</w:t>
      </w:r>
      <w:r w:rsidRPr="003E7932">
        <w:rPr>
          <w:lang w:val="mt-MT"/>
        </w:rPr>
        <w:t>.</w:t>
      </w:r>
    </w:p>
    <w:p w14:paraId="5E86BE8D" w14:textId="77777777" w:rsidR="000D3C74" w:rsidRPr="003E7932" w:rsidRDefault="000D3C74" w:rsidP="009D7BAD">
      <w:pPr>
        <w:rPr>
          <w:lang w:val="mt-MT"/>
        </w:rPr>
      </w:pPr>
    </w:p>
    <w:p w14:paraId="7249070E" w14:textId="77777777" w:rsidR="000D3C74" w:rsidRPr="003E7932" w:rsidRDefault="000D3C74" w:rsidP="009D7BAD">
      <w:pPr>
        <w:rPr>
          <w:lang w:val="mt-MT"/>
        </w:rPr>
      </w:pPr>
      <w:r w:rsidRPr="003E7932">
        <w:rPr>
          <w:iCs w:val="0"/>
          <w:lang w:val="mt-MT"/>
        </w:rPr>
        <w:t>Tenofovir</w:t>
      </w:r>
      <w:r w:rsidRPr="003E7932">
        <w:rPr>
          <w:lang w:val="mt-MT"/>
        </w:rPr>
        <w:t xml:space="preserve"> jinbidel intraċellularment għall-monophosphate ta’ </w:t>
      </w:r>
      <w:r w:rsidRPr="003E7932">
        <w:rPr>
          <w:iCs w:val="0"/>
          <w:lang w:val="mt-MT"/>
        </w:rPr>
        <w:t>tenofovir</w:t>
      </w:r>
      <w:r w:rsidRPr="003E7932">
        <w:rPr>
          <w:lang w:val="mt-MT"/>
        </w:rPr>
        <w:t xml:space="preserve"> u għall-komponent attiv, </w:t>
      </w:r>
      <w:r w:rsidRPr="003E7932">
        <w:rPr>
          <w:iCs w:val="0"/>
          <w:lang w:val="mt-MT"/>
        </w:rPr>
        <w:t>tenofovir diphosphate</w:t>
      </w:r>
      <w:r w:rsidRPr="003E7932">
        <w:rPr>
          <w:lang w:val="mt-MT"/>
        </w:rPr>
        <w:t>.</w:t>
      </w:r>
    </w:p>
    <w:p w14:paraId="76A08A23" w14:textId="77777777" w:rsidR="000D3C74" w:rsidRPr="003E7932" w:rsidRDefault="000D3C74" w:rsidP="009D7BAD">
      <w:pPr>
        <w:rPr>
          <w:lang w:val="mt-MT"/>
        </w:rPr>
      </w:pPr>
    </w:p>
    <w:p w14:paraId="07E049D8" w14:textId="3348EA40" w:rsidR="000D3C74" w:rsidRPr="003E7932" w:rsidRDefault="000D3C74" w:rsidP="009D7BAD">
      <w:pPr>
        <w:keepNext/>
        <w:keepLines/>
        <w:autoSpaceDE w:val="0"/>
        <w:autoSpaceDN w:val="0"/>
        <w:adjustRightInd w:val="0"/>
        <w:rPr>
          <w:u w:val="single"/>
          <w:lang w:val="mt-MT"/>
        </w:rPr>
      </w:pPr>
      <w:r w:rsidRPr="003E7932">
        <w:rPr>
          <w:u w:val="single"/>
          <w:lang w:val="mt-MT"/>
        </w:rPr>
        <w:t>Assorbiment</w:t>
      </w:r>
    </w:p>
    <w:p w14:paraId="0F4F5831" w14:textId="77777777" w:rsidR="007F2BF9" w:rsidRPr="003E7932" w:rsidRDefault="007F2BF9" w:rsidP="009D7BAD">
      <w:pPr>
        <w:keepNext/>
        <w:keepLines/>
        <w:autoSpaceDE w:val="0"/>
        <w:autoSpaceDN w:val="0"/>
        <w:adjustRightInd w:val="0"/>
        <w:rPr>
          <w:lang w:val="mt-MT"/>
        </w:rPr>
      </w:pPr>
    </w:p>
    <w:p w14:paraId="427D90F3" w14:textId="77777777" w:rsidR="000D3C74" w:rsidRPr="003E7932" w:rsidRDefault="000D3C74" w:rsidP="009D7BAD">
      <w:pPr>
        <w:rPr>
          <w:lang w:val="mt-MT"/>
        </w:rPr>
      </w:pPr>
      <w:r w:rsidRPr="003E7932">
        <w:rPr>
          <w:lang w:val="mt-MT"/>
        </w:rPr>
        <w:t xml:space="preserve">Wara l-għoti mill-ħalq ta’ </w:t>
      </w:r>
      <w:r w:rsidRPr="003E7932">
        <w:rPr>
          <w:iCs w:val="0"/>
          <w:lang w:val="mt-MT"/>
        </w:rPr>
        <w:t>tenofovir disoproxil</w:t>
      </w:r>
      <w:r w:rsidRPr="003E7932">
        <w:rPr>
          <w:lang w:val="mt-MT"/>
        </w:rPr>
        <w:t xml:space="preserve"> lill-pazjenti infettati b’HIV, </w:t>
      </w:r>
      <w:r w:rsidRPr="003E7932">
        <w:rPr>
          <w:iCs w:val="0"/>
          <w:lang w:val="mt-MT"/>
        </w:rPr>
        <w:t>tenofovir disoproxil</w:t>
      </w:r>
      <w:r w:rsidR="0004634F" w:rsidRPr="003E7932">
        <w:rPr>
          <w:iCs w:val="0"/>
          <w:lang w:val="mt-MT"/>
        </w:rPr>
        <w:t xml:space="preserve"> </w:t>
      </w:r>
      <w:r w:rsidR="0004634F" w:rsidRPr="003E7932">
        <w:rPr>
          <w:lang w:val="mt-MT"/>
        </w:rPr>
        <w:t>j</w:t>
      </w:r>
      <w:r w:rsidRPr="003E7932">
        <w:rPr>
          <w:lang w:val="mt-MT"/>
        </w:rPr>
        <w:t>iġi assorbit malajr u jinbidel f’</w:t>
      </w:r>
      <w:r w:rsidRPr="003E7932">
        <w:rPr>
          <w:iCs w:val="0"/>
          <w:lang w:val="mt-MT"/>
        </w:rPr>
        <w:t>tenofovir</w:t>
      </w:r>
      <w:r w:rsidRPr="003E7932">
        <w:rPr>
          <w:lang w:val="mt-MT"/>
        </w:rPr>
        <w:t>. L-għoti ta’ dożi multipli ta’ tenofovir disoproxil</w:t>
      </w:r>
      <w:r w:rsidR="0004634F" w:rsidRPr="003E7932">
        <w:rPr>
          <w:lang w:val="mt-MT"/>
        </w:rPr>
        <w:t xml:space="preserve"> m</w:t>
      </w:r>
      <w:r w:rsidRPr="003E7932">
        <w:rPr>
          <w:lang w:val="mt-MT"/>
        </w:rPr>
        <w:t>al-ikel lill-pazjenti infettati b’HIV irriżulta f’medja (%CV) ta’ valuri ta’ tenofovir C</w:t>
      </w:r>
      <w:r w:rsidRPr="003E7932">
        <w:rPr>
          <w:vertAlign w:val="subscript"/>
          <w:lang w:val="mt-MT"/>
        </w:rPr>
        <w:t>max</w:t>
      </w:r>
      <w:r w:rsidRPr="003E7932">
        <w:rPr>
          <w:lang w:val="mt-MT"/>
        </w:rPr>
        <w:t>, AUC, u C</w:t>
      </w:r>
      <w:r w:rsidRPr="003E7932">
        <w:rPr>
          <w:vertAlign w:val="subscript"/>
          <w:lang w:val="mt-MT"/>
        </w:rPr>
        <w:t>min</w:t>
      </w:r>
      <w:r w:rsidRPr="003E7932">
        <w:rPr>
          <w:lang w:val="mt-MT"/>
        </w:rPr>
        <w:t xml:space="preserve"> ta’ 326 (36.6%) ng/ml, 3,324 (41.2%) ng·h/ml u 64.4 (39.4%) ng/ml, rispettivament. Konċentrazzjonijiet massimi ta’ tenofovir jidhru fis-serum fi żmien siegħa mill-għoti tad-doża fl-istat sajjem u fi żmien sagħtejn minn meta jittieħed mal-ikel. Il-biodisponibilità orali ta’ </w:t>
      </w:r>
      <w:r w:rsidRPr="003E7932">
        <w:rPr>
          <w:iCs w:val="0"/>
          <w:lang w:val="mt-MT"/>
        </w:rPr>
        <w:t>tenofovir</w:t>
      </w:r>
      <w:r w:rsidRPr="003E7932">
        <w:rPr>
          <w:lang w:val="mt-MT"/>
        </w:rPr>
        <w:t xml:space="preserve"> minn </w:t>
      </w:r>
      <w:r w:rsidRPr="003E7932">
        <w:rPr>
          <w:iCs w:val="0"/>
          <w:lang w:val="mt-MT"/>
        </w:rPr>
        <w:t>tenofovir</w:t>
      </w:r>
      <w:r w:rsidRPr="003E7932">
        <w:rPr>
          <w:lang w:val="mt-MT"/>
        </w:rPr>
        <w:t xml:space="preserve"> </w:t>
      </w:r>
      <w:r w:rsidRPr="003E7932">
        <w:rPr>
          <w:iCs w:val="0"/>
          <w:lang w:val="mt-MT"/>
        </w:rPr>
        <w:t xml:space="preserve">disoproxil </w:t>
      </w:r>
      <w:r w:rsidRPr="003E7932">
        <w:rPr>
          <w:lang w:val="mt-MT"/>
        </w:rPr>
        <w:t xml:space="preserve">f’pazjenti sajmin kienet ta’ madwar 25%. L-għoti ta’ </w:t>
      </w:r>
      <w:r w:rsidRPr="003E7932">
        <w:rPr>
          <w:iCs w:val="0"/>
          <w:lang w:val="mt-MT"/>
        </w:rPr>
        <w:t xml:space="preserve">tenofovir disoproxil </w:t>
      </w:r>
      <w:r w:rsidRPr="003E7932">
        <w:rPr>
          <w:lang w:val="mt-MT"/>
        </w:rPr>
        <w:t xml:space="preserve">ma’ ikla li fiha ħafna xaħam għolliet il-biodisponibilità orali, bi żieda fl-AUC ta’ </w:t>
      </w:r>
      <w:r w:rsidRPr="003E7932">
        <w:rPr>
          <w:iCs w:val="0"/>
          <w:lang w:val="mt-MT"/>
        </w:rPr>
        <w:t>tenofovir</w:t>
      </w:r>
      <w:r w:rsidRPr="003E7932">
        <w:rPr>
          <w:lang w:val="mt-MT"/>
        </w:rPr>
        <w:t xml:space="preserve"> ta’ madwar 40% u C</w:t>
      </w:r>
      <w:r w:rsidRPr="003E7932">
        <w:rPr>
          <w:vertAlign w:val="subscript"/>
          <w:lang w:val="mt-MT"/>
        </w:rPr>
        <w:t>max</w:t>
      </w:r>
      <w:r w:rsidRPr="003E7932">
        <w:rPr>
          <w:lang w:val="mt-MT"/>
        </w:rPr>
        <w:t xml:space="preserve"> b’madwar 14%. Wara l-ewwel doża ta’ </w:t>
      </w:r>
      <w:r w:rsidRPr="003E7932">
        <w:rPr>
          <w:iCs w:val="0"/>
          <w:lang w:val="mt-MT"/>
        </w:rPr>
        <w:t>tenofovir disoproxil f’pazjenti li kienu kielu</w:t>
      </w:r>
      <w:r w:rsidRPr="003E7932">
        <w:rPr>
          <w:lang w:val="mt-MT"/>
        </w:rPr>
        <w:t>, il-medjana ta’ C</w:t>
      </w:r>
      <w:r w:rsidRPr="003E7932">
        <w:rPr>
          <w:vertAlign w:val="subscript"/>
          <w:lang w:val="mt-MT"/>
        </w:rPr>
        <w:t>max</w:t>
      </w:r>
      <w:r w:rsidRPr="003E7932">
        <w:rPr>
          <w:lang w:val="mt-MT"/>
        </w:rPr>
        <w:t xml:space="preserve"> fis-serum kienet ta’ bejn 213 u 375 ng/ml. Madankollu, l-għoti ta’ tenofovir disoproxil ma’ ikla ħafifa ma kellhiex effett sinifikanti fuq il-farmakokinetiċi ta’ tenofovir.</w:t>
      </w:r>
    </w:p>
    <w:p w14:paraId="662E9DEE" w14:textId="77777777" w:rsidR="000D3C74" w:rsidRPr="003E7932" w:rsidRDefault="000D3C74" w:rsidP="009D7BAD">
      <w:pPr>
        <w:rPr>
          <w:lang w:val="mt-MT"/>
        </w:rPr>
      </w:pPr>
    </w:p>
    <w:p w14:paraId="256DA3A1" w14:textId="71F71974" w:rsidR="000D3C74" w:rsidRPr="003E7932" w:rsidRDefault="000D3C74" w:rsidP="009D7BAD">
      <w:pPr>
        <w:keepNext/>
        <w:keepLines/>
        <w:rPr>
          <w:u w:val="single"/>
          <w:lang w:val="mt-MT"/>
        </w:rPr>
      </w:pPr>
      <w:r w:rsidRPr="003E7932">
        <w:rPr>
          <w:u w:val="single"/>
          <w:lang w:val="mt-MT"/>
        </w:rPr>
        <w:t>Distribuzzjoni</w:t>
      </w:r>
    </w:p>
    <w:p w14:paraId="2F986630" w14:textId="77777777" w:rsidR="007F2BF9" w:rsidRPr="003E7932" w:rsidRDefault="007F2BF9" w:rsidP="009D7BAD">
      <w:pPr>
        <w:keepNext/>
        <w:keepLines/>
        <w:rPr>
          <w:lang w:val="mt-MT"/>
        </w:rPr>
      </w:pPr>
    </w:p>
    <w:p w14:paraId="7A2B2E1A" w14:textId="77777777" w:rsidR="000D3C74" w:rsidRPr="003E7932" w:rsidRDefault="000D3C74" w:rsidP="009D7BAD">
      <w:pPr>
        <w:rPr>
          <w:lang w:val="mt-MT"/>
        </w:rPr>
      </w:pPr>
      <w:r w:rsidRPr="003E7932">
        <w:rPr>
          <w:lang w:val="mt-MT"/>
        </w:rPr>
        <w:t xml:space="preserve">Wara l-għoti minn ġol-vina, il-livell ta’ distribuzzjoni ta’ </w:t>
      </w:r>
      <w:r w:rsidRPr="003E7932">
        <w:rPr>
          <w:iCs w:val="0"/>
          <w:lang w:val="mt-MT"/>
        </w:rPr>
        <w:t>tenofovir</w:t>
      </w:r>
      <w:r w:rsidRPr="003E7932">
        <w:rPr>
          <w:lang w:val="mt-MT"/>
        </w:rPr>
        <w:t xml:space="preserve"> fiss kien stmat li huwa ta’ madwar 800 ml/kg. Wara l-għoti mill-ħalq </w:t>
      </w:r>
      <w:r w:rsidRPr="003E7932">
        <w:rPr>
          <w:iCs w:val="0"/>
          <w:lang w:val="mt-MT"/>
        </w:rPr>
        <w:t xml:space="preserve">tenofovir disoproxil </w:t>
      </w:r>
      <w:r w:rsidRPr="003E7932">
        <w:rPr>
          <w:lang w:val="mt-MT"/>
        </w:rPr>
        <w:t xml:space="preserve">, </w:t>
      </w:r>
      <w:r w:rsidRPr="003E7932">
        <w:rPr>
          <w:iCs w:val="0"/>
          <w:lang w:val="mt-MT"/>
        </w:rPr>
        <w:t>tenofovir</w:t>
      </w:r>
      <w:r w:rsidRPr="003E7932">
        <w:rPr>
          <w:lang w:val="mt-MT"/>
        </w:rPr>
        <w:t xml:space="preserve"> jiġi mqassam lill-biċċa l-kbira fit-tessuti bl-ogħla konċentrazzjonijiet iseħħu fil-kontenut tal-kliewi, tal-fwied u ta’ l-imsaren (studji prekliniċi). Ir-rabta </w:t>
      </w:r>
      <w:r w:rsidRPr="003E7932">
        <w:rPr>
          <w:i/>
          <w:iCs w:val="0"/>
          <w:lang w:val="mt-MT"/>
        </w:rPr>
        <w:t>in vitro</w:t>
      </w:r>
      <w:r w:rsidRPr="003E7932">
        <w:rPr>
          <w:lang w:val="mt-MT"/>
        </w:rPr>
        <w:t xml:space="preserve"> ta’ </w:t>
      </w:r>
      <w:r w:rsidRPr="003E7932">
        <w:rPr>
          <w:iCs w:val="0"/>
          <w:lang w:val="mt-MT"/>
        </w:rPr>
        <w:t>tenofovir</w:t>
      </w:r>
      <w:r w:rsidRPr="003E7932">
        <w:rPr>
          <w:lang w:val="mt-MT"/>
        </w:rPr>
        <w:t xml:space="preserve"> ma’ proteini tal-plażma jew proteini fis-serum kienet anqas minn 0.7 and 7.2%, rispettivament, ogħla mill-medda tal-konċentrazzjoni ta’ </w:t>
      </w:r>
      <w:r w:rsidRPr="003E7932">
        <w:rPr>
          <w:iCs w:val="0"/>
          <w:lang w:val="mt-MT"/>
        </w:rPr>
        <w:t>tenofovir</w:t>
      </w:r>
      <w:r w:rsidRPr="003E7932">
        <w:rPr>
          <w:lang w:val="mt-MT"/>
        </w:rPr>
        <w:t xml:space="preserve"> 0.01 sa 25 µg/ml.</w:t>
      </w:r>
    </w:p>
    <w:p w14:paraId="65949ABF" w14:textId="77777777" w:rsidR="000D3C74" w:rsidRPr="003E7932" w:rsidRDefault="000D3C74" w:rsidP="009D7BAD">
      <w:pPr>
        <w:rPr>
          <w:lang w:val="mt-MT"/>
        </w:rPr>
      </w:pPr>
    </w:p>
    <w:p w14:paraId="1101829B" w14:textId="0494FA69" w:rsidR="000D3C74" w:rsidRPr="003E7932" w:rsidRDefault="000D3C74" w:rsidP="009D7BAD">
      <w:pPr>
        <w:keepNext/>
        <w:keepLines/>
        <w:autoSpaceDE w:val="0"/>
        <w:autoSpaceDN w:val="0"/>
        <w:adjustRightInd w:val="0"/>
        <w:rPr>
          <w:u w:val="single"/>
          <w:lang w:val="mt-MT"/>
        </w:rPr>
      </w:pPr>
      <w:r w:rsidRPr="003E7932">
        <w:rPr>
          <w:u w:val="single"/>
          <w:lang w:val="mt-MT"/>
        </w:rPr>
        <w:t>Bijotrasformazzjoni</w:t>
      </w:r>
    </w:p>
    <w:p w14:paraId="62573FBF" w14:textId="77777777" w:rsidR="007F2BF9" w:rsidRPr="003E7932" w:rsidRDefault="007F2BF9" w:rsidP="009D7BAD">
      <w:pPr>
        <w:keepNext/>
        <w:keepLines/>
        <w:autoSpaceDE w:val="0"/>
        <w:autoSpaceDN w:val="0"/>
        <w:adjustRightInd w:val="0"/>
        <w:rPr>
          <w:lang w:val="mt-MT"/>
        </w:rPr>
      </w:pPr>
    </w:p>
    <w:p w14:paraId="01FC3966" w14:textId="77777777" w:rsidR="000D3C74" w:rsidRPr="003E7932" w:rsidRDefault="000D3C74" w:rsidP="009D7BAD">
      <w:pPr>
        <w:rPr>
          <w:lang w:val="mt-MT"/>
        </w:rPr>
      </w:pPr>
      <w:r w:rsidRPr="003E7932">
        <w:rPr>
          <w:lang w:val="mt-MT"/>
        </w:rPr>
        <w:t xml:space="preserve">Studji </w:t>
      </w:r>
      <w:r w:rsidRPr="003E7932">
        <w:rPr>
          <w:i/>
          <w:lang w:val="mt-MT"/>
        </w:rPr>
        <w:t>in vitro</w:t>
      </w:r>
      <w:r w:rsidRPr="003E7932">
        <w:rPr>
          <w:lang w:val="mt-MT"/>
        </w:rPr>
        <w:t xml:space="preserve"> wrew li la </w:t>
      </w:r>
      <w:r w:rsidRPr="003E7932">
        <w:rPr>
          <w:iCs w:val="0"/>
          <w:lang w:val="mt-MT"/>
        </w:rPr>
        <w:t>tenofovir disoproxil</w:t>
      </w:r>
      <w:r w:rsidRPr="003E7932">
        <w:rPr>
          <w:lang w:val="mt-MT"/>
        </w:rPr>
        <w:t xml:space="preserve"> u lanqas </w:t>
      </w:r>
      <w:r w:rsidRPr="003E7932">
        <w:rPr>
          <w:iCs w:val="0"/>
          <w:lang w:val="mt-MT"/>
        </w:rPr>
        <w:t>tenofovir</w:t>
      </w:r>
      <w:r w:rsidRPr="003E7932">
        <w:rPr>
          <w:lang w:val="mt-MT"/>
        </w:rPr>
        <w:t xml:space="preserve"> ma huma sottostrati għall-enzimi CYP450. Barra minn hekk, f’konċentrazzjonijiet li huma sostanzjalment ogħla (madwar 300 darba iżjed) minn dawk osservati </w:t>
      </w:r>
      <w:r w:rsidRPr="003E7932">
        <w:rPr>
          <w:i/>
          <w:lang w:val="mt-MT"/>
        </w:rPr>
        <w:t>in vivo</w:t>
      </w:r>
      <w:r w:rsidRPr="003E7932">
        <w:rPr>
          <w:lang w:val="mt-MT"/>
        </w:rPr>
        <w:t xml:space="preserve">, </w:t>
      </w:r>
      <w:r w:rsidRPr="003E7932">
        <w:rPr>
          <w:iCs w:val="0"/>
          <w:lang w:val="mt-MT"/>
        </w:rPr>
        <w:t>tenofovir</w:t>
      </w:r>
      <w:r w:rsidRPr="003E7932">
        <w:rPr>
          <w:lang w:val="mt-MT"/>
        </w:rPr>
        <w:t xml:space="preserve"> ma inibixxiex </w:t>
      </w:r>
      <w:r w:rsidRPr="003E7932">
        <w:rPr>
          <w:i/>
          <w:lang w:val="mt-MT"/>
        </w:rPr>
        <w:t>in vitro</w:t>
      </w:r>
      <w:r w:rsidRPr="003E7932">
        <w:rPr>
          <w:lang w:val="mt-MT"/>
        </w:rPr>
        <w:t xml:space="preserve"> l-metaboliżmu tal-mediċina medjata minn xi wieħed mill-iżoformi umani maġġuri ta’ CYP450 involuti fil-bijotrasformazzjoni tad-mediċina (CYP3A4, CYP2D6, CYP2C9, CYP2E1, jew CYP1A1/2). </w:t>
      </w:r>
      <w:r w:rsidRPr="003E7932">
        <w:rPr>
          <w:iCs w:val="0"/>
          <w:lang w:val="mt-MT"/>
        </w:rPr>
        <w:t>Tenofovir</w:t>
      </w:r>
      <w:r w:rsidRPr="003E7932">
        <w:rPr>
          <w:lang w:val="mt-MT"/>
        </w:rPr>
        <w:t xml:space="preserve"> </w:t>
      </w:r>
      <w:r w:rsidRPr="003E7932">
        <w:rPr>
          <w:iCs w:val="0"/>
          <w:lang w:val="mt-MT"/>
        </w:rPr>
        <w:t>disoproxil</w:t>
      </w:r>
      <w:r w:rsidRPr="003E7932">
        <w:rPr>
          <w:lang w:val="mt-MT"/>
        </w:rPr>
        <w:t xml:space="preserve"> f’konċentrazzjoni ta’ 100 µmol/l ma kellux effett fuq xi iżoformi ta’ CYP450 </w:t>
      </w:r>
      <w:r w:rsidRPr="003E7932">
        <w:rPr>
          <w:lang w:val="mt-MT" w:eastAsia="ko-KR"/>
        </w:rPr>
        <w:t xml:space="preserve">ħlief </w:t>
      </w:r>
      <w:r w:rsidRPr="003E7932">
        <w:rPr>
          <w:lang w:val="mt-MT"/>
        </w:rPr>
        <w:t xml:space="preserve">CYP1A1/2, fejn tnaqqis żgħir (6%) imma statistikament sinifikanti fil-metaboliżmu tas-sottostrat CYP1A1/2 kien osservat. Skond din l-informazzjoni, mhuwiex probabbli li jseħħu interazzjonijiet klinikament sinifikanti li jinvolvu </w:t>
      </w:r>
      <w:r w:rsidRPr="003E7932">
        <w:rPr>
          <w:iCs w:val="0"/>
          <w:lang w:val="mt-MT"/>
        </w:rPr>
        <w:t>tenofovir disoproxil</w:t>
      </w:r>
      <w:r w:rsidRPr="003E7932">
        <w:rPr>
          <w:lang w:val="mt-MT"/>
        </w:rPr>
        <w:t xml:space="preserve"> u prodotti mediċinali metabolizzati minn CYP450.</w:t>
      </w:r>
    </w:p>
    <w:p w14:paraId="438A1E72" w14:textId="77777777" w:rsidR="007F2BF9" w:rsidRPr="003E7932" w:rsidRDefault="007F2BF9" w:rsidP="009D7BAD">
      <w:pPr>
        <w:rPr>
          <w:lang w:val="mt-MT"/>
        </w:rPr>
      </w:pPr>
    </w:p>
    <w:p w14:paraId="64C962FF" w14:textId="24BEE6A3" w:rsidR="000D3C74" w:rsidRPr="003E7932" w:rsidRDefault="000D3C74" w:rsidP="009D7BAD">
      <w:pPr>
        <w:keepNext/>
        <w:keepLines/>
        <w:autoSpaceDE w:val="0"/>
        <w:autoSpaceDN w:val="0"/>
        <w:adjustRightInd w:val="0"/>
        <w:rPr>
          <w:u w:val="single"/>
          <w:lang w:val="mt-MT"/>
        </w:rPr>
      </w:pPr>
      <w:r w:rsidRPr="003E7932">
        <w:rPr>
          <w:u w:val="single"/>
          <w:lang w:val="mt-MT"/>
        </w:rPr>
        <w:lastRenderedPageBreak/>
        <w:t>Eliminazzjoni</w:t>
      </w:r>
    </w:p>
    <w:p w14:paraId="4AA2D248" w14:textId="77777777" w:rsidR="007F2BF9" w:rsidRPr="003E7932" w:rsidRDefault="007F2BF9" w:rsidP="009D7BAD">
      <w:pPr>
        <w:keepNext/>
        <w:keepLines/>
        <w:autoSpaceDE w:val="0"/>
        <w:autoSpaceDN w:val="0"/>
        <w:adjustRightInd w:val="0"/>
        <w:rPr>
          <w:lang w:val="mt-MT"/>
        </w:rPr>
      </w:pPr>
    </w:p>
    <w:p w14:paraId="1CE7C12E" w14:textId="77777777" w:rsidR="000D3C74" w:rsidRPr="003E7932" w:rsidRDefault="000D3C74" w:rsidP="009D7BAD">
      <w:pPr>
        <w:rPr>
          <w:lang w:val="mt-MT"/>
        </w:rPr>
      </w:pPr>
      <w:r w:rsidRPr="003E7932">
        <w:rPr>
          <w:lang w:val="mt-MT"/>
        </w:rPr>
        <w:t>Tenofovir jitneħħa mill-ġisem prinċipalment mill-kliewi kemm permezz tal-filtrazzjoni kif ukoll permezz ta’ sistema attiva ta’ trasport tubulari b’madwar 70</w:t>
      </w:r>
      <w:r w:rsidRPr="003E7932">
        <w:rPr>
          <w:lang w:val="mt-MT"/>
        </w:rPr>
        <w:noBreakHyphen/>
        <w:t>80% tad-doża titneħħa mingħajr tibdil fl</w:t>
      </w:r>
      <w:r w:rsidRPr="003E7932">
        <w:rPr>
          <w:lang w:val="mt-MT"/>
        </w:rPr>
        <w:noBreakHyphen/>
        <w:t xml:space="preserve">awrina wara l-għoti minn ġol-vina. It-tneħħija totali ġiet stmata li hi madwar 230 ml/h/kg (madwar 300 ml/min). It-tneħħija mill-kliewi ġiet stmata li hi madwar 160 ml/h/kg (madwar 210 ml/min), li huwa iżjed mir-rata tal-filtrazzjoni glomerulari. Dan jindika li s-sekrezzjoni tubulari attiva hija parti importanti mill-eliminazzjoni ta’ </w:t>
      </w:r>
      <w:r w:rsidRPr="003E7932">
        <w:rPr>
          <w:iCs w:val="0"/>
          <w:lang w:val="mt-MT"/>
        </w:rPr>
        <w:t>tenofovir</w:t>
      </w:r>
      <w:r w:rsidRPr="003E7932">
        <w:rPr>
          <w:lang w:val="mt-MT"/>
        </w:rPr>
        <w:t>. Wara li jittieħed mill-ħalq il-</w:t>
      </w:r>
      <w:r w:rsidRPr="003E7932">
        <w:rPr>
          <w:iCs w:val="0"/>
          <w:lang w:val="mt-MT"/>
        </w:rPr>
        <w:t xml:space="preserve">ħin </w:t>
      </w:r>
      <w:r w:rsidRPr="003E7932">
        <w:rPr>
          <w:lang w:val="mt-MT"/>
        </w:rPr>
        <w:t xml:space="preserve">terminali biex </w:t>
      </w:r>
      <w:r w:rsidRPr="003E7932">
        <w:rPr>
          <w:iCs w:val="0"/>
          <w:lang w:val="mt-MT"/>
        </w:rPr>
        <w:t>tenofovir</w:t>
      </w:r>
      <w:r w:rsidRPr="003E7932">
        <w:rPr>
          <w:lang w:val="mt-MT"/>
        </w:rPr>
        <w:t xml:space="preserve"> jonqos bin-nofs hu ta’ madwar 12 sa 18-il siegħa.</w:t>
      </w:r>
    </w:p>
    <w:p w14:paraId="01EAD4CF" w14:textId="77777777" w:rsidR="000D3C74" w:rsidRPr="003E7932" w:rsidRDefault="000D3C74" w:rsidP="009D7BAD">
      <w:pPr>
        <w:rPr>
          <w:lang w:val="mt-MT"/>
        </w:rPr>
      </w:pPr>
    </w:p>
    <w:p w14:paraId="28F2CD89" w14:textId="77777777" w:rsidR="000D3C74" w:rsidRPr="003E7932" w:rsidRDefault="000D3C74" w:rsidP="009D7BAD">
      <w:pPr>
        <w:rPr>
          <w:lang w:val="mt-MT"/>
        </w:rPr>
      </w:pPr>
      <w:r w:rsidRPr="003E7932">
        <w:rPr>
          <w:lang w:val="mt-MT"/>
        </w:rPr>
        <w:t xml:space="preserve">L-istudji stabbilixxew il-passaġġ tas-sekrezzjoni tubulari attiva ta’ tenofovir li jkun influss ġoċ-ċellula tat-tubulu prossimali mit-trasportaturi enajoniċi organiċi umani (hOAT) 1 u 3 u l-effluss ġol-awrina mill-proteina 4 reżistenti kontra ħafna mediċini (MRP 4 - </w:t>
      </w:r>
      <w:r w:rsidRPr="003E7932">
        <w:rPr>
          <w:iCs w:val="0"/>
          <w:lang w:val="mt-MT"/>
        </w:rPr>
        <w:t>multidrug resistant protein 4</w:t>
      </w:r>
      <w:r w:rsidRPr="003E7932">
        <w:rPr>
          <w:lang w:val="mt-MT"/>
        </w:rPr>
        <w:t>).</w:t>
      </w:r>
    </w:p>
    <w:p w14:paraId="05C3CD6D" w14:textId="77777777" w:rsidR="000D3C74" w:rsidRPr="003E7932" w:rsidRDefault="000D3C74" w:rsidP="009D7BAD">
      <w:pPr>
        <w:rPr>
          <w:lang w:val="mt-MT"/>
        </w:rPr>
      </w:pPr>
    </w:p>
    <w:p w14:paraId="43AC921C" w14:textId="77777777" w:rsidR="000D3C74" w:rsidRPr="003E7932" w:rsidRDefault="000D3C74" w:rsidP="009D7BAD">
      <w:pPr>
        <w:keepNext/>
        <w:keepLines/>
        <w:autoSpaceDE w:val="0"/>
        <w:autoSpaceDN w:val="0"/>
        <w:adjustRightInd w:val="0"/>
        <w:rPr>
          <w:lang w:val="mt-MT"/>
        </w:rPr>
      </w:pPr>
      <w:r w:rsidRPr="003E7932">
        <w:rPr>
          <w:u w:val="single"/>
          <w:lang w:val="mt-MT"/>
        </w:rPr>
        <w:t>Linearità/</w:t>
      </w:r>
      <w:r w:rsidRPr="003E7932">
        <w:rPr>
          <w:szCs w:val="24"/>
          <w:u w:val="single"/>
          <w:lang w:val="mt-MT"/>
        </w:rPr>
        <w:t>nuqqas ta’</w:t>
      </w:r>
      <w:r w:rsidRPr="003E7932">
        <w:rPr>
          <w:u w:val="single"/>
          <w:lang w:val="mt-MT"/>
        </w:rPr>
        <w:t xml:space="preserve"> linearità</w:t>
      </w:r>
    </w:p>
    <w:p w14:paraId="723DDCE9" w14:textId="77777777" w:rsidR="007F2BF9" w:rsidRPr="003E7932" w:rsidRDefault="007F2BF9" w:rsidP="009D7BAD">
      <w:pPr>
        <w:rPr>
          <w:lang w:val="mt-MT"/>
        </w:rPr>
      </w:pPr>
    </w:p>
    <w:p w14:paraId="4E6E08E6" w14:textId="6369F08A" w:rsidR="000D3C74" w:rsidRPr="003E7932" w:rsidRDefault="000D3C74" w:rsidP="009D7BAD">
      <w:pPr>
        <w:rPr>
          <w:lang w:val="mt-MT"/>
        </w:rPr>
      </w:pPr>
      <w:r w:rsidRPr="003E7932">
        <w:rPr>
          <w:lang w:val="mt-MT"/>
        </w:rPr>
        <w:t xml:space="preserve">Il-farmakokinetiċi ta’ </w:t>
      </w:r>
      <w:r w:rsidRPr="003E7932">
        <w:rPr>
          <w:iCs w:val="0"/>
          <w:lang w:val="mt-MT"/>
        </w:rPr>
        <w:t>tenofovir</w:t>
      </w:r>
      <w:r w:rsidRPr="003E7932">
        <w:rPr>
          <w:lang w:val="mt-MT"/>
        </w:rPr>
        <w:t xml:space="preserve"> independenti mid-doża ta’ </w:t>
      </w:r>
      <w:r w:rsidRPr="003E7932">
        <w:rPr>
          <w:iCs w:val="0"/>
          <w:lang w:val="mt-MT"/>
        </w:rPr>
        <w:t>tenofovir disoproxil</w:t>
      </w:r>
      <w:r w:rsidRPr="003E7932">
        <w:rPr>
          <w:lang w:val="mt-MT"/>
        </w:rPr>
        <w:t xml:space="preserve"> kontra l</w:t>
      </w:r>
      <w:r w:rsidRPr="003E7932">
        <w:rPr>
          <w:lang w:val="mt-MT"/>
        </w:rPr>
        <w:noBreakHyphen/>
        <w:t>medda tad-dożaġġ ta’ 75 sa 600 mg u ma kienux affettwati b’doża ripetuta f’xi livell ta’ dożaġġ.</w:t>
      </w:r>
    </w:p>
    <w:p w14:paraId="6E583964" w14:textId="77777777" w:rsidR="000D3C74" w:rsidRPr="003E7932" w:rsidRDefault="000D3C74" w:rsidP="009D7BAD">
      <w:pPr>
        <w:rPr>
          <w:lang w:val="mt-MT"/>
        </w:rPr>
      </w:pPr>
    </w:p>
    <w:p w14:paraId="499EA95D" w14:textId="77777777" w:rsidR="000D3C74" w:rsidRPr="003E7932" w:rsidRDefault="000D3C74" w:rsidP="009D7BAD">
      <w:pPr>
        <w:keepNext/>
        <w:keepLines/>
        <w:autoSpaceDE w:val="0"/>
        <w:autoSpaceDN w:val="0"/>
        <w:adjustRightInd w:val="0"/>
        <w:rPr>
          <w:lang w:val="mt-MT"/>
        </w:rPr>
      </w:pPr>
      <w:r w:rsidRPr="003E7932">
        <w:rPr>
          <w:u w:val="single"/>
          <w:lang w:val="mt-MT"/>
        </w:rPr>
        <w:t>Età</w:t>
      </w:r>
    </w:p>
    <w:p w14:paraId="167DC08D" w14:textId="77777777" w:rsidR="007F2BF9" w:rsidRPr="003E7932" w:rsidRDefault="007F2BF9" w:rsidP="009D7BAD">
      <w:pPr>
        <w:rPr>
          <w:lang w:val="mt-MT"/>
        </w:rPr>
      </w:pPr>
    </w:p>
    <w:p w14:paraId="66D42E53" w14:textId="4A50BD5F" w:rsidR="000D3C74" w:rsidRPr="003E7932" w:rsidRDefault="000D3C74" w:rsidP="009D7BAD">
      <w:pPr>
        <w:rPr>
          <w:lang w:val="mt-MT"/>
        </w:rPr>
      </w:pPr>
      <w:r w:rsidRPr="003E7932">
        <w:rPr>
          <w:lang w:val="mt-MT"/>
        </w:rPr>
        <w:t>Studji farmakokinetiċi ma sarux fuq l-anzjani (aktar minn 65 sena).</w:t>
      </w:r>
    </w:p>
    <w:p w14:paraId="75020250" w14:textId="77777777" w:rsidR="000D3C74" w:rsidRPr="003E7932" w:rsidRDefault="000D3C74" w:rsidP="009D7BAD">
      <w:pPr>
        <w:rPr>
          <w:lang w:val="mt-MT"/>
        </w:rPr>
      </w:pPr>
    </w:p>
    <w:p w14:paraId="691FA0EF" w14:textId="77777777" w:rsidR="000D3C74" w:rsidRPr="003E7932" w:rsidRDefault="000D3C74" w:rsidP="009D7BAD">
      <w:pPr>
        <w:keepNext/>
        <w:keepLines/>
        <w:autoSpaceDE w:val="0"/>
        <w:autoSpaceDN w:val="0"/>
        <w:adjustRightInd w:val="0"/>
        <w:rPr>
          <w:i/>
          <w:lang w:val="mt-MT"/>
        </w:rPr>
      </w:pPr>
      <w:r w:rsidRPr="003E7932">
        <w:rPr>
          <w:u w:val="single"/>
          <w:lang w:val="mt-MT"/>
        </w:rPr>
        <w:t>Sess</w:t>
      </w:r>
    </w:p>
    <w:p w14:paraId="3F61DACA" w14:textId="77777777" w:rsidR="007F2BF9" w:rsidRPr="003E7932" w:rsidRDefault="007F2BF9" w:rsidP="009D7BAD">
      <w:pPr>
        <w:rPr>
          <w:lang w:val="mt-MT"/>
        </w:rPr>
      </w:pPr>
    </w:p>
    <w:p w14:paraId="7D6DE3FC" w14:textId="7150AF4C" w:rsidR="000D3C74" w:rsidRPr="003E7932" w:rsidRDefault="000D3C74" w:rsidP="009D7BAD">
      <w:pPr>
        <w:rPr>
          <w:lang w:val="mt-MT"/>
        </w:rPr>
      </w:pPr>
      <w:r w:rsidRPr="003E7932">
        <w:rPr>
          <w:lang w:val="mt-MT"/>
        </w:rPr>
        <w:t xml:space="preserve">Informazzjoni limitata dwar il-farmakokinetiċi ta’ </w:t>
      </w:r>
      <w:r w:rsidRPr="003E7932">
        <w:rPr>
          <w:iCs w:val="0"/>
          <w:lang w:val="mt-MT"/>
        </w:rPr>
        <w:t>tenofovir</w:t>
      </w:r>
      <w:r w:rsidRPr="003E7932">
        <w:rPr>
          <w:lang w:val="mt-MT"/>
        </w:rPr>
        <w:t xml:space="preserve"> fin-nisa ma jindika l-ebda effett importanti fuq is-sess.</w:t>
      </w:r>
    </w:p>
    <w:p w14:paraId="7BD041B7" w14:textId="77777777" w:rsidR="000D3C74" w:rsidRPr="003E7932" w:rsidRDefault="000D3C74" w:rsidP="009D7BAD">
      <w:pPr>
        <w:rPr>
          <w:lang w:val="mt-MT"/>
        </w:rPr>
      </w:pPr>
    </w:p>
    <w:p w14:paraId="7F75FD64" w14:textId="77777777" w:rsidR="000D3C74" w:rsidRPr="003E7932" w:rsidRDefault="000D3C74" w:rsidP="009D7BAD">
      <w:pPr>
        <w:keepNext/>
        <w:keepLines/>
        <w:autoSpaceDE w:val="0"/>
        <w:autoSpaceDN w:val="0"/>
        <w:adjustRightInd w:val="0"/>
        <w:rPr>
          <w:i/>
          <w:lang w:val="mt-MT"/>
        </w:rPr>
      </w:pPr>
      <w:r w:rsidRPr="003E7932">
        <w:rPr>
          <w:u w:val="single"/>
          <w:lang w:val="mt-MT"/>
        </w:rPr>
        <w:t>Etniċità</w:t>
      </w:r>
    </w:p>
    <w:p w14:paraId="074B12F4" w14:textId="77777777" w:rsidR="007F2BF9" w:rsidRPr="003E7932" w:rsidRDefault="007F2BF9" w:rsidP="009D7BAD">
      <w:pPr>
        <w:rPr>
          <w:lang w:val="mt-MT"/>
        </w:rPr>
      </w:pPr>
    </w:p>
    <w:p w14:paraId="6C86E587" w14:textId="28134BAE" w:rsidR="000D3C74" w:rsidRPr="003E7932" w:rsidRDefault="000D3C74" w:rsidP="009D7BAD">
      <w:pPr>
        <w:rPr>
          <w:lang w:val="mt-MT"/>
        </w:rPr>
      </w:pPr>
      <w:r w:rsidRPr="003E7932">
        <w:rPr>
          <w:lang w:val="mt-MT"/>
        </w:rPr>
        <w:t>Il-farmakokinetiċi ma ġewx studjati speċifikament fi gruppi etniċi differenti.</w:t>
      </w:r>
    </w:p>
    <w:p w14:paraId="0E206428" w14:textId="77777777" w:rsidR="000D3C74" w:rsidRPr="003E7932" w:rsidRDefault="000D3C74" w:rsidP="009D7BAD">
      <w:pPr>
        <w:rPr>
          <w:lang w:val="mt-MT"/>
        </w:rPr>
      </w:pPr>
    </w:p>
    <w:p w14:paraId="0BAF0C9B" w14:textId="77777777" w:rsidR="000D3C74" w:rsidRPr="003E7932" w:rsidRDefault="000D3C74" w:rsidP="009D7BAD">
      <w:pPr>
        <w:keepNext/>
        <w:keepLines/>
        <w:autoSpaceDE w:val="0"/>
        <w:autoSpaceDN w:val="0"/>
        <w:adjustRightInd w:val="0"/>
        <w:rPr>
          <w:i/>
          <w:lang w:val="mt-MT" w:eastAsia="ko-KR"/>
        </w:rPr>
      </w:pPr>
      <w:r w:rsidRPr="003E7932">
        <w:rPr>
          <w:u w:val="single"/>
          <w:lang w:val="mt-MT" w:eastAsia="ko-KR"/>
        </w:rPr>
        <w:t>Popolazzjoni pedjatrika</w:t>
      </w:r>
    </w:p>
    <w:p w14:paraId="5FEE2AB5" w14:textId="77777777" w:rsidR="007F2BF9" w:rsidRPr="003E7932" w:rsidRDefault="007F2BF9" w:rsidP="009D7BAD">
      <w:pPr>
        <w:rPr>
          <w:i/>
          <w:lang w:val="mt-MT"/>
        </w:rPr>
      </w:pPr>
    </w:p>
    <w:p w14:paraId="55834104" w14:textId="6622CBB7" w:rsidR="000D3C74" w:rsidRPr="003E7932" w:rsidRDefault="000D3C74" w:rsidP="009D7BAD">
      <w:pPr>
        <w:rPr>
          <w:lang w:val="mt-MT"/>
        </w:rPr>
      </w:pPr>
      <w:r w:rsidRPr="003E7932">
        <w:rPr>
          <w:i/>
          <w:lang w:val="mt-MT"/>
        </w:rPr>
        <w:t>HIV</w:t>
      </w:r>
      <w:r w:rsidRPr="003E7932">
        <w:rPr>
          <w:i/>
          <w:lang w:val="mt-MT"/>
        </w:rPr>
        <w:noBreakHyphen/>
        <w:t>1:</w:t>
      </w:r>
      <w:r w:rsidRPr="003E7932">
        <w:rPr>
          <w:lang w:val="mt-MT"/>
        </w:rPr>
        <w:t xml:space="preserve"> Il-farmakokinetika fi stat fiss ta’ tenofovir ġiet evalwata fi 8 pazjenti adolexxenti infettati b’HIV</w:t>
      </w:r>
      <w:r w:rsidRPr="003E7932">
        <w:rPr>
          <w:lang w:val="mt-MT"/>
        </w:rPr>
        <w:noBreakHyphen/>
        <w:t>1 (minn età ta’ 12 sa &lt; 18-il sena) li kienu jiżnu ≥ 35 kg. Il-medja (± SD) tas-C</w:t>
      </w:r>
      <w:r w:rsidRPr="003E7932">
        <w:rPr>
          <w:vertAlign w:val="subscript"/>
          <w:lang w:val="mt-MT"/>
        </w:rPr>
        <w:t>max</w:t>
      </w:r>
      <w:r w:rsidRPr="003E7932">
        <w:rPr>
          <w:lang w:val="mt-MT"/>
        </w:rPr>
        <w:t xml:space="preserve"> u tal-AUC</w:t>
      </w:r>
      <w:r w:rsidRPr="003E7932">
        <w:rPr>
          <w:vertAlign w:val="subscript"/>
          <w:lang w:val="mt-MT"/>
        </w:rPr>
        <w:t>tau</w:t>
      </w:r>
      <w:r w:rsidRPr="003E7932">
        <w:rPr>
          <w:lang w:val="mt-MT"/>
        </w:rPr>
        <w:t xml:space="preserve"> huma ta’ 0.38 ± 0.13 μg/ml u 3.39 ± 1.22 μg</w:t>
      </w:r>
      <w:r w:rsidRPr="003E7932">
        <w:rPr>
          <w:iCs w:val="0"/>
          <w:lang w:val="mt-MT"/>
        </w:rPr>
        <w:t>·h</w:t>
      </w:r>
      <w:r w:rsidRPr="003E7932">
        <w:rPr>
          <w:lang w:val="mt-MT"/>
        </w:rPr>
        <w:t>/ml, rispettivament. L-esponiment ta’ tenofovir miksub f’pazjenti adolexxenti li kienu qed jirċievu dożi orali ta’ kuljum ta’ 245 mg tenofovir disoproxil</w:t>
      </w:r>
      <w:r w:rsidR="0004634F" w:rsidRPr="003E7932">
        <w:rPr>
          <w:lang w:val="mt-MT"/>
        </w:rPr>
        <w:t xml:space="preserve"> k</w:t>
      </w:r>
      <w:r w:rsidRPr="003E7932">
        <w:rPr>
          <w:lang w:val="mt-MT"/>
        </w:rPr>
        <w:t>ien simili għal esponimenti miksuba f’persuni adulti li kienu qed jirċievu doża waħda kuljum ta’ 245 mg tenofovir disoproxil.</w:t>
      </w:r>
    </w:p>
    <w:p w14:paraId="276224D3" w14:textId="77777777" w:rsidR="000D3C74" w:rsidRPr="003E7932" w:rsidRDefault="000D3C74" w:rsidP="009D7BAD">
      <w:pPr>
        <w:rPr>
          <w:lang w:val="mt-MT"/>
        </w:rPr>
      </w:pPr>
    </w:p>
    <w:p w14:paraId="7B2B7B7B" w14:textId="77777777" w:rsidR="000D3C74" w:rsidRPr="003E7932" w:rsidRDefault="000D3C74" w:rsidP="009D7BAD">
      <w:pPr>
        <w:autoSpaceDE w:val="0"/>
        <w:autoSpaceDN w:val="0"/>
        <w:adjustRightInd w:val="0"/>
        <w:rPr>
          <w:lang w:val="mt-MT"/>
        </w:rPr>
      </w:pPr>
      <w:r w:rsidRPr="003E7932">
        <w:rPr>
          <w:i/>
          <w:lang w:val="mt-MT"/>
        </w:rPr>
        <w:t>Epatite B kronika:</w:t>
      </w:r>
      <w:r w:rsidRPr="003E7932">
        <w:rPr>
          <w:lang w:val="mt-MT"/>
        </w:rPr>
        <w:t xml:space="preserve"> L-esponiment ta’ tenofovir fl-istat fiss f’pazjenti </w:t>
      </w:r>
      <w:r w:rsidRPr="003E7932">
        <w:rPr>
          <w:snapToGrid w:val="0"/>
          <w:lang w:val="mt-MT"/>
        </w:rPr>
        <w:t>adolexxenti</w:t>
      </w:r>
      <w:r w:rsidRPr="003E7932">
        <w:rPr>
          <w:lang w:val="mt-MT"/>
        </w:rPr>
        <w:t xml:space="preserve"> infettati bl-HBV (minn età ta’ 12 sa &lt; 18</w:t>
      </w:r>
      <w:r w:rsidRPr="003E7932">
        <w:rPr>
          <w:lang w:val="mt-MT"/>
        </w:rPr>
        <w:noBreakHyphen/>
        <w:t>il sena) li kienu qed jirċievu dożi orali ta’ kuljum ta’ 245 mg tenofovir disoproxil kien simili għal esponimenti miksuba f’persuni adulti li kienu qed jirċievu doża waħda kuljum ta’ 245 mg tenofovir disoproxil.</w:t>
      </w:r>
    </w:p>
    <w:p w14:paraId="4E2D0CCD" w14:textId="77777777" w:rsidR="000D3C74" w:rsidRPr="003E7932" w:rsidRDefault="000D3C74" w:rsidP="009D7BAD">
      <w:pPr>
        <w:rPr>
          <w:lang w:val="mt-MT"/>
        </w:rPr>
      </w:pPr>
    </w:p>
    <w:p w14:paraId="3150FCB3" w14:textId="77777777" w:rsidR="000D3C74" w:rsidRPr="003E7932" w:rsidRDefault="000D3C74" w:rsidP="009D7BAD">
      <w:pPr>
        <w:rPr>
          <w:lang w:val="mt-MT"/>
        </w:rPr>
      </w:pPr>
      <w:r w:rsidRPr="003E7932">
        <w:rPr>
          <w:lang w:val="mt-MT"/>
        </w:rPr>
        <w:t>Studji fuq il-farmakokinetika ma’ sarux b’tenofovir disoproxil 245 mg pilloli fi tfal li kellhom inqas minn 12-il sena jew li kellhom indeboliment renali.</w:t>
      </w:r>
    </w:p>
    <w:p w14:paraId="0AFB2BE8" w14:textId="77777777" w:rsidR="000D3C74" w:rsidRPr="003E7932" w:rsidRDefault="000D3C74" w:rsidP="009D7BAD">
      <w:pPr>
        <w:rPr>
          <w:lang w:val="mt-MT"/>
        </w:rPr>
      </w:pPr>
    </w:p>
    <w:p w14:paraId="60D024B1" w14:textId="77777777" w:rsidR="000D3C74" w:rsidRPr="003E7932" w:rsidRDefault="000D3C74" w:rsidP="009D7BAD">
      <w:pPr>
        <w:keepNext/>
        <w:keepLines/>
        <w:autoSpaceDE w:val="0"/>
        <w:autoSpaceDN w:val="0"/>
        <w:adjustRightInd w:val="0"/>
        <w:rPr>
          <w:lang w:val="mt-MT" w:eastAsia="ko-KR"/>
        </w:rPr>
      </w:pPr>
      <w:r w:rsidRPr="003E7932">
        <w:rPr>
          <w:u w:val="single"/>
          <w:lang w:val="mt-MT" w:eastAsia="ko-KR"/>
        </w:rPr>
        <w:t>Indeboliment renali</w:t>
      </w:r>
    </w:p>
    <w:p w14:paraId="6712ABB2" w14:textId="77777777" w:rsidR="007F2BF9" w:rsidRPr="003E7932" w:rsidRDefault="007F2BF9" w:rsidP="009D7BAD">
      <w:pPr>
        <w:rPr>
          <w:lang w:val="mt-MT"/>
        </w:rPr>
      </w:pPr>
    </w:p>
    <w:p w14:paraId="2C1C8A18" w14:textId="4EE94BED" w:rsidR="000D3C74" w:rsidRPr="003E7932" w:rsidRDefault="000D3C74" w:rsidP="009D7BAD">
      <w:pPr>
        <w:rPr>
          <w:lang w:val="mt-MT"/>
        </w:rPr>
      </w:pPr>
      <w:r w:rsidRPr="003E7932">
        <w:rPr>
          <w:lang w:val="mt-MT"/>
        </w:rPr>
        <w:t xml:space="preserve">Il-parametri farmakokinetiċi </w:t>
      </w:r>
      <w:r w:rsidRPr="003E7932">
        <w:rPr>
          <w:iCs w:val="0"/>
          <w:lang w:val="mt-MT"/>
        </w:rPr>
        <w:t xml:space="preserve">ta’ </w:t>
      </w:r>
      <w:r w:rsidRPr="003E7932">
        <w:rPr>
          <w:lang w:val="mt-MT"/>
        </w:rPr>
        <w:t>tenofovir</w:t>
      </w:r>
      <w:r w:rsidRPr="003E7932">
        <w:rPr>
          <w:iCs w:val="0"/>
          <w:lang w:val="mt-MT"/>
        </w:rPr>
        <w:t xml:space="preserve"> </w:t>
      </w:r>
      <w:r w:rsidRPr="003E7932">
        <w:rPr>
          <w:lang w:val="mt-MT"/>
        </w:rPr>
        <w:t xml:space="preserve">kienu deċiżi wara l-għoti ta’ doża waħda ta’ </w:t>
      </w:r>
      <w:r w:rsidRPr="003E7932">
        <w:rPr>
          <w:iCs w:val="0"/>
          <w:lang w:val="mt-MT"/>
        </w:rPr>
        <w:t xml:space="preserve">245 mg </w:t>
      </w:r>
      <w:r w:rsidRPr="003E7932">
        <w:rPr>
          <w:lang w:val="mt-MT"/>
        </w:rPr>
        <w:t>tenofovir disoproxil</w:t>
      </w:r>
      <w:r w:rsidRPr="003E7932">
        <w:rPr>
          <w:iCs w:val="0"/>
          <w:lang w:val="mt-MT"/>
        </w:rPr>
        <w:t xml:space="preserve"> lil 40 </w:t>
      </w:r>
      <w:r w:rsidRPr="003E7932">
        <w:rPr>
          <w:lang w:val="mt-MT"/>
        </w:rPr>
        <w:t xml:space="preserve">pazjent adulti mhux infettati b’HIV, u dawk mhux infettati bl-HBV b’livelli differenti ta’ indeboliment renali </w:t>
      </w:r>
      <w:r w:rsidRPr="003E7932">
        <w:rPr>
          <w:iCs w:val="0"/>
          <w:lang w:val="mt-MT"/>
        </w:rPr>
        <w:t>definiti skond il-linja bażi tat-</w:t>
      </w:r>
      <w:r w:rsidRPr="003E7932">
        <w:rPr>
          <w:lang w:val="mt-MT"/>
        </w:rPr>
        <w:t>tneħħija</w:t>
      </w:r>
      <w:r w:rsidRPr="003E7932">
        <w:rPr>
          <w:iCs w:val="0"/>
          <w:lang w:val="mt-MT"/>
        </w:rPr>
        <w:t xml:space="preserve"> tal-krejatinina</w:t>
      </w:r>
      <w:r w:rsidRPr="003E7932">
        <w:rPr>
          <w:lang w:val="mt-MT"/>
        </w:rPr>
        <w:t xml:space="preserve"> (</w:t>
      </w:r>
      <w:r w:rsidRPr="003E7932">
        <w:rPr>
          <w:iCs w:val="0"/>
          <w:lang w:val="mt-MT"/>
        </w:rPr>
        <w:t xml:space="preserve">CrCl) (funzjoni renali normali meta CrCl &gt; 80 ml/min; </w:t>
      </w:r>
      <w:r w:rsidRPr="003E7932">
        <w:rPr>
          <w:lang w:val="mt-MT"/>
        </w:rPr>
        <w:t>indeboliment ħafif</w:t>
      </w:r>
      <w:r w:rsidRPr="003E7932">
        <w:rPr>
          <w:iCs w:val="0"/>
          <w:lang w:val="mt-MT"/>
        </w:rPr>
        <w:t xml:space="preserve"> b’CrCl = 50</w:t>
      </w:r>
      <w:r w:rsidRPr="003E7932">
        <w:rPr>
          <w:iCs w:val="0"/>
          <w:lang w:val="mt-MT"/>
        </w:rPr>
        <w:noBreakHyphen/>
        <w:t xml:space="preserve">79 ml/min; </w:t>
      </w:r>
      <w:r w:rsidRPr="003E7932">
        <w:rPr>
          <w:lang w:val="mt-MT"/>
        </w:rPr>
        <w:t>indeboliment moderat</w:t>
      </w:r>
      <w:r w:rsidRPr="003E7932">
        <w:rPr>
          <w:iCs w:val="0"/>
          <w:lang w:val="mt-MT"/>
        </w:rPr>
        <w:t xml:space="preserve"> b’CrCl = 30</w:t>
      </w:r>
      <w:r w:rsidRPr="003E7932">
        <w:rPr>
          <w:iCs w:val="0"/>
          <w:lang w:val="mt-MT"/>
        </w:rPr>
        <w:noBreakHyphen/>
        <w:t xml:space="preserve">49 ml/min u </w:t>
      </w:r>
      <w:r w:rsidRPr="003E7932">
        <w:rPr>
          <w:lang w:val="mt-MT"/>
        </w:rPr>
        <w:t>indeboliment sever b’</w:t>
      </w:r>
      <w:r w:rsidRPr="003E7932">
        <w:rPr>
          <w:iCs w:val="0"/>
          <w:lang w:val="mt-MT"/>
        </w:rPr>
        <w:t>CrCl = 10</w:t>
      </w:r>
      <w:r w:rsidRPr="003E7932">
        <w:rPr>
          <w:iCs w:val="0"/>
          <w:lang w:val="mt-MT"/>
        </w:rPr>
        <w:noBreakHyphen/>
        <w:t>29 ml/min). Meta mqabbel ma’ pazjenti b’funzjoni renali normali, l-</w:t>
      </w:r>
      <w:r w:rsidRPr="003E7932">
        <w:rPr>
          <w:lang w:val="mt-MT"/>
        </w:rPr>
        <w:t>esponiment</w:t>
      </w:r>
      <w:r w:rsidRPr="003E7932">
        <w:rPr>
          <w:iCs w:val="0"/>
          <w:lang w:val="mt-MT"/>
        </w:rPr>
        <w:t xml:space="preserve"> medju tat-</w:t>
      </w:r>
      <w:r w:rsidRPr="003E7932">
        <w:rPr>
          <w:lang w:val="mt-MT"/>
        </w:rPr>
        <w:t>tenofovir</w:t>
      </w:r>
      <w:r w:rsidRPr="003E7932">
        <w:rPr>
          <w:iCs w:val="0"/>
          <w:lang w:val="mt-MT"/>
        </w:rPr>
        <w:t xml:space="preserve"> (%CV) </w:t>
      </w:r>
      <w:r w:rsidRPr="003E7932">
        <w:rPr>
          <w:lang w:val="mt-MT"/>
        </w:rPr>
        <w:t xml:space="preserve">żdiedet minn </w:t>
      </w:r>
      <w:r w:rsidRPr="003E7932">
        <w:rPr>
          <w:iCs w:val="0"/>
          <w:lang w:val="mt-MT"/>
        </w:rPr>
        <w:lastRenderedPageBreak/>
        <w:t>2,185 (12%) ng·h/ml f’</w:t>
      </w:r>
      <w:r w:rsidRPr="003E7932">
        <w:rPr>
          <w:lang w:val="mt-MT"/>
        </w:rPr>
        <w:t>individwi</w:t>
      </w:r>
      <w:r w:rsidRPr="003E7932">
        <w:rPr>
          <w:iCs w:val="0"/>
          <w:lang w:val="mt-MT"/>
        </w:rPr>
        <w:t xml:space="preserve"> b’CrCl &gt; 80 ml/min għal 3,064 (30%) ng·h/ml, 6,009 (42%) ng·h/ml u 15,985 (45%) ng·h/ml rispettivament </w:t>
      </w:r>
      <w:r w:rsidRPr="003E7932">
        <w:rPr>
          <w:lang w:val="mt-MT"/>
        </w:rPr>
        <w:t>f‘pazjenti b’indeboliment renali ħafif, moderat u sever. Ir-rakkomandazzjonijiet għad-dożaġġ f’pazjenti b’indeboliment renali bi żieda fl-intervall bejn id-dożaġġ, huma mistennija li jirriżultaw f’livelli ogħla tal-konċentrazzjonijiet massimi fil-plażma u livelli aktar baxxi ta’ C</w:t>
      </w:r>
      <w:r w:rsidRPr="003E7932">
        <w:rPr>
          <w:vertAlign w:val="subscript"/>
          <w:lang w:val="mt-MT"/>
        </w:rPr>
        <w:t>min</w:t>
      </w:r>
      <w:r w:rsidRPr="003E7932">
        <w:rPr>
          <w:lang w:val="mt-MT"/>
        </w:rPr>
        <w:t xml:space="preserve"> f’pazjenti b’indeboliment renali meta mqabbla ma’ pazjenti b’funzjoni renali normali. L</w:t>
      </w:r>
      <w:r w:rsidRPr="003E7932">
        <w:rPr>
          <w:lang w:val="mt-MT"/>
        </w:rPr>
        <w:noBreakHyphen/>
        <w:t>implikazzjonjiiet kliniċi ta’ dan m’humiex magħrufa.</w:t>
      </w:r>
    </w:p>
    <w:p w14:paraId="5DEA94DB" w14:textId="77777777" w:rsidR="000D3C74" w:rsidRPr="003E7932" w:rsidRDefault="000D3C74" w:rsidP="009D7BAD">
      <w:pPr>
        <w:rPr>
          <w:lang w:val="mt-MT"/>
        </w:rPr>
      </w:pPr>
    </w:p>
    <w:p w14:paraId="0B5D831B" w14:textId="77777777" w:rsidR="000D3C74" w:rsidRPr="003E7932" w:rsidRDefault="000D3C74" w:rsidP="009D7BAD">
      <w:pPr>
        <w:rPr>
          <w:lang w:val="mt-MT"/>
        </w:rPr>
      </w:pPr>
      <w:r w:rsidRPr="003E7932">
        <w:rPr>
          <w:lang w:val="mt-MT"/>
        </w:rPr>
        <w:t>F’pazjenti b’mard renali fl-aħħar stadju (ESRD) (CrCl &lt; 10 ml/min) li jeħtieġu d</w:t>
      </w:r>
      <w:r w:rsidRPr="003E7932">
        <w:rPr>
          <w:lang w:val="mt-MT"/>
        </w:rPr>
        <w:noBreakHyphen/>
        <w:t xml:space="preserve">dijaliżi tad-demm, bejn is-sessjonijiet tad-dijaliżi, il-konċentrazzjonijiet ta’ </w:t>
      </w:r>
      <w:r w:rsidRPr="003E7932">
        <w:rPr>
          <w:iCs w:val="0"/>
          <w:lang w:val="mt-MT"/>
        </w:rPr>
        <w:t>tenofovir</w:t>
      </w:r>
      <w:r w:rsidRPr="003E7932">
        <w:rPr>
          <w:lang w:val="mt-MT"/>
        </w:rPr>
        <w:t xml:space="preserve"> żdiedu sostanzjalment fi żmien 48 siegħa u laħqu medja ta’ C</w:t>
      </w:r>
      <w:r w:rsidRPr="003E7932">
        <w:rPr>
          <w:vertAlign w:val="subscript"/>
          <w:lang w:val="mt-MT"/>
        </w:rPr>
        <w:t>max</w:t>
      </w:r>
      <w:r w:rsidRPr="003E7932">
        <w:rPr>
          <w:lang w:val="mt-MT"/>
        </w:rPr>
        <w:t xml:space="preserve"> ta’ 1,032 ng/ml u medja ta’ AUC</w:t>
      </w:r>
      <w:r w:rsidRPr="003E7932">
        <w:rPr>
          <w:vertAlign w:val="subscript"/>
          <w:lang w:val="mt-MT"/>
        </w:rPr>
        <w:t>0</w:t>
      </w:r>
      <w:r w:rsidRPr="003E7932">
        <w:rPr>
          <w:vertAlign w:val="subscript"/>
          <w:lang w:val="mt-MT"/>
        </w:rPr>
        <w:noBreakHyphen/>
        <w:t>48h</w:t>
      </w:r>
      <w:r w:rsidRPr="003E7932">
        <w:rPr>
          <w:lang w:val="mt-MT"/>
        </w:rPr>
        <w:t xml:space="preserve"> ta’ 42,857 ng</w:t>
      </w:r>
      <w:r w:rsidRPr="003E7932">
        <w:rPr>
          <w:iCs w:val="0"/>
          <w:lang w:val="mt-MT"/>
        </w:rPr>
        <w:t>·</w:t>
      </w:r>
      <w:r w:rsidRPr="003E7932">
        <w:rPr>
          <w:lang w:val="mt-MT"/>
        </w:rPr>
        <w:t>h/ml.</w:t>
      </w:r>
    </w:p>
    <w:p w14:paraId="1D7B6BB7" w14:textId="77777777" w:rsidR="000D3C74" w:rsidRPr="003E7932" w:rsidRDefault="000D3C74" w:rsidP="009D7BAD">
      <w:pPr>
        <w:rPr>
          <w:lang w:val="mt-MT"/>
        </w:rPr>
      </w:pPr>
    </w:p>
    <w:p w14:paraId="22E01B35" w14:textId="77777777" w:rsidR="000D3C74" w:rsidRPr="003E7932" w:rsidRDefault="000D3C74" w:rsidP="009D7BAD">
      <w:pPr>
        <w:rPr>
          <w:lang w:val="mt-MT"/>
        </w:rPr>
      </w:pPr>
      <w:r w:rsidRPr="003E7932">
        <w:rPr>
          <w:lang w:val="mt-MT"/>
        </w:rPr>
        <w:t xml:space="preserve">Huwa rrakkomandat li l-intervall bejn id-dożaġġ ta’ 245 mg </w:t>
      </w:r>
      <w:r w:rsidRPr="003E7932">
        <w:rPr>
          <w:iCs w:val="0"/>
          <w:lang w:val="mt-MT"/>
        </w:rPr>
        <w:t>tenofovir disoproxil</w:t>
      </w:r>
      <w:r w:rsidRPr="003E7932">
        <w:rPr>
          <w:lang w:val="mt-MT"/>
        </w:rPr>
        <w:t xml:space="preserve"> jinbidel f’pazjenti adulti b’rata ta’ tneħħija tal-krejatinina ta’ &lt; 50 ml/min jew f’pazjenti li diġa għandhom ESRD u jeħtieġu d-dijaliżi (ara sezzjoni 4.2).</w:t>
      </w:r>
    </w:p>
    <w:p w14:paraId="0A807DEC" w14:textId="77777777" w:rsidR="000D3C74" w:rsidRPr="003E7932" w:rsidRDefault="000D3C74" w:rsidP="009D7BAD">
      <w:pPr>
        <w:rPr>
          <w:lang w:val="mt-MT"/>
        </w:rPr>
      </w:pPr>
    </w:p>
    <w:p w14:paraId="7E6B8D03" w14:textId="77777777" w:rsidR="000D3C74" w:rsidRPr="003E7932" w:rsidRDefault="000D3C74" w:rsidP="009D7BAD">
      <w:pPr>
        <w:rPr>
          <w:lang w:val="mt-MT"/>
        </w:rPr>
      </w:pPr>
      <w:r w:rsidRPr="003E7932">
        <w:rPr>
          <w:lang w:val="mt-MT"/>
        </w:rPr>
        <w:t xml:space="preserve">Il-farmakokinetiċi ta’ </w:t>
      </w:r>
      <w:r w:rsidRPr="003E7932">
        <w:rPr>
          <w:iCs w:val="0"/>
          <w:lang w:val="mt-MT"/>
        </w:rPr>
        <w:t>tenofovir</w:t>
      </w:r>
      <w:r w:rsidRPr="003E7932">
        <w:rPr>
          <w:lang w:val="mt-MT"/>
        </w:rPr>
        <w:t xml:space="preserve"> f’pazjenti li ma’ jieħdux id-dijaliżi tad-demm, b’rata ta’ tneħħija tal-krejatinina ta’ &lt; 10 ml/min, u f’pazjenti b’ESRD immaniġġjata minn dijaliżi peritoneali jew xi forom oħra ta’ dijaliżi ma ġewx studjati.</w:t>
      </w:r>
    </w:p>
    <w:p w14:paraId="7F0DBAD3" w14:textId="77777777" w:rsidR="000D3C74" w:rsidRPr="003E7932" w:rsidRDefault="000D3C74" w:rsidP="009D7BAD">
      <w:pPr>
        <w:rPr>
          <w:lang w:val="mt-MT"/>
        </w:rPr>
      </w:pPr>
    </w:p>
    <w:p w14:paraId="4CC531E7" w14:textId="77777777" w:rsidR="000D3C74" w:rsidRPr="003E7932" w:rsidRDefault="000D3C74" w:rsidP="009D7BAD">
      <w:pPr>
        <w:rPr>
          <w:lang w:val="mt-MT"/>
        </w:rPr>
      </w:pPr>
      <w:r w:rsidRPr="003E7932">
        <w:rPr>
          <w:lang w:val="mt-MT"/>
        </w:rPr>
        <w:t>Il-farmakokinetika ta’ tenofovir f’pazjenti pedjatriċi b’indeboliment tal-kliewi ma ġietx studjata. M’hemmx dejta disponibbli biex isiru rakkomandazzjonijiet dwar id-doża (ara sezzjonijiet 4.2 u 4.4).</w:t>
      </w:r>
    </w:p>
    <w:p w14:paraId="4418517F" w14:textId="77777777" w:rsidR="000D3C74" w:rsidRPr="003E7932" w:rsidRDefault="000D3C74" w:rsidP="009D7BAD">
      <w:pPr>
        <w:rPr>
          <w:lang w:val="mt-MT"/>
        </w:rPr>
      </w:pPr>
    </w:p>
    <w:p w14:paraId="73FB4229" w14:textId="77777777" w:rsidR="000D3C74" w:rsidRPr="003E7932" w:rsidRDefault="00E87379" w:rsidP="009D7BAD">
      <w:pPr>
        <w:keepNext/>
        <w:keepLines/>
        <w:autoSpaceDE w:val="0"/>
        <w:autoSpaceDN w:val="0"/>
        <w:adjustRightInd w:val="0"/>
        <w:rPr>
          <w:u w:val="single"/>
          <w:lang w:val="mt-MT"/>
        </w:rPr>
      </w:pPr>
      <w:r w:rsidRPr="003E7932">
        <w:rPr>
          <w:u w:val="single"/>
          <w:lang w:val="mt-MT"/>
        </w:rPr>
        <w:t>Indeboliment tal-fwied</w:t>
      </w:r>
    </w:p>
    <w:p w14:paraId="248E71C6" w14:textId="77777777" w:rsidR="007F2BF9" w:rsidRPr="003E7932" w:rsidRDefault="007F2BF9" w:rsidP="009D7BAD">
      <w:pPr>
        <w:rPr>
          <w:lang w:val="mt-MT"/>
        </w:rPr>
      </w:pPr>
    </w:p>
    <w:p w14:paraId="0926149C" w14:textId="5251BB62" w:rsidR="000D3C74" w:rsidRPr="003E7932" w:rsidRDefault="000D3C74" w:rsidP="009D7BAD">
      <w:pPr>
        <w:rPr>
          <w:lang w:val="mt-MT"/>
        </w:rPr>
      </w:pPr>
      <w:r w:rsidRPr="003E7932">
        <w:rPr>
          <w:lang w:val="mt-MT"/>
        </w:rPr>
        <w:t>Doża waħda ta’ 245 mg tenofovir disoproxil ngħatat lill-pazjenti adulti li ma kienux infettati b’HIV u dawk mhux infettati bl-HBV li kellhom indeboliment tal-fwied fi stadji differenti skond il-klassifikazzjoni ta’ Child</w:t>
      </w:r>
      <w:r w:rsidRPr="003E7932">
        <w:rPr>
          <w:lang w:val="mt-MT"/>
        </w:rPr>
        <w:noBreakHyphen/>
        <w:t>Pugh</w:t>
      </w:r>
      <w:r w:rsidRPr="003E7932">
        <w:rPr>
          <w:lang w:val="mt-MT"/>
        </w:rPr>
        <w:noBreakHyphen/>
        <w:t>Turcotte (CPT). Il-farmakokinetiċi ta’ tenofovir ma nbidlux sostanzjalment f’individwi b’indeboliment tal-fwied, li jissuġġerixxi li l-ebda aġġustament fid-doża mhuwa meħtieġ f’dawn l-individwi. Il-medja (%CV) tal-valuri ta’ C</w:t>
      </w:r>
      <w:r w:rsidRPr="003E7932">
        <w:rPr>
          <w:vertAlign w:val="subscript"/>
          <w:lang w:val="mt-MT"/>
        </w:rPr>
        <w:t>max</w:t>
      </w:r>
      <w:r w:rsidRPr="003E7932">
        <w:rPr>
          <w:lang w:val="mt-MT"/>
        </w:rPr>
        <w:t xml:space="preserve"> ta’ tenofovir u l-valuri ta’ l-AUC</w:t>
      </w:r>
      <w:r w:rsidRPr="003E7932">
        <w:rPr>
          <w:vertAlign w:val="subscript"/>
          <w:lang w:val="mt-MT"/>
        </w:rPr>
        <w:t>0</w:t>
      </w:r>
      <w:r w:rsidRPr="003E7932">
        <w:rPr>
          <w:vertAlign w:val="subscript"/>
          <w:lang w:val="mt-MT"/>
        </w:rPr>
        <w:noBreakHyphen/>
        <w:t>∞</w:t>
      </w:r>
      <w:r w:rsidRPr="003E7932">
        <w:rPr>
          <w:lang w:val="mt-MT"/>
        </w:rPr>
        <w:t xml:space="preserve"> kienu ta’ 223 (34.8%) ng/ml u 2,050 (50.8%) ng·h/ml rispettivament, f’individwi normali, meta pparagunata ma’ 289 (46.0%) ng/ml u 2,310 (43.5%) ng·h/ml f’individwi b’indeboliment tal-fwied moderat, u 305 (24.8%) ng/ml u 2,740 (44.0%) ng·h/ml f’individwi b’indeboliment tal-fwied sever.</w:t>
      </w:r>
    </w:p>
    <w:p w14:paraId="14F165F0" w14:textId="77777777" w:rsidR="000D3C74" w:rsidRPr="003E7932" w:rsidRDefault="000D3C74" w:rsidP="009D7BAD">
      <w:pPr>
        <w:rPr>
          <w:lang w:val="mt-MT"/>
        </w:rPr>
      </w:pPr>
    </w:p>
    <w:p w14:paraId="0BE063AF" w14:textId="77777777" w:rsidR="000D3C74" w:rsidRPr="003E7932" w:rsidRDefault="000D3C74" w:rsidP="009D7BAD">
      <w:pPr>
        <w:keepNext/>
        <w:keepLines/>
        <w:autoSpaceDE w:val="0"/>
        <w:autoSpaceDN w:val="0"/>
        <w:adjustRightInd w:val="0"/>
        <w:rPr>
          <w:lang w:val="mt-MT"/>
        </w:rPr>
      </w:pPr>
      <w:r w:rsidRPr="003E7932">
        <w:rPr>
          <w:u w:val="single"/>
          <w:lang w:val="mt-MT"/>
        </w:rPr>
        <w:t>Farmakokinetika intraċellulari</w:t>
      </w:r>
    </w:p>
    <w:p w14:paraId="7370BA53" w14:textId="77777777" w:rsidR="007F2BF9" w:rsidRPr="003E7932" w:rsidRDefault="007F2BF9" w:rsidP="009D7BAD">
      <w:pPr>
        <w:rPr>
          <w:lang w:val="mt-MT"/>
        </w:rPr>
      </w:pPr>
    </w:p>
    <w:p w14:paraId="3A5CEC98" w14:textId="07AF843D" w:rsidR="000D3C74" w:rsidRPr="003E7932" w:rsidRDefault="000D3C74" w:rsidP="009D7BAD">
      <w:pPr>
        <w:rPr>
          <w:lang w:val="mt-MT"/>
        </w:rPr>
      </w:pPr>
      <w:r w:rsidRPr="003E7932">
        <w:rPr>
          <w:lang w:val="mt-MT"/>
        </w:rPr>
        <w:t>F’ċelluli mononukleari umani tad-demm periferali mhux proliferattivi (PBMCs) il-</w:t>
      </w:r>
      <w:r w:rsidRPr="003E7932">
        <w:rPr>
          <w:iCs w:val="0"/>
          <w:lang w:val="mt-MT"/>
        </w:rPr>
        <w:t xml:space="preserve">ħin </w:t>
      </w:r>
      <w:r w:rsidRPr="003E7932">
        <w:rPr>
          <w:lang w:val="mt-MT"/>
        </w:rPr>
        <w:t>tenofovir diphosphate jonqos bin-nofs instab li huwa ta’ madwar 50 siegħa, filwaqt li l-</w:t>
      </w:r>
      <w:r w:rsidRPr="003E7932">
        <w:rPr>
          <w:iCs w:val="0"/>
          <w:lang w:val="mt-MT"/>
        </w:rPr>
        <w:t xml:space="preserve">ħin biex il-livell </w:t>
      </w:r>
      <w:r w:rsidRPr="003E7932">
        <w:rPr>
          <w:lang w:val="mt-MT"/>
        </w:rPr>
        <w:t>ta’ PBMCs stimulati minn phytohaemagglutinin jonqos bin-nofs instab li huwa ta’ madwar 10 sigħat.</w:t>
      </w:r>
    </w:p>
    <w:p w14:paraId="19ED49A7" w14:textId="77777777" w:rsidR="000D3C74" w:rsidRPr="003E7932" w:rsidRDefault="000D3C74" w:rsidP="009D7BAD">
      <w:pPr>
        <w:rPr>
          <w:lang w:val="mt-MT"/>
        </w:rPr>
      </w:pPr>
    </w:p>
    <w:p w14:paraId="3F2F5B9E" w14:textId="77777777" w:rsidR="000D3C74" w:rsidRPr="003E7932" w:rsidRDefault="000D3C74" w:rsidP="009D7BAD">
      <w:pPr>
        <w:keepNext/>
        <w:keepLines/>
        <w:ind w:left="567" w:hanging="567"/>
        <w:rPr>
          <w:lang w:val="mt-MT"/>
        </w:rPr>
      </w:pPr>
      <w:r w:rsidRPr="003E7932">
        <w:rPr>
          <w:b/>
          <w:lang w:val="mt-MT"/>
        </w:rPr>
        <w:t>5.3</w:t>
      </w:r>
      <w:r w:rsidRPr="003E7932">
        <w:rPr>
          <w:b/>
          <w:lang w:val="mt-MT"/>
        </w:rPr>
        <w:tab/>
        <w:t>Tagħrif ta’ qabel l-u</w:t>
      </w:r>
      <w:r w:rsidRPr="003E7932">
        <w:rPr>
          <w:b/>
          <w:lang w:val="mt-MT" w:eastAsia="ko-KR"/>
        </w:rPr>
        <w:t xml:space="preserve">żu </w:t>
      </w:r>
      <w:r w:rsidRPr="003E7932">
        <w:rPr>
          <w:b/>
          <w:lang w:val="mt-MT"/>
        </w:rPr>
        <w:t>kliniku dwar is-sigurtà</w:t>
      </w:r>
    </w:p>
    <w:p w14:paraId="16DA8EF9" w14:textId="77777777" w:rsidR="000D3C74" w:rsidRPr="003E7932" w:rsidRDefault="000D3C74" w:rsidP="009D7BAD">
      <w:pPr>
        <w:keepNext/>
        <w:keepLines/>
        <w:rPr>
          <w:lang w:val="mt-MT"/>
        </w:rPr>
      </w:pPr>
    </w:p>
    <w:p w14:paraId="59ABA060" w14:textId="77777777" w:rsidR="000D3C74" w:rsidRPr="003E7932" w:rsidRDefault="000D3C74" w:rsidP="009D7BAD">
      <w:pPr>
        <w:rPr>
          <w:lang w:val="mt-MT"/>
        </w:rPr>
      </w:pPr>
      <w:r w:rsidRPr="003E7932">
        <w:rPr>
          <w:noProof/>
          <w:lang w:val="mt-MT"/>
        </w:rPr>
        <w:t xml:space="preserve">Studji mhux kliniċi ta’ sigurtà farmakoloġika ma juru l-ebda periklu speċjali għall-bnedmin. Ir-riżultati fi studji dwar effett tossiku minn dożi ripetuti fil-firien, klieb u xadini f’livelli ta’ esponiment li kienu akbar minn jew daqs dawk kliniċi u jista’ jkollhom rilevanza għall-użu kliniku jinkludu tossiċità fil-kliewi u fl-għadam u tnaqqis fil-konċentrazzjoni ta’ phosphate fis-serum. </w:t>
      </w:r>
      <w:r w:rsidRPr="003E7932">
        <w:rPr>
          <w:lang w:val="mt-MT"/>
        </w:rPr>
        <w:t>It-tossiċità fl-għadam kienet dijanjostikata bħala osteomalaċja (fix-xadini) u tnaqqis fid-densità minerali tal-għadam (BMD) (fil-firien u l-klieb). It-tossiċità fl-għadam f’firien u klieb adulti żgħażagħ seħħet f’esponimenti li kienu ≥ 5</w:t>
      </w:r>
      <w:r w:rsidRPr="003E7932">
        <w:rPr>
          <w:lang w:val="mt-MT"/>
        </w:rPr>
        <w:noBreakHyphen/>
        <w:t>darbiet iżjed mill-esponiment f’pazjenti pedjatriċi jew adulti; it-tossiċità fl-għadam seħħet f’xadini ġuvenili infettati f’esponimenti għoljin ħafna wara dożaġġ taħt il-ġilda (≥ 40</w:t>
      </w:r>
      <w:r w:rsidRPr="003E7932">
        <w:rPr>
          <w:lang w:val="mt-MT"/>
        </w:rPr>
        <w:noBreakHyphen/>
        <w:t>darba iżjed mill-esponiment fil-pazjenti). Sejbiet fl-istudji fuq il-firien u x-xadini indikaw li kien hemm tnaqqis konness mas-sustanza fl-assorbiment intestinali ta’ phosphate b’potenzjali ta’ tnaqqis sekondarju fil-BMD.</w:t>
      </w:r>
    </w:p>
    <w:p w14:paraId="28346C60" w14:textId="77777777" w:rsidR="000D3C74" w:rsidRPr="003E7932" w:rsidRDefault="000D3C74" w:rsidP="009D7BAD">
      <w:pPr>
        <w:rPr>
          <w:lang w:val="mt-MT"/>
        </w:rPr>
      </w:pPr>
    </w:p>
    <w:p w14:paraId="7E2E6F1F" w14:textId="77777777" w:rsidR="000D3C74" w:rsidRPr="003E7932" w:rsidRDefault="000D3C74" w:rsidP="009D7BAD">
      <w:pPr>
        <w:rPr>
          <w:lang w:val="mt-MT"/>
        </w:rPr>
      </w:pPr>
      <w:r w:rsidRPr="003E7932">
        <w:rPr>
          <w:lang w:val="mt-MT"/>
        </w:rPr>
        <w:t xml:space="preserve">Studji ġenotossiċi żvelaw riżultati pożittivi fl-analiżi </w:t>
      </w:r>
      <w:r w:rsidRPr="003E7932">
        <w:rPr>
          <w:i/>
          <w:lang w:val="mt-MT"/>
        </w:rPr>
        <w:t>in vitro</w:t>
      </w:r>
      <w:r w:rsidRPr="003E7932">
        <w:rPr>
          <w:lang w:val="mt-MT"/>
        </w:rPr>
        <w:t xml:space="preserve"> tal-limfoma tal-ġurdien, riżultati ekwivoċi f’waħda mir-razez użati fit-test Ames, u riżultati pożittivi b’mod dgħajjef fit-test UDS </w:t>
      </w:r>
      <w:r w:rsidRPr="003E7932">
        <w:rPr>
          <w:lang w:val="mt-MT"/>
        </w:rPr>
        <w:lastRenderedPageBreak/>
        <w:t xml:space="preserve">f’epatoċiti primarji tal-far. Madankollu kienu negattivi f’analiżi </w:t>
      </w:r>
      <w:r w:rsidRPr="003E7932">
        <w:rPr>
          <w:i/>
          <w:lang w:val="mt-MT"/>
        </w:rPr>
        <w:t>in vivo</w:t>
      </w:r>
      <w:r w:rsidRPr="003E7932">
        <w:rPr>
          <w:lang w:val="mt-MT"/>
        </w:rPr>
        <w:t xml:space="preserve"> mikronuklejari tal-mudullun tal-ġurdien</w:t>
      </w:r>
      <w:r w:rsidRPr="003E7932">
        <w:rPr>
          <w:i/>
          <w:lang w:val="mt-MT"/>
        </w:rPr>
        <w:t>.</w:t>
      </w:r>
    </w:p>
    <w:p w14:paraId="5669E6B4" w14:textId="77777777" w:rsidR="000D3C74" w:rsidRPr="003E7932" w:rsidRDefault="000D3C74" w:rsidP="009D7BAD">
      <w:pPr>
        <w:rPr>
          <w:lang w:val="mt-MT"/>
        </w:rPr>
      </w:pPr>
    </w:p>
    <w:p w14:paraId="37C47DB4" w14:textId="77777777" w:rsidR="000D3C74" w:rsidRPr="003E7932" w:rsidRDefault="000D3C74" w:rsidP="009D7BAD">
      <w:pPr>
        <w:rPr>
          <w:lang w:val="mt-MT"/>
        </w:rPr>
      </w:pPr>
      <w:r w:rsidRPr="003E7932">
        <w:rPr>
          <w:lang w:val="mt-MT"/>
        </w:rPr>
        <w:t>Studji dwar il-karċinoġenità orali fil-firien u ġrieden żvelaw biss inċidenza baxxa ta’ tumuri tad- duwodenu f’doża estrememament għolja fil-ġrieden. Dawn it-tumuri m’humiex mistennija li jkunu rilevanti għall-bniedem.</w:t>
      </w:r>
    </w:p>
    <w:p w14:paraId="081734F7" w14:textId="77777777" w:rsidR="000D3C74" w:rsidRPr="003E7932" w:rsidRDefault="000D3C74" w:rsidP="009D7BAD">
      <w:pPr>
        <w:rPr>
          <w:lang w:val="mt-MT"/>
        </w:rPr>
      </w:pPr>
    </w:p>
    <w:p w14:paraId="7D57A1A6" w14:textId="77777777" w:rsidR="000D3C74" w:rsidRPr="003E7932" w:rsidRDefault="000D3C74" w:rsidP="009D7BAD">
      <w:pPr>
        <w:rPr>
          <w:lang w:val="mt-MT"/>
        </w:rPr>
      </w:pPr>
      <w:r w:rsidRPr="003E7932">
        <w:rPr>
          <w:lang w:val="mt-MT"/>
        </w:rPr>
        <w:t>Studji dwar it-tossiċità fis-sistema riproduttiva fil-firien u l-fniek ma wrew l-ebda effetti fuq it-tgħammir, fertilità, tqala jew fuq xi parametru tal-fetu. Madankollu, tenofovir disoproxil naqqas l-indiċi tal-vijabilità u l-piż tal-frieħ fi studji tossiċi li saru qabel u wara t-twelid f’dożi li kienu tossiċi għall-omm.</w:t>
      </w:r>
    </w:p>
    <w:p w14:paraId="25E146CE" w14:textId="77777777" w:rsidR="00EB2BA5" w:rsidRPr="003E7932" w:rsidRDefault="00EB2BA5" w:rsidP="009D7BAD">
      <w:pPr>
        <w:rPr>
          <w:lang w:val="mt-MT"/>
        </w:rPr>
      </w:pPr>
    </w:p>
    <w:p w14:paraId="4E661D15" w14:textId="77777777" w:rsidR="00EB2BA5" w:rsidRPr="003E7932" w:rsidRDefault="00EB2BA5" w:rsidP="009D7BAD">
      <w:pPr>
        <w:rPr>
          <w:lang w:val="mt-MT"/>
        </w:rPr>
      </w:pPr>
      <w:r w:rsidRPr="003E7932">
        <w:rPr>
          <w:lang w:val="mt-MT"/>
        </w:rPr>
        <w:t>Is-sustanza attiva tenofovir disoproxil u l-prodotti ta’ trasformazzjoni ewlenin tagħha huma persistenti fl-ambjent.</w:t>
      </w:r>
    </w:p>
    <w:p w14:paraId="3E769D13" w14:textId="77777777" w:rsidR="00A61278" w:rsidRPr="003E7932" w:rsidRDefault="00A61278" w:rsidP="009D7BAD">
      <w:pPr>
        <w:rPr>
          <w:lang w:val="mt-MT"/>
        </w:rPr>
      </w:pPr>
    </w:p>
    <w:p w14:paraId="6774B1B3" w14:textId="77777777" w:rsidR="000D3C74" w:rsidRPr="003E7932" w:rsidRDefault="000D3C74" w:rsidP="009D7BAD">
      <w:pPr>
        <w:rPr>
          <w:lang w:val="mt-MT"/>
        </w:rPr>
      </w:pPr>
    </w:p>
    <w:p w14:paraId="02D20B07" w14:textId="77777777" w:rsidR="000D3C74" w:rsidRPr="003E7932" w:rsidRDefault="000D3C74" w:rsidP="009D7BAD">
      <w:pPr>
        <w:keepNext/>
        <w:keepLines/>
        <w:ind w:left="567" w:hanging="567"/>
        <w:rPr>
          <w:b/>
          <w:lang w:val="mt-MT"/>
        </w:rPr>
      </w:pPr>
      <w:r w:rsidRPr="003E7932">
        <w:rPr>
          <w:b/>
          <w:lang w:val="mt-MT"/>
        </w:rPr>
        <w:t>6.</w:t>
      </w:r>
      <w:r w:rsidRPr="003E7932">
        <w:rPr>
          <w:b/>
          <w:lang w:val="mt-MT"/>
        </w:rPr>
        <w:tab/>
        <w:t>TAG</w:t>
      </w:r>
      <w:r w:rsidRPr="003E7932">
        <w:rPr>
          <w:b/>
          <w:lang w:val="mt-MT" w:eastAsia="ko-KR"/>
        </w:rPr>
        <w:t>Ħ</w:t>
      </w:r>
      <w:r w:rsidRPr="003E7932">
        <w:rPr>
          <w:b/>
          <w:lang w:val="mt-MT"/>
        </w:rPr>
        <w:t>RIF FARMAĊEWTIKU</w:t>
      </w:r>
    </w:p>
    <w:p w14:paraId="4EFDCDB4" w14:textId="77777777" w:rsidR="000D3C74" w:rsidRPr="003E7932" w:rsidRDefault="000D3C74" w:rsidP="009D7BAD">
      <w:pPr>
        <w:keepNext/>
        <w:keepLines/>
        <w:rPr>
          <w:lang w:val="mt-MT"/>
        </w:rPr>
      </w:pPr>
    </w:p>
    <w:p w14:paraId="79C95B24" w14:textId="77777777" w:rsidR="000D3C74" w:rsidRPr="003E7932" w:rsidRDefault="000D3C74" w:rsidP="009D7BAD">
      <w:pPr>
        <w:keepNext/>
        <w:keepLines/>
        <w:ind w:left="567" w:hanging="567"/>
        <w:rPr>
          <w:lang w:val="mt-MT"/>
        </w:rPr>
      </w:pPr>
      <w:r w:rsidRPr="003E7932">
        <w:rPr>
          <w:b/>
          <w:lang w:val="mt-MT"/>
        </w:rPr>
        <w:t>6.1</w:t>
      </w:r>
      <w:r w:rsidRPr="003E7932">
        <w:rPr>
          <w:b/>
          <w:lang w:val="mt-MT"/>
        </w:rPr>
        <w:tab/>
        <w:t xml:space="preserve">Lista ta’ </w:t>
      </w:r>
      <w:r w:rsidRPr="003E7932">
        <w:rPr>
          <w:b/>
          <w:szCs w:val="24"/>
          <w:lang w:val="mt-MT"/>
        </w:rPr>
        <w:t>eċċipjenti</w:t>
      </w:r>
    </w:p>
    <w:p w14:paraId="3CBA6260" w14:textId="77777777" w:rsidR="000D3C74" w:rsidRPr="003E7932" w:rsidRDefault="000D3C74" w:rsidP="009D7BAD">
      <w:pPr>
        <w:keepNext/>
        <w:keepLines/>
        <w:rPr>
          <w:lang w:val="mt-MT"/>
        </w:rPr>
      </w:pPr>
    </w:p>
    <w:p w14:paraId="555CBEBC" w14:textId="77777777" w:rsidR="000D3C74" w:rsidRPr="003E7932" w:rsidRDefault="000D3C74" w:rsidP="009D7BAD">
      <w:pPr>
        <w:keepNext/>
        <w:keepLines/>
        <w:rPr>
          <w:iCs w:val="0"/>
          <w:u w:val="single"/>
          <w:lang w:val="mt-MT"/>
        </w:rPr>
      </w:pPr>
      <w:r w:rsidRPr="003E7932">
        <w:rPr>
          <w:iCs w:val="0"/>
          <w:u w:val="single"/>
          <w:lang w:val="mt-MT"/>
        </w:rPr>
        <w:t>Il-qalba tal-pillola</w:t>
      </w:r>
    </w:p>
    <w:p w14:paraId="620E2589" w14:textId="77777777" w:rsidR="006725DA" w:rsidRPr="003E7932" w:rsidRDefault="006725DA" w:rsidP="009D7BAD">
      <w:pPr>
        <w:keepNext/>
        <w:keepLines/>
        <w:rPr>
          <w:lang w:val="mt-MT"/>
        </w:rPr>
      </w:pPr>
    </w:p>
    <w:p w14:paraId="53C2E08B" w14:textId="77777777" w:rsidR="0025731E" w:rsidRPr="003E7932" w:rsidRDefault="0025731E" w:rsidP="009D7BAD">
      <w:pPr>
        <w:rPr>
          <w:lang w:val="mt-MT"/>
        </w:rPr>
      </w:pPr>
      <w:r w:rsidRPr="003E7932">
        <w:rPr>
          <w:lang w:val="mt-MT"/>
        </w:rPr>
        <w:t>Microcrystalline cellulose</w:t>
      </w:r>
    </w:p>
    <w:p w14:paraId="762D2449" w14:textId="77777777" w:rsidR="000D3C74" w:rsidRPr="003E7932" w:rsidRDefault="000D3C74" w:rsidP="009D7BAD">
      <w:pPr>
        <w:rPr>
          <w:lang w:val="mt-MT"/>
        </w:rPr>
      </w:pPr>
      <w:r w:rsidRPr="003E7932">
        <w:rPr>
          <w:lang w:val="mt-MT"/>
        </w:rPr>
        <w:t>Lactose monohydrate</w:t>
      </w:r>
    </w:p>
    <w:p w14:paraId="3CD60506" w14:textId="77777777" w:rsidR="0025731E" w:rsidRPr="003E7932" w:rsidRDefault="0025731E" w:rsidP="009D7BAD">
      <w:pPr>
        <w:ind w:right="59"/>
        <w:rPr>
          <w:lang w:val="mt-MT"/>
        </w:rPr>
      </w:pPr>
      <w:r w:rsidRPr="003E7932">
        <w:rPr>
          <w:lang w:val="mt-MT"/>
        </w:rPr>
        <w:t>Hydroxypropylcellulose, sostituzzjoni baxxa</w:t>
      </w:r>
    </w:p>
    <w:p w14:paraId="798B7E6F" w14:textId="77777777" w:rsidR="0025731E" w:rsidRPr="003E7932" w:rsidRDefault="0025731E" w:rsidP="009D7BAD">
      <w:pPr>
        <w:ind w:right="59"/>
        <w:rPr>
          <w:lang w:val="mt-MT"/>
        </w:rPr>
      </w:pPr>
      <w:r w:rsidRPr="003E7932">
        <w:rPr>
          <w:lang w:val="mt-MT"/>
        </w:rPr>
        <w:t>Silica, kollojdi anidridu</w:t>
      </w:r>
    </w:p>
    <w:p w14:paraId="777E5E8F" w14:textId="77777777" w:rsidR="000D3C74" w:rsidRPr="003E7932" w:rsidRDefault="000D3C74" w:rsidP="009D7BAD">
      <w:pPr>
        <w:rPr>
          <w:lang w:val="mt-MT"/>
        </w:rPr>
      </w:pPr>
      <w:r w:rsidRPr="003E7932">
        <w:rPr>
          <w:lang w:val="mt-MT"/>
        </w:rPr>
        <w:t>Magnesium stearate</w:t>
      </w:r>
    </w:p>
    <w:p w14:paraId="45FE8611" w14:textId="77777777" w:rsidR="000D3C74" w:rsidRPr="003E7932" w:rsidRDefault="000D3C74" w:rsidP="009D7BAD">
      <w:pPr>
        <w:rPr>
          <w:lang w:val="mt-MT"/>
        </w:rPr>
      </w:pPr>
    </w:p>
    <w:p w14:paraId="506A063A" w14:textId="77777777" w:rsidR="000D3C74" w:rsidRPr="003E7932" w:rsidRDefault="000D3C74" w:rsidP="009D7BAD">
      <w:pPr>
        <w:keepNext/>
        <w:keepLines/>
        <w:rPr>
          <w:iCs w:val="0"/>
          <w:u w:val="single"/>
          <w:lang w:val="mt-MT"/>
        </w:rPr>
      </w:pPr>
      <w:r w:rsidRPr="003E7932">
        <w:rPr>
          <w:iCs w:val="0"/>
          <w:u w:val="single"/>
          <w:lang w:val="mt-MT"/>
        </w:rPr>
        <w:t>Kisja b’rita</w:t>
      </w:r>
    </w:p>
    <w:p w14:paraId="0E7DC6ED" w14:textId="77777777" w:rsidR="00001192" w:rsidRPr="003E7932" w:rsidRDefault="00001192" w:rsidP="009D7BAD">
      <w:pPr>
        <w:keepNext/>
        <w:keepLines/>
        <w:rPr>
          <w:lang w:val="mt-MT"/>
        </w:rPr>
      </w:pPr>
    </w:p>
    <w:p w14:paraId="0A451C23" w14:textId="77777777" w:rsidR="000D3C74" w:rsidRPr="003E7932" w:rsidRDefault="000D3C74" w:rsidP="009D7BAD">
      <w:pPr>
        <w:keepNext/>
        <w:keepLines/>
        <w:rPr>
          <w:lang w:val="mt-MT"/>
        </w:rPr>
      </w:pPr>
      <w:r w:rsidRPr="003E7932">
        <w:rPr>
          <w:lang w:val="mt-MT"/>
        </w:rPr>
        <w:t>Hypromellose</w:t>
      </w:r>
    </w:p>
    <w:p w14:paraId="18551A5F" w14:textId="77777777" w:rsidR="000D3C74" w:rsidRPr="003E7932" w:rsidRDefault="000D3C74" w:rsidP="009D7BAD">
      <w:pPr>
        <w:keepNext/>
        <w:keepLines/>
        <w:rPr>
          <w:lang w:val="mt-MT"/>
        </w:rPr>
      </w:pPr>
      <w:r w:rsidRPr="003E7932">
        <w:rPr>
          <w:lang w:val="mt-MT"/>
        </w:rPr>
        <w:t>Lactose monohydrate</w:t>
      </w:r>
    </w:p>
    <w:p w14:paraId="13E17612" w14:textId="77777777" w:rsidR="000D3C74" w:rsidRPr="003E7932" w:rsidRDefault="000D3C74" w:rsidP="009D7BAD">
      <w:pPr>
        <w:rPr>
          <w:lang w:val="mt-MT"/>
        </w:rPr>
      </w:pPr>
      <w:r w:rsidRPr="003E7932">
        <w:rPr>
          <w:lang w:val="mt-MT"/>
        </w:rPr>
        <w:t>Titanium dioxide (E171)</w:t>
      </w:r>
    </w:p>
    <w:p w14:paraId="4B7B55EC" w14:textId="77777777" w:rsidR="0025731E" w:rsidRPr="003E7932" w:rsidRDefault="0025731E" w:rsidP="009D7BAD">
      <w:pPr>
        <w:ind w:right="59"/>
        <w:rPr>
          <w:lang w:val="mt-MT"/>
        </w:rPr>
      </w:pPr>
      <w:r w:rsidRPr="003E7932">
        <w:rPr>
          <w:lang w:val="mt-MT"/>
        </w:rPr>
        <w:t>Triacetin</w:t>
      </w:r>
    </w:p>
    <w:p w14:paraId="559C2037" w14:textId="77777777" w:rsidR="0025731E" w:rsidRPr="003E7932" w:rsidRDefault="0025731E" w:rsidP="009D7BAD">
      <w:pPr>
        <w:ind w:right="59"/>
        <w:rPr>
          <w:lang w:val="mt-MT"/>
        </w:rPr>
      </w:pPr>
      <w:r w:rsidRPr="003E7932">
        <w:rPr>
          <w:lang w:val="mt-MT"/>
        </w:rPr>
        <w:t>Indigo carmine aluminium lake (E132)</w:t>
      </w:r>
    </w:p>
    <w:p w14:paraId="618CC3E2" w14:textId="77777777" w:rsidR="0025731E" w:rsidRPr="003E7932" w:rsidRDefault="0025731E" w:rsidP="009D7BAD">
      <w:pPr>
        <w:rPr>
          <w:lang w:val="mt-MT"/>
        </w:rPr>
      </w:pPr>
    </w:p>
    <w:p w14:paraId="70439023" w14:textId="77777777" w:rsidR="000D3C74" w:rsidRPr="003E7932" w:rsidRDefault="000D3C74" w:rsidP="009D7BAD">
      <w:pPr>
        <w:keepNext/>
        <w:keepLines/>
        <w:ind w:left="567" w:hanging="567"/>
        <w:rPr>
          <w:lang w:val="mt-MT"/>
        </w:rPr>
      </w:pPr>
      <w:r w:rsidRPr="003E7932">
        <w:rPr>
          <w:b/>
          <w:lang w:val="mt-MT"/>
        </w:rPr>
        <w:t>6.2</w:t>
      </w:r>
      <w:r w:rsidRPr="003E7932">
        <w:rPr>
          <w:b/>
          <w:lang w:val="mt-MT"/>
        </w:rPr>
        <w:tab/>
      </w:r>
      <w:r w:rsidRPr="003E7932">
        <w:rPr>
          <w:b/>
          <w:noProof/>
          <w:szCs w:val="24"/>
          <w:lang w:val="mt-MT"/>
        </w:rPr>
        <w:t>Inkompatibbiltajiet</w:t>
      </w:r>
    </w:p>
    <w:p w14:paraId="6AFD8327" w14:textId="77777777" w:rsidR="000D3C74" w:rsidRPr="003E7932" w:rsidRDefault="000D3C74" w:rsidP="009D7BAD">
      <w:pPr>
        <w:keepNext/>
        <w:keepLines/>
        <w:rPr>
          <w:lang w:val="mt-MT"/>
        </w:rPr>
      </w:pPr>
    </w:p>
    <w:p w14:paraId="1A9D5380" w14:textId="77777777" w:rsidR="000D3C74" w:rsidRPr="003E7932" w:rsidRDefault="000D3C74" w:rsidP="009D7BAD">
      <w:pPr>
        <w:rPr>
          <w:lang w:val="mt-MT"/>
        </w:rPr>
      </w:pPr>
      <w:r w:rsidRPr="003E7932">
        <w:rPr>
          <w:noProof/>
          <w:szCs w:val="24"/>
          <w:lang w:val="mt-MT"/>
        </w:rPr>
        <w:t>Mhux applikabbli</w:t>
      </w:r>
      <w:r w:rsidRPr="003E7932">
        <w:rPr>
          <w:lang w:val="mt-MT"/>
        </w:rPr>
        <w:t>.</w:t>
      </w:r>
    </w:p>
    <w:p w14:paraId="2099115F" w14:textId="77777777" w:rsidR="000D3C74" w:rsidRPr="003E7932" w:rsidRDefault="000D3C74" w:rsidP="009D7BAD">
      <w:pPr>
        <w:rPr>
          <w:lang w:val="mt-MT"/>
        </w:rPr>
      </w:pPr>
    </w:p>
    <w:p w14:paraId="2B3C2202" w14:textId="77777777" w:rsidR="000D3C74" w:rsidRPr="003E7932" w:rsidRDefault="000D3C74" w:rsidP="009D7BAD">
      <w:pPr>
        <w:keepNext/>
        <w:keepLines/>
        <w:ind w:left="567" w:hanging="567"/>
        <w:rPr>
          <w:lang w:val="mt-MT"/>
        </w:rPr>
      </w:pPr>
      <w:r w:rsidRPr="003E7932">
        <w:rPr>
          <w:b/>
          <w:lang w:val="mt-MT"/>
        </w:rPr>
        <w:t>6.3</w:t>
      </w:r>
      <w:r w:rsidRPr="003E7932">
        <w:rPr>
          <w:b/>
          <w:lang w:val="mt-MT"/>
        </w:rPr>
        <w:tab/>
        <w:t>Żmien kemm idum tajjeb il-prodott mediċinali</w:t>
      </w:r>
    </w:p>
    <w:p w14:paraId="3CF17EEB" w14:textId="77777777" w:rsidR="000D3C74" w:rsidRPr="003E7932" w:rsidRDefault="000D3C74" w:rsidP="009D7BAD">
      <w:pPr>
        <w:keepNext/>
        <w:keepLines/>
        <w:rPr>
          <w:lang w:val="mt-MT"/>
        </w:rPr>
      </w:pPr>
    </w:p>
    <w:p w14:paraId="179ECF32" w14:textId="77777777" w:rsidR="000D3C74" w:rsidRPr="003E7932" w:rsidRDefault="0025731E" w:rsidP="009D7BAD">
      <w:pPr>
        <w:rPr>
          <w:lang w:val="mt-MT"/>
        </w:rPr>
      </w:pPr>
      <w:r w:rsidRPr="003E7932">
        <w:rPr>
          <w:lang w:val="mt-MT"/>
        </w:rPr>
        <w:t>Sentejn</w:t>
      </w:r>
      <w:r w:rsidR="000D3C74" w:rsidRPr="003E7932">
        <w:rPr>
          <w:lang w:val="mt-MT"/>
        </w:rPr>
        <w:t>.</w:t>
      </w:r>
    </w:p>
    <w:p w14:paraId="427F7221" w14:textId="77777777" w:rsidR="0062309E" w:rsidRPr="003E7932" w:rsidRDefault="0062309E" w:rsidP="009D7BAD">
      <w:pPr>
        <w:rPr>
          <w:lang w:val="mt-MT"/>
        </w:rPr>
      </w:pPr>
    </w:p>
    <w:p w14:paraId="2E4A21F9" w14:textId="77777777" w:rsidR="0062309E" w:rsidRPr="003E7932" w:rsidRDefault="0062309E" w:rsidP="009D7BAD">
      <w:pPr>
        <w:rPr>
          <w:lang w:val="mt-MT"/>
        </w:rPr>
      </w:pPr>
      <w:r w:rsidRPr="003E7932">
        <w:rPr>
          <w:lang w:val="mt-MT" w:eastAsia=""/>
        </w:rPr>
        <w:t>Għall-fliexken biss:</w:t>
      </w:r>
    </w:p>
    <w:p w14:paraId="6D0619F5" w14:textId="77777777" w:rsidR="0025731E" w:rsidRPr="003E7932" w:rsidRDefault="0025731E" w:rsidP="009D7BAD">
      <w:pPr>
        <w:rPr>
          <w:lang w:val="mt-MT"/>
        </w:rPr>
      </w:pPr>
      <w:r w:rsidRPr="003E7932">
        <w:rPr>
          <w:lang w:val="mt-MT"/>
        </w:rPr>
        <w:t xml:space="preserve">Wara li jinfetaħ għall-ewwel darba: uża fi żmien </w:t>
      </w:r>
      <w:r w:rsidR="00385B83" w:rsidRPr="003E7932">
        <w:rPr>
          <w:lang w:val="mt-MT"/>
        </w:rPr>
        <w:t>90 </w:t>
      </w:r>
      <w:r w:rsidRPr="003E7932">
        <w:rPr>
          <w:lang w:val="mt-MT"/>
        </w:rPr>
        <w:t>jum</w:t>
      </w:r>
    </w:p>
    <w:p w14:paraId="1E1EB74E" w14:textId="77777777" w:rsidR="000D3C74" w:rsidRPr="003E7932" w:rsidRDefault="000D3C74" w:rsidP="009D7BAD">
      <w:pPr>
        <w:rPr>
          <w:lang w:val="mt-MT"/>
        </w:rPr>
      </w:pPr>
    </w:p>
    <w:p w14:paraId="1B6AE303" w14:textId="77777777" w:rsidR="000D3C74" w:rsidRPr="003E7932" w:rsidRDefault="000D3C74" w:rsidP="009D7BAD">
      <w:pPr>
        <w:keepNext/>
        <w:keepLines/>
        <w:ind w:left="567" w:hanging="567"/>
        <w:rPr>
          <w:lang w:val="mt-MT"/>
        </w:rPr>
      </w:pPr>
      <w:r w:rsidRPr="003E7932">
        <w:rPr>
          <w:b/>
          <w:lang w:val="mt-MT"/>
        </w:rPr>
        <w:t>6.4</w:t>
      </w:r>
      <w:r w:rsidRPr="003E7932">
        <w:rPr>
          <w:b/>
          <w:lang w:val="mt-MT"/>
        </w:rPr>
        <w:tab/>
        <w:t>Prekawzjonijiet speċjali għall-ħażna</w:t>
      </w:r>
    </w:p>
    <w:p w14:paraId="6E939BFD" w14:textId="77777777" w:rsidR="000D3C74" w:rsidRPr="003E7932" w:rsidRDefault="000D3C74" w:rsidP="009D7BAD">
      <w:pPr>
        <w:keepNext/>
        <w:keepLines/>
        <w:rPr>
          <w:lang w:val="mt-MT"/>
        </w:rPr>
      </w:pPr>
    </w:p>
    <w:p w14:paraId="2FD43811" w14:textId="77777777" w:rsidR="000D3C74" w:rsidRPr="003E7932" w:rsidRDefault="0025731E" w:rsidP="009D7BAD">
      <w:pPr>
        <w:rPr>
          <w:lang w:val="mt-MT"/>
        </w:rPr>
      </w:pPr>
      <w:r w:rsidRPr="003E7932">
        <w:rPr>
          <w:lang w:val="mt-MT"/>
        </w:rPr>
        <w:t xml:space="preserve">Taħżinx f’temperatura ’l fuq minn 25 C. </w:t>
      </w:r>
      <w:bookmarkStart w:id="1" w:name="_Hlk528051856"/>
      <w:r w:rsidR="0062309E" w:rsidRPr="003E7932">
        <w:rPr>
          <w:lang w:val="mt-MT" w:eastAsia=""/>
        </w:rPr>
        <w:t>Aħżen fil-pakkett oriġinali sabiex tilqa’ mid-dawl u mill-umdità.</w:t>
      </w:r>
      <w:bookmarkEnd w:id="1"/>
    </w:p>
    <w:p w14:paraId="7B77A117" w14:textId="77777777" w:rsidR="0025731E" w:rsidRPr="003E7932" w:rsidRDefault="0025731E" w:rsidP="009D7BAD">
      <w:pPr>
        <w:rPr>
          <w:lang w:val="mt-MT"/>
        </w:rPr>
      </w:pPr>
    </w:p>
    <w:p w14:paraId="376BE30C" w14:textId="77777777" w:rsidR="000D3C74" w:rsidRPr="003E7932" w:rsidRDefault="000D3C74" w:rsidP="009D7BAD">
      <w:pPr>
        <w:keepNext/>
        <w:keepLines/>
        <w:ind w:left="567" w:hanging="567"/>
        <w:rPr>
          <w:lang w:val="mt-MT"/>
        </w:rPr>
      </w:pPr>
      <w:r w:rsidRPr="003E7932">
        <w:rPr>
          <w:b/>
          <w:lang w:val="mt-MT"/>
        </w:rPr>
        <w:t>6.5</w:t>
      </w:r>
      <w:r w:rsidRPr="003E7932">
        <w:rPr>
          <w:b/>
          <w:lang w:val="mt-MT"/>
        </w:rPr>
        <w:tab/>
        <w:t>In-natura tal-kontenitur u ta’ dak li hemm ġo fih</w:t>
      </w:r>
    </w:p>
    <w:p w14:paraId="40F20838" w14:textId="77777777" w:rsidR="000D3C74" w:rsidRPr="003E7932" w:rsidRDefault="000D3C74" w:rsidP="009D7BAD">
      <w:pPr>
        <w:keepNext/>
        <w:keepLines/>
        <w:rPr>
          <w:lang w:val="mt-MT"/>
        </w:rPr>
      </w:pPr>
    </w:p>
    <w:p w14:paraId="2032236A" w14:textId="4409FC8F" w:rsidR="00900EFD" w:rsidRPr="003E7932" w:rsidRDefault="0062309E" w:rsidP="009D7BAD">
      <w:pPr>
        <w:ind w:right="59"/>
        <w:rPr>
          <w:lang w:val="mt-MT"/>
        </w:rPr>
      </w:pPr>
      <w:r w:rsidRPr="003E7932">
        <w:rPr>
          <w:lang w:val="mt-MT" w:eastAsia=""/>
        </w:rPr>
        <w:t>Flixkun tal-high density polyethylene (HDPE) b’tapp li ma jinfetaħx mit-tfal tal-polypropylene (PP) b’tajjara li fiha inforra tas-siġillar tal-induzzjoni tal-aluminju u dessikant (silica gel), disponibbli fid-</w:t>
      </w:r>
      <w:r w:rsidRPr="003E7932">
        <w:rPr>
          <w:lang w:val="mt-MT" w:eastAsia=""/>
        </w:rPr>
        <w:lastRenderedPageBreak/>
        <w:t>daqsijiet tal-pakketti li ġejjin: 30 pillola miksija b’rita u pakketti multipli li fihom 90 (3 pakketti ta’ 30) pillola miksija b’rita.</w:t>
      </w:r>
    </w:p>
    <w:p w14:paraId="3E854F88" w14:textId="77777777" w:rsidR="00900EFD" w:rsidRPr="003E7932" w:rsidRDefault="00900EFD" w:rsidP="009D7BAD">
      <w:pPr>
        <w:ind w:right="59"/>
        <w:rPr>
          <w:lang w:val="mt-MT"/>
        </w:rPr>
      </w:pPr>
    </w:p>
    <w:p w14:paraId="1B48ECD3" w14:textId="77777777" w:rsidR="0062309E" w:rsidRPr="003E7932" w:rsidRDefault="0062309E" w:rsidP="009D7BAD">
      <w:pPr>
        <w:rPr>
          <w:lang w:val="mt-MT"/>
        </w:rPr>
      </w:pPr>
      <w:r w:rsidRPr="003E7932">
        <w:rPr>
          <w:lang w:val="mt-MT" w:eastAsia=""/>
        </w:rPr>
        <w:t>Pakketti bil-folji tal-OPA/Aluminju/PE/Dessikant/PE-Aluminju li fihom 10 jew 30 pillola miksija b’rita.</w:t>
      </w:r>
    </w:p>
    <w:p w14:paraId="57B21B04" w14:textId="77777777" w:rsidR="0062309E" w:rsidRPr="003E7932" w:rsidRDefault="0062309E" w:rsidP="009D7BAD">
      <w:pPr>
        <w:ind w:right="59"/>
        <w:rPr>
          <w:lang w:val="mt-MT" w:eastAsia=""/>
        </w:rPr>
      </w:pPr>
      <w:r w:rsidRPr="003E7932">
        <w:rPr>
          <w:lang w:val="mt-MT" w:eastAsia=""/>
        </w:rPr>
        <w:t>Pakkett bil-folji perforati b’doża waħda tal-OPA/Aluminju/PE/Dessikant/PE-Aluminju li fihom 30 x 1 pillola miksija b’rita.</w:t>
      </w:r>
    </w:p>
    <w:p w14:paraId="66C3436A" w14:textId="77777777" w:rsidR="0062309E" w:rsidRPr="003E7932" w:rsidRDefault="0062309E" w:rsidP="009D7BAD">
      <w:pPr>
        <w:ind w:right="59"/>
        <w:rPr>
          <w:lang w:val="mt-MT"/>
        </w:rPr>
      </w:pPr>
    </w:p>
    <w:p w14:paraId="6BFE26FA" w14:textId="77777777" w:rsidR="00900EFD" w:rsidRPr="003E7932" w:rsidRDefault="00900EFD" w:rsidP="009D7BAD">
      <w:pPr>
        <w:rPr>
          <w:noProof/>
          <w:lang w:val="mt-MT"/>
        </w:rPr>
      </w:pPr>
      <w:r w:rsidRPr="003E7932">
        <w:rPr>
          <w:lang w:val="mt-MT" w:eastAsia=""/>
        </w:rPr>
        <w:t>Jista’ jkun li mhux il-pakketti tad-daqsijiet kollha jkunu fis-suq</w:t>
      </w:r>
      <w:r w:rsidRPr="003E7932">
        <w:rPr>
          <w:noProof/>
          <w:lang w:val="mt-MT"/>
        </w:rPr>
        <w:t>.</w:t>
      </w:r>
    </w:p>
    <w:p w14:paraId="102A2D20" w14:textId="77777777" w:rsidR="000D3C74" w:rsidRPr="003E7932" w:rsidRDefault="000D3C74" w:rsidP="009D7BAD">
      <w:pPr>
        <w:rPr>
          <w:lang w:val="mt-MT"/>
        </w:rPr>
      </w:pPr>
    </w:p>
    <w:p w14:paraId="3D11D21B" w14:textId="208742D8" w:rsidR="000D3C74" w:rsidRPr="003E7932" w:rsidRDefault="000D3C74" w:rsidP="009D7BAD">
      <w:pPr>
        <w:keepNext/>
        <w:keepLines/>
        <w:ind w:left="567" w:hanging="567"/>
        <w:rPr>
          <w:lang w:val="mt-MT"/>
        </w:rPr>
      </w:pPr>
      <w:r w:rsidRPr="003E7932">
        <w:rPr>
          <w:b/>
          <w:lang w:val="mt-MT"/>
        </w:rPr>
        <w:t>6.6</w:t>
      </w:r>
      <w:r w:rsidRPr="003E7932">
        <w:rPr>
          <w:b/>
          <w:lang w:val="mt-MT"/>
        </w:rPr>
        <w:tab/>
        <w:t xml:space="preserve">Prekawzjonijiet speċjali </w:t>
      </w:r>
      <w:r w:rsidR="00D56443" w:rsidRPr="003E7932">
        <w:rPr>
          <w:b/>
          <w:lang w:val="mt-MT" w:bidi="mt-MT"/>
        </w:rPr>
        <w:t>għar-rimi</w:t>
      </w:r>
    </w:p>
    <w:p w14:paraId="6FB63976" w14:textId="77777777" w:rsidR="000D3C74" w:rsidRPr="003E7932" w:rsidRDefault="000D3C74" w:rsidP="009D7BAD">
      <w:pPr>
        <w:keepNext/>
        <w:keepLines/>
        <w:rPr>
          <w:lang w:val="mt-MT"/>
        </w:rPr>
      </w:pPr>
    </w:p>
    <w:p w14:paraId="3CC75409" w14:textId="77777777" w:rsidR="000D3C74" w:rsidRPr="003E7932" w:rsidRDefault="000D3C74" w:rsidP="009D7BAD">
      <w:pPr>
        <w:rPr>
          <w:noProof/>
          <w:lang w:val="mt-MT"/>
        </w:rPr>
      </w:pPr>
      <w:r w:rsidRPr="003E7932">
        <w:rPr>
          <w:noProof/>
          <w:lang w:val="mt-MT"/>
        </w:rPr>
        <w:t xml:space="preserve">Kull fdal tal-prodott </w:t>
      </w:r>
      <w:r w:rsidRPr="003E7932">
        <w:rPr>
          <w:szCs w:val="24"/>
          <w:lang w:val="mt-MT"/>
        </w:rPr>
        <w:t>mediċinali</w:t>
      </w:r>
      <w:r w:rsidRPr="003E7932">
        <w:rPr>
          <w:noProof/>
          <w:lang w:val="mt-MT"/>
        </w:rPr>
        <w:t xml:space="preserve"> li ma jkunx intuża jew skart li jibqa’ wara l-użu tal-prodott għandu jintrema kif jitolbu l-liġijiet lokali.</w:t>
      </w:r>
    </w:p>
    <w:p w14:paraId="45EFB3F6" w14:textId="77777777" w:rsidR="000D3C74" w:rsidRPr="003E7932" w:rsidRDefault="000D3C74" w:rsidP="009D7BAD">
      <w:pPr>
        <w:rPr>
          <w:lang w:val="mt-MT"/>
        </w:rPr>
      </w:pPr>
    </w:p>
    <w:p w14:paraId="17D7C447" w14:textId="77777777" w:rsidR="000D3C74" w:rsidRPr="003E7932" w:rsidRDefault="000D3C74" w:rsidP="009D7BAD">
      <w:pPr>
        <w:rPr>
          <w:lang w:val="mt-MT"/>
        </w:rPr>
      </w:pPr>
    </w:p>
    <w:p w14:paraId="4B919E73" w14:textId="77777777" w:rsidR="000D3C74" w:rsidRPr="003E7932" w:rsidRDefault="000D3C74" w:rsidP="009D7BAD">
      <w:pPr>
        <w:keepNext/>
        <w:keepLines/>
        <w:ind w:left="567" w:hanging="567"/>
        <w:rPr>
          <w:lang w:val="mt-MT"/>
        </w:rPr>
      </w:pPr>
      <w:r w:rsidRPr="003E7932">
        <w:rPr>
          <w:b/>
          <w:lang w:val="mt-MT"/>
        </w:rPr>
        <w:t>7.</w:t>
      </w:r>
      <w:r w:rsidRPr="003E7932">
        <w:rPr>
          <w:b/>
          <w:lang w:val="mt-MT"/>
        </w:rPr>
        <w:tab/>
        <w:t xml:space="preserve">DETENTUR </w:t>
      </w:r>
      <w:r w:rsidRPr="003E7932">
        <w:rPr>
          <w:b/>
          <w:szCs w:val="24"/>
          <w:lang w:val="mt-MT"/>
        </w:rPr>
        <w:t>TAL</w:t>
      </w:r>
      <w:r w:rsidRPr="003E7932">
        <w:rPr>
          <w:b/>
          <w:lang w:val="mt-MT"/>
        </w:rPr>
        <w:t>-AWTORIZZAZZJONI GĦAT-TQEGĦID FIS-SUQ</w:t>
      </w:r>
    </w:p>
    <w:p w14:paraId="2C7886A2" w14:textId="77777777" w:rsidR="000D3C74" w:rsidRPr="003E7932" w:rsidRDefault="000D3C74" w:rsidP="009D7BAD">
      <w:pPr>
        <w:keepNext/>
        <w:keepLines/>
        <w:rPr>
          <w:lang w:val="mt-MT"/>
        </w:rPr>
      </w:pPr>
    </w:p>
    <w:p w14:paraId="2DCB35BE" w14:textId="6FE97F65" w:rsidR="00C37F8C" w:rsidRPr="003E7932" w:rsidRDefault="00C41A5C" w:rsidP="009D7BAD">
      <w:pPr>
        <w:autoSpaceDE w:val="0"/>
        <w:autoSpaceDN w:val="0"/>
        <w:rPr>
          <w:lang w:val="mt-MT"/>
        </w:rPr>
      </w:pPr>
      <w:r w:rsidRPr="5F4CED65">
        <w:rPr>
          <w:rFonts w:eastAsia="Times New Roman"/>
          <w:spacing w:val="-1"/>
          <w:lang w:eastAsia="en-US"/>
        </w:rPr>
        <w:t>Viatris</w:t>
      </w:r>
      <w:r w:rsidR="00C37F8C" w:rsidRPr="003E7932">
        <w:rPr>
          <w:color w:val="000000"/>
          <w:lang w:val="mt-MT"/>
        </w:rPr>
        <w:t>Limited</w:t>
      </w:r>
    </w:p>
    <w:p w14:paraId="67D97AE9" w14:textId="77777777" w:rsidR="00C37F8C" w:rsidRPr="003E7932" w:rsidRDefault="00C37F8C" w:rsidP="009D7BAD">
      <w:pPr>
        <w:autoSpaceDE w:val="0"/>
        <w:autoSpaceDN w:val="0"/>
      </w:pPr>
      <w:proofErr w:type="spellStart"/>
      <w:r w:rsidRPr="003E7932">
        <w:rPr>
          <w:color w:val="000000"/>
        </w:rPr>
        <w:t>Damastown</w:t>
      </w:r>
      <w:proofErr w:type="spellEnd"/>
      <w:r w:rsidRPr="003E7932">
        <w:rPr>
          <w:color w:val="000000"/>
        </w:rPr>
        <w:t xml:space="preserve"> Industrial Park, </w:t>
      </w:r>
    </w:p>
    <w:p w14:paraId="1D4D2206" w14:textId="77777777" w:rsidR="00C37F8C" w:rsidRPr="003E7932" w:rsidRDefault="00C37F8C" w:rsidP="009D7BAD">
      <w:pPr>
        <w:autoSpaceDE w:val="0"/>
        <w:autoSpaceDN w:val="0"/>
      </w:pPr>
      <w:proofErr w:type="spellStart"/>
      <w:r w:rsidRPr="003E7932">
        <w:rPr>
          <w:color w:val="000000"/>
        </w:rPr>
        <w:t>Mulhuddart</w:t>
      </w:r>
      <w:proofErr w:type="spellEnd"/>
      <w:r w:rsidRPr="003E7932">
        <w:rPr>
          <w:color w:val="000000"/>
        </w:rPr>
        <w:t xml:space="preserve">, Dublin 15, </w:t>
      </w:r>
    </w:p>
    <w:p w14:paraId="331F10CE" w14:textId="77777777" w:rsidR="00C37F8C" w:rsidRPr="003E7932" w:rsidRDefault="00C37F8C" w:rsidP="009D7BAD">
      <w:pPr>
        <w:autoSpaceDE w:val="0"/>
        <w:autoSpaceDN w:val="0"/>
      </w:pPr>
      <w:r w:rsidRPr="003E7932">
        <w:rPr>
          <w:color w:val="000000"/>
        </w:rPr>
        <w:t>DUBLIN</w:t>
      </w:r>
    </w:p>
    <w:p w14:paraId="49D47365" w14:textId="77777777" w:rsidR="00C37F8C" w:rsidRPr="003E7932" w:rsidRDefault="00C37F8C" w:rsidP="009D7BAD">
      <w:pPr>
        <w:autoSpaceDE w:val="0"/>
        <w:autoSpaceDN w:val="0"/>
        <w:jc w:val="both"/>
        <w:rPr>
          <w:color w:val="000000"/>
          <w:lang w:val="mt-MT"/>
        </w:rPr>
      </w:pPr>
      <w:r w:rsidRPr="003E7932">
        <w:rPr>
          <w:color w:val="000000"/>
          <w:lang w:val="mt-MT"/>
        </w:rPr>
        <w:t>L-Irlanda</w:t>
      </w:r>
    </w:p>
    <w:p w14:paraId="39CAD987" w14:textId="77777777" w:rsidR="00E64C62" w:rsidRPr="003E7932" w:rsidRDefault="00E64C62" w:rsidP="009D7BAD">
      <w:pPr>
        <w:rPr>
          <w:lang w:val="mt-MT"/>
        </w:rPr>
      </w:pPr>
    </w:p>
    <w:p w14:paraId="3607D162" w14:textId="77777777" w:rsidR="00E87379" w:rsidRPr="003E7932" w:rsidRDefault="00E87379" w:rsidP="009D7BAD">
      <w:pPr>
        <w:rPr>
          <w:lang w:val="mt-MT"/>
        </w:rPr>
      </w:pPr>
    </w:p>
    <w:p w14:paraId="64F85F10" w14:textId="77777777" w:rsidR="000D3C74" w:rsidRPr="003E7932" w:rsidRDefault="000D3C74" w:rsidP="009D7BAD">
      <w:pPr>
        <w:keepNext/>
        <w:keepLines/>
        <w:ind w:left="567" w:hanging="567"/>
        <w:rPr>
          <w:b/>
          <w:lang w:val="mt-MT"/>
        </w:rPr>
      </w:pPr>
      <w:r w:rsidRPr="003E7932">
        <w:rPr>
          <w:b/>
          <w:lang w:val="mt-MT"/>
        </w:rPr>
        <w:t>8.</w:t>
      </w:r>
      <w:r w:rsidRPr="003E7932">
        <w:rPr>
          <w:b/>
          <w:lang w:val="mt-MT"/>
        </w:rPr>
        <w:tab/>
        <w:t xml:space="preserve">NUMRU(I) </w:t>
      </w:r>
      <w:r w:rsidRPr="003E7932">
        <w:rPr>
          <w:b/>
          <w:szCs w:val="24"/>
          <w:lang w:val="mt-MT"/>
        </w:rPr>
        <w:t>TAL</w:t>
      </w:r>
      <w:r w:rsidRPr="003E7932">
        <w:rPr>
          <w:b/>
          <w:lang w:val="mt-MT"/>
        </w:rPr>
        <w:t>-AWTORIZZAZZJONI GĦAT-TQEGĦID FIS-SUQ</w:t>
      </w:r>
    </w:p>
    <w:p w14:paraId="2763C713" w14:textId="77777777" w:rsidR="000D3C74" w:rsidRPr="003E7932" w:rsidRDefault="000D3C74" w:rsidP="009D7BAD">
      <w:pPr>
        <w:keepNext/>
        <w:keepLines/>
        <w:rPr>
          <w:lang w:val="mt-MT"/>
        </w:rPr>
      </w:pPr>
    </w:p>
    <w:p w14:paraId="39D8EAB6" w14:textId="77777777" w:rsidR="000D3C74" w:rsidRPr="003E7932" w:rsidRDefault="00D40BAA" w:rsidP="009D7BAD">
      <w:pPr>
        <w:keepNext/>
        <w:rPr>
          <w:lang w:val="mt-MT"/>
        </w:rPr>
      </w:pPr>
      <w:r w:rsidRPr="003E7932">
        <w:rPr>
          <w:lang w:val="mt-MT"/>
        </w:rPr>
        <w:t>EU/1/16/1129/001</w:t>
      </w:r>
    </w:p>
    <w:p w14:paraId="51B1148B" w14:textId="77777777" w:rsidR="000C24D2" w:rsidRPr="003E7932" w:rsidRDefault="000C24D2" w:rsidP="009D7BAD">
      <w:pPr>
        <w:keepNext/>
        <w:rPr>
          <w:noProof/>
          <w:lang w:val="mt-MT"/>
        </w:rPr>
      </w:pPr>
      <w:r w:rsidRPr="003E7932">
        <w:rPr>
          <w:noProof/>
          <w:lang w:val="mt-MT"/>
        </w:rPr>
        <w:t>EU/1/16/1129/002</w:t>
      </w:r>
    </w:p>
    <w:p w14:paraId="116DFCD4" w14:textId="77777777" w:rsidR="0062309E" w:rsidRPr="003E7932" w:rsidRDefault="0062309E" w:rsidP="009D7BAD">
      <w:pPr>
        <w:rPr>
          <w:lang w:val="mt-MT"/>
        </w:rPr>
      </w:pPr>
      <w:r w:rsidRPr="003E7932">
        <w:rPr>
          <w:lang w:val="mt-MT"/>
        </w:rPr>
        <w:t>EU/1/16/1129/003</w:t>
      </w:r>
    </w:p>
    <w:p w14:paraId="43890CCF" w14:textId="77777777" w:rsidR="0062309E" w:rsidRPr="003E7932" w:rsidRDefault="0062309E" w:rsidP="009D7BAD">
      <w:pPr>
        <w:rPr>
          <w:lang w:val="mt-MT"/>
        </w:rPr>
      </w:pPr>
      <w:r w:rsidRPr="003E7932">
        <w:rPr>
          <w:lang w:val="mt-MT"/>
        </w:rPr>
        <w:t>EU/1/16/1129/004</w:t>
      </w:r>
    </w:p>
    <w:p w14:paraId="254403AB" w14:textId="4FD88A4A" w:rsidR="000D3C74" w:rsidRPr="003E7932" w:rsidRDefault="0062309E" w:rsidP="00AB2DAA">
      <w:pPr>
        <w:rPr>
          <w:lang w:val="mt-MT"/>
        </w:rPr>
      </w:pPr>
      <w:r w:rsidRPr="003E7932">
        <w:rPr>
          <w:lang w:val="mt-MT"/>
        </w:rPr>
        <w:t>EU/1/16/1129/005</w:t>
      </w:r>
    </w:p>
    <w:p w14:paraId="3D4D8892" w14:textId="77777777" w:rsidR="00E87379" w:rsidRPr="003E7932" w:rsidRDefault="00E87379" w:rsidP="009D7BAD">
      <w:pPr>
        <w:rPr>
          <w:lang w:val="mt-MT"/>
        </w:rPr>
      </w:pPr>
    </w:p>
    <w:p w14:paraId="627D0D86" w14:textId="77777777" w:rsidR="000D3C74" w:rsidRPr="003E7932" w:rsidRDefault="000D3C74" w:rsidP="009D7BAD">
      <w:pPr>
        <w:keepNext/>
        <w:keepLines/>
        <w:ind w:left="567" w:hanging="567"/>
        <w:rPr>
          <w:lang w:val="mt-MT"/>
        </w:rPr>
      </w:pPr>
      <w:r w:rsidRPr="003E7932">
        <w:rPr>
          <w:b/>
          <w:lang w:val="mt-MT"/>
        </w:rPr>
        <w:t>9.</w:t>
      </w:r>
      <w:r w:rsidRPr="003E7932">
        <w:rPr>
          <w:b/>
          <w:lang w:val="mt-MT"/>
        </w:rPr>
        <w:tab/>
        <w:t xml:space="preserve">DATA </w:t>
      </w:r>
      <w:r w:rsidRPr="003E7932">
        <w:rPr>
          <w:b/>
          <w:szCs w:val="24"/>
          <w:lang w:val="mt-MT"/>
        </w:rPr>
        <w:t>TAL</w:t>
      </w:r>
      <w:r w:rsidRPr="003E7932">
        <w:rPr>
          <w:b/>
          <w:lang w:val="mt-MT"/>
        </w:rPr>
        <w:t xml:space="preserve">-EWWEL AWTORIZZAZZJONI/TIĠDID </w:t>
      </w:r>
      <w:r w:rsidRPr="003E7932">
        <w:rPr>
          <w:b/>
          <w:szCs w:val="24"/>
          <w:lang w:val="mt-MT"/>
        </w:rPr>
        <w:t>TAL</w:t>
      </w:r>
      <w:r w:rsidRPr="003E7932">
        <w:rPr>
          <w:b/>
          <w:lang w:val="mt-MT"/>
        </w:rPr>
        <w:t>-AWTORIZZAZZJONI</w:t>
      </w:r>
    </w:p>
    <w:p w14:paraId="727CA844" w14:textId="77777777" w:rsidR="000D3C74" w:rsidRPr="003E7932" w:rsidRDefault="000D3C74" w:rsidP="009D7BAD">
      <w:pPr>
        <w:keepNext/>
        <w:keepLines/>
        <w:rPr>
          <w:lang w:val="mt-MT"/>
        </w:rPr>
      </w:pPr>
    </w:p>
    <w:p w14:paraId="335029B2" w14:textId="77777777" w:rsidR="000D3C74" w:rsidRPr="003E7932" w:rsidRDefault="000D3C74" w:rsidP="009D7BAD">
      <w:pPr>
        <w:rPr>
          <w:lang w:val="mt-MT"/>
        </w:rPr>
      </w:pPr>
      <w:bookmarkStart w:id="2" w:name="_Hlk81247409"/>
      <w:r w:rsidRPr="003E7932">
        <w:rPr>
          <w:lang w:val="mt-MT"/>
        </w:rPr>
        <w:t xml:space="preserve">Data tal-ewwel awtorizzazzjoni: </w:t>
      </w:r>
      <w:r w:rsidR="000C24D2" w:rsidRPr="003E7932">
        <w:rPr>
          <w:lang w:val="mt-MT"/>
        </w:rPr>
        <w:t>08 Diċembru 2016</w:t>
      </w:r>
    </w:p>
    <w:p w14:paraId="255C6835" w14:textId="5D7244CA" w:rsidR="000D3C74" w:rsidRPr="003E7932" w:rsidRDefault="007F2BF9" w:rsidP="009D7BAD">
      <w:pPr>
        <w:rPr>
          <w:lang w:val="mt-MT"/>
        </w:rPr>
      </w:pPr>
      <w:r w:rsidRPr="003E7932">
        <w:rPr>
          <w:lang w:val="mt-MT"/>
        </w:rPr>
        <w:t>Data tal-aħħar tiġdid:</w:t>
      </w:r>
      <w:r w:rsidR="00C37F8C" w:rsidRPr="003E7932">
        <w:rPr>
          <w:lang w:val="mt-MT"/>
        </w:rPr>
        <w:t xml:space="preserve"> 26 Awwissu 2021</w:t>
      </w:r>
    </w:p>
    <w:bookmarkEnd w:id="2"/>
    <w:p w14:paraId="65168B39" w14:textId="77777777" w:rsidR="000D3C74" w:rsidRPr="003E7932" w:rsidRDefault="000D3C74" w:rsidP="009D7BAD">
      <w:pPr>
        <w:rPr>
          <w:lang w:val="mt-MT"/>
        </w:rPr>
      </w:pPr>
    </w:p>
    <w:p w14:paraId="03A72B6F" w14:textId="77777777" w:rsidR="007839C5" w:rsidRPr="003E7932" w:rsidRDefault="007839C5" w:rsidP="009D7BAD">
      <w:pPr>
        <w:rPr>
          <w:lang w:val="mt-MT"/>
        </w:rPr>
      </w:pPr>
    </w:p>
    <w:p w14:paraId="2CE7FEF9" w14:textId="77777777" w:rsidR="000D3C74" w:rsidRPr="003E7932" w:rsidRDefault="000D3C74" w:rsidP="009D7BAD">
      <w:pPr>
        <w:keepNext/>
        <w:keepLines/>
        <w:ind w:left="567" w:hanging="567"/>
        <w:rPr>
          <w:lang w:val="mt-MT"/>
        </w:rPr>
      </w:pPr>
      <w:r w:rsidRPr="003E7932">
        <w:rPr>
          <w:b/>
          <w:lang w:val="mt-MT"/>
        </w:rPr>
        <w:t>10.</w:t>
      </w:r>
      <w:r w:rsidRPr="003E7932">
        <w:rPr>
          <w:b/>
          <w:lang w:val="mt-MT"/>
        </w:rPr>
        <w:tab/>
        <w:t xml:space="preserve">DATA TA’ </w:t>
      </w:r>
      <w:r w:rsidRPr="003E7932">
        <w:rPr>
          <w:b/>
          <w:szCs w:val="24"/>
          <w:lang w:val="mt-MT"/>
        </w:rPr>
        <w:t>REVIŻJONI TAT-TEST</w:t>
      </w:r>
    </w:p>
    <w:p w14:paraId="5B2D5432" w14:textId="77777777" w:rsidR="000D3C74" w:rsidRPr="003E7932" w:rsidRDefault="000D3C74" w:rsidP="009D7BAD">
      <w:pPr>
        <w:keepNext/>
        <w:keepLines/>
        <w:ind w:right="566"/>
        <w:rPr>
          <w:lang w:val="mt-MT"/>
        </w:rPr>
      </w:pPr>
    </w:p>
    <w:p w14:paraId="7503F5C7" w14:textId="40C3CEAF" w:rsidR="000D3C74" w:rsidRPr="003E7932" w:rsidRDefault="000D3C74" w:rsidP="009D7BAD">
      <w:pPr>
        <w:ind w:right="566"/>
        <w:rPr>
          <w:noProof/>
          <w:lang w:val="mt-MT"/>
        </w:rPr>
      </w:pPr>
      <w:r w:rsidRPr="003E7932">
        <w:rPr>
          <w:noProof/>
          <w:lang w:val="mt-MT"/>
        </w:rPr>
        <w:t xml:space="preserve">Informazzjoni dettaljata dwar dan il-prodott </w:t>
      </w:r>
      <w:r w:rsidRPr="003E7932">
        <w:rPr>
          <w:szCs w:val="24"/>
          <w:lang w:val="mt-MT"/>
        </w:rPr>
        <w:t>mediċinali</w:t>
      </w:r>
      <w:r w:rsidRPr="003E7932">
        <w:rPr>
          <w:noProof/>
          <w:lang w:val="mt-MT"/>
        </w:rPr>
        <w:t xml:space="preserve"> tinsab fuq is-sit elettroniku </w:t>
      </w:r>
      <w:r w:rsidRPr="003E7932">
        <w:rPr>
          <w:szCs w:val="24"/>
          <w:lang w:val="mt-MT"/>
        </w:rPr>
        <w:t>tal</w:t>
      </w:r>
      <w:r w:rsidRPr="003E7932">
        <w:rPr>
          <w:noProof/>
          <w:lang w:val="mt-MT"/>
        </w:rPr>
        <w:t xml:space="preserve">-Aġenzija </w:t>
      </w:r>
      <w:r w:rsidRPr="003E7932">
        <w:rPr>
          <w:szCs w:val="24"/>
          <w:lang w:val="mt-MT"/>
        </w:rPr>
        <w:t>Ewropea għall</w:t>
      </w:r>
      <w:r w:rsidRPr="003E7932">
        <w:rPr>
          <w:noProof/>
          <w:lang w:val="mt-MT"/>
        </w:rPr>
        <w:t xml:space="preserve">-Mediċini </w:t>
      </w:r>
      <w:hyperlink r:id="rId11" w:history="1">
        <w:r w:rsidR="00792380" w:rsidRPr="003E7932">
          <w:rPr>
            <w:rStyle w:val="Hyperlink"/>
            <w:noProof/>
            <w:lang w:val="mt-MT"/>
          </w:rPr>
          <w:t>http://www.ema.europa.eu</w:t>
        </w:r>
      </w:hyperlink>
    </w:p>
    <w:p w14:paraId="33F8B78C" w14:textId="77777777" w:rsidR="00E87379" w:rsidRPr="003E7932" w:rsidRDefault="00E87379" w:rsidP="009D7BAD">
      <w:pPr>
        <w:ind w:right="566"/>
        <w:rPr>
          <w:lang w:val="mt-MT"/>
        </w:rPr>
      </w:pPr>
    </w:p>
    <w:p w14:paraId="67A65132" w14:textId="77777777" w:rsidR="000D3C74" w:rsidRPr="003E7932" w:rsidRDefault="000D3C74" w:rsidP="009D7BAD">
      <w:pPr>
        <w:keepNext/>
        <w:keepLines/>
        <w:jc w:val="center"/>
        <w:rPr>
          <w:lang w:val="mt-MT"/>
        </w:rPr>
      </w:pPr>
      <w:r w:rsidRPr="003E7932">
        <w:rPr>
          <w:lang w:val="mt-MT"/>
        </w:rPr>
        <w:br w:type="page"/>
      </w:r>
    </w:p>
    <w:p w14:paraId="7285D51C" w14:textId="77777777" w:rsidR="000D3C74" w:rsidRPr="003E7932" w:rsidRDefault="000D3C74" w:rsidP="009D7BAD">
      <w:pPr>
        <w:jc w:val="center"/>
        <w:rPr>
          <w:lang w:val="mt-MT"/>
        </w:rPr>
      </w:pPr>
    </w:p>
    <w:p w14:paraId="134D8D3C" w14:textId="77777777" w:rsidR="000D3C74" w:rsidRPr="003E7932" w:rsidRDefault="000D3C74" w:rsidP="009D7BAD">
      <w:pPr>
        <w:jc w:val="center"/>
        <w:rPr>
          <w:lang w:val="mt-MT"/>
        </w:rPr>
      </w:pPr>
    </w:p>
    <w:p w14:paraId="212FE63B" w14:textId="77777777" w:rsidR="000D3C74" w:rsidRPr="003E7932" w:rsidRDefault="000D3C74" w:rsidP="009D7BAD">
      <w:pPr>
        <w:jc w:val="center"/>
        <w:rPr>
          <w:lang w:val="mt-MT"/>
        </w:rPr>
      </w:pPr>
    </w:p>
    <w:p w14:paraId="45A01816" w14:textId="77777777" w:rsidR="000D3C74" w:rsidRPr="003E7932" w:rsidRDefault="000D3C74" w:rsidP="009D7BAD">
      <w:pPr>
        <w:jc w:val="center"/>
        <w:rPr>
          <w:lang w:val="mt-MT"/>
        </w:rPr>
      </w:pPr>
    </w:p>
    <w:p w14:paraId="29C8D5BE" w14:textId="77777777" w:rsidR="000D3C74" w:rsidRPr="003E7932" w:rsidRDefault="000D3C74" w:rsidP="009D7BAD">
      <w:pPr>
        <w:jc w:val="center"/>
        <w:rPr>
          <w:lang w:val="mt-MT"/>
        </w:rPr>
      </w:pPr>
    </w:p>
    <w:p w14:paraId="18BC9405" w14:textId="77777777" w:rsidR="000D3C74" w:rsidRPr="003E7932" w:rsidRDefault="000D3C74" w:rsidP="009D7BAD">
      <w:pPr>
        <w:jc w:val="center"/>
        <w:rPr>
          <w:lang w:val="mt-MT"/>
        </w:rPr>
      </w:pPr>
    </w:p>
    <w:p w14:paraId="15874DEC" w14:textId="77777777" w:rsidR="000D3C74" w:rsidRPr="003E7932" w:rsidRDefault="000D3C74" w:rsidP="009D7BAD">
      <w:pPr>
        <w:jc w:val="center"/>
        <w:rPr>
          <w:lang w:val="mt-MT"/>
        </w:rPr>
      </w:pPr>
    </w:p>
    <w:p w14:paraId="02C522DE" w14:textId="77777777" w:rsidR="000D3C74" w:rsidRPr="003E7932" w:rsidRDefault="000D3C74" w:rsidP="009D7BAD">
      <w:pPr>
        <w:jc w:val="center"/>
        <w:rPr>
          <w:lang w:val="mt-MT"/>
        </w:rPr>
      </w:pPr>
    </w:p>
    <w:p w14:paraId="5FD740BD" w14:textId="77777777" w:rsidR="000D3C74" w:rsidRPr="003E7932" w:rsidRDefault="000D3C74" w:rsidP="009D7BAD">
      <w:pPr>
        <w:jc w:val="center"/>
        <w:rPr>
          <w:lang w:val="mt-MT"/>
        </w:rPr>
      </w:pPr>
    </w:p>
    <w:p w14:paraId="5FDB854D" w14:textId="77777777" w:rsidR="000D3C74" w:rsidRPr="003E7932" w:rsidRDefault="000D3C74" w:rsidP="009D7BAD">
      <w:pPr>
        <w:jc w:val="center"/>
        <w:rPr>
          <w:lang w:val="mt-MT"/>
        </w:rPr>
      </w:pPr>
    </w:p>
    <w:p w14:paraId="0395C85F" w14:textId="77777777" w:rsidR="000D3C74" w:rsidRPr="003E7932" w:rsidRDefault="000D3C74" w:rsidP="009D7BAD">
      <w:pPr>
        <w:jc w:val="center"/>
        <w:rPr>
          <w:lang w:val="mt-MT"/>
        </w:rPr>
      </w:pPr>
    </w:p>
    <w:p w14:paraId="24349F7B" w14:textId="77777777" w:rsidR="000D3C74" w:rsidRPr="003E7932" w:rsidRDefault="000D3C74" w:rsidP="009D7BAD">
      <w:pPr>
        <w:jc w:val="center"/>
        <w:rPr>
          <w:lang w:val="mt-MT"/>
        </w:rPr>
      </w:pPr>
    </w:p>
    <w:p w14:paraId="11D709A7" w14:textId="77777777" w:rsidR="000D3C74" w:rsidRPr="003E7932" w:rsidRDefault="000D3C74" w:rsidP="009D7BAD">
      <w:pPr>
        <w:jc w:val="center"/>
        <w:rPr>
          <w:lang w:val="mt-MT"/>
        </w:rPr>
      </w:pPr>
    </w:p>
    <w:p w14:paraId="019A0897" w14:textId="77777777" w:rsidR="000D3C74" w:rsidRPr="003E7932" w:rsidRDefault="000D3C74" w:rsidP="009D7BAD">
      <w:pPr>
        <w:jc w:val="center"/>
        <w:rPr>
          <w:lang w:val="mt-MT"/>
        </w:rPr>
      </w:pPr>
    </w:p>
    <w:p w14:paraId="0D482FD2" w14:textId="77777777" w:rsidR="000D3C74" w:rsidRPr="003E7932" w:rsidRDefault="000D3C74" w:rsidP="009D7BAD">
      <w:pPr>
        <w:jc w:val="center"/>
        <w:rPr>
          <w:lang w:val="mt-MT"/>
        </w:rPr>
      </w:pPr>
    </w:p>
    <w:p w14:paraId="255F5027" w14:textId="77777777" w:rsidR="000D3C74" w:rsidRPr="003E7932" w:rsidRDefault="000D3C74" w:rsidP="009D7BAD">
      <w:pPr>
        <w:jc w:val="center"/>
        <w:rPr>
          <w:lang w:val="mt-MT"/>
        </w:rPr>
      </w:pPr>
    </w:p>
    <w:p w14:paraId="5492A45F" w14:textId="77777777" w:rsidR="000D3C74" w:rsidRPr="003E7932" w:rsidRDefault="000D3C74" w:rsidP="009D7BAD">
      <w:pPr>
        <w:jc w:val="center"/>
        <w:rPr>
          <w:lang w:val="mt-MT"/>
        </w:rPr>
      </w:pPr>
    </w:p>
    <w:p w14:paraId="18B8BB8D" w14:textId="77777777" w:rsidR="000D3C74" w:rsidRPr="003E7932" w:rsidRDefault="000D3C74" w:rsidP="009D7BAD">
      <w:pPr>
        <w:jc w:val="center"/>
        <w:rPr>
          <w:lang w:val="mt-MT"/>
        </w:rPr>
      </w:pPr>
    </w:p>
    <w:p w14:paraId="01FFC2BA" w14:textId="77777777" w:rsidR="000D3C74" w:rsidRPr="003E7932" w:rsidRDefault="000D3C74" w:rsidP="009D7BAD">
      <w:pPr>
        <w:jc w:val="center"/>
        <w:rPr>
          <w:lang w:val="mt-MT"/>
        </w:rPr>
      </w:pPr>
    </w:p>
    <w:p w14:paraId="4BDE1D61" w14:textId="77777777" w:rsidR="000D3C74" w:rsidRPr="003E7932" w:rsidRDefault="000D3C74" w:rsidP="009D7BAD">
      <w:pPr>
        <w:jc w:val="center"/>
        <w:rPr>
          <w:lang w:val="mt-MT"/>
        </w:rPr>
      </w:pPr>
    </w:p>
    <w:p w14:paraId="4282F25A" w14:textId="77777777" w:rsidR="009A086C" w:rsidRPr="003E7932" w:rsidRDefault="009A086C" w:rsidP="009D7BAD">
      <w:pPr>
        <w:jc w:val="center"/>
        <w:rPr>
          <w:lang w:val="mt-MT"/>
        </w:rPr>
      </w:pPr>
    </w:p>
    <w:p w14:paraId="2319FAD8" w14:textId="77777777" w:rsidR="000D3C74" w:rsidRPr="003E7932" w:rsidRDefault="000D3C74" w:rsidP="009D7BAD">
      <w:pPr>
        <w:jc w:val="center"/>
        <w:rPr>
          <w:lang w:val="mt-MT"/>
        </w:rPr>
      </w:pPr>
    </w:p>
    <w:p w14:paraId="36B8EA77" w14:textId="77777777" w:rsidR="000D3C74" w:rsidRPr="003E7932" w:rsidRDefault="000D3C74" w:rsidP="009D7BAD">
      <w:pPr>
        <w:jc w:val="center"/>
        <w:rPr>
          <w:lang w:val="mt-MT"/>
        </w:rPr>
      </w:pPr>
    </w:p>
    <w:p w14:paraId="6F07A155" w14:textId="77777777" w:rsidR="000D3C74" w:rsidRPr="003E7932" w:rsidRDefault="000D3C74" w:rsidP="009D7BAD">
      <w:pPr>
        <w:jc w:val="center"/>
        <w:rPr>
          <w:lang w:val="mt-MT"/>
        </w:rPr>
      </w:pPr>
      <w:r w:rsidRPr="003E7932">
        <w:rPr>
          <w:b/>
          <w:lang w:val="mt-MT"/>
        </w:rPr>
        <w:t>ANNESS</w:t>
      </w:r>
      <w:r w:rsidR="00DB705E" w:rsidRPr="003E7932">
        <w:rPr>
          <w:b/>
          <w:lang w:val="mt-MT"/>
        </w:rPr>
        <w:t> </w:t>
      </w:r>
      <w:r w:rsidRPr="003E7932">
        <w:rPr>
          <w:b/>
          <w:lang w:val="mt-MT"/>
        </w:rPr>
        <w:t>II</w:t>
      </w:r>
    </w:p>
    <w:p w14:paraId="12C52C5F" w14:textId="77777777" w:rsidR="000D3C74" w:rsidRPr="003E7932" w:rsidRDefault="000D3C74" w:rsidP="009D7BAD">
      <w:pPr>
        <w:ind w:left="1701" w:right="1418" w:hanging="567"/>
        <w:rPr>
          <w:b/>
          <w:lang w:val="mt-MT"/>
        </w:rPr>
      </w:pPr>
    </w:p>
    <w:p w14:paraId="314400F8" w14:textId="77777777" w:rsidR="000D3C74" w:rsidRPr="003E7932" w:rsidRDefault="000D3C74" w:rsidP="009D7BAD">
      <w:pPr>
        <w:ind w:left="1701" w:right="1418" w:hanging="567"/>
        <w:rPr>
          <w:b/>
          <w:lang w:val="mt-MT"/>
        </w:rPr>
      </w:pPr>
      <w:r w:rsidRPr="003E7932">
        <w:rPr>
          <w:b/>
          <w:lang w:val="mt-MT"/>
        </w:rPr>
        <w:t>A.</w:t>
      </w:r>
      <w:r w:rsidRPr="003E7932">
        <w:rPr>
          <w:b/>
          <w:lang w:val="mt-MT"/>
        </w:rPr>
        <w:tab/>
      </w:r>
      <w:r w:rsidRPr="003E7932">
        <w:rPr>
          <w:b/>
          <w:szCs w:val="24"/>
          <w:lang w:val="mt-MT"/>
        </w:rPr>
        <w:t xml:space="preserve">MANIFATTUR(I) </w:t>
      </w:r>
      <w:r w:rsidRPr="003E7932">
        <w:rPr>
          <w:b/>
          <w:lang w:val="mt-MT"/>
        </w:rPr>
        <w:t>RESPONSABBLI GĦALL-ĦRUĠ TAL-LOTT</w:t>
      </w:r>
    </w:p>
    <w:p w14:paraId="18E5F660" w14:textId="77777777" w:rsidR="000D3C74" w:rsidRPr="003E7932" w:rsidRDefault="000D3C74" w:rsidP="009D7BAD">
      <w:pPr>
        <w:numPr>
          <w:ilvl w:val="12"/>
          <w:numId w:val="0"/>
        </w:numPr>
        <w:ind w:left="1701" w:right="1418" w:hanging="567"/>
        <w:rPr>
          <w:b/>
          <w:lang w:val="mt-MT"/>
        </w:rPr>
      </w:pPr>
    </w:p>
    <w:p w14:paraId="492970E7" w14:textId="77777777" w:rsidR="000D3C74" w:rsidRPr="003E7932" w:rsidRDefault="000D3C74" w:rsidP="009D7BAD">
      <w:pPr>
        <w:ind w:left="1701" w:right="1418" w:hanging="567"/>
        <w:rPr>
          <w:b/>
          <w:szCs w:val="24"/>
          <w:lang w:val="mt-MT"/>
        </w:rPr>
      </w:pPr>
      <w:r w:rsidRPr="003E7932">
        <w:rPr>
          <w:b/>
          <w:lang w:val="mt-MT"/>
        </w:rPr>
        <w:t>B.</w:t>
      </w:r>
      <w:r w:rsidRPr="003E7932">
        <w:rPr>
          <w:b/>
          <w:lang w:val="mt-MT"/>
        </w:rPr>
        <w:tab/>
      </w:r>
      <w:r w:rsidRPr="003E7932">
        <w:rPr>
          <w:b/>
          <w:szCs w:val="24"/>
          <w:lang w:val="mt-MT"/>
        </w:rPr>
        <w:t>KONDIZZJONIJIET JEW RESTRIZZJONIJIET RIGWARD IL-PROVVISTA U L-UŻU</w:t>
      </w:r>
    </w:p>
    <w:p w14:paraId="55DD3851" w14:textId="77777777" w:rsidR="000D3C74" w:rsidRPr="003E7932" w:rsidRDefault="000D3C74" w:rsidP="009D7BAD">
      <w:pPr>
        <w:ind w:left="1701" w:right="1418" w:hanging="567"/>
        <w:rPr>
          <w:b/>
          <w:lang w:val="mt-MT"/>
        </w:rPr>
      </w:pPr>
    </w:p>
    <w:p w14:paraId="22C65292" w14:textId="77777777" w:rsidR="000D3C74" w:rsidRPr="003E7932" w:rsidRDefault="00411153" w:rsidP="009D7BAD">
      <w:pPr>
        <w:ind w:left="1701" w:right="1418" w:hanging="567"/>
        <w:rPr>
          <w:b/>
          <w:noProof/>
          <w:szCs w:val="24"/>
          <w:lang w:val="mt-MT"/>
        </w:rPr>
      </w:pPr>
      <w:r w:rsidRPr="003E7932">
        <w:rPr>
          <w:b/>
          <w:lang w:val="mt-MT"/>
        </w:rPr>
        <w:t>C</w:t>
      </w:r>
      <w:r w:rsidR="000D3C74" w:rsidRPr="003E7932">
        <w:rPr>
          <w:b/>
          <w:lang w:val="mt-MT"/>
        </w:rPr>
        <w:t>.</w:t>
      </w:r>
      <w:r w:rsidR="000D3C74" w:rsidRPr="003E7932">
        <w:rPr>
          <w:b/>
          <w:lang w:val="mt-MT"/>
        </w:rPr>
        <w:tab/>
      </w:r>
      <w:r w:rsidR="000D3C74" w:rsidRPr="003E7932">
        <w:rPr>
          <w:b/>
          <w:noProof/>
          <w:szCs w:val="24"/>
          <w:lang w:val="mt-MT"/>
        </w:rPr>
        <w:t xml:space="preserve">KONDIZZJONIJIET </w:t>
      </w:r>
      <w:r w:rsidR="002571A3" w:rsidRPr="003E7932">
        <w:rPr>
          <w:b/>
          <w:szCs w:val="24"/>
          <w:lang w:val="mt-MT"/>
        </w:rPr>
        <w:t xml:space="preserve">U REKWIŻITI </w:t>
      </w:r>
      <w:r w:rsidR="000D3C74" w:rsidRPr="003E7932">
        <w:rPr>
          <w:b/>
          <w:noProof/>
          <w:szCs w:val="24"/>
          <w:lang w:val="mt-MT"/>
        </w:rPr>
        <w:t>OĦRA TAL-AWTORIZZAZZJONI GĦAT-TQEGĦID FIS-SUQ</w:t>
      </w:r>
    </w:p>
    <w:p w14:paraId="2D5A6808" w14:textId="77777777" w:rsidR="002571A3" w:rsidRPr="003E7932" w:rsidRDefault="002571A3" w:rsidP="009D7BAD">
      <w:pPr>
        <w:numPr>
          <w:ilvl w:val="12"/>
          <w:numId w:val="0"/>
        </w:numPr>
        <w:ind w:left="1701" w:right="850" w:hanging="567"/>
        <w:rPr>
          <w:b/>
          <w:noProof/>
          <w:szCs w:val="24"/>
          <w:lang w:val="mt-MT"/>
        </w:rPr>
      </w:pPr>
    </w:p>
    <w:p w14:paraId="0055CF34" w14:textId="3071A49E" w:rsidR="002571A3" w:rsidRPr="003E7932" w:rsidRDefault="002571A3" w:rsidP="009D7BAD">
      <w:pPr>
        <w:ind w:left="1701" w:right="851" w:hanging="567"/>
        <w:rPr>
          <w:b/>
          <w:szCs w:val="24"/>
          <w:lang w:val="mt-MT"/>
        </w:rPr>
      </w:pPr>
      <w:r w:rsidRPr="003E7932">
        <w:rPr>
          <w:b/>
          <w:noProof/>
          <w:szCs w:val="24"/>
          <w:lang w:val="mt-MT"/>
        </w:rPr>
        <w:t>D.</w:t>
      </w:r>
      <w:r w:rsidRPr="003E7932">
        <w:rPr>
          <w:b/>
          <w:szCs w:val="24"/>
          <w:lang w:val="mt-MT"/>
        </w:rPr>
        <w:tab/>
      </w:r>
      <w:r w:rsidR="003E7932" w:rsidRPr="003E7932">
        <w:rPr>
          <w:b/>
          <w:szCs w:val="24"/>
          <w:lang w:val="mt-MT"/>
        </w:rPr>
        <w:t>KONDIZZJONIJIET JEW RESTRIZZJONIJIET FIR-RIGWARD TAL-UŻU SIGUR U EFFETTIV TAL-PRODOTT MEDIĊINALI</w:t>
      </w:r>
    </w:p>
    <w:p w14:paraId="79044484" w14:textId="77777777" w:rsidR="00C831D4" w:rsidRPr="003E7932" w:rsidRDefault="00C831D4" w:rsidP="009D7BAD">
      <w:pPr>
        <w:rPr>
          <w:b/>
          <w:iCs w:val="0"/>
          <w:noProof/>
          <w:kern w:val="32"/>
          <w:szCs w:val="24"/>
          <w:lang w:val="mt-MT"/>
        </w:rPr>
      </w:pPr>
      <w:r w:rsidRPr="003E7932">
        <w:rPr>
          <w:noProof/>
          <w:szCs w:val="24"/>
          <w:lang w:val="mt-MT"/>
        </w:rPr>
        <w:br w:type="page"/>
      </w:r>
    </w:p>
    <w:p w14:paraId="76FABEA0" w14:textId="36F40105" w:rsidR="000D3C74" w:rsidRPr="003E7932" w:rsidRDefault="00524FCB" w:rsidP="009D7BAD">
      <w:pPr>
        <w:pStyle w:val="Heading1"/>
        <w:rPr>
          <w:lang w:val="mt-MT"/>
        </w:rPr>
      </w:pPr>
      <w:r w:rsidRPr="003E7932">
        <w:rPr>
          <w:lang w:val="mt-MT"/>
        </w:rPr>
        <w:lastRenderedPageBreak/>
        <w:t>A.</w:t>
      </w:r>
      <w:r w:rsidRPr="003E7932">
        <w:rPr>
          <w:lang w:val="mt-MT"/>
        </w:rPr>
        <w:tab/>
      </w:r>
      <w:r w:rsidR="000D3C74" w:rsidRPr="003E7932">
        <w:rPr>
          <w:lang w:val="mt-MT"/>
        </w:rPr>
        <w:t>MANIFATTUR(I) RESPONSABBLI GĦALL-ĦRUĠ TAL-LOTT</w:t>
      </w:r>
    </w:p>
    <w:p w14:paraId="0C6FFDEF" w14:textId="77777777" w:rsidR="000D3C74" w:rsidRPr="003E7932" w:rsidRDefault="000D3C74" w:rsidP="009D7BAD">
      <w:pPr>
        <w:keepNext/>
        <w:keepLines/>
        <w:rPr>
          <w:lang w:val="mt-MT"/>
        </w:rPr>
      </w:pPr>
    </w:p>
    <w:p w14:paraId="3F6D7ACA" w14:textId="77777777" w:rsidR="000D3C74" w:rsidRPr="003E7932" w:rsidRDefault="000D3C74" w:rsidP="009D7BAD">
      <w:pPr>
        <w:keepNext/>
        <w:keepLines/>
        <w:rPr>
          <w:lang w:val="mt-MT"/>
        </w:rPr>
      </w:pPr>
      <w:r w:rsidRPr="003E7932">
        <w:rPr>
          <w:noProof/>
          <w:lang w:val="mt-MT"/>
        </w:rPr>
        <w:t>Isem u indirizz</w:t>
      </w:r>
      <w:r w:rsidRPr="003E7932">
        <w:rPr>
          <w:lang w:val="mt-MT"/>
        </w:rPr>
        <w:t xml:space="preserve"> tal-manifattur(i) responsabbli għall-ħruġ tal-lott</w:t>
      </w:r>
    </w:p>
    <w:p w14:paraId="660C5D5D" w14:textId="77777777" w:rsidR="000D3C74" w:rsidRPr="003E7932" w:rsidRDefault="000D3C74" w:rsidP="009D7BAD">
      <w:pPr>
        <w:keepNext/>
        <w:keepLines/>
        <w:rPr>
          <w:lang w:val="mt-MT"/>
        </w:rPr>
      </w:pPr>
    </w:p>
    <w:p w14:paraId="0366ABA7" w14:textId="67C03D11" w:rsidR="00E64C62" w:rsidRPr="003E7932" w:rsidDel="00180C41" w:rsidRDefault="00E64C62" w:rsidP="009D7BAD">
      <w:pPr>
        <w:keepNext/>
        <w:keepLines/>
        <w:rPr>
          <w:del w:id="3" w:author="Viatris MT Affilliate" w:date="2025-07-31T10:05:00Z"/>
          <w:lang w:val="mt-MT"/>
        </w:rPr>
      </w:pPr>
      <w:del w:id="4" w:author="Viatris MT Affilliate" w:date="2025-07-31T10:05:00Z">
        <w:r w:rsidRPr="003E7932" w:rsidDel="00180C41">
          <w:rPr>
            <w:lang w:val="mt-MT"/>
          </w:rPr>
          <w:delText>McDermott Laboratories Limited T/A Gerard Laboratories</w:delText>
        </w:r>
        <w:r w:rsidR="00686AE4" w:rsidRPr="003E7932" w:rsidDel="00180C41">
          <w:rPr>
            <w:lang w:val="mt-MT"/>
          </w:rPr>
          <w:delText xml:space="preserve"> T/A Mylan Dublin</w:delText>
        </w:r>
      </w:del>
    </w:p>
    <w:p w14:paraId="14D3EA9B" w14:textId="783BB863" w:rsidR="00E64C62" w:rsidRPr="003E7932" w:rsidDel="00180C41" w:rsidRDefault="00686AE4" w:rsidP="009D7BAD">
      <w:pPr>
        <w:rPr>
          <w:del w:id="5" w:author="Viatris MT Affilliate" w:date="2025-07-31T10:05:00Z"/>
          <w:lang w:val="mt-MT"/>
        </w:rPr>
      </w:pPr>
      <w:del w:id="6" w:author="Viatris MT Affilliate" w:date="2025-07-31T10:05:00Z">
        <w:r w:rsidRPr="003E7932" w:rsidDel="00180C41">
          <w:rPr>
            <w:lang w:val="mt-MT"/>
          </w:rPr>
          <w:delText xml:space="preserve">Unit </w:delText>
        </w:r>
        <w:r w:rsidR="00E64C62" w:rsidRPr="003E7932" w:rsidDel="00180C41">
          <w:rPr>
            <w:lang w:val="mt-MT"/>
          </w:rPr>
          <w:delText>35/36 Baldoyle Industrial Estate,</w:delText>
        </w:r>
      </w:del>
    </w:p>
    <w:p w14:paraId="20DBF3FC" w14:textId="5B4ADDD1" w:rsidR="000D3C74" w:rsidRPr="003E7932" w:rsidDel="00180C41" w:rsidRDefault="00E64C62" w:rsidP="009D7BAD">
      <w:pPr>
        <w:rPr>
          <w:del w:id="7" w:author="Viatris MT Affilliate" w:date="2025-07-31T10:05:00Z"/>
          <w:lang w:val="mt-MT"/>
        </w:rPr>
      </w:pPr>
      <w:del w:id="8" w:author="Viatris MT Affilliate" w:date="2025-07-31T10:05:00Z">
        <w:r w:rsidRPr="003E7932" w:rsidDel="00180C41">
          <w:rPr>
            <w:lang w:val="mt-MT"/>
          </w:rPr>
          <w:delText>Grange Road, Dublin 13,</w:delText>
        </w:r>
      </w:del>
    </w:p>
    <w:p w14:paraId="312BBC73" w14:textId="2A855AE4" w:rsidR="000D3C74" w:rsidRPr="003E7932" w:rsidDel="00180C41" w:rsidRDefault="000D3C74" w:rsidP="009D7BAD">
      <w:pPr>
        <w:rPr>
          <w:del w:id="9" w:author="Viatris MT Affilliate" w:date="2025-07-31T10:05:00Z"/>
          <w:lang w:val="mt-MT"/>
        </w:rPr>
      </w:pPr>
      <w:del w:id="10" w:author="Viatris MT Affilliate" w:date="2025-07-31T10:05:00Z">
        <w:r w:rsidRPr="003E7932" w:rsidDel="00180C41">
          <w:rPr>
            <w:lang w:val="mt-MT"/>
          </w:rPr>
          <w:delText>L-Irlanda</w:delText>
        </w:r>
      </w:del>
    </w:p>
    <w:p w14:paraId="75E96090" w14:textId="77777777" w:rsidR="00E64C62" w:rsidRPr="003E7932" w:rsidRDefault="00E64C62" w:rsidP="009D7BAD">
      <w:pPr>
        <w:rPr>
          <w:lang w:val="mt-MT"/>
        </w:rPr>
      </w:pPr>
    </w:p>
    <w:p w14:paraId="152A7DE2" w14:textId="77777777" w:rsidR="00E64C62" w:rsidRPr="003E7932" w:rsidRDefault="00E64C62" w:rsidP="009D7BAD">
      <w:pPr>
        <w:rPr>
          <w:lang w:val="mt-MT"/>
        </w:rPr>
      </w:pPr>
      <w:r w:rsidRPr="003E7932">
        <w:rPr>
          <w:lang w:val="mt-MT"/>
        </w:rPr>
        <w:t>Mylan Hungary Kft</w:t>
      </w:r>
    </w:p>
    <w:p w14:paraId="1A2C0D76" w14:textId="77777777" w:rsidR="00E64C62" w:rsidRPr="003E7932" w:rsidRDefault="00E64C62" w:rsidP="009D7BAD">
      <w:pPr>
        <w:rPr>
          <w:lang w:val="mt-MT"/>
        </w:rPr>
      </w:pPr>
      <w:r w:rsidRPr="003E7932">
        <w:rPr>
          <w:lang w:val="mt-MT"/>
        </w:rPr>
        <w:t>Mylan utca 1,</w:t>
      </w:r>
    </w:p>
    <w:p w14:paraId="270D30D9" w14:textId="77777777" w:rsidR="00E64C62" w:rsidRPr="003E7932" w:rsidRDefault="00E64C62" w:rsidP="009D7BAD">
      <w:pPr>
        <w:rPr>
          <w:lang w:val="mt-MT"/>
        </w:rPr>
      </w:pPr>
      <w:r w:rsidRPr="003E7932">
        <w:rPr>
          <w:lang w:val="mt-MT"/>
        </w:rPr>
        <w:t>Komarom, 2900,</w:t>
      </w:r>
    </w:p>
    <w:p w14:paraId="4017CB86" w14:textId="77777777" w:rsidR="00E64C62" w:rsidRPr="003E7932" w:rsidRDefault="00E64C62" w:rsidP="009D7BAD">
      <w:pPr>
        <w:rPr>
          <w:lang w:val="mt-MT"/>
        </w:rPr>
      </w:pPr>
      <w:r w:rsidRPr="003E7932">
        <w:rPr>
          <w:lang w:val="mt-MT"/>
        </w:rPr>
        <w:t>L-Ungerija</w:t>
      </w:r>
    </w:p>
    <w:p w14:paraId="6BE7B396" w14:textId="77777777" w:rsidR="00797385" w:rsidRPr="003E7932" w:rsidRDefault="00797385" w:rsidP="009D7BAD">
      <w:pPr>
        <w:rPr>
          <w:lang w:val="mt-MT"/>
        </w:rPr>
      </w:pPr>
    </w:p>
    <w:p w14:paraId="32E16E84" w14:textId="77777777" w:rsidR="00797385" w:rsidRPr="003E7932" w:rsidRDefault="00797385" w:rsidP="009D7BAD">
      <w:pPr>
        <w:autoSpaceDE w:val="0"/>
        <w:autoSpaceDN w:val="0"/>
        <w:adjustRightInd w:val="0"/>
        <w:rPr>
          <w:bCs/>
          <w:iCs w:val="0"/>
          <w:lang w:val="mt-MT"/>
        </w:rPr>
      </w:pPr>
      <w:r w:rsidRPr="003E7932">
        <w:rPr>
          <w:bCs/>
          <w:lang w:val="mt-MT"/>
        </w:rPr>
        <w:t>Mylan Germany GmbH</w:t>
      </w:r>
    </w:p>
    <w:p w14:paraId="0D597C86" w14:textId="77777777" w:rsidR="00797385" w:rsidRPr="003E7932" w:rsidRDefault="00797385" w:rsidP="009D7BAD">
      <w:pPr>
        <w:autoSpaceDE w:val="0"/>
        <w:autoSpaceDN w:val="0"/>
        <w:adjustRightInd w:val="0"/>
        <w:rPr>
          <w:bCs/>
          <w:lang w:val="mt-MT"/>
        </w:rPr>
      </w:pPr>
      <w:r w:rsidRPr="003E7932">
        <w:rPr>
          <w:bCs/>
          <w:lang w:val="mt-MT"/>
        </w:rPr>
        <w:t xml:space="preserve">Zweigniederlassung Bad Homburg v. d. Hoehe, </w:t>
      </w:r>
    </w:p>
    <w:p w14:paraId="3D0AC77E" w14:textId="77777777" w:rsidR="00797385" w:rsidRPr="003E7932" w:rsidRDefault="00797385" w:rsidP="009D7BAD">
      <w:pPr>
        <w:autoSpaceDE w:val="0"/>
        <w:autoSpaceDN w:val="0"/>
        <w:adjustRightInd w:val="0"/>
        <w:rPr>
          <w:bCs/>
          <w:lang w:val="mt-MT"/>
        </w:rPr>
      </w:pPr>
      <w:r w:rsidRPr="003E7932">
        <w:rPr>
          <w:bCs/>
          <w:lang w:val="mt-MT"/>
        </w:rPr>
        <w:t>Benzstrasse 1, Bad Homburg v. d. Hoehe</w:t>
      </w:r>
    </w:p>
    <w:p w14:paraId="61940A0F" w14:textId="77777777" w:rsidR="00797385" w:rsidRPr="003E7932" w:rsidRDefault="00797385" w:rsidP="009D7BAD">
      <w:pPr>
        <w:autoSpaceDE w:val="0"/>
        <w:autoSpaceDN w:val="0"/>
        <w:adjustRightInd w:val="0"/>
        <w:rPr>
          <w:bCs/>
          <w:lang w:val="mt-MT"/>
        </w:rPr>
      </w:pPr>
      <w:r w:rsidRPr="003E7932">
        <w:rPr>
          <w:bCs/>
          <w:lang w:val="mt-MT"/>
        </w:rPr>
        <w:t>Hessen, 61352</w:t>
      </w:r>
    </w:p>
    <w:p w14:paraId="0752C0C3" w14:textId="77777777" w:rsidR="00713625" w:rsidRPr="003E7932" w:rsidRDefault="00797385" w:rsidP="009D7BAD">
      <w:pPr>
        <w:rPr>
          <w:bCs/>
          <w:lang w:val="mt-MT"/>
        </w:rPr>
      </w:pPr>
      <w:r w:rsidRPr="003E7932">
        <w:rPr>
          <w:bCs/>
          <w:lang w:val="mt-MT"/>
        </w:rPr>
        <w:t>Il-Ġermanja</w:t>
      </w:r>
    </w:p>
    <w:p w14:paraId="0CB9AE1E" w14:textId="77777777" w:rsidR="00713625" w:rsidRPr="003E7932" w:rsidRDefault="00713625" w:rsidP="009D7BAD">
      <w:pPr>
        <w:rPr>
          <w:bCs/>
          <w:lang w:val="mt-MT"/>
        </w:rPr>
      </w:pPr>
    </w:p>
    <w:p w14:paraId="4A596DFE" w14:textId="77777777" w:rsidR="000D3C74" w:rsidRPr="003E7932" w:rsidRDefault="000D3C74" w:rsidP="009D7BAD">
      <w:pPr>
        <w:rPr>
          <w:lang w:val="mt-MT"/>
        </w:rPr>
      </w:pPr>
      <w:r w:rsidRPr="003E7932">
        <w:rPr>
          <w:lang w:val="mt-MT"/>
        </w:rPr>
        <w:t xml:space="preserve">Fuq il-fuljett ta’ tagħrif tal-prodott mediċinali għandu jkun hemm l-isem u l-indirizz tal-manifattur responsabbli </w:t>
      </w:r>
      <w:r w:rsidRPr="003E7932">
        <w:rPr>
          <w:noProof/>
          <w:lang w:val="mt-MT"/>
        </w:rPr>
        <w:t>għal</w:t>
      </w:r>
      <w:r w:rsidRPr="003E7932">
        <w:rPr>
          <w:lang w:val="mt-MT"/>
        </w:rPr>
        <w:t xml:space="preserve">l-ħruġ tal-lott </w:t>
      </w:r>
      <w:r w:rsidR="0083603F" w:rsidRPr="003E7932">
        <w:rPr>
          <w:lang w:val="mt-MT"/>
        </w:rPr>
        <w:t>ik</w:t>
      </w:r>
      <w:r w:rsidRPr="003E7932">
        <w:rPr>
          <w:lang w:val="mt-MT"/>
        </w:rPr>
        <w:t>konċernat.</w:t>
      </w:r>
    </w:p>
    <w:p w14:paraId="63DD92D8" w14:textId="77777777" w:rsidR="000D3C74" w:rsidRPr="003E7932" w:rsidRDefault="000D3C74" w:rsidP="009D7BAD">
      <w:pPr>
        <w:rPr>
          <w:lang w:val="mt-MT"/>
        </w:rPr>
      </w:pPr>
    </w:p>
    <w:p w14:paraId="4657660C" w14:textId="77777777" w:rsidR="000D3C74" w:rsidRPr="003E7932" w:rsidRDefault="000D3C74" w:rsidP="009D7BAD">
      <w:pPr>
        <w:rPr>
          <w:lang w:val="mt-MT"/>
        </w:rPr>
      </w:pPr>
    </w:p>
    <w:p w14:paraId="21F2C4AF" w14:textId="77777777" w:rsidR="000D3C74" w:rsidRPr="003E7932" w:rsidRDefault="000D3C74" w:rsidP="009D7BAD">
      <w:pPr>
        <w:pStyle w:val="Heading1"/>
        <w:rPr>
          <w:lang w:val="mt-MT"/>
        </w:rPr>
      </w:pPr>
      <w:r w:rsidRPr="003E7932">
        <w:rPr>
          <w:lang w:val="mt-MT"/>
        </w:rPr>
        <w:t>B.</w:t>
      </w:r>
      <w:r w:rsidRPr="003E7932">
        <w:rPr>
          <w:lang w:val="mt-MT"/>
        </w:rPr>
        <w:tab/>
        <w:t>KONDIZZJONIJIET JEW RESTRIZZJONIJIET RIGWARD IL-PROVVISTA U L-UŻU</w:t>
      </w:r>
    </w:p>
    <w:p w14:paraId="79703DBF" w14:textId="77777777" w:rsidR="000D3C74" w:rsidRPr="003E7932" w:rsidRDefault="000D3C74" w:rsidP="009D7BAD">
      <w:pPr>
        <w:keepNext/>
        <w:keepLines/>
        <w:rPr>
          <w:lang w:val="mt-MT"/>
        </w:rPr>
      </w:pPr>
    </w:p>
    <w:p w14:paraId="61FDAFDC" w14:textId="77777777" w:rsidR="000D3C74" w:rsidRPr="003E7932" w:rsidRDefault="000D3C74" w:rsidP="009D7BAD">
      <w:pPr>
        <w:numPr>
          <w:ilvl w:val="12"/>
          <w:numId w:val="0"/>
        </w:numPr>
        <w:rPr>
          <w:lang w:val="mt-MT"/>
        </w:rPr>
      </w:pPr>
      <w:r w:rsidRPr="003E7932">
        <w:rPr>
          <w:lang w:val="mt-MT"/>
        </w:rPr>
        <w:t xml:space="preserve">Prodott mediċinali </w:t>
      </w:r>
      <w:r w:rsidRPr="003E7932">
        <w:rPr>
          <w:noProof/>
          <w:lang w:val="mt-MT"/>
        </w:rPr>
        <w:t xml:space="preserve">li </w:t>
      </w:r>
      <w:r w:rsidRPr="003E7932">
        <w:rPr>
          <w:lang w:val="mt-MT"/>
        </w:rPr>
        <w:t xml:space="preserve">jingħata b’riċetta ristretta tat-tabib (ara Anness I: Sommarju </w:t>
      </w:r>
      <w:r w:rsidRPr="003E7932">
        <w:rPr>
          <w:noProof/>
          <w:lang w:val="mt-MT"/>
        </w:rPr>
        <w:t>tal-</w:t>
      </w:r>
      <w:r w:rsidRPr="003E7932">
        <w:rPr>
          <w:lang w:val="mt-MT"/>
        </w:rPr>
        <w:t>Karatteristiċi tal-Prodott, sezzjoni 4.2).</w:t>
      </w:r>
    </w:p>
    <w:p w14:paraId="5C508547" w14:textId="77777777" w:rsidR="000D3C74" w:rsidRPr="003E7932" w:rsidRDefault="000D3C74" w:rsidP="009D7BAD">
      <w:pPr>
        <w:numPr>
          <w:ilvl w:val="12"/>
          <w:numId w:val="0"/>
        </w:numPr>
        <w:rPr>
          <w:noProof/>
          <w:lang w:val="mt-MT"/>
        </w:rPr>
      </w:pPr>
    </w:p>
    <w:p w14:paraId="1815E663" w14:textId="77777777" w:rsidR="000D3C74" w:rsidRPr="003E7932" w:rsidRDefault="000D3C74" w:rsidP="009D7BAD">
      <w:pPr>
        <w:numPr>
          <w:ilvl w:val="12"/>
          <w:numId w:val="0"/>
        </w:numPr>
        <w:rPr>
          <w:lang w:val="mt-MT"/>
        </w:rPr>
      </w:pPr>
    </w:p>
    <w:p w14:paraId="1B342588" w14:textId="77777777" w:rsidR="000D3C74" w:rsidRPr="003E7932" w:rsidRDefault="00A5703F" w:rsidP="009D7BAD">
      <w:pPr>
        <w:pStyle w:val="Heading1"/>
        <w:rPr>
          <w:lang w:val="mt-MT"/>
        </w:rPr>
      </w:pPr>
      <w:r w:rsidRPr="003E7932">
        <w:rPr>
          <w:lang w:val="mt-MT"/>
        </w:rPr>
        <w:t>C</w:t>
      </w:r>
      <w:r w:rsidR="000D3C74" w:rsidRPr="003E7932">
        <w:rPr>
          <w:lang w:val="mt-MT"/>
        </w:rPr>
        <w:t>.</w:t>
      </w:r>
      <w:r w:rsidR="000D3C74" w:rsidRPr="003E7932">
        <w:rPr>
          <w:lang w:val="mt-MT"/>
        </w:rPr>
        <w:tab/>
        <w:t xml:space="preserve">KONDIZZJONIJIET </w:t>
      </w:r>
      <w:r w:rsidR="002571A3" w:rsidRPr="003E7932">
        <w:rPr>
          <w:lang w:val="mt-MT"/>
        </w:rPr>
        <w:t xml:space="preserve">U REKWIŻITI </w:t>
      </w:r>
      <w:r w:rsidR="000D3C74" w:rsidRPr="003E7932">
        <w:rPr>
          <w:lang w:val="mt-MT"/>
        </w:rPr>
        <w:t>OĦRA TAL-AWTORIZZAZZJONI GĦAT-TQEGĦID FIS-SUQ</w:t>
      </w:r>
    </w:p>
    <w:p w14:paraId="3A908369" w14:textId="77777777" w:rsidR="000D3C74" w:rsidRPr="003E7932" w:rsidRDefault="000D3C74" w:rsidP="009D7BAD">
      <w:pPr>
        <w:keepNext/>
        <w:keepLines/>
        <w:ind w:right="-1"/>
        <w:rPr>
          <w:noProof/>
          <w:lang w:val="mt-MT"/>
        </w:rPr>
      </w:pPr>
    </w:p>
    <w:p w14:paraId="550E250A" w14:textId="4F9A30FB" w:rsidR="002571A3" w:rsidRPr="003E7932" w:rsidRDefault="002571A3" w:rsidP="009D7BAD">
      <w:pPr>
        <w:numPr>
          <w:ilvl w:val="0"/>
          <w:numId w:val="33"/>
        </w:numPr>
        <w:suppressLineNumbers/>
        <w:tabs>
          <w:tab w:val="clear" w:pos="720"/>
        </w:tabs>
        <w:ind w:left="567" w:right="-1" w:hanging="567"/>
        <w:rPr>
          <w:b/>
          <w:lang w:val="mt-MT"/>
        </w:rPr>
      </w:pPr>
      <w:r w:rsidRPr="003E7932">
        <w:rPr>
          <w:b/>
          <w:lang w:val="mt-MT"/>
        </w:rPr>
        <w:t xml:space="preserve">Rapporti </w:t>
      </w:r>
      <w:r w:rsidR="009E672E" w:rsidRPr="003E7932">
        <w:rPr>
          <w:b/>
          <w:lang w:val="mt-MT"/>
        </w:rPr>
        <w:t>p</w:t>
      </w:r>
      <w:r w:rsidRPr="003E7932">
        <w:rPr>
          <w:b/>
          <w:lang w:val="mt-MT"/>
        </w:rPr>
        <w:t xml:space="preserve">erjodiċi </w:t>
      </w:r>
      <w:r w:rsidR="009E672E" w:rsidRPr="003E7932">
        <w:rPr>
          <w:b/>
          <w:lang w:val="mt-MT"/>
        </w:rPr>
        <w:t>a</w:t>
      </w:r>
      <w:r w:rsidRPr="003E7932">
        <w:rPr>
          <w:b/>
          <w:lang w:val="mt-MT"/>
        </w:rPr>
        <w:t>ġġornati dwar is-</w:t>
      </w:r>
      <w:r w:rsidR="009E672E" w:rsidRPr="003E7932">
        <w:rPr>
          <w:b/>
          <w:lang w:val="mt-MT"/>
        </w:rPr>
        <w:t>s</w:t>
      </w:r>
      <w:r w:rsidRPr="003E7932">
        <w:rPr>
          <w:b/>
          <w:lang w:val="mt-MT"/>
        </w:rPr>
        <w:t>igurtà</w:t>
      </w:r>
      <w:r w:rsidR="006E3839" w:rsidRPr="003E7932">
        <w:rPr>
          <w:b/>
          <w:lang w:val="mt-MT"/>
        </w:rPr>
        <w:t xml:space="preserve"> (PSURs)</w:t>
      </w:r>
    </w:p>
    <w:p w14:paraId="1AAFDEEE" w14:textId="77777777" w:rsidR="00A5703F" w:rsidRPr="003E7932" w:rsidRDefault="00A5703F" w:rsidP="009D7BAD">
      <w:pPr>
        <w:keepNext/>
        <w:keepLines/>
        <w:rPr>
          <w:lang w:val="mt-MT"/>
        </w:rPr>
      </w:pPr>
    </w:p>
    <w:p w14:paraId="68081252" w14:textId="1E551086" w:rsidR="002571A3" w:rsidRPr="003E7932" w:rsidRDefault="00BE58CE" w:rsidP="009D7BAD">
      <w:pPr>
        <w:rPr>
          <w:lang w:val="mt-MT"/>
        </w:rPr>
      </w:pPr>
      <w:r w:rsidRPr="003E7932">
        <w:rPr>
          <w:lang w:val="mt-MT"/>
        </w:rPr>
        <w:t xml:space="preserve">Ir-rekwiżiti </w:t>
      </w:r>
      <w:r w:rsidR="009B3A75" w:rsidRPr="003E7932">
        <w:rPr>
          <w:lang w:val="mt-MT"/>
        </w:rPr>
        <w:t>biex jiġu ppreżentati</w:t>
      </w:r>
      <w:r w:rsidR="00B77A5C" w:rsidRPr="003E7932">
        <w:rPr>
          <w:lang w:val="mt-MT"/>
        </w:rPr>
        <w:t xml:space="preserve"> </w:t>
      </w:r>
      <w:r w:rsidR="009E672E" w:rsidRPr="003E7932">
        <w:rPr>
          <w:lang w:val="mt-MT"/>
        </w:rPr>
        <w:t>PSURs</w:t>
      </w:r>
      <w:r w:rsidR="002571A3" w:rsidRPr="003E7932">
        <w:rPr>
          <w:lang w:val="mt-MT"/>
        </w:rPr>
        <w:t xml:space="preserve"> għal dan il-prodott </w:t>
      </w:r>
      <w:r w:rsidRPr="003E7932">
        <w:rPr>
          <w:lang w:val="mt-MT"/>
        </w:rPr>
        <w:t xml:space="preserve">mediċinali huma </w:t>
      </w:r>
      <w:r w:rsidR="002571A3" w:rsidRPr="003E7932">
        <w:rPr>
          <w:lang w:val="mt-MT"/>
        </w:rPr>
        <w:t xml:space="preserve">mniżżla fil-lista tad-dati ta’ referenza tal-Unjoni (lista EURD) prevista skont l-Artikolu 107c(7) tad-Direttiva 2001/83/KE u </w:t>
      </w:r>
      <w:r w:rsidRPr="003E7932">
        <w:rPr>
          <w:lang w:val="mt-MT"/>
        </w:rPr>
        <w:t>kwalunk</w:t>
      </w:r>
      <w:r w:rsidR="009B3A75" w:rsidRPr="003E7932">
        <w:rPr>
          <w:lang w:val="mt-MT"/>
        </w:rPr>
        <w:t>w</w:t>
      </w:r>
      <w:r w:rsidRPr="003E7932">
        <w:rPr>
          <w:lang w:val="mt-MT"/>
        </w:rPr>
        <w:t xml:space="preserve">e aġġornament sussegwenti </w:t>
      </w:r>
      <w:r w:rsidR="002571A3" w:rsidRPr="003E7932">
        <w:rPr>
          <w:lang w:val="mt-MT"/>
        </w:rPr>
        <w:t xml:space="preserve">ppubblikat fuq il-portal </w:t>
      </w:r>
      <w:r w:rsidR="0083603F" w:rsidRPr="003E7932">
        <w:rPr>
          <w:lang w:val="mt-MT"/>
        </w:rPr>
        <w:t xml:space="preserve">elettroniku </w:t>
      </w:r>
      <w:r w:rsidR="002571A3" w:rsidRPr="003E7932">
        <w:rPr>
          <w:lang w:val="mt-MT"/>
        </w:rPr>
        <w:t>Ewropew tal-mediċini.</w:t>
      </w:r>
    </w:p>
    <w:p w14:paraId="18B3C708" w14:textId="77777777" w:rsidR="002571A3" w:rsidRPr="003E7932" w:rsidRDefault="002571A3" w:rsidP="009D7BAD">
      <w:pPr>
        <w:rPr>
          <w:lang w:val="mt-MT"/>
        </w:rPr>
      </w:pPr>
    </w:p>
    <w:p w14:paraId="43E73F52" w14:textId="77777777" w:rsidR="002571A3" w:rsidRPr="003E7932" w:rsidRDefault="002571A3" w:rsidP="009D7BAD">
      <w:pPr>
        <w:rPr>
          <w:lang w:val="mt-MT"/>
        </w:rPr>
      </w:pPr>
    </w:p>
    <w:p w14:paraId="1974F639" w14:textId="45C324A0" w:rsidR="002571A3" w:rsidRPr="003E7932" w:rsidRDefault="002571A3" w:rsidP="009D7BAD">
      <w:pPr>
        <w:pStyle w:val="Heading1"/>
        <w:rPr>
          <w:lang w:val="mt-MT"/>
        </w:rPr>
      </w:pPr>
      <w:r w:rsidRPr="003E7932">
        <w:rPr>
          <w:lang w:val="mt-MT"/>
        </w:rPr>
        <w:t>D.</w:t>
      </w:r>
      <w:r w:rsidRPr="003E7932">
        <w:rPr>
          <w:lang w:val="mt-MT"/>
        </w:rPr>
        <w:tab/>
        <w:t xml:space="preserve">KONDIZZJONIJIET JEW RESTRIZZJONIJIET FIR-RIGWARD TAL-UŻU SIGUR U </w:t>
      </w:r>
      <w:r w:rsidR="00A744EE" w:rsidRPr="003E7932">
        <w:rPr>
          <w:lang w:val="mt-MT"/>
        </w:rPr>
        <w:t xml:space="preserve">EFFETTIV </w:t>
      </w:r>
      <w:r w:rsidRPr="003E7932">
        <w:rPr>
          <w:lang w:val="mt-MT"/>
        </w:rPr>
        <w:t>TAL-PRODOTT MEDIĊINALI</w:t>
      </w:r>
    </w:p>
    <w:p w14:paraId="37169C7C" w14:textId="77777777" w:rsidR="002571A3" w:rsidRPr="003E7932" w:rsidRDefault="002571A3" w:rsidP="009D7BAD">
      <w:pPr>
        <w:suppressLineNumbers/>
        <w:ind w:right="-1"/>
        <w:rPr>
          <w:i/>
          <w:noProof/>
          <w:u w:val="single"/>
          <w:lang w:val="mt-MT"/>
        </w:rPr>
      </w:pPr>
    </w:p>
    <w:p w14:paraId="797E083A" w14:textId="77777777" w:rsidR="002571A3" w:rsidRPr="003E7932" w:rsidRDefault="002571A3" w:rsidP="009D7BAD">
      <w:pPr>
        <w:numPr>
          <w:ilvl w:val="0"/>
          <w:numId w:val="33"/>
        </w:numPr>
        <w:suppressLineNumbers/>
        <w:tabs>
          <w:tab w:val="clear" w:pos="720"/>
        </w:tabs>
        <w:ind w:left="567" w:right="-1" w:hanging="567"/>
        <w:rPr>
          <w:b/>
          <w:lang w:val="mt-MT"/>
        </w:rPr>
      </w:pPr>
      <w:r w:rsidRPr="003E7932">
        <w:rPr>
          <w:b/>
          <w:noProof/>
          <w:lang w:val="mt-MT"/>
        </w:rPr>
        <w:t>Pjan tal-</w:t>
      </w:r>
      <w:r w:rsidR="00A5703F" w:rsidRPr="003E7932">
        <w:rPr>
          <w:b/>
          <w:noProof/>
          <w:lang w:val="mt-MT"/>
        </w:rPr>
        <w:t>ġestjoni</w:t>
      </w:r>
      <w:r w:rsidRPr="003E7932">
        <w:rPr>
          <w:b/>
          <w:noProof/>
          <w:lang w:val="mt-MT"/>
        </w:rPr>
        <w:t xml:space="preserve"> tar-riskju </w:t>
      </w:r>
      <w:r w:rsidRPr="003E7932">
        <w:rPr>
          <w:b/>
          <w:lang w:val="mt-MT"/>
        </w:rPr>
        <w:t>(RMP)</w:t>
      </w:r>
    </w:p>
    <w:p w14:paraId="730E8856" w14:textId="77777777" w:rsidR="00A5703F" w:rsidRPr="003E7932" w:rsidRDefault="00A5703F" w:rsidP="009D7BAD">
      <w:pPr>
        <w:keepNext/>
        <w:keepLines/>
        <w:rPr>
          <w:lang w:val="mt-MT"/>
        </w:rPr>
      </w:pPr>
    </w:p>
    <w:p w14:paraId="0F914168" w14:textId="0EB4683D" w:rsidR="002441CC" w:rsidRPr="003E7932" w:rsidRDefault="009E672E" w:rsidP="009D7BAD">
      <w:pPr>
        <w:rPr>
          <w:lang w:val="mt-MT"/>
        </w:rPr>
      </w:pPr>
      <w:r w:rsidRPr="003E7932">
        <w:rPr>
          <w:lang w:val="mt-MT"/>
        </w:rPr>
        <w:t xml:space="preserve">Id-detentur tal-awtorizzazzjoni </w:t>
      </w:r>
      <w:r w:rsidR="00EF0B6C" w:rsidRPr="003E7932">
        <w:rPr>
          <w:lang w:val="mt-MT"/>
        </w:rPr>
        <w:t>għat-tqegħid fis-suq (</w:t>
      </w:r>
      <w:r w:rsidR="002441CC" w:rsidRPr="003E7932">
        <w:rPr>
          <w:lang w:val="mt-MT"/>
        </w:rPr>
        <w:t>MAH</w:t>
      </w:r>
      <w:r w:rsidR="00EF0B6C" w:rsidRPr="003E7932">
        <w:rPr>
          <w:lang w:val="mt-MT"/>
        </w:rPr>
        <w:t>)</w:t>
      </w:r>
      <w:r w:rsidR="002441CC" w:rsidRPr="003E7932">
        <w:rPr>
          <w:lang w:val="mt-MT"/>
        </w:rPr>
        <w:t xml:space="preserve"> għandu jwettaq l-attivitajiet u l-interventi meħtieġa ta’ farmakoviġilanza dettaljati fl-RMP maqbul ippreżentat fil-Modulu 1.8.2 tal-</w:t>
      </w:r>
      <w:r w:rsidR="006F5CFB" w:rsidRPr="003E7932">
        <w:rPr>
          <w:lang w:val="mt-MT"/>
        </w:rPr>
        <w:t>a</w:t>
      </w:r>
      <w:r w:rsidR="002441CC" w:rsidRPr="003E7932">
        <w:rPr>
          <w:lang w:val="mt-MT"/>
        </w:rPr>
        <w:t>wtorizzazzjoni għat-</w:t>
      </w:r>
      <w:r w:rsidR="006F5CFB" w:rsidRPr="003E7932">
        <w:rPr>
          <w:lang w:val="mt-MT"/>
        </w:rPr>
        <w:t>t</w:t>
      </w:r>
      <w:r w:rsidR="002441CC" w:rsidRPr="003E7932">
        <w:rPr>
          <w:lang w:val="mt-MT"/>
        </w:rPr>
        <w:t>qegħid fis-</w:t>
      </w:r>
      <w:r w:rsidR="006F5CFB" w:rsidRPr="003E7932">
        <w:rPr>
          <w:lang w:val="mt-MT"/>
        </w:rPr>
        <w:t>s</w:t>
      </w:r>
      <w:r w:rsidR="002441CC" w:rsidRPr="003E7932">
        <w:rPr>
          <w:lang w:val="mt-MT"/>
        </w:rPr>
        <w:t>uq u kwalunkwe aġġornament sussegwenti maqbul tal-RMP.</w:t>
      </w:r>
    </w:p>
    <w:p w14:paraId="5286F77D" w14:textId="77777777" w:rsidR="002441CC" w:rsidRPr="003E7932" w:rsidRDefault="002441CC" w:rsidP="009D7BAD">
      <w:pPr>
        <w:ind w:right="-1"/>
        <w:rPr>
          <w:lang w:val="mt-MT"/>
        </w:rPr>
      </w:pPr>
    </w:p>
    <w:p w14:paraId="1ED165E8" w14:textId="77777777" w:rsidR="002441CC" w:rsidRPr="003E7932" w:rsidRDefault="002441CC" w:rsidP="009D7BAD">
      <w:pPr>
        <w:keepNext/>
        <w:keepLines/>
        <w:rPr>
          <w:i/>
          <w:lang w:val="mt-MT"/>
        </w:rPr>
      </w:pPr>
      <w:r w:rsidRPr="003E7932">
        <w:rPr>
          <w:lang w:val="mt-MT"/>
        </w:rPr>
        <w:t>RMP aġġornat għandu jiġi ppreżentat:</w:t>
      </w:r>
    </w:p>
    <w:p w14:paraId="623F338B" w14:textId="77777777" w:rsidR="002441CC" w:rsidRPr="003E7932" w:rsidRDefault="002441CC" w:rsidP="009D7BAD">
      <w:pPr>
        <w:numPr>
          <w:ilvl w:val="0"/>
          <w:numId w:val="34"/>
        </w:numPr>
        <w:tabs>
          <w:tab w:val="clear" w:pos="1080"/>
        </w:tabs>
        <w:ind w:left="567" w:hanging="567"/>
        <w:rPr>
          <w:lang w:val="mt-MT"/>
        </w:rPr>
      </w:pPr>
      <w:r w:rsidRPr="003E7932">
        <w:rPr>
          <w:lang w:val="mt-MT"/>
        </w:rPr>
        <w:t>Meta l-Aġenzija Ewropea għall-Mediċini titlob din l-informazzjoni;</w:t>
      </w:r>
    </w:p>
    <w:p w14:paraId="2DA95987" w14:textId="15CDD92B" w:rsidR="007A27AA" w:rsidRPr="003E7932" w:rsidRDefault="002441CC" w:rsidP="009D7BAD">
      <w:pPr>
        <w:numPr>
          <w:ilvl w:val="0"/>
          <w:numId w:val="34"/>
        </w:numPr>
        <w:tabs>
          <w:tab w:val="clear" w:pos="1080"/>
        </w:tabs>
        <w:ind w:left="567" w:hanging="567"/>
        <w:rPr>
          <w:i/>
          <w:lang w:val="mt-MT"/>
        </w:rPr>
      </w:pPr>
      <w:r w:rsidRPr="003E7932">
        <w:rPr>
          <w:lang w:val="mt-MT"/>
        </w:rPr>
        <w:t xml:space="preserve">Kull meta </w:t>
      </w:r>
      <w:r w:rsidRPr="003E7932">
        <w:rPr>
          <w:noProof/>
          <w:lang w:val="mt-MT"/>
        </w:rPr>
        <w:t>s-sistema tal-ġestjoni tar-riskju</w:t>
      </w:r>
      <w:r w:rsidRPr="003E7932" w:rsidDel="00C449EE">
        <w:rPr>
          <w:lang w:val="mt-MT"/>
        </w:rPr>
        <w:t xml:space="preserve"> </w:t>
      </w:r>
      <w:r w:rsidRPr="003E7932">
        <w:rPr>
          <w:lang w:val="mt-MT"/>
        </w:rPr>
        <w:t>tiġi modifikata speċjalment minħabba li tasal informazzjoni ġdida li tista’ twassal għal bidla sinifikanti fil-profil bejn il-benefiċċjuu r-riskju jew minħabba li jintlaħaq għan importanti (farmakoviġilanza jew minimizzazzjoni tar-riskji)</w:t>
      </w:r>
      <w:r w:rsidRPr="003E7932">
        <w:rPr>
          <w:i/>
          <w:lang w:val="mt-MT"/>
        </w:rPr>
        <w:t>.</w:t>
      </w:r>
    </w:p>
    <w:p w14:paraId="15110736" w14:textId="77777777" w:rsidR="007A27AA" w:rsidRPr="003E7932" w:rsidRDefault="007A27AA" w:rsidP="009D7BAD">
      <w:pPr>
        <w:rPr>
          <w:i/>
          <w:lang w:val="mt-MT"/>
        </w:rPr>
      </w:pPr>
      <w:r w:rsidRPr="003E7932">
        <w:rPr>
          <w:i/>
          <w:lang w:val="mt-MT"/>
        </w:rPr>
        <w:br w:type="page"/>
      </w:r>
    </w:p>
    <w:p w14:paraId="7AAF65F5" w14:textId="77777777" w:rsidR="007D7F5B" w:rsidRPr="003E7932" w:rsidRDefault="007D7F5B" w:rsidP="009D7BAD">
      <w:pPr>
        <w:rPr>
          <w:b/>
          <w:lang w:val="mt-MT"/>
        </w:rPr>
      </w:pPr>
    </w:p>
    <w:p w14:paraId="0E0185D0" w14:textId="77777777" w:rsidR="00174FDC" w:rsidRPr="003E7932" w:rsidRDefault="00174FDC" w:rsidP="009D7BAD">
      <w:pPr>
        <w:rPr>
          <w:lang w:val="mt-MT"/>
        </w:rPr>
      </w:pPr>
    </w:p>
    <w:p w14:paraId="6B7728D8" w14:textId="77777777" w:rsidR="00174FDC" w:rsidRPr="003E7932" w:rsidRDefault="00174FDC" w:rsidP="009D7BAD">
      <w:pPr>
        <w:rPr>
          <w:lang w:val="mt-MT"/>
        </w:rPr>
      </w:pPr>
    </w:p>
    <w:p w14:paraId="5566CDB8" w14:textId="77777777" w:rsidR="00174FDC" w:rsidRPr="003E7932" w:rsidRDefault="00174FDC" w:rsidP="009D7BAD">
      <w:pPr>
        <w:rPr>
          <w:lang w:val="mt-MT"/>
        </w:rPr>
      </w:pPr>
    </w:p>
    <w:p w14:paraId="63EEF15F" w14:textId="77777777" w:rsidR="00174FDC" w:rsidRPr="003E7932" w:rsidRDefault="00174FDC" w:rsidP="009D7BAD">
      <w:pPr>
        <w:rPr>
          <w:lang w:val="mt-MT"/>
        </w:rPr>
      </w:pPr>
    </w:p>
    <w:p w14:paraId="60AEA812" w14:textId="77777777" w:rsidR="00174FDC" w:rsidRPr="003E7932" w:rsidRDefault="00174FDC" w:rsidP="009D7BAD">
      <w:pPr>
        <w:rPr>
          <w:lang w:val="mt-MT"/>
        </w:rPr>
      </w:pPr>
    </w:p>
    <w:p w14:paraId="27729D39" w14:textId="77777777" w:rsidR="00174FDC" w:rsidRPr="003E7932" w:rsidRDefault="00174FDC" w:rsidP="009D7BAD">
      <w:pPr>
        <w:rPr>
          <w:lang w:val="mt-MT"/>
        </w:rPr>
      </w:pPr>
    </w:p>
    <w:p w14:paraId="73064FA6" w14:textId="77777777" w:rsidR="00174FDC" w:rsidRPr="003E7932" w:rsidRDefault="00174FDC" w:rsidP="009D7BAD">
      <w:pPr>
        <w:rPr>
          <w:lang w:val="mt-MT"/>
        </w:rPr>
      </w:pPr>
    </w:p>
    <w:p w14:paraId="542A7922" w14:textId="77777777" w:rsidR="00174FDC" w:rsidRPr="003E7932" w:rsidRDefault="00174FDC" w:rsidP="009D7BAD">
      <w:pPr>
        <w:rPr>
          <w:lang w:val="mt-MT"/>
        </w:rPr>
      </w:pPr>
    </w:p>
    <w:p w14:paraId="7C75E17E" w14:textId="77777777" w:rsidR="00174FDC" w:rsidRPr="003E7932" w:rsidRDefault="00174FDC" w:rsidP="009D7BAD">
      <w:pPr>
        <w:rPr>
          <w:lang w:val="mt-MT"/>
        </w:rPr>
      </w:pPr>
    </w:p>
    <w:p w14:paraId="51589E4D" w14:textId="77777777" w:rsidR="00174FDC" w:rsidRPr="003E7932" w:rsidRDefault="00174FDC" w:rsidP="009D7BAD">
      <w:pPr>
        <w:rPr>
          <w:lang w:val="mt-MT"/>
        </w:rPr>
      </w:pPr>
    </w:p>
    <w:p w14:paraId="4FBDCFCE" w14:textId="77777777" w:rsidR="00174FDC" w:rsidRPr="003E7932" w:rsidRDefault="00174FDC" w:rsidP="009D7BAD">
      <w:pPr>
        <w:rPr>
          <w:lang w:val="mt-MT"/>
        </w:rPr>
      </w:pPr>
    </w:p>
    <w:p w14:paraId="3FD9F7E3" w14:textId="77777777" w:rsidR="00174FDC" w:rsidRPr="003E7932" w:rsidRDefault="00174FDC" w:rsidP="009D7BAD">
      <w:pPr>
        <w:rPr>
          <w:lang w:val="mt-MT"/>
        </w:rPr>
      </w:pPr>
    </w:p>
    <w:p w14:paraId="2807A871" w14:textId="77777777" w:rsidR="00174FDC" w:rsidRPr="003E7932" w:rsidRDefault="00174FDC" w:rsidP="009D7BAD">
      <w:pPr>
        <w:rPr>
          <w:lang w:val="mt-MT"/>
        </w:rPr>
      </w:pPr>
    </w:p>
    <w:p w14:paraId="48D5BCE2" w14:textId="77777777" w:rsidR="00174FDC" w:rsidRPr="003E7932" w:rsidRDefault="00174FDC" w:rsidP="009D7BAD">
      <w:pPr>
        <w:rPr>
          <w:lang w:val="mt-MT"/>
        </w:rPr>
      </w:pPr>
    </w:p>
    <w:p w14:paraId="4ABC0F08" w14:textId="77777777" w:rsidR="00174FDC" w:rsidRPr="003E7932" w:rsidRDefault="00174FDC" w:rsidP="009D7BAD">
      <w:pPr>
        <w:rPr>
          <w:lang w:val="mt-MT"/>
        </w:rPr>
      </w:pPr>
    </w:p>
    <w:p w14:paraId="2B997315" w14:textId="77777777" w:rsidR="00174FDC" w:rsidRPr="003E7932" w:rsidRDefault="00174FDC" w:rsidP="009D7BAD">
      <w:pPr>
        <w:rPr>
          <w:lang w:val="mt-MT"/>
        </w:rPr>
      </w:pPr>
    </w:p>
    <w:p w14:paraId="38E0C9EA" w14:textId="77777777" w:rsidR="00174FDC" w:rsidRPr="003E7932" w:rsidRDefault="00174FDC" w:rsidP="009D7BAD">
      <w:pPr>
        <w:rPr>
          <w:bCs/>
          <w:lang w:val="mt-MT"/>
        </w:rPr>
      </w:pPr>
    </w:p>
    <w:p w14:paraId="22AEF552" w14:textId="77777777" w:rsidR="00174FDC" w:rsidRPr="003E7932" w:rsidRDefault="00174FDC" w:rsidP="009D7BAD">
      <w:pPr>
        <w:rPr>
          <w:bCs/>
          <w:lang w:val="mt-MT"/>
        </w:rPr>
      </w:pPr>
    </w:p>
    <w:p w14:paraId="2D060011" w14:textId="77777777" w:rsidR="00174FDC" w:rsidRPr="003E7932" w:rsidRDefault="00174FDC" w:rsidP="009D7BAD">
      <w:pPr>
        <w:rPr>
          <w:bCs/>
          <w:lang w:val="mt-MT"/>
        </w:rPr>
      </w:pPr>
    </w:p>
    <w:p w14:paraId="5A3D4545" w14:textId="77777777" w:rsidR="00174FDC" w:rsidRPr="003E7932" w:rsidRDefault="00174FDC" w:rsidP="009D7BAD">
      <w:pPr>
        <w:rPr>
          <w:bCs/>
          <w:lang w:val="mt-MT"/>
        </w:rPr>
      </w:pPr>
    </w:p>
    <w:p w14:paraId="7B9751A3" w14:textId="77777777" w:rsidR="00174FDC" w:rsidRPr="003E7932" w:rsidRDefault="00174FDC" w:rsidP="009D7BAD">
      <w:pPr>
        <w:rPr>
          <w:bCs/>
          <w:lang w:val="mt-MT"/>
        </w:rPr>
      </w:pPr>
    </w:p>
    <w:p w14:paraId="7723D7CB" w14:textId="77777777" w:rsidR="00174FDC" w:rsidRPr="003E7932" w:rsidRDefault="00174FDC" w:rsidP="009D7BAD">
      <w:pPr>
        <w:rPr>
          <w:bCs/>
          <w:lang w:val="mt-MT"/>
        </w:rPr>
      </w:pPr>
    </w:p>
    <w:p w14:paraId="351A7112" w14:textId="48148E60" w:rsidR="00174FDC" w:rsidRPr="003E7932" w:rsidRDefault="00174FDC" w:rsidP="009D7BAD">
      <w:pPr>
        <w:jc w:val="center"/>
        <w:rPr>
          <w:b/>
          <w:lang w:val="mt-MT"/>
        </w:rPr>
      </w:pPr>
      <w:r w:rsidRPr="003E7932">
        <w:rPr>
          <w:b/>
          <w:lang w:val="mt-MT"/>
        </w:rPr>
        <w:t>ANNESS III</w:t>
      </w:r>
    </w:p>
    <w:p w14:paraId="52708FC9" w14:textId="77777777" w:rsidR="00174FDC" w:rsidRPr="003E7932" w:rsidRDefault="00174FDC" w:rsidP="009D7BAD">
      <w:pPr>
        <w:jc w:val="center"/>
        <w:rPr>
          <w:b/>
          <w:lang w:val="mt-MT"/>
        </w:rPr>
      </w:pPr>
    </w:p>
    <w:p w14:paraId="43490077" w14:textId="77777777" w:rsidR="00174FDC" w:rsidRPr="003E7932" w:rsidRDefault="00174FDC" w:rsidP="009D7BAD">
      <w:pPr>
        <w:jc w:val="center"/>
        <w:rPr>
          <w:b/>
          <w:noProof/>
          <w:lang w:val="mt-MT"/>
        </w:rPr>
      </w:pPr>
      <w:r w:rsidRPr="003E7932">
        <w:rPr>
          <w:b/>
          <w:noProof/>
          <w:lang w:val="mt-MT"/>
        </w:rPr>
        <w:t>TIKKETTAR U FULJETT TA’ TAGĦRIF</w:t>
      </w:r>
    </w:p>
    <w:p w14:paraId="62A3A507" w14:textId="77777777" w:rsidR="00174FDC" w:rsidRPr="003E7932" w:rsidRDefault="00174FDC" w:rsidP="009D7BAD">
      <w:pPr>
        <w:rPr>
          <w:b/>
          <w:lang w:val="mt-MT"/>
        </w:rPr>
      </w:pPr>
      <w:r w:rsidRPr="003E7932">
        <w:rPr>
          <w:lang w:val="mt-MT"/>
        </w:rPr>
        <w:br w:type="page"/>
      </w:r>
    </w:p>
    <w:p w14:paraId="3AFEE88B" w14:textId="77777777" w:rsidR="00174FDC" w:rsidRPr="003E7932" w:rsidRDefault="00174FDC" w:rsidP="009D7BAD">
      <w:pPr>
        <w:rPr>
          <w:b/>
          <w:lang w:val="mt-MT"/>
        </w:rPr>
      </w:pPr>
    </w:p>
    <w:p w14:paraId="602BDEA8" w14:textId="77777777" w:rsidR="00174FDC" w:rsidRPr="003E7932" w:rsidRDefault="00174FDC" w:rsidP="009D7BAD">
      <w:pPr>
        <w:rPr>
          <w:b/>
          <w:lang w:val="mt-MT"/>
        </w:rPr>
      </w:pPr>
    </w:p>
    <w:p w14:paraId="0E09BBC9" w14:textId="77777777" w:rsidR="00174FDC" w:rsidRPr="003E7932" w:rsidRDefault="00174FDC" w:rsidP="009D7BAD">
      <w:pPr>
        <w:rPr>
          <w:b/>
          <w:lang w:val="mt-MT"/>
        </w:rPr>
      </w:pPr>
    </w:p>
    <w:p w14:paraId="2675BEF3" w14:textId="77777777" w:rsidR="00174FDC" w:rsidRPr="003E7932" w:rsidRDefault="00174FDC" w:rsidP="009D7BAD">
      <w:pPr>
        <w:rPr>
          <w:b/>
          <w:lang w:val="mt-MT"/>
        </w:rPr>
      </w:pPr>
    </w:p>
    <w:p w14:paraId="0E2B3B36" w14:textId="77777777" w:rsidR="00174FDC" w:rsidRPr="003E7932" w:rsidRDefault="00174FDC" w:rsidP="009D7BAD">
      <w:pPr>
        <w:rPr>
          <w:b/>
          <w:lang w:val="mt-MT"/>
        </w:rPr>
      </w:pPr>
    </w:p>
    <w:p w14:paraId="2B8B2C4F" w14:textId="77777777" w:rsidR="00174FDC" w:rsidRPr="003E7932" w:rsidRDefault="00174FDC" w:rsidP="009D7BAD">
      <w:pPr>
        <w:rPr>
          <w:b/>
          <w:lang w:val="mt-MT"/>
        </w:rPr>
      </w:pPr>
    </w:p>
    <w:p w14:paraId="152F9431" w14:textId="77777777" w:rsidR="00174FDC" w:rsidRPr="003E7932" w:rsidRDefault="00174FDC" w:rsidP="009D7BAD">
      <w:pPr>
        <w:rPr>
          <w:b/>
          <w:lang w:val="mt-MT"/>
        </w:rPr>
      </w:pPr>
    </w:p>
    <w:p w14:paraId="5D54C5D6" w14:textId="77777777" w:rsidR="00174FDC" w:rsidRPr="003E7932" w:rsidRDefault="00174FDC" w:rsidP="009D7BAD">
      <w:pPr>
        <w:rPr>
          <w:b/>
          <w:lang w:val="mt-MT"/>
        </w:rPr>
      </w:pPr>
    </w:p>
    <w:p w14:paraId="183678C3" w14:textId="77777777" w:rsidR="00174FDC" w:rsidRPr="003E7932" w:rsidRDefault="00174FDC" w:rsidP="009D7BAD">
      <w:pPr>
        <w:rPr>
          <w:b/>
          <w:lang w:val="mt-MT"/>
        </w:rPr>
      </w:pPr>
    </w:p>
    <w:p w14:paraId="7CC39865" w14:textId="77777777" w:rsidR="00174FDC" w:rsidRPr="003E7932" w:rsidRDefault="00174FDC" w:rsidP="009D7BAD">
      <w:pPr>
        <w:rPr>
          <w:b/>
          <w:lang w:val="mt-MT"/>
        </w:rPr>
      </w:pPr>
    </w:p>
    <w:p w14:paraId="76BA466F" w14:textId="77777777" w:rsidR="00174FDC" w:rsidRPr="003E7932" w:rsidRDefault="00174FDC" w:rsidP="009D7BAD">
      <w:pPr>
        <w:rPr>
          <w:b/>
          <w:lang w:val="mt-MT"/>
        </w:rPr>
      </w:pPr>
    </w:p>
    <w:p w14:paraId="632D1851" w14:textId="77777777" w:rsidR="00174FDC" w:rsidRPr="003E7932" w:rsidRDefault="00174FDC" w:rsidP="009D7BAD">
      <w:pPr>
        <w:rPr>
          <w:b/>
          <w:lang w:val="mt-MT"/>
        </w:rPr>
      </w:pPr>
    </w:p>
    <w:p w14:paraId="540ACF57" w14:textId="77777777" w:rsidR="00174FDC" w:rsidRPr="003E7932" w:rsidRDefault="00174FDC" w:rsidP="009D7BAD">
      <w:pPr>
        <w:rPr>
          <w:b/>
          <w:lang w:val="mt-MT"/>
        </w:rPr>
      </w:pPr>
    </w:p>
    <w:p w14:paraId="3DC1165F" w14:textId="77777777" w:rsidR="00174FDC" w:rsidRPr="003E7932" w:rsidRDefault="00174FDC" w:rsidP="009D7BAD">
      <w:pPr>
        <w:rPr>
          <w:b/>
          <w:lang w:val="mt-MT"/>
        </w:rPr>
      </w:pPr>
    </w:p>
    <w:p w14:paraId="074DEAD7" w14:textId="77777777" w:rsidR="00B4001D" w:rsidRPr="003E7932" w:rsidRDefault="00B4001D" w:rsidP="009D7BAD">
      <w:pPr>
        <w:rPr>
          <w:b/>
          <w:lang w:val="mt-MT"/>
        </w:rPr>
      </w:pPr>
    </w:p>
    <w:p w14:paraId="33840537" w14:textId="77777777" w:rsidR="00174FDC" w:rsidRPr="003E7932" w:rsidRDefault="00174FDC" w:rsidP="009D7BAD">
      <w:pPr>
        <w:rPr>
          <w:b/>
          <w:lang w:val="mt-MT"/>
        </w:rPr>
      </w:pPr>
    </w:p>
    <w:p w14:paraId="6AC8EC7D" w14:textId="77777777" w:rsidR="00174FDC" w:rsidRPr="003E7932" w:rsidRDefault="00174FDC" w:rsidP="009D7BAD">
      <w:pPr>
        <w:rPr>
          <w:b/>
          <w:lang w:val="mt-MT"/>
        </w:rPr>
      </w:pPr>
    </w:p>
    <w:p w14:paraId="39256BA0" w14:textId="77777777" w:rsidR="00174FDC" w:rsidRPr="003E7932" w:rsidRDefault="00174FDC" w:rsidP="009D7BAD">
      <w:pPr>
        <w:rPr>
          <w:b/>
          <w:lang w:val="mt-MT"/>
        </w:rPr>
      </w:pPr>
    </w:p>
    <w:p w14:paraId="6B9EA879" w14:textId="77777777" w:rsidR="00174FDC" w:rsidRPr="003E7932" w:rsidRDefault="00174FDC" w:rsidP="009D7BAD">
      <w:pPr>
        <w:rPr>
          <w:b/>
          <w:lang w:val="mt-MT"/>
        </w:rPr>
      </w:pPr>
    </w:p>
    <w:p w14:paraId="40B21182" w14:textId="77777777" w:rsidR="00174FDC" w:rsidRPr="003E7932" w:rsidRDefault="00174FDC" w:rsidP="009D7BAD">
      <w:pPr>
        <w:rPr>
          <w:b/>
          <w:lang w:val="mt-MT"/>
        </w:rPr>
      </w:pPr>
    </w:p>
    <w:p w14:paraId="0A568345" w14:textId="77777777" w:rsidR="00174FDC" w:rsidRPr="003E7932" w:rsidRDefault="00174FDC" w:rsidP="009D7BAD">
      <w:pPr>
        <w:rPr>
          <w:b/>
          <w:lang w:val="mt-MT"/>
        </w:rPr>
      </w:pPr>
    </w:p>
    <w:p w14:paraId="33F695C8" w14:textId="77777777" w:rsidR="00174FDC" w:rsidRPr="003E7932" w:rsidRDefault="00174FDC" w:rsidP="009D7BAD">
      <w:pPr>
        <w:rPr>
          <w:b/>
          <w:lang w:val="mt-MT"/>
        </w:rPr>
      </w:pPr>
    </w:p>
    <w:p w14:paraId="15DCD77A" w14:textId="77777777" w:rsidR="00174FDC" w:rsidRPr="003E7932" w:rsidRDefault="00174FDC" w:rsidP="009D7BAD">
      <w:pPr>
        <w:rPr>
          <w:b/>
          <w:lang w:val="mt-MT"/>
        </w:rPr>
      </w:pPr>
    </w:p>
    <w:p w14:paraId="5443112D" w14:textId="77777777" w:rsidR="00174FDC" w:rsidRPr="003E7932" w:rsidRDefault="00174FDC" w:rsidP="009D7BAD">
      <w:pPr>
        <w:pStyle w:val="Heading1"/>
        <w:jc w:val="center"/>
        <w:rPr>
          <w:lang w:val="mt-MT"/>
        </w:rPr>
      </w:pPr>
      <w:r w:rsidRPr="003E7932">
        <w:rPr>
          <w:lang w:val="mt-MT"/>
        </w:rPr>
        <w:t>A. TIKKETTAR</w:t>
      </w:r>
    </w:p>
    <w:p w14:paraId="2BF6CB7B" w14:textId="77777777" w:rsidR="00174FDC" w:rsidRPr="003E7932" w:rsidRDefault="00174FDC" w:rsidP="009D7BAD">
      <w:pPr>
        <w:shd w:val="clear" w:color="auto" w:fill="FFFFFF"/>
        <w:rPr>
          <w:lang w:val="mt-MT"/>
        </w:rPr>
      </w:pPr>
      <w:r w:rsidRPr="003E7932">
        <w:rPr>
          <w:lang w:val="mt-MT"/>
        </w:rPr>
        <w:br w:type="page"/>
      </w:r>
    </w:p>
    <w:p w14:paraId="2EDC1A05" w14:textId="77777777" w:rsidR="000D3C74" w:rsidRPr="003E7932" w:rsidRDefault="000D3C74" w:rsidP="009D7BAD">
      <w:pPr>
        <w:pBdr>
          <w:top w:val="single" w:sz="4" w:space="1" w:color="auto"/>
          <w:left w:val="single" w:sz="4" w:space="4" w:color="auto"/>
          <w:bottom w:val="single" w:sz="4" w:space="1" w:color="auto"/>
          <w:right w:val="single" w:sz="4" w:space="4" w:color="auto"/>
        </w:pBdr>
        <w:rPr>
          <w:b/>
          <w:lang w:val="mt-MT"/>
        </w:rPr>
      </w:pPr>
      <w:r w:rsidRPr="003E7932">
        <w:rPr>
          <w:b/>
          <w:lang w:val="mt-MT"/>
        </w:rPr>
        <w:lastRenderedPageBreak/>
        <w:t>TAG</w:t>
      </w:r>
      <w:r w:rsidRPr="003E7932">
        <w:rPr>
          <w:b/>
          <w:lang w:val="mt-MT" w:eastAsia="ko-KR"/>
        </w:rPr>
        <w:t>Ħ</w:t>
      </w:r>
      <w:r w:rsidRPr="003E7932">
        <w:rPr>
          <w:b/>
          <w:lang w:val="mt-MT"/>
        </w:rPr>
        <w:t>RIF LI G</w:t>
      </w:r>
      <w:r w:rsidRPr="003E7932">
        <w:rPr>
          <w:b/>
          <w:lang w:val="mt-MT" w:eastAsia="ko-KR"/>
        </w:rPr>
        <w:t>Ħ</w:t>
      </w:r>
      <w:r w:rsidRPr="003E7932">
        <w:rPr>
          <w:b/>
          <w:lang w:val="mt-MT"/>
        </w:rPr>
        <w:t>ANDU JIDHER FUQ IL-PAKKETT TA’ BARRA U L-PAKKETT LI JMISS MAL-PRODOTT</w:t>
      </w:r>
    </w:p>
    <w:p w14:paraId="4CDEF613" w14:textId="77777777" w:rsidR="000D3C74" w:rsidRPr="003E7932" w:rsidRDefault="000D3C74" w:rsidP="009D7BAD">
      <w:pPr>
        <w:pBdr>
          <w:top w:val="single" w:sz="4" w:space="1" w:color="auto"/>
          <w:left w:val="single" w:sz="4" w:space="4" w:color="auto"/>
          <w:bottom w:val="single" w:sz="4" w:space="1" w:color="auto"/>
          <w:right w:val="single" w:sz="4" w:space="4" w:color="auto"/>
        </w:pBdr>
        <w:rPr>
          <w:b/>
          <w:lang w:val="mt-MT"/>
        </w:rPr>
      </w:pPr>
    </w:p>
    <w:p w14:paraId="209322F4" w14:textId="77777777" w:rsidR="000D3C74" w:rsidRPr="003E7932" w:rsidRDefault="0062309E" w:rsidP="009D7BAD">
      <w:pPr>
        <w:pBdr>
          <w:top w:val="single" w:sz="4" w:space="1" w:color="auto"/>
          <w:left w:val="single" w:sz="4" w:space="4" w:color="auto"/>
          <w:bottom w:val="single" w:sz="4" w:space="1" w:color="auto"/>
          <w:right w:val="single" w:sz="4" w:space="4" w:color="auto"/>
        </w:pBdr>
        <w:rPr>
          <w:b/>
          <w:lang w:val="mt-MT"/>
        </w:rPr>
      </w:pPr>
      <w:bookmarkStart w:id="11" w:name="_Hlk528051951"/>
      <w:r w:rsidRPr="003E7932">
        <w:rPr>
          <w:b/>
          <w:lang w:val="mt-MT"/>
        </w:rPr>
        <w:t>KARTUNA TAL-FLIXKUN U TIKKETTA TAL-FLIXKUN</w:t>
      </w:r>
      <w:bookmarkEnd w:id="11"/>
    </w:p>
    <w:p w14:paraId="47B09B45" w14:textId="77777777" w:rsidR="000D3C74" w:rsidRPr="003E7932" w:rsidRDefault="000D3C74" w:rsidP="009D7BAD">
      <w:pPr>
        <w:rPr>
          <w:lang w:val="mt-MT"/>
        </w:rPr>
      </w:pPr>
    </w:p>
    <w:p w14:paraId="5D417B7C" w14:textId="77777777" w:rsidR="00024DDB" w:rsidRPr="003E7932" w:rsidRDefault="00024DDB" w:rsidP="009D7BAD">
      <w:pPr>
        <w:rPr>
          <w:lang w:val="mt-MT"/>
        </w:rPr>
      </w:pPr>
    </w:p>
    <w:p w14:paraId="342B2096"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w:t>
      </w:r>
      <w:r w:rsidRPr="003E7932">
        <w:rPr>
          <w:b/>
          <w:lang w:val="mt-MT"/>
        </w:rPr>
        <w:tab/>
        <w:t>ISEM TAL-PRODOTT MEDIĊINALI</w:t>
      </w:r>
    </w:p>
    <w:p w14:paraId="758DDA7A" w14:textId="77777777" w:rsidR="000D3C74" w:rsidRPr="003E7932" w:rsidRDefault="000D3C74" w:rsidP="009D7BAD">
      <w:pPr>
        <w:keepNext/>
        <w:keepLines/>
        <w:rPr>
          <w:lang w:val="mt-MT"/>
        </w:rPr>
      </w:pPr>
    </w:p>
    <w:p w14:paraId="5E037F2B" w14:textId="0BAED13E" w:rsidR="000D3C74" w:rsidRPr="003E7932" w:rsidRDefault="00252A52" w:rsidP="009D7BAD">
      <w:pPr>
        <w:rPr>
          <w:lang w:val="mt-MT"/>
        </w:rPr>
      </w:pPr>
      <w:r w:rsidRPr="003E7932">
        <w:rPr>
          <w:lang w:val="mt-MT"/>
        </w:rPr>
        <w:t xml:space="preserve">Tenovir disoproxil </w:t>
      </w:r>
      <w:r w:rsidR="003A2294" w:rsidRPr="003A2294">
        <w:t>Viatris</w:t>
      </w:r>
      <w:r w:rsidR="000D3C74" w:rsidRPr="003E7932">
        <w:rPr>
          <w:lang w:val="mt-MT"/>
        </w:rPr>
        <w:t xml:space="preserve"> 245 mg pilloli miksija b’rita</w:t>
      </w:r>
    </w:p>
    <w:p w14:paraId="47327068" w14:textId="77777777" w:rsidR="000D3C74" w:rsidRPr="003E7932" w:rsidRDefault="00252A52" w:rsidP="009D7BAD">
      <w:pPr>
        <w:rPr>
          <w:lang w:val="mt-MT"/>
        </w:rPr>
      </w:pPr>
      <w:r w:rsidRPr="003E7932">
        <w:rPr>
          <w:lang w:val="mt-MT"/>
        </w:rPr>
        <w:t>t</w:t>
      </w:r>
      <w:r w:rsidR="000D3C74" w:rsidRPr="003E7932">
        <w:rPr>
          <w:lang w:val="mt-MT"/>
        </w:rPr>
        <w:t>enofovir disoproxil</w:t>
      </w:r>
    </w:p>
    <w:p w14:paraId="750F332C" w14:textId="77777777" w:rsidR="000D3C74" w:rsidRPr="003E7932" w:rsidRDefault="000D3C74" w:rsidP="009D7BAD">
      <w:pPr>
        <w:rPr>
          <w:lang w:val="mt-MT"/>
        </w:rPr>
      </w:pPr>
    </w:p>
    <w:p w14:paraId="632B26AD" w14:textId="77777777" w:rsidR="000D3C74" w:rsidRPr="003E7932" w:rsidRDefault="000D3C74" w:rsidP="009D7BAD">
      <w:pPr>
        <w:rPr>
          <w:lang w:val="mt-MT"/>
        </w:rPr>
      </w:pPr>
    </w:p>
    <w:p w14:paraId="0977B941"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2.</w:t>
      </w:r>
      <w:r w:rsidRPr="003E7932">
        <w:rPr>
          <w:b/>
          <w:lang w:val="mt-MT"/>
        </w:rPr>
        <w:tab/>
        <w:t>DIKJARAZZJONI TAS-SUSTANZA(I) ATTIVA</w:t>
      </w:r>
      <w:r w:rsidRPr="003E7932">
        <w:rPr>
          <w:b/>
          <w:szCs w:val="24"/>
          <w:lang w:val="mt-MT"/>
        </w:rPr>
        <w:t>(I)</w:t>
      </w:r>
    </w:p>
    <w:p w14:paraId="510AB67F" w14:textId="77777777" w:rsidR="000D3C74" w:rsidRPr="003E7932" w:rsidRDefault="000D3C74" w:rsidP="009D7BAD">
      <w:pPr>
        <w:keepNext/>
        <w:keepLines/>
        <w:rPr>
          <w:lang w:val="mt-MT"/>
        </w:rPr>
      </w:pPr>
    </w:p>
    <w:p w14:paraId="230815B5" w14:textId="77777777" w:rsidR="000D3C74" w:rsidRPr="003E7932" w:rsidRDefault="000D3C74" w:rsidP="009D7BAD">
      <w:pPr>
        <w:rPr>
          <w:lang w:val="mt-MT"/>
        </w:rPr>
      </w:pPr>
      <w:r w:rsidRPr="003E7932">
        <w:rPr>
          <w:lang w:val="mt-MT"/>
        </w:rPr>
        <w:t xml:space="preserve">Kull pillola miksija b’rita fiha 245 mg ta’ </w:t>
      </w:r>
      <w:r w:rsidRPr="003E7932">
        <w:rPr>
          <w:iCs w:val="0"/>
          <w:lang w:val="mt-MT"/>
        </w:rPr>
        <w:t xml:space="preserve">tenofovir disoproxil </w:t>
      </w:r>
      <w:r w:rsidRPr="003E7932">
        <w:rPr>
          <w:lang w:val="mt-MT"/>
        </w:rPr>
        <w:t xml:space="preserve">(bħala </w:t>
      </w:r>
      <w:r w:rsidR="00252A52" w:rsidRPr="003E7932">
        <w:rPr>
          <w:iCs w:val="0"/>
          <w:lang w:val="mt-MT"/>
        </w:rPr>
        <w:t>maleate</w:t>
      </w:r>
      <w:r w:rsidRPr="003E7932">
        <w:rPr>
          <w:lang w:val="mt-MT"/>
        </w:rPr>
        <w:t>).</w:t>
      </w:r>
    </w:p>
    <w:p w14:paraId="083585FE" w14:textId="77777777" w:rsidR="000D3C74" w:rsidRPr="003E7932" w:rsidRDefault="000D3C74" w:rsidP="009D7BAD">
      <w:pPr>
        <w:rPr>
          <w:lang w:val="mt-MT"/>
        </w:rPr>
      </w:pPr>
    </w:p>
    <w:p w14:paraId="08620E75" w14:textId="77777777" w:rsidR="000D3C74" w:rsidRPr="003E7932" w:rsidRDefault="000D3C74" w:rsidP="009D7BAD">
      <w:pPr>
        <w:rPr>
          <w:lang w:val="mt-MT"/>
        </w:rPr>
      </w:pPr>
    </w:p>
    <w:p w14:paraId="34D16649"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3.</w:t>
      </w:r>
      <w:r w:rsidRPr="003E7932">
        <w:rPr>
          <w:b/>
          <w:lang w:val="mt-MT"/>
        </w:rPr>
        <w:tab/>
        <w:t xml:space="preserve">LISTA TA’ </w:t>
      </w:r>
      <w:r w:rsidRPr="003E7932">
        <w:rPr>
          <w:b/>
          <w:noProof/>
          <w:szCs w:val="24"/>
          <w:lang w:val="mt-MT"/>
        </w:rPr>
        <w:t>EĊĊIPJENTI</w:t>
      </w:r>
    </w:p>
    <w:p w14:paraId="604DD8CE" w14:textId="77777777" w:rsidR="000D3C74" w:rsidRPr="003E7932" w:rsidRDefault="000D3C74" w:rsidP="009D7BAD">
      <w:pPr>
        <w:keepNext/>
        <w:keepLines/>
        <w:rPr>
          <w:lang w:val="mt-MT"/>
        </w:rPr>
      </w:pPr>
    </w:p>
    <w:p w14:paraId="25835252" w14:textId="77777777" w:rsidR="000D3C74" w:rsidRPr="003E7932" w:rsidRDefault="000D3C74" w:rsidP="009D7BAD">
      <w:pPr>
        <w:rPr>
          <w:lang w:val="mt-MT"/>
        </w:rPr>
      </w:pPr>
      <w:r w:rsidRPr="003E7932">
        <w:rPr>
          <w:lang w:val="mt-MT"/>
        </w:rPr>
        <w:t>Fih lactose monohydrate.</w:t>
      </w:r>
      <w:r w:rsidR="00252A52" w:rsidRPr="003E7932">
        <w:rPr>
          <w:lang w:val="mt-MT"/>
        </w:rPr>
        <w:t xml:space="preserve"> </w:t>
      </w:r>
      <w:r w:rsidR="00252A52" w:rsidRPr="003E7932">
        <w:rPr>
          <w:highlight w:val="lightGray"/>
          <w:lang w:val="mt-MT"/>
        </w:rPr>
        <w:t>Aqra l-fuljett għal aktar tagħrif.</w:t>
      </w:r>
    </w:p>
    <w:p w14:paraId="39F9D474" w14:textId="77777777" w:rsidR="000D3C74" w:rsidRPr="003E7932" w:rsidRDefault="000D3C74" w:rsidP="009D7BAD">
      <w:pPr>
        <w:rPr>
          <w:lang w:val="mt-MT"/>
        </w:rPr>
      </w:pPr>
    </w:p>
    <w:p w14:paraId="4058369D" w14:textId="77777777" w:rsidR="000D3C74" w:rsidRPr="003E7932" w:rsidRDefault="000D3C74" w:rsidP="009D7BAD">
      <w:pPr>
        <w:rPr>
          <w:lang w:val="mt-MT"/>
        </w:rPr>
      </w:pPr>
    </w:p>
    <w:p w14:paraId="13340206"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4.</w:t>
      </w:r>
      <w:r w:rsidRPr="003E7932">
        <w:rPr>
          <w:b/>
          <w:lang w:val="mt-MT"/>
        </w:rPr>
        <w:tab/>
        <w:t>G</w:t>
      </w:r>
      <w:r w:rsidRPr="003E7932">
        <w:rPr>
          <w:b/>
          <w:lang w:val="mt-MT" w:eastAsia="ko-KR"/>
        </w:rPr>
        <w:t>Ħ</w:t>
      </w:r>
      <w:r w:rsidRPr="003E7932">
        <w:rPr>
          <w:b/>
          <w:lang w:val="mt-MT"/>
        </w:rPr>
        <w:t>AMLA FARMAĊEWTIKA U KONTENUT</w:t>
      </w:r>
    </w:p>
    <w:p w14:paraId="4D3E639D" w14:textId="77777777" w:rsidR="000D3C74" w:rsidRPr="003E7932" w:rsidRDefault="000D3C74" w:rsidP="009D7BAD">
      <w:pPr>
        <w:keepNext/>
        <w:keepLines/>
        <w:rPr>
          <w:lang w:val="mt-MT"/>
        </w:rPr>
      </w:pPr>
    </w:p>
    <w:p w14:paraId="6D806A27" w14:textId="77777777" w:rsidR="00252A52" w:rsidRPr="003E7932" w:rsidRDefault="00252A52" w:rsidP="009D7BAD">
      <w:pPr>
        <w:rPr>
          <w:lang w:val="mt-MT"/>
        </w:rPr>
      </w:pPr>
      <w:r w:rsidRPr="003E7932">
        <w:rPr>
          <w:highlight w:val="lightGray"/>
          <w:lang w:val="mt-MT"/>
        </w:rPr>
        <w:t>Pillola miksija b’rita</w:t>
      </w:r>
    </w:p>
    <w:p w14:paraId="72755E7D" w14:textId="77777777" w:rsidR="00252A52" w:rsidRPr="003E7932" w:rsidRDefault="00252A52" w:rsidP="009D7BAD">
      <w:pPr>
        <w:rPr>
          <w:lang w:val="mt-MT"/>
        </w:rPr>
      </w:pPr>
    </w:p>
    <w:p w14:paraId="1BB6D939" w14:textId="77777777" w:rsidR="000D3C74" w:rsidRPr="003E7932" w:rsidRDefault="000D3C74" w:rsidP="009D7BAD">
      <w:pPr>
        <w:rPr>
          <w:lang w:val="mt-MT"/>
        </w:rPr>
      </w:pPr>
      <w:r w:rsidRPr="003E7932">
        <w:rPr>
          <w:lang w:val="mt-MT"/>
        </w:rPr>
        <w:t>30 pillola miksija b’rita.</w:t>
      </w:r>
    </w:p>
    <w:p w14:paraId="50B82444" w14:textId="77777777" w:rsidR="00E87379" w:rsidRPr="003E7932" w:rsidRDefault="00E87379" w:rsidP="009D7BAD">
      <w:pPr>
        <w:rPr>
          <w:shd w:val="clear" w:color="auto" w:fill="CCCCCC"/>
          <w:lang w:val="mt-MT"/>
        </w:rPr>
      </w:pPr>
    </w:p>
    <w:p w14:paraId="43542643" w14:textId="77777777" w:rsidR="000D3C74" w:rsidRPr="003E7932" w:rsidRDefault="000D3C74" w:rsidP="009D7BAD">
      <w:pPr>
        <w:rPr>
          <w:lang w:val="mt-MT"/>
        </w:rPr>
      </w:pPr>
    </w:p>
    <w:p w14:paraId="0E4C9EDA"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5.</w:t>
      </w:r>
      <w:r w:rsidRPr="003E7932">
        <w:rPr>
          <w:b/>
          <w:lang w:val="mt-MT"/>
        </w:rPr>
        <w:tab/>
        <w:t>MOD TA’ KIF U MNEJN JING</w:t>
      </w:r>
      <w:r w:rsidRPr="003E7932">
        <w:rPr>
          <w:b/>
          <w:lang w:val="mt-MT" w:eastAsia="ko-KR"/>
        </w:rPr>
        <w:t>Ħ</w:t>
      </w:r>
      <w:r w:rsidRPr="003E7932">
        <w:rPr>
          <w:b/>
          <w:lang w:val="mt-MT"/>
        </w:rPr>
        <w:t>ATA</w:t>
      </w:r>
    </w:p>
    <w:p w14:paraId="2C76C1C0" w14:textId="77777777" w:rsidR="000D3C74" w:rsidRPr="003E7932" w:rsidRDefault="000D3C74" w:rsidP="009D7BAD">
      <w:pPr>
        <w:keepNext/>
        <w:keepLines/>
        <w:rPr>
          <w:lang w:val="mt-MT"/>
        </w:rPr>
      </w:pPr>
    </w:p>
    <w:p w14:paraId="62F3B133" w14:textId="77777777" w:rsidR="000D3C74" w:rsidRPr="003E7932" w:rsidRDefault="000D3C74" w:rsidP="009D7BAD">
      <w:pPr>
        <w:rPr>
          <w:lang w:val="mt-MT"/>
        </w:rPr>
      </w:pPr>
      <w:r w:rsidRPr="003E7932">
        <w:rPr>
          <w:lang w:val="mt-MT"/>
        </w:rPr>
        <w:t>Aqra l-fuljett ta’ tagħrif qabel l-użu.</w:t>
      </w:r>
    </w:p>
    <w:p w14:paraId="39E1D22F" w14:textId="77777777" w:rsidR="000D3C74" w:rsidRPr="003E7932" w:rsidRDefault="000D3C74" w:rsidP="009D7BAD">
      <w:pPr>
        <w:rPr>
          <w:lang w:val="mt-MT"/>
        </w:rPr>
      </w:pPr>
    </w:p>
    <w:p w14:paraId="27493B0E" w14:textId="77777777" w:rsidR="000D3C74" w:rsidRPr="003E7932" w:rsidRDefault="000D3C74" w:rsidP="009D7BAD">
      <w:pPr>
        <w:rPr>
          <w:lang w:val="mt-MT"/>
        </w:rPr>
      </w:pPr>
      <w:r w:rsidRPr="003E7932">
        <w:rPr>
          <w:lang w:val="mt-MT"/>
        </w:rPr>
        <w:t>Użu orali.</w:t>
      </w:r>
    </w:p>
    <w:p w14:paraId="3F6B43BB" w14:textId="77777777" w:rsidR="000D3C74" w:rsidRPr="003E7932" w:rsidRDefault="000D3C74" w:rsidP="009D7BAD">
      <w:pPr>
        <w:rPr>
          <w:lang w:val="mt-MT"/>
        </w:rPr>
      </w:pPr>
    </w:p>
    <w:p w14:paraId="111226E4" w14:textId="77777777" w:rsidR="000D3C74" w:rsidRPr="003E7932" w:rsidRDefault="000D3C74" w:rsidP="009D7BAD">
      <w:pPr>
        <w:rPr>
          <w:lang w:val="mt-MT"/>
        </w:rPr>
      </w:pPr>
    </w:p>
    <w:p w14:paraId="006AB706"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6.</w:t>
      </w:r>
      <w:r w:rsidRPr="003E7932">
        <w:rPr>
          <w:b/>
          <w:lang w:val="mt-MT"/>
        </w:rPr>
        <w:tab/>
        <w:t>TWISSIJA SPEĊJALI LI L-PRODOTT MEDIĊINALI G</w:t>
      </w:r>
      <w:r w:rsidRPr="003E7932">
        <w:rPr>
          <w:b/>
          <w:lang w:val="mt-MT" w:eastAsia="ko-KR"/>
        </w:rPr>
        <w:t>Ħ</w:t>
      </w:r>
      <w:r w:rsidRPr="003E7932">
        <w:rPr>
          <w:b/>
          <w:lang w:val="mt-MT"/>
        </w:rPr>
        <w:t>ANDU JINŻAMM FEJN MA JI</w:t>
      </w:r>
      <w:r w:rsidRPr="003E7932">
        <w:rPr>
          <w:b/>
          <w:noProof/>
          <w:szCs w:val="24"/>
          <w:lang w:val="mt-MT"/>
        </w:rPr>
        <w:t>DHIRX</w:t>
      </w:r>
      <w:r w:rsidRPr="003E7932">
        <w:rPr>
          <w:b/>
          <w:lang w:val="mt-MT"/>
        </w:rPr>
        <w:t xml:space="preserve"> U MA JINTLA</w:t>
      </w:r>
      <w:r w:rsidRPr="003E7932">
        <w:rPr>
          <w:b/>
          <w:lang w:val="mt-MT" w:eastAsia="ko-KR"/>
        </w:rPr>
        <w:t>Ħ</w:t>
      </w:r>
      <w:r w:rsidRPr="003E7932">
        <w:rPr>
          <w:b/>
          <w:lang w:val="mt-MT"/>
        </w:rPr>
        <w:t>AQX MIT-TFAL</w:t>
      </w:r>
    </w:p>
    <w:p w14:paraId="18FC0B84" w14:textId="77777777" w:rsidR="000D3C74" w:rsidRPr="003E7932" w:rsidRDefault="000D3C74" w:rsidP="009D7BAD">
      <w:pPr>
        <w:keepNext/>
        <w:keepLines/>
        <w:rPr>
          <w:lang w:val="mt-MT"/>
        </w:rPr>
      </w:pPr>
    </w:p>
    <w:p w14:paraId="1852927C" w14:textId="77777777" w:rsidR="000D3C74" w:rsidRPr="003E7932" w:rsidRDefault="000D3C74" w:rsidP="009D7BAD">
      <w:pPr>
        <w:rPr>
          <w:lang w:val="mt-MT"/>
        </w:rPr>
      </w:pPr>
      <w:r w:rsidRPr="003E7932">
        <w:rPr>
          <w:lang w:val="mt-MT"/>
        </w:rPr>
        <w:t xml:space="preserve">Żomm fejn ma </w:t>
      </w:r>
      <w:r w:rsidRPr="003E7932">
        <w:rPr>
          <w:szCs w:val="24"/>
          <w:lang w:val="mt-MT"/>
        </w:rPr>
        <w:t xml:space="preserve">jidhirx u ma </w:t>
      </w:r>
      <w:r w:rsidRPr="003E7932">
        <w:rPr>
          <w:lang w:val="mt-MT"/>
        </w:rPr>
        <w:t>jintla</w:t>
      </w:r>
      <w:r w:rsidRPr="003E7932">
        <w:rPr>
          <w:lang w:val="mt-MT" w:eastAsia="ko-KR"/>
        </w:rPr>
        <w:t>ħ</w:t>
      </w:r>
      <w:r w:rsidRPr="003E7932">
        <w:rPr>
          <w:lang w:val="mt-MT"/>
        </w:rPr>
        <w:t>aqx mit-tfal.</w:t>
      </w:r>
    </w:p>
    <w:p w14:paraId="32CA619F" w14:textId="77777777" w:rsidR="000D3C74" w:rsidRPr="003E7932" w:rsidRDefault="000D3C74" w:rsidP="009D7BAD">
      <w:pPr>
        <w:rPr>
          <w:lang w:val="mt-MT"/>
        </w:rPr>
      </w:pPr>
    </w:p>
    <w:p w14:paraId="190FE64C" w14:textId="77777777" w:rsidR="000D3C74" w:rsidRPr="003E7932" w:rsidRDefault="000D3C74" w:rsidP="009D7BAD">
      <w:pPr>
        <w:rPr>
          <w:lang w:val="mt-MT"/>
        </w:rPr>
      </w:pPr>
    </w:p>
    <w:p w14:paraId="12029F0E"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7.</w:t>
      </w:r>
      <w:r w:rsidRPr="003E7932">
        <w:rPr>
          <w:b/>
          <w:lang w:val="mt-MT"/>
        </w:rPr>
        <w:tab/>
        <w:t>TWISSIJA(IET) SPEĊJALI O</w:t>
      </w:r>
      <w:r w:rsidRPr="003E7932">
        <w:rPr>
          <w:b/>
          <w:lang w:val="mt-MT" w:eastAsia="ko-KR"/>
        </w:rPr>
        <w:t>Ħ</w:t>
      </w:r>
      <w:r w:rsidRPr="003E7932">
        <w:rPr>
          <w:b/>
          <w:lang w:val="mt-MT"/>
        </w:rPr>
        <w:t>RA, JEKK ME</w:t>
      </w:r>
      <w:r w:rsidRPr="003E7932">
        <w:rPr>
          <w:b/>
          <w:lang w:val="mt-MT" w:eastAsia="ko-KR"/>
        </w:rPr>
        <w:t>Ħ</w:t>
      </w:r>
      <w:r w:rsidRPr="003E7932">
        <w:rPr>
          <w:b/>
          <w:lang w:val="mt-MT"/>
        </w:rPr>
        <w:t>TIEĠA</w:t>
      </w:r>
    </w:p>
    <w:p w14:paraId="099CA914" w14:textId="77777777" w:rsidR="000D3C74" w:rsidRPr="003E7932" w:rsidRDefault="000D3C74" w:rsidP="009D7BAD">
      <w:pPr>
        <w:keepNext/>
        <w:keepLines/>
        <w:rPr>
          <w:lang w:val="mt-MT"/>
        </w:rPr>
      </w:pPr>
    </w:p>
    <w:p w14:paraId="10D66CB6" w14:textId="77777777" w:rsidR="00E87379" w:rsidRPr="003E7932" w:rsidRDefault="00E87379" w:rsidP="009D7BAD">
      <w:pPr>
        <w:rPr>
          <w:lang w:val="mt-MT"/>
        </w:rPr>
      </w:pPr>
    </w:p>
    <w:p w14:paraId="0D15366C"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lastRenderedPageBreak/>
        <w:t>8.</w:t>
      </w:r>
      <w:r w:rsidRPr="003E7932">
        <w:rPr>
          <w:b/>
          <w:lang w:val="mt-MT"/>
        </w:rPr>
        <w:tab/>
        <w:t xml:space="preserve">DATA TA’ </w:t>
      </w:r>
      <w:r w:rsidRPr="003E7932">
        <w:rPr>
          <w:b/>
          <w:szCs w:val="24"/>
          <w:lang w:val="mt-MT"/>
        </w:rPr>
        <w:t>SKADENZA</w:t>
      </w:r>
    </w:p>
    <w:p w14:paraId="01D57879" w14:textId="77777777" w:rsidR="000D3C74" w:rsidRPr="003E7932" w:rsidRDefault="000D3C74" w:rsidP="009D7BAD">
      <w:pPr>
        <w:keepNext/>
        <w:keepLines/>
        <w:rPr>
          <w:lang w:val="mt-MT"/>
        </w:rPr>
      </w:pPr>
    </w:p>
    <w:p w14:paraId="757B6603" w14:textId="77777777" w:rsidR="000D3C74" w:rsidRPr="003E7932" w:rsidRDefault="00E87379" w:rsidP="009D7BAD">
      <w:pPr>
        <w:keepNext/>
        <w:rPr>
          <w:lang w:val="mt-MT"/>
        </w:rPr>
      </w:pPr>
      <w:r w:rsidRPr="003E7932">
        <w:rPr>
          <w:lang w:val="mt-MT"/>
        </w:rPr>
        <w:t>JIS</w:t>
      </w:r>
    </w:p>
    <w:p w14:paraId="1A0579CE" w14:textId="77777777" w:rsidR="00252A52" w:rsidRPr="003E7932" w:rsidRDefault="00252A52" w:rsidP="009D7BAD">
      <w:pPr>
        <w:keepNext/>
        <w:rPr>
          <w:lang w:val="mt-MT"/>
        </w:rPr>
      </w:pPr>
    </w:p>
    <w:p w14:paraId="5F1E8FDA" w14:textId="77777777" w:rsidR="000C24D2" w:rsidRPr="003E7932" w:rsidRDefault="000C24D2" w:rsidP="009D7BAD">
      <w:pPr>
        <w:keepNext/>
        <w:rPr>
          <w:lang w:val="mt-MT"/>
        </w:rPr>
      </w:pPr>
      <w:r w:rsidRPr="003E7932">
        <w:rPr>
          <w:highlight w:val="lightGray"/>
          <w:lang w:val="mt-MT"/>
        </w:rPr>
        <w:t>&lt;kartuna biss&gt;</w:t>
      </w:r>
    </w:p>
    <w:p w14:paraId="32818AFE" w14:textId="77777777" w:rsidR="000C24D2" w:rsidRPr="003E7932" w:rsidRDefault="000C24D2" w:rsidP="009D7BAD">
      <w:pPr>
        <w:keepNext/>
        <w:rPr>
          <w:lang w:val="mt-MT"/>
        </w:rPr>
      </w:pPr>
      <w:r w:rsidRPr="003E7932">
        <w:rPr>
          <w:lang w:val="mt-MT"/>
        </w:rPr>
        <w:t>Data tal-ftuħ:</w:t>
      </w:r>
    </w:p>
    <w:p w14:paraId="06146CF3" w14:textId="77777777" w:rsidR="008A3869" w:rsidRPr="003E7932" w:rsidRDefault="008A3869" w:rsidP="009D7BAD">
      <w:pPr>
        <w:keepNext/>
        <w:rPr>
          <w:lang w:val="mt-MT"/>
        </w:rPr>
      </w:pPr>
    </w:p>
    <w:p w14:paraId="2EBE0239" w14:textId="77777777" w:rsidR="000C24D2" w:rsidRPr="003E7932" w:rsidRDefault="000C24D2" w:rsidP="009D7BAD">
      <w:pPr>
        <w:keepNext/>
        <w:rPr>
          <w:lang w:val="mt-MT"/>
        </w:rPr>
      </w:pPr>
      <w:r w:rsidRPr="003E7932">
        <w:rPr>
          <w:highlight w:val="lightGray"/>
          <w:lang w:val="mt-MT"/>
        </w:rPr>
        <w:t>&lt;</w:t>
      </w:r>
      <w:r w:rsidRPr="003E7932">
        <w:rPr>
          <w:highlight w:val="lightGray"/>
          <w:lang w:val="mt-MT" w:eastAsia=""/>
        </w:rPr>
        <w:t>għat-tikketta u l-kartuna tal-</w:t>
      </w:r>
      <w:r w:rsidRPr="003E7932">
        <w:rPr>
          <w:highlight w:val="lightGray"/>
          <w:lang w:val="mt-MT"/>
        </w:rPr>
        <w:t>flixkun&gt;</w:t>
      </w:r>
    </w:p>
    <w:p w14:paraId="4A681747" w14:textId="77777777" w:rsidR="000C24D2" w:rsidRPr="003E7932" w:rsidRDefault="000C24D2" w:rsidP="009D7BAD">
      <w:pPr>
        <w:keepNext/>
        <w:rPr>
          <w:lang w:val="mt-MT"/>
        </w:rPr>
      </w:pPr>
      <w:r w:rsidRPr="003E7932">
        <w:rPr>
          <w:lang w:val="mt-MT"/>
        </w:rPr>
        <w:t xml:space="preserve">Wara li tiftħu għall-ewwel darba uża fi żmien </w:t>
      </w:r>
      <w:r w:rsidR="00385B83" w:rsidRPr="003E7932">
        <w:rPr>
          <w:lang w:val="mt-MT"/>
        </w:rPr>
        <w:t xml:space="preserve">90 </w:t>
      </w:r>
      <w:r w:rsidRPr="003E7932">
        <w:rPr>
          <w:lang w:val="mt-MT"/>
        </w:rPr>
        <w:t>ġurnata</w:t>
      </w:r>
    </w:p>
    <w:p w14:paraId="1651DF14" w14:textId="77777777" w:rsidR="000D3C74" w:rsidRPr="003E7932" w:rsidRDefault="000D3C74" w:rsidP="009D7BAD">
      <w:pPr>
        <w:keepNext/>
        <w:rPr>
          <w:lang w:val="mt-MT"/>
        </w:rPr>
      </w:pPr>
    </w:p>
    <w:p w14:paraId="5DE7C566" w14:textId="77777777" w:rsidR="00001192" w:rsidRPr="003E7932" w:rsidRDefault="00001192" w:rsidP="009D7BAD">
      <w:pPr>
        <w:keepNext/>
        <w:rPr>
          <w:lang w:val="mt-MT"/>
        </w:rPr>
      </w:pPr>
    </w:p>
    <w:p w14:paraId="1F8CD0AB"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lang w:val="mt-MT"/>
        </w:rPr>
      </w:pPr>
      <w:r w:rsidRPr="003E7932">
        <w:rPr>
          <w:b/>
          <w:lang w:val="mt-MT"/>
        </w:rPr>
        <w:t>9.</w:t>
      </w:r>
      <w:r w:rsidRPr="003E7932">
        <w:rPr>
          <w:b/>
          <w:lang w:val="mt-MT"/>
        </w:rPr>
        <w:tab/>
      </w:r>
      <w:r w:rsidRPr="003E7932">
        <w:rPr>
          <w:b/>
          <w:noProof/>
          <w:szCs w:val="24"/>
          <w:lang w:val="mt-MT"/>
        </w:rPr>
        <w:t>KONDIZZJONIJIET</w:t>
      </w:r>
      <w:r w:rsidRPr="003E7932">
        <w:rPr>
          <w:b/>
          <w:lang w:val="mt-MT"/>
        </w:rPr>
        <w:t xml:space="preserve"> SPEĊJALI TA’ KIF JINĦAŻEN</w:t>
      </w:r>
    </w:p>
    <w:p w14:paraId="782DF833" w14:textId="77777777" w:rsidR="000D3C74" w:rsidRPr="003E7932" w:rsidRDefault="000D3C74" w:rsidP="009D7BAD">
      <w:pPr>
        <w:keepNext/>
        <w:keepLines/>
        <w:rPr>
          <w:lang w:val="mt-MT"/>
        </w:rPr>
      </w:pPr>
    </w:p>
    <w:p w14:paraId="1697B2B1" w14:textId="77777777" w:rsidR="00252A52" w:rsidRPr="003E7932" w:rsidRDefault="00252A52" w:rsidP="009D7BAD">
      <w:pPr>
        <w:rPr>
          <w:lang w:val="mt-MT"/>
        </w:rPr>
      </w:pPr>
      <w:r w:rsidRPr="003E7932">
        <w:rPr>
          <w:lang w:val="mt-MT"/>
        </w:rPr>
        <w:t>Taħżinx f’temperatura ’l fuq minn 25°C. Aħżen fil-kontenitur oriġinali sabiex tilqa’ mid-dawl u mill-umdità.</w:t>
      </w:r>
    </w:p>
    <w:p w14:paraId="54AEF502" w14:textId="77777777" w:rsidR="00E87379" w:rsidRPr="003E7932" w:rsidRDefault="00E87379" w:rsidP="009D7BAD">
      <w:pPr>
        <w:rPr>
          <w:lang w:val="mt-MT"/>
        </w:rPr>
      </w:pPr>
    </w:p>
    <w:p w14:paraId="56FA3D38" w14:textId="77777777" w:rsidR="000D3C74" w:rsidRPr="003E7932" w:rsidRDefault="000D3C74" w:rsidP="009D7BAD">
      <w:pPr>
        <w:rPr>
          <w:lang w:val="mt-MT"/>
        </w:rPr>
      </w:pPr>
    </w:p>
    <w:p w14:paraId="590B71F9"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10.</w:t>
      </w:r>
      <w:r w:rsidRPr="003E7932">
        <w:rPr>
          <w:b/>
          <w:lang w:val="mt-MT"/>
        </w:rPr>
        <w:tab/>
        <w:t>PREKAWZJONIJIET SPEĊJALI G</w:t>
      </w:r>
      <w:r w:rsidRPr="003E7932">
        <w:rPr>
          <w:b/>
          <w:lang w:val="mt-MT" w:eastAsia="ko-KR"/>
        </w:rPr>
        <w:t>Ħ</w:t>
      </w:r>
      <w:r w:rsidRPr="003E7932">
        <w:rPr>
          <w:b/>
          <w:lang w:val="mt-MT"/>
        </w:rPr>
        <w:t>AR-RIMI TA’ PRODOTTI MEDIĊINALI MHUX UŻATI JEW SKART MINN DAWN IL-PRODOTTI MEDIĊINALI, JEKK HEMM BŻONN</w:t>
      </w:r>
    </w:p>
    <w:p w14:paraId="27203520" w14:textId="77777777" w:rsidR="000D3C74" w:rsidRPr="003E7932" w:rsidRDefault="000D3C74" w:rsidP="009D7BAD">
      <w:pPr>
        <w:keepNext/>
        <w:keepLines/>
        <w:rPr>
          <w:lang w:val="mt-MT"/>
        </w:rPr>
      </w:pPr>
    </w:p>
    <w:p w14:paraId="16AD14B8" w14:textId="77777777" w:rsidR="00686AE4" w:rsidRPr="003E7932" w:rsidRDefault="00686AE4" w:rsidP="009D7BAD">
      <w:pPr>
        <w:rPr>
          <w:lang w:val="mt-MT"/>
        </w:rPr>
      </w:pPr>
    </w:p>
    <w:p w14:paraId="09009A35"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11.</w:t>
      </w:r>
      <w:r w:rsidRPr="003E7932">
        <w:rPr>
          <w:b/>
          <w:lang w:val="mt-MT"/>
        </w:rPr>
        <w:tab/>
        <w:t>ISEM U INDIRIZZ TAD-DETENTUR TAL-AWTORIZZAZZJONI GĦAT-TQEGĦID FIS-SUQ</w:t>
      </w:r>
    </w:p>
    <w:p w14:paraId="7728A20A" w14:textId="77777777" w:rsidR="000D3C74" w:rsidRPr="003E7932" w:rsidRDefault="000D3C74" w:rsidP="009D7BAD">
      <w:pPr>
        <w:keepNext/>
        <w:keepLines/>
        <w:rPr>
          <w:lang w:val="mt-MT"/>
        </w:rPr>
      </w:pPr>
    </w:p>
    <w:p w14:paraId="7336C9E5" w14:textId="55B176DE" w:rsidR="00C37F8C" w:rsidRPr="003E7932" w:rsidRDefault="00234DD7" w:rsidP="5F4CED65">
      <w:pPr>
        <w:autoSpaceDE w:val="0"/>
        <w:autoSpaceDN w:val="0"/>
        <w:rPr>
          <w:color w:val="000000" w:themeColor="text1"/>
        </w:rPr>
      </w:pPr>
      <w:proofErr w:type="spellStart"/>
      <w:r w:rsidRPr="5F4CED65">
        <w:rPr>
          <w:rFonts w:eastAsia="Times New Roman"/>
          <w:spacing w:val="-1"/>
          <w:lang w:eastAsia="en-US"/>
        </w:rPr>
        <w:t>Viatris</w:t>
      </w:r>
      <w:r w:rsidR="00C37F8C" w:rsidRPr="003E7932">
        <w:rPr>
          <w:color w:val="000000"/>
        </w:rPr>
        <w:t>Limited</w:t>
      </w:r>
      <w:proofErr w:type="spellEnd"/>
    </w:p>
    <w:p w14:paraId="17EC56EC" w14:textId="77777777" w:rsidR="00C37F8C" w:rsidRPr="003E7932" w:rsidRDefault="00C37F8C" w:rsidP="009D7BAD">
      <w:pPr>
        <w:autoSpaceDE w:val="0"/>
        <w:autoSpaceDN w:val="0"/>
      </w:pPr>
      <w:proofErr w:type="spellStart"/>
      <w:r w:rsidRPr="003E7932">
        <w:rPr>
          <w:color w:val="000000"/>
        </w:rPr>
        <w:t>Damastown</w:t>
      </w:r>
      <w:proofErr w:type="spellEnd"/>
      <w:r w:rsidRPr="003E7932">
        <w:rPr>
          <w:color w:val="000000"/>
        </w:rPr>
        <w:t xml:space="preserve"> Industrial Park, </w:t>
      </w:r>
    </w:p>
    <w:p w14:paraId="60CF519B" w14:textId="77777777" w:rsidR="00C37F8C" w:rsidRPr="003E7932" w:rsidRDefault="00C37F8C" w:rsidP="009D7BAD">
      <w:pPr>
        <w:autoSpaceDE w:val="0"/>
        <w:autoSpaceDN w:val="0"/>
      </w:pPr>
      <w:proofErr w:type="spellStart"/>
      <w:r w:rsidRPr="003E7932">
        <w:rPr>
          <w:color w:val="000000"/>
        </w:rPr>
        <w:t>Mulhuddart</w:t>
      </w:r>
      <w:proofErr w:type="spellEnd"/>
      <w:r w:rsidRPr="003E7932">
        <w:rPr>
          <w:color w:val="000000"/>
        </w:rPr>
        <w:t xml:space="preserve">, Dublin 15, </w:t>
      </w:r>
    </w:p>
    <w:p w14:paraId="0C7A9827" w14:textId="77777777" w:rsidR="00C37F8C" w:rsidRPr="003E7932" w:rsidRDefault="00C37F8C" w:rsidP="009D7BAD">
      <w:pPr>
        <w:autoSpaceDE w:val="0"/>
        <w:autoSpaceDN w:val="0"/>
      </w:pPr>
      <w:r w:rsidRPr="003E7932">
        <w:rPr>
          <w:color w:val="000000"/>
        </w:rPr>
        <w:t>DUBLIN</w:t>
      </w:r>
    </w:p>
    <w:p w14:paraId="562BD8C6" w14:textId="77777777" w:rsidR="00C37F8C" w:rsidRPr="003E7932" w:rsidRDefault="00C37F8C" w:rsidP="009D7BAD">
      <w:pPr>
        <w:autoSpaceDE w:val="0"/>
        <w:autoSpaceDN w:val="0"/>
        <w:jc w:val="both"/>
        <w:rPr>
          <w:color w:val="000000"/>
          <w:lang w:val="mt-MT"/>
        </w:rPr>
      </w:pPr>
      <w:r w:rsidRPr="003E7932">
        <w:rPr>
          <w:color w:val="000000"/>
          <w:lang w:val="mt-MT"/>
        </w:rPr>
        <w:t>L-Irlanda</w:t>
      </w:r>
    </w:p>
    <w:p w14:paraId="109F0518" w14:textId="77777777" w:rsidR="000D3C74" w:rsidRPr="003E7932" w:rsidRDefault="000D3C74" w:rsidP="009D7BAD">
      <w:pPr>
        <w:rPr>
          <w:lang w:val="mt-MT"/>
        </w:rPr>
      </w:pPr>
    </w:p>
    <w:p w14:paraId="3F932F67" w14:textId="77777777" w:rsidR="000D3C74" w:rsidRPr="003E7932" w:rsidRDefault="000D3C74" w:rsidP="009D7BAD">
      <w:pPr>
        <w:rPr>
          <w:lang w:val="mt-MT"/>
        </w:rPr>
      </w:pPr>
    </w:p>
    <w:p w14:paraId="0C8E596A"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12.</w:t>
      </w:r>
      <w:r w:rsidRPr="003E7932">
        <w:rPr>
          <w:b/>
          <w:lang w:val="mt-MT"/>
        </w:rPr>
        <w:tab/>
        <w:t>NUMRU(I) TAL-AWTORIZZAZZJONI GĦAT-TQEGĦID FIS-SUQ</w:t>
      </w:r>
    </w:p>
    <w:p w14:paraId="4C08E690" w14:textId="77777777" w:rsidR="000D3C74" w:rsidRPr="003E7932" w:rsidRDefault="000D3C74" w:rsidP="009D7BAD">
      <w:pPr>
        <w:keepNext/>
        <w:keepLines/>
        <w:rPr>
          <w:lang w:val="mt-MT"/>
        </w:rPr>
      </w:pPr>
    </w:p>
    <w:p w14:paraId="0C81FEDA" w14:textId="77777777" w:rsidR="009D192B" w:rsidRPr="003E7932" w:rsidRDefault="00D40BAA" w:rsidP="009D7BAD">
      <w:pPr>
        <w:rPr>
          <w:noProof/>
          <w:lang w:val="mt-MT"/>
        </w:rPr>
      </w:pPr>
      <w:r w:rsidRPr="003E7932">
        <w:rPr>
          <w:noProof/>
          <w:lang w:val="mt-MT"/>
        </w:rPr>
        <w:t>EU/1/16/1129/001</w:t>
      </w:r>
    </w:p>
    <w:p w14:paraId="721AB12E" w14:textId="77777777" w:rsidR="000D3C74" w:rsidRPr="003E7932" w:rsidRDefault="000D3C74" w:rsidP="009D7BAD">
      <w:pPr>
        <w:rPr>
          <w:lang w:val="mt-MT"/>
        </w:rPr>
      </w:pPr>
    </w:p>
    <w:p w14:paraId="050C3690" w14:textId="77777777" w:rsidR="000D3C74" w:rsidRPr="003E7932" w:rsidRDefault="000D3C74" w:rsidP="009D7BAD">
      <w:pPr>
        <w:rPr>
          <w:lang w:val="mt-MT"/>
        </w:rPr>
      </w:pPr>
    </w:p>
    <w:p w14:paraId="4095E7BD"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13.</w:t>
      </w:r>
      <w:r w:rsidRPr="003E7932">
        <w:rPr>
          <w:b/>
          <w:lang w:val="mt-MT"/>
        </w:rPr>
        <w:tab/>
        <w:t>NUMRU TAL-LOTT</w:t>
      </w:r>
    </w:p>
    <w:p w14:paraId="51E804B1" w14:textId="77777777" w:rsidR="000D3C74" w:rsidRPr="003E7932" w:rsidRDefault="000D3C74" w:rsidP="009D7BAD">
      <w:pPr>
        <w:keepNext/>
        <w:rPr>
          <w:lang w:val="mt-MT"/>
        </w:rPr>
      </w:pPr>
    </w:p>
    <w:p w14:paraId="4D08DBA2" w14:textId="77777777" w:rsidR="000D3C74" w:rsidRPr="003E7932" w:rsidRDefault="00493505" w:rsidP="009D7BAD">
      <w:pPr>
        <w:rPr>
          <w:lang w:val="mt-MT"/>
        </w:rPr>
      </w:pPr>
      <w:r w:rsidRPr="003E7932">
        <w:rPr>
          <w:lang w:val="mt-MT"/>
        </w:rPr>
        <w:t>Lott</w:t>
      </w:r>
    </w:p>
    <w:p w14:paraId="67DEADD1" w14:textId="77777777" w:rsidR="000D3C74" w:rsidRPr="003E7932" w:rsidRDefault="000D3C74" w:rsidP="009D7BAD">
      <w:pPr>
        <w:rPr>
          <w:lang w:val="mt-MT"/>
        </w:rPr>
      </w:pPr>
    </w:p>
    <w:p w14:paraId="64BF0E34" w14:textId="77777777" w:rsidR="00493505" w:rsidRPr="003E7932" w:rsidRDefault="00493505" w:rsidP="009D7BAD">
      <w:pPr>
        <w:rPr>
          <w:lang w:val="mt-MT"/>
        </w:rPr>
      </w:pPr>
    </w:p>
    <w:p w14:paraId="1090D495"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14.</w:t>
      </w:r>
      <w:r w:rsidRPr="003E7932">
        <w:rPr>
          <w:b/>
          <w:lang w:val="mt-MT"/>
        </w:rPr>
        <w:tab/>
        <w:t>KLASSIFIKAZZJONI ĠENERALI TA’ KIF JING</w:t>
      </w:r>
      <w:r w:rsidRPr="003E7932">
        <w:rPr>
          <w:b/>
          <w:lang w:val="mt-MT" w:eastAsia="ko-KR"/>
        </w:rPr>
        <w:t>ĦA</w:t>
      </w:r>
      <w:r w:rsidRPr="003E7932">
        <w:rPr>
          <w:b/>
          <w:lang w:val="mt-MT"/>
        </w:rPr>
        <w:t>TA</w:t>
      </w:r>
    </w:p>
    <w:p w14:paraId="46BCECFA" w14:textId="77777777" w:rsidR="00A13135" w:rsidRPr="003E7932" w:rsidRDefault="00A13135" w:rsidP="009D7BAD">
      <w:pPr>
        <w:rPr>
          <w:lang w:val="mt-MT"/>
        </w:rPr>
      </w:pPr>
    </w:p>
    <w:p w14:paraId="58DC0F35" w14:textId="77777777" w:rsidR="000D3C74" w:rsidRPr="003E7932" w:rsidRDefault="000D3C74" w:rsidP="009D7BAD">
      <w:pPr>
        <w:rPr>
          <w:lang w:val="mt-MT"/>
        </w:rPr>
      </w:pPr>
    </w:p>
    <w:p w14:paraId="0D403CAC" w14:textId="77777777" w:rsidR="000D3C74" w:rsidRPr="003E7932" w:rsidRDefault="000D3C74" w:rsidP="009D7BAD">
      <w:pPr>
        <w:keepNext/>
        <w:keepLines/>
        <w:pBdr>
          <w:top w:val="single" w:sz="4" w:space="1" w:color="auto"/>
          <w:left w:val="single" w:sz="4" w:space="4" w:color="auto"/>
          <w:bottom w:val="single" w:sz="4" w:space="1" w:color="auto"/>
          <w:right w:val="single" w:sz="4" w:space="4" w:color="auto"/>
        </w:pBdr>
        <w:ind w:left="567" w:hanging="567"/>
        <w:rPr>
          <w:b/>
          <w:lang w:val="mt-MT"/>
        </w:rPr>
      </w:pPr>
      <w:r w:rsidRPr="003E7932">
        <w:rPr>
          <w:b/>
          <w:lang w:val="mt-MT"/>
        </w:rPr>
        <w:t>15.</w:t>
      </w:r>
      <w:r w:rsidRPr="003E7932">
        <w:rPr>
          <w:b/>
          <w:lang w:val="mt-MT"/>
        </w:rPr>
        <w:tab/>
        <w:t>ISTRUZZJONIJIET DWAR L-UŻU</w:t>
      </w:r>
    </w:p>
    <w:p w14:paraId="47CB29CB" w14:textId="77777777" w:rsidR="000D3C74" w:rsidRPr="003E7932" w:rsidRDefault="000D3C74" w:rsidP="009D7BAD">
      <w:pPr>
        <w:rPr>
          <w:noProof/>
          <w:u w:val="single"/>
          <w:lang w:val="mt-MT"/>
        </w:rPr>
      </w:pPr>
    </w:p>
    <w:p w14:paraId="580F3E5D" w14:textId="77777777" w:rsidR="00E87379" w:rsidRPr="003E7932" w:rsidRDefault="00E87379" w:rsidP="009D7BAD">
      <w:pPr>
        <w:rPr>
          <w:noProof/>
          <w:u w:val="single"/>
          <w:lang w:val="mt-MT"/>
        </w:rPr>
      </w:pPr>
    </w:p>
    <w:p w14:paraId="5BD86C05" w14:textId="77777777" w:rsidR="000D3C74" w:rsidRPr="003E7932" w:rsidRDefault="000D3C74" w:rsidP="009D7BAD">
      <w:pPr>
        <w:keepNext/>
        <w:keepLines/>
        <w:pBdr>
          <w:top w:val="single" w:sz="4" w:space="1" w:color="auto"/>
          <w:left w:val="single" w:sz="4" w:space="4" w:color="auto"/>
          <w:bottom w:val="single" w:sz="4" w:space="2" w:color="auto"/>
          <w:right w:val="single" w:sz="4" w:space="4" w:color="auto"/>
        </w:pBdr>
        <w:ind w:left="567" w:hanging="567"/>
        <w:rPr>
          <w:b/>
          <w:noProof/>
          <w:u w:val="single"/>
          <w:lang w:val="mt-MT"/>
        </w:rPr>
      </w:pPr>
      <w:r w:rsidRPr="003E7932">
        <w:rPr>
          <w:b/>
          <w:noProof/>
          <w:lang w:val="mt-MT"/>
        </w:rPr>
        <w:t>16.</w:t>
      </w:r>
      <w:r w:rsidRPr="003E7932">
        <w:rPr>
          <w:b/>
          <w:noProof/>
          <w:lang w:val="mt-MT"/>
        </w:rPr>
        <w:tab/>
        <w:t>INFORMAZZJONI BIL-BRAILLE</w:t>
      </w:r>
    </w:p>
    <w:p w14:paraId="18B4EDC9" w14:textId="77777777" w:rsidR="000D3C74" w:rsidRPr="003E7932" w:rsidRDefault="000D3C74" w:rsidP="009D7BAD">
      <w:pPr>
        <w:keepNext/>
        <w:keepLines/>
        <w:rPr>
          <w:noProof/>
          <w:u w:val="single"/>
          <w:lang w:val="mt-MT"/>
        </w:rPr>
      </w:pPr>
    </w:p>
    <w:p w14:paraId="7012F60F" w14:textId="77777777" w:rsidR="00A13135" w:rsidRPr="003E7932" w:rsidRDefault="00A13135" w:rsidP="009D7BAD">
      <w:pPr>
        <w:rPr>
          <w:lang w:val="mt-MT"/>
        </w:rPr>
      </w:pPr>
      <w:r w:rsidRPr="003E7932">
        <w:rPr>
          <w:i/>
          <w:noProof/>
          <w:highlight w:val="lightGray"/>
          <w:lang w:val="mt-MT"/>
        </w:rPr>
        <w:t>[kartuna biss]</w:t>
      </w:r>
    </w:p>
    <w:p w14:paraId="22768693" w14:textId="4C9DF8C9" w:rsidR="000D3C74" w:rsidRPr="003E7932" w:rsidRDefault="00A13135" w:rsidP="009D7BAD">
      <w:pPr>
        <w:rPr>
          <w:noProof/>
          <w:lang w:val="mt-MT"/>
        </w:rPr>
      </w:pPr>
      <w:r w:rsidRPr="003E7932">
        <w:rPr>
          <w:lang w:val="mt-MT"/>
        </w:rPr>
        <w:t xml:space="preserve">Tenofovir disoproxil </w:t>
      </w:r>
      <w:r w:rsidR="005D71C6" w:rsidRPr="005D71C6">
        <w:t>Viatris</w:t>
      </w:r>
      <w:r w:rsidR="000D3C74" w:rsidRPr="003E7932">
        <w:rPr>
          <w:lang w:val="mt-MT"/>
        </w:rPr>
        <w:t xml:space="preserve"> 245 mg</w:t>
      </w:r>
    </w:p>
    <w:p w14:paraId="3815893F" w14:textId="77777777" w:rsidR="00CA4834" w:rsidRPr="003E7932" w:rsidRDefault="00CA4834" w:rsidP="009D7BAD">
      <w:pPr>
        <w:rPr>
          <w:lang w:val="mt-MT"/>
        </w:rPr>
      </w:pPr>
    </w:p>
    <w:p w14:paraId="2D3F198B" w14:textId="77777777" w:rsidR="00CA4834" w:rsidRPr="003E7932" w:rsidRDefault="00CA4834" w:rsidP="009D7BAD">
      <w:pPr>
        <w:rPr>
          <w:noProof/>
          <w:shd w:val="clear" w:color="auto" w:fill="CCCCCC"/>
          <w:lang w:val="mt-MT"/>
        </w:rPr>
      </w:pPr>
    </w:p>
    <w:p w14:paraId="68C3B34C" w14:textId="77777777" w:rsidR="00CA4834" w:rsidRPr="003E7932" w:rsidRDefault="00CA4834"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lastRenderedPageBreak/>
        <w:t>17.</w:t>
      </w:r>
      <w:r w:rsidRPr="003E7932">
        <w:rPr>
          <w:b/>
          <w:noProof/>
          <w:lang w:val="mt-MT"/>
        </w:rPr>
        <w:tab/>
        <w:t>IDENTIFIKATUR UNIKU</w:t>
      </w:r>
      <w:r w:rsidR="00E87379" w:rsidRPr="003E7932">
        <w:rPr>
          <w:b/>
          <w:noProof/>
          <w:lang w:val="mt-MT"/>
        </w:rPr>
        <w:t> </w:t>
      </w:r>
      <w:r w:rsidRPr="003E7932">
        <w:rPr>
          <w:b/>
          <w:noProof/>
          <w:lang w:val="mt-MT"/>
        </w:rPr>
        <w:t>– BARCODE 2D</w:t>
      </w:r>
    </w:p>
    <w:p w14:paraId="36C26797" w14:textId="77777777" w:rsidR="00CA4834" w:rsidRPr="003E7932" w:rsidRDefault="00CA4834" w:rsidP="009D7BAD">
      <w:pPr>
        <w:keepNext/>
        <w:rPr>
          <w:noProof/>
          <w:lang w:val="mt-MT"/>
        </w:rPr>
      </w:pPr>
    </w:p>
    <w:p w14:paraId="5B0CE4CB" w14:textId="77777777" w:rsidR="00CA4834" w:rsidRPr="003E7932" w:rsidRDefault="00DB2E27" w:rsidP="009D7BAD">
      <w:pPr>
        <w:rPr>
          <w:noProof/>
          <w:shd w:val="clear" w:color="auto" w:fill="CCCCCC"/>
          <w:lang w:val="mt-MT"/>
        </w:rPr>
      </w:pPr>
      <w:r w:rsidRPr="003E7932">
        <w:rPr>
          <w:noProof/>
          <w:highlight w:val="lightGray"/>
          <w:lang w:val="mt-MT"/>
        </w:rPr>
        <w:t>B</w:t>
      </w:r>
      <w:r w:rsidR="00CA4834" w:rsidRPr="003E7932">
        <w:rPr>
          <w:noProof/>
          <w:highlight w:val="lightGray"/>
          <w:lang w:val="mt-MT"/>
        </w:rPr>
        <w:t>arcode 2D li jkollu l-identifikatur uniku inkluż.</w:t>
      </w:r>
    </w:p>
    <w:p w14:paraId="18B230E4" w14:textId="77777777" w:rsidR="00CA4834" w:rsidRPr="003E7932" w:rsidRDefault="00CA4834" w:rsidP="009D7BAD">
      <w:pPr>
        <w:rPr>
          <w:noProof/>
          <w:lang w:val="mt-MT"/>
        </w:rPr>
      </w:pPr>
    </w:p>
    <w:p w14:paraId="070A58F3" w14:textId="77777777" w:rsidR="00CA4834" w:rsidRPr="003E7932" w:rsidRDefault="00CA4834" w:rsidP="009D7BAD">
      <w:pPr>
        <w:rPr>
          <w:noProof/>
          <w:lang w:val="mt-MT"/>
        </w:rPr>
      </w:pPr>
    </w:p>
    <w:p w14:paraId="330305A5" w14:textId="77777777" w:rsidR="00CA4834" w:rsidRPr="003E7932" w:rsidRDefault="00CA4834"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18.</w:t>
      </w:r>
      <w:r w:rsidRPr="003E7932">
        <w:rPr>
          <w:b/>
          <w:noProof/>
          <w:lang w:val="mt-MT"/>
        </w:rPr>
        <w:tab/>
        <w:t>IDENTIFIKATUR UNIKU</w:t>
      </w:r>
      <w:r w:rsidR="00E87379" w:rsidRPr="003E7932">
        <w:rPr>
          <w:b/>
          <w:noProof/>
          <w:lang w:val="mt-MT"/>
        </w:rPr>
        <w:t> –</w:t>
      </w:r>
      <w:r w:rsidRPr="003E7932">
        <w:rPr>
          <w:b/>
          <w:noProof/>
          <w:lang w:val="mt-MT"/>
        </w:rPr>
        <w:t xml:space="preserve"> DATA LI TINQARA MILL-BNIEDEM</w:t>
      </w:r>
    </w:p>
    <w:p w14:paraId="15FC5A98" w14:textId="77777777" w:rsidR="00CA4834" w:rsidRPr="003E7932" w:rsidRDefault="00CA4834" w:rsidP="009D7BAD">
      <w:pPr>
        <w:keepNext/>
        <w:rPr>
          <w:noProof/>
          <w:lang w:val="mt-MT"/>
        </w:rPr>
      </w:pPr>
    </w:p>
    <w:p w14:paraId="0D2C2FEB" w14:textId="288DD63A" w:rsidR="00FE0286" w:rsidRPr="003E7932" w:rsidRDefault="00CA4834" w:rsidP="009D7BAD">
      <w:pPr>
        <w:rPr>
          <w:lang w:val="mt-MT"/>
        </w:rPr>
      </w:pPr>
      <w:r w:rsidRPr="003E7932">
        <w:rPr>
          <w:lang w:val="mt-MT"/>
        </w:rPr>
        <w:t>PC</w:t>
      </w:r>
    </w:p>
    <w:p w14:paraId="733714C6" w14:textId="646043BD" w:rsidR="00CA4834" w:rsidRPr="003E7932" w:rsidRDefault="00CA4834" w:rsidP="009D7BAD">
      <w:pPr>
        <w:rPr>
          <w:lang w:val="mt-MT"/>
        </w:rPr>
      </w:pPr>
      <w:r w:rsidRPr="003E7932">
        <w:rPr>
          <w:lang w:val="mt-MT"/>
        </w:rPr>
        <w:t>SN</w:t>
      </w:r>
    </w:p>
    <w:p w14:paraId="2324D7EF" w14:textId="5C138D3D" w:rsidR="00CA4834" w:rsidRPr="003E7932" w:rsidRDefault="00CA4834" w:rsidP="009D7BAD">
      <w:pPr>
        <w:rPr>
          <w:lang w:val="mt-MT"/>
        </w:rPr>
      </w:pPr>
      <w:r w:rsidRPr="003E7932">
        <w:rPr>
          <w:lang w:val="mt-MT"/>
        </w:rPr>
        <w:t>NN</w:t>
      </w:r>
    </w:p>
    <w:p w14:paraId="58A44CDD" w14:textId="77777777" w:rsidR="008A3869" w:rsidRPr="003E7932" w:rsidRDefault="008A3869" w:rsidP="009D7BAD">
      <w:pPr>
        <w:rPr>
          <w:lang w:val="mt-MT"/>
        </w:rPr>
      </w:pPr>
    </w:p>
    <w:p w14:paraId="3C3D4AC5" w14:textId="77777777" w:rsidR="000D3C74" w:rsidRPr="003E7932" w:rsidRDefault="000D3C74" w:rsidP="009D7BAD">
      <w:pPr>
        <w:jc w:val="center"/>
        <w:rPr>
          <w:lang w:val="mt-MT"/>
        </w:rPr>
      </w:pPr>
      <w:r w:rsidRPr="003E7932">
        <w:rPr>
          <w:lang w:val="mt-MT"/>
        </w:rPr>
        <w:br w:type="page"/>
      </w:r>
    </w:p>
    <w:p w14:paraId="166A4C46" w14:textId="77777777" w:rsidR="003800BF" w:rsidRPr="003E7932" w:rsidRDefault="003800BF" w:rsidP="009D7BAD">
      <w:pPr>
        <w:pStyle w:val="LAB"/>
        <w:tabs>
          <w:tab w:val="clear" w:pos="567"/>
        </w:tabs>
        <w:spacing w:line="240" w:lineRule="auto"/>
        <w:rPr>
          <w:szCs w:val="22"/>
          <w:lang w:val="mt-MT"/>
        </w:rPr>
      </w:pPr>
      <w:r w:rsidRPr="003E7932">
        <w:rPr>
          <w:szCs w:val="22"/>
          <w:lang w:val="mt-MT"/>
        </w:rPr>
        <w:lastRenderedPageBreak/>
        <w:t>TAGĦRIF LI GĦANDU JIDHER FUQ IL-PAKKETT TA’ BARRA</w:t>
      </w:r>
    </w:p>
    <w:p w14:paraId="06FCD1B4" w14:textId="77777777" w:rsidR="003800BF" w:rsidRPr="003E7932" w:rsidRDefault="003800BF" w:rsidP="009D7BAD">
      <w:pPr>
        <w:pStyle w:val="LAB"/>
        <w:tabs>
          <w:tab w:val="clear" w:pos="567"/>
        </w:tabs>
        <w:spacing w:line="240" w:lineRule="auto"/>
        <w:rPr>
          <w:szCs w:val="22"/>
          <w:lang w:val="mt-MT"/>
        </w:rPr>
      </w:pPr>
    </w:p>
    <w:p w14:paraId="2C05A9AE" w14:textId="77777777" w:rsidR="003800BF" w:rsidRPr="003E7932" w:rsidRDefault="003800BF" w:rsidP="009D7BAD">
      <w:pPr>
        <w:pStyle w:val="LAB"/>
        <w:tabs>
          <w:tab w:val="clear" w:pos="567"/>
        </w:tabs>
        <w:spacing w:line="240" w:lineRule="auto"/>
        <w:rPr>
          <w:szCs w:val="22"/>
          <w:lang w:val="mt-MT"/>
        </w:rPr>
      </w:pPr>
      <w:r w:rsidRPr="003E7932">
        <w:rPr>
          <w:szCs w:val="22"/>
          <w:lang w:val="mt-MT"/>
        </w:rPr>
        <w:t>KARTUNA TA’ BARRA TA’ PAKKETT MULTIPLU (BIL-KAXXA L-BLU)</w:t>
      </w:r>
    </w:p>
    <w:p w14:paraId="704B3008" w14:textId="77777777" w:rsidR="003800BF" w:rsidRPr="003E7932" w:rsidRDefault="003800BF" w:rsidP="009D7BAD">
      <w:pPr>
        <w:rPr>
          <w:lang w:val="mt-MT"/>
        </w:rPr>
      </w:pPr>
    </w:p>
    <w:p w14:paraId="0F7E891D" w14:textId="77777777" w:rsidR="003800BF" w:rsidRPr="003E7932" w:rsidRDefault="003800BF" w:rsidP="009D7BAD">
      <w:pPr>
        <w:rPr>
          <w:lang w:val="mt-MT"/>
        </w:rPr>
      </w:pPr>
    </w:p>
    <w:p w14:paraId="045EC7B9"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w:t>
      </w:r>
      <w:r w:rsidRPr="003E7932">
        <w:rPr>
          <w:rStyle w:val="BalloonTextChar"/>
          <w:rFonts w:ascii="Times New Roman" w:hAnsi="Times New Roman"/>
          <w:sz w:val="22"/>
          <w:lang w:val="mt-MT" w:eastAsia=""/>
        </w:rPr>
        <w:tab/>
        <w:t>ISEM TAL-PRODOTT MEDIĊINALI</w:t>
      </w:r>
    </w:p>
    <w:p w14:paraId="4320C1CC" w14:textId="77777777" w:rsidR="003800BF" w:rsidRPr="003E7932" w:rsidRDefault="003800BF" w:rsidP="009D7BAD">
      <w:pPr>
        <w:keepNext/>
        <w:rPr>
          <w:lang w:val="mt-MT"/>
        </w:rPr>
      </w:pPr>
    </w:p>
    <w:p w14:paraId="5AB794C9" w14:textId="635E18E0" w:rsidR="003800BF" w:rsidRPr="003E7932" w:rsidRDefault="003800BF" w:rsidP="009D7BAD">
      <w:pPr>
        <w:keepNext/>
        <w:rPr>
          <w:lang w:val="mt-MT"/>
        </w:rPr>
      </w:pPr>
      <w:r w:rsidRPr="003E7932">
        <w:rPr>
          <w:lang w:val="mt-MT" w:eastAsia=""/>
        </w:rPr>
        <w:t xml:space="preserve">Tenofovir disoproxil </w:t>
      </w:r>
      <w:r w:rsidR="005D71C6" w:rsidRPr="005D71C6">
        <w:rPr>
          <w:lang w:eastAsia=""/>
        </w:rPr>
        <w:t>Viatris</w:t>
      </w:r>
      <w:r w:rsidRPr="003E7932">
        <w:rPr>
          <w:lang w:val="mt-MT" w:eastAsia=""/>
        </w:rPr>
        <w:t xml:space="preserve"> 245 mg pilloli miksija b</w:t>
      </w:r>
      <w:r w:rsidRPr="003E7932">
        <w:rPr>
          <w:lang w:val="mt-MT"/>
        </w:rPr>
        <w:t>’</w:t>
      </w:r>
      <w:r w:rsidRPr="003E7932">
        <w:rPr>
          <w:lang w:val="mt-MT" w:eastAsia=""/>
        </w:rPr>
        <w:t>rita</w:t>
      </w:r>
    </w:p>
    <w:p w14:paraId="4FD3CF84" w14:textId="77777777" w:rsidR="003800BF" w:rsidRPr="003E7932" w:rsidRDefault="003800BF" w:rsidP="009D7BAD">
      <w:pPr>
        <w:rPr>
          <w:lang w:val="mt-MT"/>
        </w:rPr>
      </w:pPr>
      <w:r w:rsidRPr="003E7932">
        <w:rPr>
          <w:lang w:val="mt-MT" w:eastAsia=""/>
        </w:rPr>
        <w:t>tenofovir disoproxil</w:t>
      </w:r>
    </w:p>
    <w:p w14:paraId="0BCCD565" w14:textId="77777777" w:rsidR="003800BF" w:rsidRPr="003E7932" w:rsidRDefault="003800BF" w:rsidP="009D7BAD">
      <w:pPr>
        <w:rPr>
          <w:lang w:val="mt-MT"/>
        </w:rPr>
      </w:pPr>
    </w:p>
    <w:p w14:paraId="4C234062" w14:textId="77777777" w:rsidR="003800BF" w:rsidRPr="003E7932" w:rsidRDefault="003800BF" w:rsidP="009D7BAD">
      <w:pPr>
        <w:rPr>
          <w:lang w:val="mt-MT"/>
        </w:rPr>
      </w:pPr>
    </w:p>
    <w:p w14:paraId="7F69CE62"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2.</w:t>
      </w:r>
      <w:r w:rsidRPr="003E7932">
        <w:rPr>
          <w:rStyle w:val="BalloonTextChar"/>
          <w:rFonts w:ascii="Times New Roman" w:hAnsi="Times New Roman"/>
          <w:sz w:val="22"/>
          <w:lang w:val="mt-MT" w:eastAsia=""/>
        </w:rPr>
        <w:tab/>
        <w:t>DIKJARAZZJONI TAS-SUSTANZA(I) ATTIVA(I)</w:t>
      </w:r>
    </w:p>
    <w:p w14:paraId="191F7D31" w14:textId="77777777" w:rsidR="003800BF" w:rsidRPr="003E7932" w:rsidRDefault="003800BF" w:rsidP="009D7BAD">
      <w:pPr>
        <w:keepNext/>
        <w:rPr>
          <w:lang w:val="mt-MT"/>
        </w:rPr>
      </w:pPr>
    </w:p>
    <w:p w14:paraId="68127061" w14:textId="77777777" w:rsidR="003800BF" w:rsidRPr="003E7932" w:rsidRDefault="003800BF" w:rsidP="009D7BAD">
      <w:pPr>
        <w:rPr>
          <w:lang w:val="mt-MT"/>
        </w:rPr>
      </w:pPr>
      <w:r w:rsidRPr="003E7932">
        <w:rPr>
          <w:lang w:val="mt-MT" w:eastAsia=""/>
        </w:rPr>
        <w:t>Kull pillola miksija b</w:t>
      </w:r>
      <w:r w:rsidRPr="003E7932">
        <w:rPr>
          <w:lang w:val="mt-MT"/>
        </w:rPr>
        <w:t>’</w:t>
      </w:r>
      <w:r w:rsidRPr="003E7932">
        <w:rPr>
          <w:lang w:val="mt-MT" w:eastAsia=""/>
        </w:rPr>
        <w:t>rita fiha 245 mg ta</w:t>
      </w:r>
      <w:r w:rsidRPr="003E7932">
        <w:rPr>
          <w:lang w:val="mt-MT"/>
        </w:rPr>
        <w:t>’</w:t>
      </w:r>
      <w:r w:rsidRPr="003E7932">
        <w:rPr>
          <w:lang w:val="mt-MT" w:eastAsia=""/>
        </w:rPr>
        <w:t xml:space="preserve"> tenofovir disoproxil (bħala maleate).</w:t>
      </w:r>
    </w:p>
    <w:p w14:paraId="266E2031" w14:textId="77777777" w:rsidR="003800BF" w:rsidRPr="003E7932" w:rsidRDefault="003800BF" w:rsidP="009D7BAD">
      <w:pPr>
        <w:rPr>
          <w:lang w:val="mt-MT"/>
        </w:rPr>
      </w:pPr>
    </w:p>
    <w:p w14:paraId="69D5C14E" w14:textId="77777777" w:rsidR="003800BF" w:rsidRPr="003E7932" w:rsidRDefault="003800BF" w:rsidP="009D7BAD">
      <w:pPr>
        <w:rPr>
          <w:lang w:val="mt-MT"/>
        </w:rPr>
      </w:pPr>
    </w:p>
    <w:p w14:paraId="4865AE71"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3.</w:t>
      </w:r>
      <w:r w:rsidRPr="003E7932">
        <w:rPr>
          <w:rStyle w:val="BalloonTextChar"/>
          <w:rFonts w:ascii="Times New Roman" w:hAnsi="Times New Roman"/>
          <w:sz w:val="22"/>
          <w:lang w:val="mt-MT" w:eastAsia=""/>
        </w:rPr>
        <w:tab/>
        <w:t>LISTA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EĊĊIPJENTI</w:t>
      </w:r>
    </w:p>
    <w:p w14:paraId="7FE20E79" w14:textId="77777777" w:rsidR="003800BF" w:rsidRPr="003E7932" w:rsidRDefault="003800BF" w:rsidP="009D7BAD">
      <w:pPr>
        <w:keepNext/>
        <w:rPr>
          <w:lang w:val="mt-MT"/>
        </w:rPr>
      </w:pPr>
    </w:p>
    <w:p w14:paraId="1E52279A" w14:textId="77777777" w:rsidR="003800BF" w:rsidRPr="003E7932" w:rsidRDefault="003800BF" w:rsidP="009D7BAD">
      <w:pPr>
        <w:rPr>
          <w:lang w:val="mt-MT"/>
        </w:rPr>
      </w:pPr>
      <w:r w:rsidRPr="003E7932">
        <w:rPr>
          <w:lang w:val="mt-MT" w:eastAsia=""/>
        </w:rPr>
        <w:t xml:space="preserve">Fih lactose monohydrate. </w:t>
      </w:r>
      <w:r w:rsidRPr="003E7932">
        <w:rPr>
          <w:highlight w:val="lightGray"/>
          <w:lang w:val="mt-MT" w:eastAsia=""/>
        </w:rPr>
        <w:t>Ara l-fuljett ta</w:t>
      </w:r>
      <w:r w:rsidRPr="003E7932">
        <w:rPr>
          <w:highlight w:val="lightGray"/>
          <w:lang w:val="mt-MT"/>
        </w:rPr>
        <w:t>’</w:t>
      </w:r>
      <w:r w:rsidRPr="003E7932">
        <w:rPr>
          <w:highlight w:val="lightGray"/>
          <w:lang w:val="mt-MT" w:eastAsia=""/>
        </w:rPr>
        <w:t xml:space="preserve"> tagħrif għal aktar informazzjoni.</w:t>
      </w:r>
    </w:p>
    <w:p w14:paraId="50C60B4C" w14:textId="77777777" w:rsidR="003800BF" w:rsidRPr="003E7932" w:rsidRDefault="003800BF" w:rsidP="009D7BAD">
      <w:pPr>
        <w:rPr>
          <w:lang w:val="mt-MT"/>
        </w:rPr>
      </w:pPr>
    </w:p>
    <w:p w14:paraId="58AC3FF8" w14:textId="77777777" w:rsidR="003800BF" w:rsidRPr="003E7932" w:rsidRDefault="003800BF" w:rsidP="009D7BAD">
      <w:pPr>
        <w:rPr>
          <w:lang w:val="mt-MT"/>
        </w:rPr>
      </w:pPr>
    </w:p>
    <w:p w14:paraId="631EF35E"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4.</w:t>
      </w:r>
      <w:r w:rsidRPr="003E7932">
        <w:rPr>
          <w:rStyle w:val="BalloonTextChar"/>
          <w:rFonts w:ascii="Times New Roman" w:hAnsi="Times New Roman"/>
          <w:sz w:val="22"/>
          <w:lang w:val="mt-MT" w:eastAsia=""/>
        </w:rPr>
        <w:tab/>
        <w:t>GĦAMLA FARMAĊEWTIKA U KONTENUT</w:t>
      </w:r>
    </w:p>
    <w:p w14:paraId="356B5B07" w14:textId="77777777" w:rsidR="003800BF" w:rsidRPr="003E7932" w:rsidRDefault="003800BF" w:rsidP="009D7BAD">
      <w:pPr>
        <w:keepNext/>
        <w:rPr>
          <w:lang w:val="mt-MT"/>
        </w:rPr>
      </w:pPr>
    </w:p>
    <w:p w14:paraId="728FFB60" w14:textId="77777777" w:rsidR="003800BF" w:rsidRPr="003E7932" w:rsidRDefault="003800BF" w:rsidP="009D7BAD">
      <w:pPr>
        <w:rPr>
          <w:lang w:val="mt-MT"/>
        </w:rPr>
      </w:pPr>
      <w:r w:rsidRPr="003E7932">
        <w:rPr>
          <w:highlight w:val="lightGray"/>
          <w:lang w:val="mt-MT" w:eastAsia=""/>
        </w:rPr>
        <w:t>Pillola miksija b</w:t>
      </w:r>
      <w:r w:rsidRPr="003E7932">
        <w:rPr>
          <w:highlight w:val="lightGray"/>
          <w:lang w:val="mt-MT"/>
        </w:rPr>
        <w:t>’</w:t>
      </w:r>
      <w:r w:rsidRPr="003E7932">
        <w:rPr>
          <w:highlight w:val="lightGray"/>
          <w:lang w:val="mt-MT" w:eastAsia=""/>
        </w:rPr>
        <w:t>rita</w:t>
      </w:r>
    </w:p>
    <w:p w14:paraId="18AB77EE" w14:textId="77777777" w:rsidR="003800BF" w:rsidRPr="003E7932" w:rsidRDefault="003800BF" w:rsidP="009D7BAD">
      <w:pPr>
        <w:rPr>
          <w:lang w:val="mt-MT"/>
        </w:rPr>
      </w:pPr>
    </w:p>
    <w:p w14:paraId="0524A83A" w14:textId="77777777" w:rsidR="003800BF" w:rsidRPr="003E7932" w:rsidRDefault="003800BF" w:rsidP="009D7BAD">
      <w:pPr>
        <w:rPr>
          <w:lang w:val="mt-MT"/>
        </w:rPr>
      </w:pPr>
      <w:r w:rsidRPr="003E7932">
        <w:rPr>
          <w:lang w:val="mt-MT" w:eastAsia=""/>
        </w:rPr>
        <w:t>Pakkett multiplu: 90 (3 pakketti ta</w:t>
      </w:r>
      <w:r w:rsidRPr="003E7932">
        <w:rPr>
          <w:lang w:val="mt-MT"/>
        </w:rPr>
        <w:t>’</w:t>
      </w:r>
      <w:r w:rsidRPr="003E7932">
        <w:rPr>
          <w:lang w:val="mt-MT" w:eastAsia=""/>
        </w:rPr>
        <w:t xml:space="preserve"> 30) pilloli miksija b</w:t>
      </w:r>
      <w:r w:rsidRPr="003E7932">
        <w:rPr>
          <w:lang w:val="mt-MT"/>
        </w:rPr>
        <w:t>’</w:t>
      </w:r>
      <w:r w:rsidRPr="003E7932">
        <w:rPr>
          <w:lang w:val="mt-MT" w:eastAsia=""/>
        </w:rPr>
        <w:t>rita</w:t>
      </w:r>
    </w:p>
    <w:p w14:paraId="6A566679" w14:textId="77777777" w:rsidR="003800BF" w:rsidRPr="003E7932" w:rsidRDefault="003800BF" w:rsidP="009D7BAD">
      <w:pPr>
        <w:rPr>
          <w:lang w:val="mt-MT"/>
        </w:rPr>
      </w:pPr>
    </w:p>
    <w:p w14:paraId="0FA63303" w14:textId="77777777" w:rsidR="003800BF" w:rsidRPr="003E7932" w:rsidRDefault="003800BF" w:rsidP="009D7BAD">
      <w:pPr>
        <w:rPr>
          <w:lang w:val="mt-MT"/>
        </w:rPr>
      </w:pPr>
    </w:p>
    <w:p w14:paraId="75FFA1A6"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5.</w:t>
      </w:r>
      <w:r w:rsidRPr="003E7932">
        <w:rPr>
          <w:rStyle w:val="BalloonTextChar"/>
          <w:rFonts w:ascii="Times New Roman" w:hAnsi="Times New Roman"/>
          <w:sz w:val="22"/>
          <w:lang w:val="mt-MT" w:eastAsia=""/>
        </w:rPr>
        <w:tab/>
        <w:t>MOD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KIF U MNEJN JINGĦATA</w:t>
      </w:r>
    </w:p>
    <w:p w14:paraId="6AE959E8" w14:textId="77777777" w:rsidR="003800BF" w:rsidRPr="003E7932" w:rsidRDefault="003800BF" w:rsidP="009D7BAD">
      <w:pPr>
        <w:keepNext/>
        <w:rPr>
          <w:lang w:val="mt-MT"/>
        </w:rPr>
      </w:pPr>
    </w:p>
    <w:p w14:paraId="152B1C2F" w14:textId="77777777" w:rsidR="003800BF" w:rsidRPr="003E7932" w:rsidRDefault="003800BF" w:rsidP="009D7BAD">
      <w:pPr>
        <w:keepNext/>
        <w:rPr>
          <w:lang w:val="mt-MT"/>
        </w:rPr>
      </w:pPr>
      <w:r w:rsidRPr="003E7932">
        <w:rPr>
          <w:lang w:val="mt-MT" w:eastAsia=""/>
        </w:rPr>
        <w:t>Użu orali</w:t>
      </w:r>
    </w:p>
    <w:p w14:paraId="31E4F724" w14:textId="77777777" w:rsidR="003800BF" w:rsidRPr="003E7932" w:rsidRDefault="003800BF" w:rsidP="009D7BAD">
      <w:pPr>
        <w:rPr>
          <w:lang w:val="mt-MT"/>
        </w:rPr>
      </w:pPr>
      <w:r w:rsidRPr="003E7932">
        <w:rPr>
          <w:lang w:val="mt-MT" w:eastAsia=""/>
        </w:rPr>
        <w:t>Aqra l-fuljett ta</w:t>
      </w:r>
      <w:r w:rsidRPr="003E7932">
        <w:rPr>
          <w:lang w:val="mt-MT"/>
        </w:rPr>
        <w:t>’</w:t>
      </w:r>
      <w:r w:rsidRPr="003E7932">
        <w:rPr>
          <w:lang w:val="mt-MT" w:eastAsia=""/>
        </w:rPr>
        <w:t xml:space="preserve"> tagħrif qabel l-użu.</w:t>
      </w:r>
    </w:p>
    <w:p w14:paraId="37E9DF2B" w14:textId="77777777" w:rsidR="003800BF" w:rsidRPr="003E7932" w:rsidRDefault="003800BF" w:rsidP="009D7BAD">
      <w:pPr>
        <w:rPr>
          <w:lang w:val="mt-MT"/>
        </w:rPr>
      </w:pPr>
    </w:p>
    <w:p w14:paraId="22234C37" w14:textId="77777777" w:rsidR="003800BF" w:rsidRPr="003E7932" w:rsidRDefault="003800BF" w:rsidP="009D7BAD">
      <w:pPr>
        <w:rPr>
          <w:lang w:val="mt-MT"/>
        </w:rPr>
      </w:pPr>
    </w:p>
    <w:p w14:paraId="3F2F9A6B"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6.</w:t>
      </w:r>
      <w:r w:rsidRPr="003E7932">
        <w:rPr>
          <w:rStyle w:val="BalloonTextChar"/>
          <w:rFonts w:ascii="Times New Roman" w:hAnsi="Times New Roman"/>
          <w:sz w:val="22"/>
          <w:lang w:val="mt-MT" w:eastAsia=""/>
        </w:rPr>
        <w:tab/>
        <w:t>TWISSIJA SPEĊJALI LI L­PRODOTT MEDIĊINALI GĦANDU JINŻAMM FEJN MA JIDHIRX U MA JINTLAĦAQX MIT-TFAL</w:t>
      </w:r>
    </w:p>
    <w:p w14:paraId="2043DCCE" w14:textId="77777777" w:rsidR="003800BF" w:rsidRPr="003E7932" w:rsidRDefault="003800BF" w:rsidP="009D7BAD">
      <w:pPr>
        <w:keepNext/>
        <w:rPr>
          <w:lang w:val="mt-MT"/>
        </w:rPr>
      </w:pPr>
    </w:p>
    <w:p w14:paraId="667A8DD2" w14:textId="77777777" w:rsidR="003800BF" w:rsidRPr="003E7932" w:rsidRDefault="003800BF" w:rsidP="009D7BAD">
      <w:pPr>
        <w:rPr>
          <w:lang w:val="mt-MT"/>
        </w:rPr>
      </w:pPr>
      <w:r w:rsidRPr="003E7932">
        <w:rPr>
          <w:lang w:val="mt-MT" w:eastAsia=""/>
        </w:rPr>
        <w:t>Żomm fejn ma jidhirx u ma jintlaħaqx mit-tfal.</w:t>
      </w:r>
    </w:p>
    <w:p w14:paraId="069F99F8" w14:textId="77777777" w:rsidR="003800BF" w:rsidRPr="003E7932" w:rsidRDefault="003800BF" w:rsidP="009D7BAD">
      <w:pPr>
        <w:rPr>
          <w:lang w:val="mt-MT"/>
        </w:rPr>
      </w:pPr>
    </w:p>
    <w:p w14:paraId="33E2690E" w14:textId="77777777" w:rsidR="003800BF" w:rsidRPr="003E7932" w:rsidRDefault="003800BF" w:rsidP="009D7BAD">
      <w:pPr>
        <w:rPr>
          <w:lang w:val="mt-MT"/>
        </w:rPr>
      </w:pPr>
    </w:p>
    <w:p w14:paraId="0FE50D23"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7.</w:t>
      </w:r>
      <w:r w:rsidRPr="003E7932">
        <w:rPr>
          <w:rStyle w:val="BalloonTextChar"/>
          <w:rFonts w:ascii="Times New Roman" w:hAnsi="Times New Roman"/>
          <w:sz w:val="22"/>
          <w:lang w:val="mt-MT" w:eastAsia=""/>
        </w:rPr>
        <w:tab/>
        <w:t>TWISSIJA(IET) SPEĊJALI OĦRA, JEKK MEĦTIEĠA</w:t>
      </w:r>
    </w:p>
    <w:p w14:paraId="6695BEB3" w14:textId="77777777" w:rsidR="003800BF" w:rsidRPr="003E7932" w:rsidRDefault="003800BF" w:rsidP="009D7BAD">
      <w:pPr>
        <w:rPr>
          <w:lang w:val="mt-MT"/>
        </w:rPr>
      </w:pPr>
    </w:p>
    <w:p w14:paraId="19C1BE09" w14:textId="77777777" w:rsidR="003800BF" w:rsidRPr="003E7932" w:rsidRDefault="003800BF" w:rsidP="009D7BAD">
      <w:pPr>
        <w:rPr>
          <w:lang w:val="mt-MT"/>
        </w:rPr>
      </w:pPr>
    </w:p>
    <w:p w14:paraId="38A40D0D"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8.</w:t>
      </w:r>
      <w:r w:rsidRPr="003E7932">
        <w:rPr>
          <w:rStyle w:val="BalloonTextChar"/>
          <w:rFonts w:ascii="Times New Roman" w:hAnsi="Times New Roman"/>
          <w:sz w:val="22"/>
          <w:lang w:val="mt-MT" w:eastAsia=""/>
        </w:rPr>
        <w:tab/>
        <w:t>DATA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SKADENZA</w:t>
      </w:r>
    </w:p>
    <w:p w14:paraId="089584E4" w14:textId="77777777" w:rsidR="003800BF" w:rsidRPr="003E7932" w:rsidRDefault="003800BF" w:rsidP="009D7BAD">
      <w:pPr>
        <w:keepNext/>
        <w:rPr>
          <w:lang w:val="mt-MT"/>
        </w:rPr>
      </w:pPr>
    </w:p>
    <w:p w14:paraId="6B17D825" w14:textId="77777777" w:rsidR="003800BF" w:rsidRPr="003E7932" w:rsidRDefault="003800BF" w:rsidP="009D7BAD">
      <w:pPr>
        <w:rPr>
          <w:lang w:val="mt-MT"/>
        </w:rPr>
      </w:pPr>
      <w:r w:rsidRPr="003E7932">
        <w:rPr>
          <w:lang w:val="mt-MT" w:eastAsia=""/>
        </w:rPr>
        <w:t>JIS</w:t>
      </w:r>
    </w:p>
    <w:p w14:paraId="09728597" w14:textId="77777777" w:rsidR="003800BF" w:rsidRPr="003E7932" w:rsidRDefault="003800BF" w:rsidP="009D7BAD">
      <w:pPr>
        <w:rPr>
          <w:lang w:val="mt-MT"/>
        </w:rPr>
      </w:pPr>
      <w:r w:rsidRPr="003E7932">
        <w:rPr>
          <w:lang w:val="mt-MT" w:eastAsia=""/>
        </w:rPr>
        <w:t xml:space="preserve">Wara li tiftħu għall-ewwel darba, użah fi żmien </w:t>
      </w:r>
      <w:r w:rsidR="00385B83" w:rsidRPr="003E7932">
        <w:rPr>
          <w:lang w:val="mt-MT" w:eastAsia=""/>
        </w:rPr>
        <w:t>90 </w:t>
      </w:r>
      <w:r w:rsidRPr="003E7932">
        <w:rPr>
          <w:lang w:val="mt-MT" w:eastAsia=""/>
        </w:rPr>
        <w:t>jum.</w:t>
      </w:r>
    </w:p>
    <w:p w14:paraId="097BB6F1" w14:textId="77777777" w:rsidR="003800BF" w:rsidRPr="003E7932" w:rsidRDefault="003800BF" w:rsidP="009D7BAD">
      <w:pPr>
        <w:rPr>
          <w:lang w:val="mt-MT"/>
        </w:rPr>
      </w:pPr>
    </w:p>
    <w:p w14:paraId="6A260128" w14:textId="77777777" w:rsidR="003800BF" w:rsidRPr="003E7932" w:rsidRDefault="003800BF" w:rsidP="009D7BAD">
      <w:pPr>
        <w:rPr>
          <w:lang w:val="mt-MT"/>
        </w:rPr>
      </w:pPr>
    </w:p>
    <w:p w14:paraId="4F0751EB"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9.</w:t>
      </w:r>
      <w:r w:rsidRPr="003E7932">
        <w:rPr>
          <w:rStyle w:val="BalloonTextChar"/>
          <w:rFonts w:ascii="Times New Roman" w:hAnsi="Times New Roman"/>
          <w:sz w:val="22"/>
          <w:lang w:val="mt-MT" w:eastAsia=""/>
        </w:rPr>
        <w:tab/>
        <w:t>KONDIZZJONIJIET SPEĊJALI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KIF JINĦAŻEN</w:t>
      </w:r>
    </w:p>
    <w:p w14:paraId="66DE7DE9" w14:textId="77777777" w:rsidR="003800BF" w:rsidRPr="003E7932" w:rsidRDefault="003800BF" w:rsidP="009D7BAD">
      <w:pPr>
        <w:keepNext/>
        <w:rPr>
          <w:lang w:val="mt-MT"/>
        </w:rPr>
      </w:pPr>
    </w:p>
    <w:p w14:paraId="00912FCF" w14:textId="77777777" w:rsidR="003800BF" w:rsidRPr="003E7932" w:rsidRDefault="003800BF" w:rsidP="009D7BAD">
      <w:pPr>
        <w:keepNext/>
        <w:rPr>
          <w:lang w:val="mt-MT"/>
        </w:rPr>
      </w:pPr>
      <w:r w:rsidRPr="003E7932">
        <w:rPr>
          <w:lang w:val="mt-MT" w:eastAsia=""/>
        </w:rPr>
        <w:t>Taħżinx f</w:t>
      </w:r>
      <w:r w:rsidRPr="003E7932">
        <w:rPr>
          <w:lang w:val="mt-MT"/>
        </w:rPr>
        <w:t>’</w:t>
      </w:r>
      <w:r w:rsidRPr="003E7932">
        <w:rPr>
          <w:lang w:val="mt-MT" w:eastAsia=""/>
        </w:rPr>
        <w:t xml:space="preserve">temperatura </w:t>
      </w:r>
      <w:r w:rsidRPr="003E7932">
        <w:rPr>
          <w:lang w:val="mt-MT"/>
        </w:rPr>
        <w:t>’</w:t>
      </w:r>
      <w:r w:rsidRPr="003E7932">
        <w:rPr>
          <w:lang w:val="mt-MT" w:eastAsia=""/>
        </w:rPr>
        <w:t>l fuq minn 25°C. Aħżen fil-kontenitur oriġinali sabiex tilqa</w:t>
      </w:r>
      <w:r w:rsidRPr="003E7932">
        <w:rPr>
          <w:lang w:val="mt-MT"/>
        </w:rPr>
        <w:t>’</w:t>
      </w:r>
      <w:r w:rsidRPr="003E7932">
        <w:rPr>
          <w:lang w:val="mt-MT" w:eastAsia=""/>
        </w:rPr>
        <w:t xml:space="preserve"> mid-dawl u mill-umdità.</w:t>
      </w:r>
    </w:p>
    <w:p w14:paraId="5CE3DBB5" w14:textId="77777777" w:rsidR="003800BF" w:rsidRPr="003E7932" w:rsidRDefault="003800BF" w:rsidP="009D7BAD">
      <w:pPr>
        <w:keepNext/>
        <w:rPr>
          <w:lang w:val="mt-MT"/>
        </w:rPr>
      </w:pPr>
    </w:p>
    <w:p w14:paraId="2C70A1D9" w14:textId="77777777" w:rsidR="003800BF" w:rsidRPr="003E7932" w:rsidRDefault="003800BF" w:rsidP="009D7BAD">
      <w:pPr>
        <w:rPr>
          <w:lang w:val="mt-MT"/>
        </w:rPr>
      </w:pPr>
    </w:p>
    <w:p w14:paraId="77FDC0C5"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lastRenderedPageBreak/>
        <w:t>10.</w:t>
      </w:r>
      <w:r w:rsidRPr="003E7932">
        <w:rPr>
          <w:rStyle w:val="BalloonTextChar"/>
          <w:rFonts w:ascii="Times New Roman" w:hAnsi="Times New Roman"/>
          <w:sz w:val="22"/>
          <w:lang w:val="mt-MT" w:eastAsia=""/>
        </w:rPr>
        <w:tab/>
        <w:t>PREKAWZJONIJIET SPEĊJALI GĦAR-RIMI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PRODOTTI MEDIĊINALI MHUX UŻATI JEW SKART MINN DAWN IL-PRODOTTI MEDIĊINALI, JEKK HEMM BŻONN</w:t>
      </w:r>
    </w:p>
    <w:p w14:paraId="5CD93595" w14:textId="77777777" w:rsidR="003800BF" w:rsidRPr="003E7932" w:rsidRDefault="003800BF" w:rsidP="009D7BAD">
      <w:pPr>
        <w:keepNext/>
        <w:rPr>
          <w:lang w:val="mt-MT"/>
        </w:rPr>
      </w:pPr>
    </w:p>
    <w:p w14:paraId="00834D0B" w14:textId="77777777" w:rsidR="003800BF" w:rsidRPr="003E7932" w:rsidRDefault="003800BF" w:rsidP="009D7BAD">
      <w:pPr>
        <w:rPr>
          <w:lang w:val="mt-MT"/>
        </w:rPr>
      </w:pPr>
    </w:p>
    <w:p w14:paraId="482F3E8A"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11.</w:t>
      </w:r>
      <w:r w:rsidRPr="003E7932">
        <w:rPr>
          <w:rStyle w:val="BalloonTextChar"/>
          <w:rFonts w:ascii="Times New Roman" w:hAnsi="Times New Roman"/>
          <w:sz w:val="22"/>
          <w:lang w:val="mt-MT" w:eastAsia=""/>
        </w:rPr>
        <w:tab/>
        <w:t>ISEM U INDIRIZZ TAD-DETENTUR TAL-AWTORIZZAZZJONI GĦAT-TQEGĦID FIS-SUQ</w:t>
      </w:r>
    </w:p>
    <w:p w14:paraId="577F2008" w14:textId="77777777" w:rsidR="003800BF" w:rsidRPr="003E7932" w:rsidRDefault="003800BF" w:rsidP="009D7BAD">
      <w:pPr>
        <w:keepNext/>
        <w:rPr>
          <w:lang w:val="mt-MT"/>
        </w:rPr>
      </w:pPr>
    </w:p>
    <w:p w14:paraId="3749DA29" w14:textId="453AF905" w:rsidR="00C37F8C" w:rsidRPr="003E7932" w:rsidRDefault="00C36CC1" w:rsidP="5F4CED65">
      <w:pPr>
        <w:autoSpaceDE w:val="0"/>
        <w:autoSpaceDN w:val="0"/>
        <w:rPr>
          <w:color w:val="000000" w:themeColor="text1"/>
        </w:rPr>
      </w:pPr>
      <w:proofErr w:type="spellStart"/>
      <w:r w:rsidRPr="5F4CED65">
        <w:rPr>
          <w:rFonts w:eastAsia="Times New Roman"/>
          <w:spacing w:val="-1"/>
          <w:lang w:eastAsia="en-US"/>
        </w:rPr>
        <w:t>Viatris</w:t>
      </w:r>
      <w:r w:rsidR="00C37F8C" w:rsidRPr="003E7932">
        <w:rPr>
          <w:color w:val="000000"/>
        </w:rPr>
        <w:t>Limited</w:t>
      </w:r>
      <w:proofErr w:type="spellEnd"/>
    </w:p>
    <w:p w14:paraId="27432E30" w14:textId="77777777" w:rsidR="00C37F8C" w:rsidRPr="003E7932" w:rsidRDefault="00C37F8C" w:rsidP="009D7BAD">
      <w:pPr>
        <w:autoSpaceDE w:val="0"/>
        <w:autoSpaceDN w:val="0"/>
      </w:pPr>
      <w:proofErr w:type="spellStart"/>
      <w:r w:rsidRPr="003E7932">
        <w:rPr>
          <w:color w:val="000000"/>
        </w:rPr>
        <w:t>Damastown</w:t>
      </w:r>
      <w:proofErr w:type="spellEnd"/>
      <w:r w:rsidRPr="003E7932">
        <w:rPr>
          <w:color w:val="000000"/>
        </w:rPr>
        <w:t xml:space="preserve"> Industrial Park, </w:t>
      </w:r>
    </w:p>
    <w:p w14:paraId="574FB25D" w14:textId="77777777" w:rsidR="00C37F8C" w:rsidRPr="003E7932" w:rsidRDefault="00C37F8C" w:rsidP="009D7BAD">
      <w:pPr>
        <w:autoSpaceDE w:val="0"/>
        <w:autoSpaceDN w:val="0"/>
      </w:pPr>
      <w:proofErr w:type="spellStart"/>
      <w:r w:rsidRPr="003E7932">
        <w:rPr>
          <w:color w:val="000000"/>
        </w:rPr>
        <w:t>Mulhuddart</w:t>
      </w:r>
      <w:proofErr w:type="spellEnd"/>
      <w:r w:rsidRPr="003E7932">
        <w:rPr>
          <w:color w:val="000000"/>
        </w:rPr>
        <w:t xml:space="preserve">, Dublin 15, </w:t>
      </w:r>
    </w:p>
    <w:p w14:paraId="277A8C34" w14:textId="77777777" w:rsidR="00C37F8C" w:rsidRPr="003E7932" w:rsidRDefault="00C37F8C" w:rsidP="009D7BAD">
      <w:pPr>
        <w:autoSpaceDE w:val="0"/>
        <w:autoSpaceDN w:val="0"/>
      </w:pPr>
      <w:r w:rsidRPr="003E7932">
        <w:rPr>
          <w:color w:val="000000"/>
        </w:rPr>
        <w:t>DUBLIN</w:t>
      </w:r>
    </w:p>
    <w:p w14:paraId="23616861" w14:textId="77777777" w:rsidR="00C37F8C" w:rsidRPr="003E7932" w:rsidRDefault="00C37F8C" w:rsidP="009D7BAD">
      <w:pPr>
        <w:autoSpaceDE w:val="0"/>
        <w:autoSpaceDN w:val="0"/>
        <w:jc w:val="both"/>
        <w:rPr>
          <w:color w:val="000000"/>
          <w:lang w:val="mt-MT"/>
        </w:rPr>
      </w:pPr>
      <w:r w:rsidRPr="003E7932">
        <w:rPr>
          <w:color w:val="000000"/>
          <w:lang w:val="mt-MT"/>
        </w:rPr>
        <w:t>L-Irlanda</w:t>
      </w:r>
    </w:p>
    <w:p w14:paraId="02E8342E" w14:textId="77777777" w:rsidR="003800BF" w:rsidRPr="003E7932" w:rsidRDefault="003800BF" w:rsidP="009D7BAD">
      <w:pPr>
        <w:rPr>
          <w:lang w:val="mt-MT"/>
        </w:rPr>
      </w:pPr>
    </w:p>
    <w:p w14:paraId="21268255" w14:textId="77777777" w:rsidR="003800BF" w:rsidRPr="003E7932" w:rsidRDefault="003800BF" w:rsidP="009D7BAD">
      <w:pPr>
        <w:rPr>
          <w:lang w:val="mt-MT"/>
        </w:rPr>
      </w:pPr>
    </w:p>
    <w:p w14:paraId="5D62C481"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12.</w:t>
      </w:r>
      <w:r w:rsidRPr="003E7932">
        <w:rPr>
          <w:rStyle w:val="BalloonTextChar"/>
          <w:rFonts w:ascii="Times New Roman" w:hAnsi="Times New Roman"/>
          <w:sz w:val="22"/>
          <w:lang w:val="mt-MT" w:eastAsia=""/>
        </w:rPr>
        <w:tab/>
        <w:t>NUMRU(I) TAL-AWTORIZZAZZJONI GĦAT-TQEGĦID FIS-SUQ</w:t>
      </w:r>
    </w:p>
    <w:p w14:paraId="3119809A" w14:textId="77777777" w:rsidR="003800BF" w:rsidRPr="003E7932" w:rsidRDefault="003800BF" w:rsidP="009D7BAD">
      <w:pPr>
        <w:keepNext/>
        <w:rPr>
          <w:lang w:val="mt-MT"/>
        </w:rPr>
      </w:pPr>
    </w:p>
    <w:p w14:paraId="3A675176" w14:textId="77777777" w:rsidR="003800BF" w:rsidRPr="003E7932" w:rsidRDefault="003800BF" w:rsidP="009D7BAD">
      <w:pPr>
        <w:rPr>
          <w:lang w:val="mt-MT"/>
        </w:rPr>
      </w:pPr>
      <w:r w:rsidRPr="003E7932">
        <w:rPr>
          <w:lang w:val="mt-MT" w:eastAsia=""/>
        </w:rPr>
        <w:t>EU/1/16/1129/002</w:t>
      </w:r>
    </w:p>
    <w:p w14:paraId="28ACFA94" w14:textId="77777777" w:rsidR="003800BF" w:rsidRPr="003E7932" w:rsidRDefault="003800BF" w:rsidP="009D7BAD">
      <w:pPr>
        <w:rPr>
          <w:lang w:val="mt-MT"/>
        </w:rPr>
      </w:pPr>
    </w:p>
    <w:p w14:paraId="0F15CA06" w14:textId="77777777" w:rsidR="003800BF" w:rsidRPr="003E7932" w:rsidRDefault="003800BF" w:rsidP="009D7BAD">
      <w:pPr>
        <w:rPr>
          <w:lang w:val="mt-MT"/>
        </w:rPr>
      </w:pPr>
    </w:p>
    <w:p w14:paraId="51F3FBE1"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13.</w:t>
      </w:r>
      <w:r w:rsidRPr="003E7932">
        <w:rPr>
          <w:rStyle w:val="BalloonTextChar"/>
          <w:rFonts w:ascii="Times New Roman" w:hAnsi="Times New Roman"/>
          <w:sz w:val="22"/>
          <w:lang w:val="mt-MT" w:eastAsia=""/>
        </w:rPr>
        <w:tab/>
        <w:t>NUMRU TAL-LOTT</w:t>
      </w:r>
    </w:p>
    <w:p w14:paraId="1812CD51" w14:textId="77777777" w:rsidR="003800BF" w:rsidRPr="003E7932" w:rsidRDefault="003800BF" w:rsidP="009D7BAD">
      <w:pPr>
        <w:keepNext/>
        <w:rPr>
          <w:lang w:val="mt-MT"/>
        </w:rPr>
      </w:pPr>
    </w:p>
    <w:p w14:paraId="245B6974" w14:textId="77777777" w:rsidR="003800BF" w:rsidRPr="003E7932" w:rsidRDefault="003800BF" w:rsidP="009D7BAD">
      <w:pPr>
        <w:rPr>
          <w:lang w:val="mt-MT"/>
        </w:rPr>
      </w:pPr>
      <w:r w:rsidRPr="003E7932">
        <w:rPr>
          <w:lang w:val="mt-MT" w:eastAsia=""/>
        </w:rPr>
        <w:t>Lot</w:t>
      </w:r>
    </w:p>
    <w:p w14:paraId="61E9567D" w14:textId="77777777" w:rsidR="003800BF" w:rsidRPr="003E7932" w:rsidRDefault="003800BF" w:rsidP="009D7BAD">
      <w:pPr>
        <w:rPr>
          <w:lang w:val="mt-MT"/>
        </w:rPr>
      </w:pPr>
    </w:p>
    <w:p w14:paraId="4FA7E0F6" w14:textId="77777777" w:rsidR="003800BF" w:rsidRPr="003E7932" w:rsidRDefault="003800BF" w:rsidP="009D7BAD">
      <w:pPr>
        <w:rPr>
          <w:lang w:val="mt-MT"/>
        </w:rPr>
      </w:pPr>
    </w:p>
    <w:p w14:paraId="766E1841"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14.</w:t>
      </w:r>
      <w:r w:rsidRPr="003E7932">
        <w:rPr>
          <w:rStyle w:val="BalloonTextChar"/>
          <w:rFonts w:ascii="Times New Roman" w:hAnsi="Times New Roman"/>
          <w:sz w:val="22"/>
          <w:lang w:val="mt-MT" w:eastAsia=""/>
        </w:rPr>
        <w:tab/>
        <w:t>KLASSIFIKAZZJONI ĠENERALI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KIF JINGĦATA</w:t>
      </w:r>
    </w:p>
    <w:p w14:paraId="7ACBB0F4" w14:textId="77777777" w:rsidR="003800BF" w:rsidRPr="003E7932" w:rsidRDefault="003800BF" w:rsidP="009D7BAD">
      <w:pPr>
        <w:rPr>
          <w:lang w:val="mt-MT"/>
        </w:rPr>
      </w:pPr>
    </w:p>
    <w:p w14:paraId="73507A8C" w14:textId="77777777" w:rsidR="003800BF" w:rsidRPr="003E7932" w:rsidRDefault="003800BF" w:rsidP="009D7BAD">
      <w:pPr>
        <w:rPr>
          <w:lang w:val="mt-MT"/>
        </w:rPr>
      </w:pPr>
    </w:p>
    <w:p w14:paraId="717A3B14"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15.</w:t>
      </w:r>
      <w:r w:rsidRPr="003E7932">
        <w:rPr>
          <w:rStyle w:val="BalloonTextChar"/>
          <w:rFonts w:ascii="Times New Roman" w:hAnsi="Times New Roman"/>
          <w:sz w:val="22"/>
          <w:lang w:val="mt-MT" w:eastAsia=""/>
        </w:rPr>
        <w:tab/>
        <w:t>ISTRUZZJONIJIET DWAR L­UŻU</w:t>
      </w:r>
    </w:p>
    <w:p w14:paraId="26AF78A0" w14:textId="77777777" w:rsidR="003800BF" w:rsidRPr="003E7932" w:rsidRDefault="003800BF" w:rsidP="009D7BAD">
      <w:pPr>
        <w:rPr>
          <w:lang w:val="mt-MT"/>
        </w:rPr>
      </w:pPr>
    </w:p>
    <w:p w14:paraId="34B35616" w14:textId="77777777" w:rsidR="003800BF" w:rsidRPr="003E7932" w:rsidRDefault="003800BF" w:rsidP="009D7BAD">
      <w:pPr>
        <w:rPr>
          <w:lang w:val="mt-MT"/>
        </w:rPr>
      </w:pPr>
    </w:p>
    <w:p w14:paraId="5EFA5A2A"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16.</w:t>
      </w:r>
      <w:r w:rsidRPr="003E7932">
        <w:rPr>
          <w:rStyle w:val="BalloonTextChar"/>
          <w:rFonts w:ascii="Times New Roman" w:hAnsi="Times New Roman"/>
          <w:sz w:val="22"/>
          <w:lang w:val="mt-MT" w:eastAsia=""/>
        </w:rPr>
        <w:tab/>
        <w:t>INFORMAZZJONI BIL-BRAILLE</w:t>
      </w:r>
    </w:p>
    <w:p w14:paraId="4561E4BC" w14:textId="77777777" w:rsidR="003800BF" w:rsidRPr="003E7932" w:rsidRDefault="003800BF" w:rsidP="009D7BAD">
      <w:pPr>
        <w:keepNext/>
        <w:rPr>
          <w:lang w:val="mt-MT"/>
        </w:rPr>
      </w:pPr>
    </w:p>
    <w:p w14:paraId="5790D437" w14:textId="2BED2BC2" w:rsidR="003800BF" w:rsidRPr="003E7932" w:rsidRDefault="003800BF" w:rsidP="009D7BAD">
      <w:pPr>
        <w:rPr>
          <w:lang w:val="mt-MT"/>
        </w:rPr>
      </w:pPr>
      <w:r w:rsidRPr="003E7932">
        <w:rPr>
          <w:lang w:val="mt-MT" w:eastAsia=""/>
        </w:rPr>
        <w:t xml:space="preserve">Tenofovir disoproxil </w:t>
      </w:r>
      <w:r w:rsidR="005D71C6" w:rsidRPr="005D71C6">
        <w:rPr>
          <w:lang w:eastAsia=""/>
        </w:rPr>
        <w:t>Viatris</w:t>
      </w:r>
      <w:r w:rsidRPr="003E7932">
        <w:rPr>
          <w:lang w:val="mt-MT" w:eastAsia=""/>
        </w:rPr>
        <w:t xml:space="preserve"> 245 mg</w:t>
      </w:r>
    </w:p>
    <w:p w14:paraId="6A2A2C9A" w14:textId="77777777" w:rsidR="003800BF" w:rsidRPr="003E7932" w:rsidRDefault="003800BF" w:rsidP="009D7BAD">
      <w:pPr>
        <w:rPr>
          <w:lang w:val="mt-MT"/>
        </w:rPr>
      </w:pPr>
    </w:p>
    <w:p w14:paraId="6EFDFBFD" w14:textId="77777777" w:rsidR="003800BF" w:rsidRPr="003E7932" w:rsidRDefault="003800BF" w:rsidP="009D7BAD">
      <w:pPr>
        <w:rPr>
          <w:lang w:val="mt-MT"/>
        </w:rPr>
      </w:pPr>
    </w:p>
    <w:p w14:paraId="20B91644"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17.</w:t>
      </w:r>
      <w:r w:rsidRPr="003E7932">
        <w:rPr>
          <w:rStyle w:val="BalloonTextChar"/>
          <w:rFonts w:ascii="Times New Roman" w:hAnsi="Times New Roman"/>
          <w:sz w:val="22"/>
          <w:lang w:val="mt-MT" w:eastAsia=""/>
        </w:rPr>
        <w:tab/>
        <w:t>IDENTIFIKATUR UNIKU – BARCODE 2D</w:t>
      </w:r>
    </w:p>
    <w:p w14:paraId="77980431" w14:textId="77777777" w:rsidR="003800BF" w:rsidRPr="003E7932" w:rsidRDefault="003800BF" w:rsidP="009D7BAD">
      <w:pPr>
        <w:keepNext/>
        <w:rPr>
          <w:lang w:val="mt-MT"/>
        </w:rPr>
      </w:pPr>
    </w:p>
    <w:p w14:paraId="1DE5D5AC" w14:textId="77777777" w:rsidR="003800BF" w:rsidRPr="003E7932" w:rsidRDefault="003800BF" w:rsidP="009D7BAD">
      <w:pPr>
        <w:rPr>
          <w:lang w:val="mt-MT"/>
        </w:rPr>
      </w:pPr>
      <w:r w:rsidRPr="003E7932">
        <w:rPr>
          <w:highlight w:val="lightGray"/>
          <w:lang w:val="mt-MT" w:eastAsia=""/>
        </w:rPr>
        <w:t>barcode 2D li jkollu l­identifikatur uniku inkluż.</w:t>
      </w:r>
    </w:p>
    <w:p w14:paraId="1542E35B" w14:textId="77777777" w:rsidR="003800BF" w:rsidRPr="003E7932" w:rsidRDefault="003800BF" w:rsidP="009D7BAD">
      <w:pPr>
        <w:rPr>
          <w:lang w:val="mt-MT"/>
        </w:rPr>
      </w:pPr>
    </w:p>
    <w:p w14:paraId="4218D28E" w14:textId="77777777" w:rsidR="003800BF" w:rsidRPr="003E7932" w:rsidRDefault="003800BF" w:rsidP="009D7BAD">
      <w:pPr>
        <w:rPr>
          <w:lang w:val="mt-MT"/>
        </w:rPr>
      </w:pPr>
    </w:p>
    <w:p w14:paraId="4D5269C7"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18.</w:t>
      </w:r>
      <w:r w:rsidRPr="003E7932">
        <w:rPr>
          <w:rStyle w:val="BalloonTextChar"/>
          <w:rFonts w:ascii="Times New Roman" w:hAnsi="Times New Roman"/>
          <w:sz w:val="22"/>
          <w:lang w:val="mt-MT" w:eastAsia=""/>
        </w:rPr>
        <w:tab/>
        <w:t xml:space="preserve">IDENTIFIKATUR UNIKU – </w:t>
      </w:r>
      <w:r w:rsidRPr="003E7932">
        <w:rPr>
          <w:rStyle w:val="BalloonTextChar"/>
          <w:rFonts w:ascii="Times New Roman" w:hAnsi="Times New Roman"/>
          <w:i/>
          <w:sz w:val="22"/>
          <w:lang w:val="mt-MT" w:eastAsia=""/>
        </w:rPr>
        <w:t>DATA</w:t>
      </w:r>
      <w:r w:rsidRPr="003E7932">
        <w:rPr>
          <w:rStyle w:val="BalloonTextChar"/>
          <w:rFonts w:ascii="Times New Roman" w:hAnsi="Times New Roman"/>
          <w:sz w:val="22"/>
          <w:lang w:val="mt-MT" w:eastAsia=""/>
        </w:rPr>
        <w:t xml:space="preserve"> LI TINQARA MILL-BNIEDEM</w:t>
      </w:r>
    </w:p>
    <w:p w14:paraId="6DB0C91D" w14:textId="77777777" w:rsidR="003800BF" w:rsidRPr="003E7932" w:rsidRDefault="003800BF" w:rsidP="009D7BAD">
      <w:pPr>
        <w:keepNext/>
        <w:rPr>
          <w:lang w:val="mt-MT"/>
        </w:rPr>
      </w:pPr>
    </w:p>
    <w:p w14:paraId="322044DD" w14:textId="751E465B" w:rsidR="003800BF" w:rsidRPr="003E7932" w:rsidRDefault="003800BF" w:rsidP="009D7BAD">
      <w:pPr>
        <w:keepNext/>
        <w:rPr>
          <w:lang w:val="mt-MT"/>
        </w:rPr>
      </w:pPr>
      <w:r w:rsidRPr="003E7932">
        <w:rPr>
          <w:lang w:val="mt-MT" w:eastAsia=""/>
        </w:rPr>
        <w:t>PC</w:t>
      </w:r>
    </w:p>
    <w:p w14:paraId="1AFE9858" w14:textId="257E1229" w:rsidR="003800BF" w:rsidRPr="003E7932" w:rsidRDefault="003800BF" w:rsidP="009D7BAD">
      <w:pPr>
        <w:keepNext/>
        <w:rPr>
          <w:lang w:val="mt-MT"/>
        </w:rPr>
      </w:pPr>
      <w:r w:rsidRPr="003E7932">
        <w:rPr>
          <w:lang w:val="mt-MT" w:eastAsia=""/>
        </w:rPr>
        <w:t>SN</w:t>
      </w:r>
    </w:p>
    <w:p w14:paraId="34273B71" w14:textId="708B8788" w:rsidR="003800BF" w:rsidRPr="003E7932" w:rsidRDefault="003800BF" w:rsidP="009D7BAD">
      <w:pPr>
        <w:rPr>
          <w:lang w:val="mt-MT"/>
        </w:rPr>
      </w:pPr>
      <w:r w:rsidRPr="003E7932">
        <w:rPr>
          <w:lang w:val="mt-MT" w:eastAsia=""/>
        </w:rPr>
        <w:t>NN</w:t>
      </w:r>
    </w:p>
    <w:p w14:paraId="60201EDD" w14:textId="77777777" w:rsidR="003800BF" w:rsidRPr="003E7932" w:rsidRDefault="003800BF" w:rsidP="009D7BAD">
      <w:pPr>
        <w:rPr>
          <w:lang w:val="mt-MT"/>
        </w:rPr>
      </w:pPr>
    </w:p>
    <w:p w14:paraId="1ADC4658" w14:textId="77777777" w:rsidR="00C831D4" w:rsidRPr="003E7932" w:rsidRDefault="00C831D4" w:rsidP="009D7BAD">
      <w:pPr>
        <w:rPr>
          <w:rFonts w:eastAsia="Times New Roman"/>
          <w:b/>
          <w:bCs/>
          <w:iCs w:val="0"/>
          <w:lang w:val="mt-MT" w:eastAsia=""/>
        </w:rPr>
      </w:pPr>
      <w:r w:rsidRPr="003E7932">
        <w:rPr>
          <w:lang w:val="mt-MT"/>
        </w:rPr>
        <w:br w:type="page"/>
      </w:r>
    </w:p>
    <w:p w14:paraId="4B4CE2B2" w14:textId="7C2475D0" w:rsidR="003800BF" w:rsidRPr="003E7932" w:rsidRDefault="003800BF" w:rsidP="009D7BAD">
      <w:pPr>
        <w:pStyle w:val="LAB"/>
        <w:spacing w:line="240" w:lineRule="auto"/>
        <w:rPr>
          <w:szCs w:val="22"/>
          <w:lang w:val="mt-MT"/>
        </w:rPr>
      </w:pPr>
      <w:r w:rsidRPr="003E7932">
        <w:rPr>
          <w:szCs w:val="22"/>
          <w:lang w:val="mt-MT"/>
        </w:rPr>
        <w:lastRenderedPageBreak/>
        <w:t>TAGĦRIF LI GĦANDU JIDHER FUQ IL-PAKKETT TA’ BARRA U L-PAKKETT LI JMISS MAL-PRODOTT</w:t>
      </w:r>
    </w:p>
    <w:p w14:paraId="5FA19B68" w14:textId="77777777" w:rsidR="003800BF" w:rsidRPr="003E7932" w:rsidRDefault="003800BF" w:rsidP="009D7BAD">
      <w:pPr>
        <w:pStyle w:val="LAB"/>
        <w:spacing w:line="240" w:lineRule="auto"/>
        <w:rPr>
          <w:szCs w:val="22"/>
          <w:lang w:val="mt-MT"/>
        </w:rPr>
      </w:pPr>
    </w:p>
    <w:p w14:paraId="55D3CF54" w14:textId="77777777" w:rsidR="003800BF" w:rsidRPr="003E7932" w:rsidRDefault="003800BF" w:rsidP="009D7BAD">
      <w:pPr>
        <w:pStyle w:val="LAB"/>
        <w:spacing w:line="240" w:lineRule="auto"/>
        <w:rPr>
          <w:szCs w:val="22"/>
          <w:lang w:val="mt-MT"/>
        </w:rPr>
      </w:pPr>
      <w:r w:rsidRPr="003E7932">
        <w:rPr>
          <w:szCs w:val="22"/>
          <w:lang w:val="mt-MT"/>
        </w:rPr>
        <w:t>KARTUNA TA’ ĠEWWA TAL-PAKKETT MULTIPLU U TIKKETTA TAL-FLIXKUN (MINGĦAJR IL-KAXXA BLU)</w:t>
      </w:r>
    </w:p>
    <w:p w14:paraId="39C5AE98" w14:textId="77777777" w:rsidR="003800BF" w:rsidRPr="003E7932" w:rsidRDefault="003800BF" w:rsidP="009D7BAD">
      <w:pPr>
        <w:rPr>
          <w:lang w:val="mt-MT"/>
        </w:rPr>
      </w:pPr>
    </w:p>
    <w:p w14:paraId="6FC7D854" w14:textId="77777777" w:rsidR="003800BF" w:rsidRPr="003E7932" w:rsidRDefault="003800BF" w:rsidP="009D7BAD">
      <w:pPr>
        <w:rPr>
          <w:lang w:val="mt-MT"/>
        </w:rPr>
      </w:pPr>
    </w:p>
    <w:p w14:paraId="60C309EC"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w:t>
      </w:r>
      <w:r w:rsidRPr="003E7932">
        <w:rPr>
          <w:rStyle w:val="BalloonTextChar"/>
          <w:rFonts w:ascii="Times New Roman" w:hAnsi="Times New Roman"/>
          <w:sz w:val="22"/>
          <w:lang w:val="mt-MT" w:eastAsia=""/>
        </w:rPr>
        <w:tab/>
        <w:t>ISEM TAL-PRODOTT MEDIĊINALI</w:t>
      </w:r>
    </w:p>
    <w:p w14:paraId="356082DE" w14:textId="77777777" w:rsidR="003800BF" w:rsidRPr="003E7932" w:rsidRDefault="003800BF" w:rsidP="009D7BAD">
      <w:pPr>
        <w:keepNext/>
        <w:rPr>
          <w:lang w:val="mt-MT"/>
        </w:rPr>
      </w:pPr>
    </w:p>
    <w:p w14:paraId="52895A36" w14:textId="44B477E9" w:rsidR="003800BF" w:rsidRPr="003E7932" w:rsidRDefault="003800BF" w:rsidP="009D7BAD">
      <w:pPr>
        <w:keepNext/>
        <w:rPr>
          <w:lang w:val="mt-MT"/>
        </w:rPr>
      </w:pPr>
      <w:r w:rsidRPr="003E7932">
        <w:rPr>
          <w:lang w:val="mt-MT" w:eastAsia=""/>
        </w:rPr>
        <w:t xml:space="preserve">Tenofovir disoproxil </w:t>
      </w:r>
      <w:r w:rsidR="005D71C6" w:rsidRPr="005D71C6">
        <w:rPr>
          <w:lang w:eastAsia=""/>
        </w:rPr>
        <w:t>Viatris</w:t>
      </w:r>
      <w:r w:rsidRPr="003E7932">
        <w:rPr>
          <w:lang w:val="mt-MT" w:eastAsia=""/>
        </w:rPr>
        <w:t xml:space="preserve"> 245 mg pilloli miksija b</w:t>
      </w:r>
      <w:r w:rsidRPr="003E7932">
        <w:rPr>
          <w:lang w:val="mt-MT"/>
        </w:rPr>
        <w:t>’</w:t>
      </w:r>
      <w:r w:rsidRPr="003E7932">
        <w:rPr>
          <w:lang w:val="mt-MT" w:eastAsia=""/>
        </w:rPr>
        <w:t>rita</w:t>
      </w:r>
    </w:p>
    <w:p w14:paraId="7A56A21B" w14:textId="77777777" w:rsidR="003800BF" w:rsidRPr="003E7932" w:rsidRDefault="003800BF" w:rsidP="009D7BAD">
      <w:pPr>
        <w:rPr>
          <w:lang w:val="mt-MT"/>
        </w:rPr>
      </w:pPr>
      <w:r w:rsidRPr="003E7932">
        <w:rPr>
          <w:lang w:val="mt-MT" w:eastAsia=""/>
        </w:rPr>
        <w:t>tenofovir disoproxil</w:t>
      </w:r>
    </w:p>
    <w:p w14:paraId="6895D380" w14:textId="77777777" w:rsidR="003800BF" w:rsidRPr="003E7932" w:rsidRDefault="003800BF" w:rsidP="009D7BAD">
      <w:pPr>
        <w:rPr>
          <w:lang w:val="mt-MT"/>
        </w:rPr>
      </w:pPr>
    </w:p>
    <w:p w14:paraId="56DFD2B4" w14:textId="77777777" w:rsidR="003800BF" w:rsidRPr="003E7932" w:rsidRDefault="003800BF" w:rsidP="009D7BAD">
      <w:pPr>
        <w:rPr>
          <w:lang w:val="mt-MT"/>
        </w:rPr>
      </w:pPr>
    </w:p>
    <w:p w14:paraId="63A3313C"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2.</w:t>
      </w:r>
      <w:r w:rsidRPr="003E7932">
        <w:rPr>
          <w:rStyle w:val="BalloonTextChar"/>
          <w:rFonts w:ascii="Times New Roman" w:hAnsi="Times New Roman"/>
          <w:sz w:val="22"/>
          <w:lang w:val="mt-MT" w:eastAsia=""/>
        </w:rPr>
        <w:tab/>
        <w:t>DIKJARAZZJONI TAS-SUSTANZA(I) ATTIVA(I)</w:t>
      </w:r>
    </w:p>
    <w:p w14:paraId="06A4AF94" w14:textId="77777777" w:rsidR="003800BF" w:rsidRPr="003E7932" w:rsidRDefault="003800BF" w:rsidP="009D7BAD">
      <w:pPr>
        <w:keepNext/>
        <w:rPr>
          <w:lang w:val="mt-MT"/>
        </w:rPr>
      </w:pPr>
    </w:p>
    <w:p w14:paraId="76F08001" w14:textId="77777777" w:rsidR="003800BF" w:rsidRPr="003E7932" w:rsidRDefault="003800BF" w:rsidP="009D7BAD">
      <w:pPr>
        <w:rPr>
          <w:lang w:val="mt-MT"/>
        </w:rPr>
      </w:pPr>
      <w:r w:rsidRPr="003E7932">
        <w:rPr>
          <w:lang w:val="mt-MT" w:eastAsia=""/>
        </w:rPr>
        <w:t>Kull pillola miksija b</w:t>
      </w:r>
      <w:r w:rsidRPr="003E7932">
        <w:rPr>
          <w:lang w:val="mt-MT"/>
        </w:rPr>
        <w:t>’</w:t>
      </w:r>
      <w:r w:rsidRPr="003E7932">
        <w:rPr>
          <w:lang w:val="mt-MT" w:eastAsia=""/>
        </w:rPr>
        <w:t>rita fiha 245 mg ta</w:t>
      </w:r>
      <w:r w:rsidRPr="003E7932">
        <w:rPr>
          <w:lang w:val="mt-MT"/>
        </w:rPr>
        <w:t>’</w:t>
      </w:r>
      <w:r w:rsidRPr="003E7932">
        <w:rPr>
          <w:lang w:val="mt-MT" w:eastAsia=""/>
        </w:rPr>
        <w:t xml:space="preserve"> tenofovir disoproxil (bħala maleate).</w:t>
      </w:r>
    </w:p>
    <w:p w14:paraId="036B8BE5" w14:textId="77777777" w:rsidR="003800BF" w:rsidRPr="003E7932" w:rsidRDefault="003800BF" w:rsidP="009D7BAD">
      <w:pPr>
        <w:rPr>
          <w:lang w:val="mt-MT"/>
        </w:rPr>
      </w:pPr>
    </w:p>
    <w:p w14:paraId="4FE28876" w14:textId="77777777" w:rsidR="003800BF" w:rsidRPr="003E7932" w:rsidRDefault="003800BF" w:rsidP="009D7BAD">
      <w:pPr>
        <w:rPr>
          <w:lang w:val="mt-MT"/>
        </w:rPr>
      </w:pPr>
    </w:p>
    <w:p w14:paraId="409A0084"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3.</w:t>
      </w:r>
      <w:r w:rsidRPr="003E7932">
        <w:rPr>
          <w:rStyle w:val="BalloonTextChar"/>
          <w:rFonts w:ascii="Times New Roman" w:hAnsi="Times New Roman"/>
          <w:sz w:val="22"/>
          <w:lang w:val="mt-MT" w:eastAsia=""/>
        </w:rPr>
        <w:tab/>
        <w:t>LISTA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EĊĊIPJENTI</w:t>
      </w:r>
    </w:p>
    <w:p w14:paraId="6F12A623" w14:textId="77777777" w:rsidR="003800BF" w:rsidRPr="003E7932" w:rsidRDefault="003800BF" w:rsidP="009D7BAD">
      <w:pPr>
        <w:keepNext/>
        <w:rPr>
          <w:lang w:val="mt-MT"/>
        </w:rPr>
      </w:pPr>
    </w:p>
    <w:p w14:paraId="397C72EB" w14:textId="77777777" w:rsidR="003800BF" w:rsidRPr="003E7932" w:rsidRDefault="003800BF" w:rsidP="009D7BAD">
      <w:pPr>
        <w:rPr>
          <w:lang w:val="mt-MT"/>
        </w:rPr>
      </w:pPr>
      <w:r w:rsidRPr="003E7932">
        <w:rPr>
          <w:lang w:val="mt-MT" w:eastAsia=""/>
        </w:rPr>
        <w:t xml:space="preserve">Fih lactose monohydrate. </w:t>
      </w:r>
      <w:r w:rsidRPr="003E7932">
        <w:rPr>
          <w:highlight w:val="lightGray"/>
          <w:lang w:val="mt-MT" w:eastAsia=""/>
        </w:rPr>
        <w:t>Ara l-fuljett ta</w:t>
      </w:r>
      <w:r w:rsidRPr="003E7932">
        <w:rPr>
          <w:highlight w:val="lightGray"/>
          <w:lang w:val="mt-MT"/>
        </w:rPr>
        <w:t>’</w:t>
      </w:r>
      <w:r w:rsidRPr="003E7932">
        <w:rPr>
          <w:highlight w:val="lightGray"/>
          <w:lang w:val="mt-MT" w:eastAsia=""/>
        </w:rPr>
        <w:t xml:space="preserve"> tagħrif għal aktar informazzjoni.</w:t>
      </w:r>
    </w:p>
    <w:p w14:paraId="765171EB" w14:textId="77777777" w:rsidR="003800BF" w:rsidRPr="003E7932" w:rsidRDefault="003800BF" w:rsidP="009D7BAD">
      <w:pPr>
        <w:rPr>
          <w:lang w:val="mt-MT"/>
        </w:rPr>
      </w:pPr>
    </w:p>
    <w:p w14:paraId="2D8C2854" w14:textId="77777777" w:rsidR="003800BF" w:rsidRPr="003E7932" w:rsidRDefault="003800BF" w:rsidP="009D7BAD">
      <w:pPr>
        <w:rPr>
          <w:lang w:val="mt-MT"/>
        </w:rPr>
      </w:pPr>
    </w:p>
    <w:p w14:paraId="74F3DDFA"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4.</w:t>
      </w:r>
      <w:r w:rsidRPr="003E7932">
        <w:rPr>
          <w:rStyle w:val="BalloonTextChar"/>
          <w:rFonts w:ascii="Times New Roman" w:hAnsi="Times New Roman"/>
          <w:sz w:val="22"/>
          <w:lang w:val="mt-MT" w:eastAsia=""/>
        </w:rPr>
        <w:tab/>
        <w:t>GĦAMLA FARMAĊEWTIKA U KONTENUT</w:t>
      </w:r>
    </w:p>
    <w:p w14:paraId="4A97BA41" w14:textId="77777777" w:rsidR="003800BF" w:rsidRPr="003E7932" w:rsidRDefault="003800BF" w:rsidP="009D7BAD">
      <w:pPr>
        <w:keepNext/>
        <w:rPr>
          <w:lang w:val="mt-MT"/>
        </w:rPr>
      </w:pPr>
    </w:p>
    <w:p w14:paraId="39D121F6" w14:textId="77777777" w:rsidR="003800BF" w:rsidRPr="003E7932" w:rsidRDefault="003800BF" w:rsidP="009D7BAD">
      <w:pPr>
        <w:rPr>
          <w:lang w:val="mt-MT"/>
        </w:rPr>
      </w:pPr>
      <w:r w:rsidRPr="003E7932">
        <w:rPr>
          <w:highlight w:val="lightGray"/>
          <w:lang w:val="mt-MT" w:eastAsia=""/>
        </w:rPr>
        <w:t>Pillola miksija b</w:t>
      </w:r>
      <w:r w:rsidRPr="003E7932">
        <w:rPr>
          <w:highlight w:val="lightGray"/>
          <w:lang w:val="mt-MT"/>
        </w:rPr>
        <w:t>’</w:t>
      </w:r>
      <w:r w:rsidRPr="003E7932">
        <w:rPr>
          <w:highlight w:val="lightGray"/>
          <w:lang w:val="mt-MT" w:eastAsia=""/>
        </w:rPr>
        <w:t>rita</w:t>
      </w:r>
    </w:p>
    <w:p w14:paraId="2710A5BF" w14:textId="77777777" w:rsidR="003800BF" w:rsidRPr="003E7932" w:rsidRDefault="003800BF" w:rsidP="009D7BAD">
      <w:pPr>
        <w:rPr>
          <w:lang w:val="mt-MT"/>
        </w:rPr>
      </w:pPr>
    </w:p>
    <w:p w14:paraId="44B35FE3" w14:textId="77777777" w:rsidR="003800BF" w:rsidRPr="003E7932" w:rsidRDefault="003800BF" w:rsidP="009D7BAD">
      <w:pPr>
        <w:keepNext/>
        <w:rPr>
          <w:lang w:val="mt-MT"/>
        </w:rPr>
      </w:pPr>
      <w:r w:rsidRPr="003E7932">
        <w:rPr>
          <w:lang w:val="mt-MT" w:eastAsia=""/>
        </w:rPr>
        <w:t>30 pillola miksija b</w:t>
      </w:r>
      <w:r w:rsidRPr="003E7932">
        <w:rPr>
          <w:lang w:val="mt-MT"/>
        </w:rPr>
        <w:t>’</w:t>
      </w:r>
      <w:r w:rsidRPr="003E7932">
        <w:rPr>
          <w:lang w:val="mt-MT" w:eastAsia=""/>
        </w:rPr>
        <w:t>rita</w:t>
      </w:r>
    </w:p>
    <w:p w14:paraId="30725697" w14:textId="77777777" w:rsidR="003800BF" w:rsidRPr="003E7932" w:rsidRDefault="003800BF" w:rsidP="009D7BAD">
      <w:pPr>
        <w:rPr>
          <w:lang w:val="mt-MT"/>
        </w:rPr>
      </w:pPr>
    </w:p>
    <w:p w14:paraId="2D70B181" w14:textId="77777777" w:rsidR="003800BF" w:rsidRPr="003E7932" w:rsidRDefault="003800BF" w:rsidP="009D7BAD">
      <w:pPr>
        <w:rPr>
          <w:lang w:val="mt-MT"/>
        </w:rPr>
      </w:pPr>
      <w:r w:rsidRPr="003E7932">
        <w:rPr>
          <w:highlight w:val="lightGray"/>
          <w:lang w:val="mt-MT"/>
        </w:rPr>
        <w:t>&lt;Għall-kartuna ta' ġewwa tal-pakkett multiplu:&gt;</w:t>
      </w:r>
    </w:p>
    <w:p w14:paraId="575662C0" w14:textId="77777777" w:rsidR="003800BF" w:rsidRPr="003E7932" w:rsidRDefault="003800BF" w:rsidP="009D7BAD">
      <w:pPr>
        <w:rPr>
          <w:lang w:val="mt-MT"/>
        </w:rPr>
      </w:pPr>
      <w:r w:rsidRPr="003E7932">
        <w:rPr>
          <w:lang w:val="mt-MT" w:eastAsia=""/>
        </w:rPr>
        <w:t>Komponent ta</w:t>
      </w:r>
      <w:r w:rsidRPr="003E7932">
        <w:rPr>
          <w:lang w:val="mt-MT"/>
        </w:rPr>
        <w:t>’</w:t>
      </w:r>
      <w:r w:rsidRPr="003E7932">
        <w:rPr>
          <w:lang w:val="mt-MT" w:eastAsia=""/>
        </w:rPr>
        <w:t xml:space="preserve"> pakkett multiplu, ma jistax jinbiegħ separatament.</w:t>
      </w:r>
    </w:p>
    <w:p w14:paraId="28174521" w14:textId="77777777" w:rsidR="003800BF" w:rsidRPr="003E7932" w:rsidRDefault="003800BF" w:rsidP="009D7BAD">
      <w:pPr>
        <w:rPr>
          <w:lang w:val="mt-MT"/>
        </w:rPr>
      </w:pPr>
    </w:p>
    <w:p w14:paraId="1FC3D39D" w14:textId="77777777" w:rsidR="003800BF" w:rsidRPr="003E7932" w:rsidRDefault="003800BF" w:rsidP="009D7BAD">
      <w:pPr>
        <w:rPr>
          <w:lang w:val="mt-MT"/>
        </w:rPr>
      </w:pPr>
    </w:p>
    <w:p w14:paraId="3699F298"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5.</w:t>
      </w:r>
      <w:r w:rsidRPr="003E7932">
        <w:rPr>
          <w:rStyle w:val="BalloonTextChar"/>
          <w:rFonts w:ascii="Times New Roman" w:hAnsi="Times New Roman"/>
          <w:sz w:val="22"/>
          <w:lang w:val="mt-MT" w:eastAsia=""/>
        </w:rPr>
        <w:tab/>
        <w:t>MOD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KIF U MNEJN JINGĦATA</w:t>
      </w:r>
    </w:p>
    <w:p w14:paraId="4AFC92C6" w14:textId="77777777" w:rsidR="003800BF" w:rsidRPr="003E7932" w:rsidRDefault="003800BF" w:rsidP="009D7BAD">
      <w:pPr>
        <w:keepNext/>
        <w:rPr>
          <w:lang w:val="mt-MT"/>
        </w:rPr>
      </w:pPr>
    </w:p>
    <w:p w14:paraId="5697A2CD" w14:textId="77777777" w:rsidR="003800BF" w:rsidRPr="003E7932" w:rsidRDefault="003800BF" w:rsidP="009D7BAD">
      <w:pPr>
        <w:keepNext/>
        <w:rPr>
          <w:lang w:val="mt-MT"/>
        </w:rPr>
      </w:pPr>
      <w:r w:rsidRPr="003E7932">
        <w:rPr>
          <w:lang w:val="mt-MT" w:eastAsia=""/>
        </w:rPr>
        <w:t>Użu orali</w:t>
      </w:r>
    </w:p>
    <w:p w14:paraId="124D6965" w14:textId="77777777" w:rsidR="003800BF" w:rsidRPr="003E7932" w:rsidRDefault="003800BF" w:rsidP="009D7BAD">
      <w:pPr>
        <w:rPr>
          <w:lang w:val="mt-MT"/>
        </w:rPr>
      </w:pPr>
      <w:r w:rsidRPr="003E7932">
        <w:rPr>
          <w:lang w:val="mt-MT" w:eastAsia=""/>
        </w:rPr>
        <w:t>Aqra l-fuljett ta</w:t>
      </w:r>
      <w:r w:rsidRPr="003E7932">
        <w:rPr>
          <w:lang w:val="mt-MT"/>
        </w:rPr>
        <w:t>’</w:t>
      </w:r>
      <w:r w:rsidRPr="003E7932">
        <w:rPr>
          <w:lang w:val="mt-MT" w:eastAsia=""/>
        </w:rPr>
        <w:t xml:space="preserve"> tagħrif qabel l-użu.</w:t>
      </w:r>
    </w:p>
    <w:p w14:paraId="3ED0EFC7" w14:textId="77777777" w:rsidR="003800BF" w:rsidRPr="003E7932" w:rsidRDefault="003800BF" w:rsidP="009D7BAD">
      <w:pPr>
        <w:rPr>
          <w:lang w:val="mt-MT"/>
        </w:rPr>
      </w:pPr>
    </w:p>
    <w:p w14:paraId="708B85F3" w14:textId="77777777" w:rsidR="003800BF" w:rsidRPr="003E7932" w:rsidRDefault="003800BF" w:rsidP="009D7BAD">
      <w:pPr>
        <w:rPr>
          <w:lang w:val="mt-MT"/>
        </w:rPr>
      </w:pPr>
    </w:p>
    <w:p w14:paraId="339EA141"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6.</w:t>
      </w:r>
      <w:r w:rsidRPr="003E7932">
        <w:rPr>
          <w:rStyle w:val="BalloonTextChar"/>
          <w:rFonts w:ascii="Times New Roman" w:hAnsi="Times New Roman"/>
          <w:sz w:val="22"/>
          <w:lang w:val="mt-MT" w:eastAsia=""/>
        </w:rPr>
        <w:tab/>
        <w:t>TWISSIJA SPEĊJALI LI L­PRODOTT MEDIĊINALI GĦANDU JINŻAMM FEJN MA JIDHIRX U MA JINTLAĦAQX MIT-TFAL</w:t>
      </w:r>
    </w:p>
    <w:p w14:paraId="679D1CB1" w14:textId="77777777" w:rsidR="003800BF" w:rsidRPr="003E7932" w:rsidRDefault="003800BF" w:rsidP="009D7BAD">
      <w:pPr>
        <w:keepNext/>
        <w:rPr>
          <w:lang w:val="mt-MT"/>
        </w:rPr>
      </w:pPr>
    </w:p>
    <w:p w14:paraId="1162A997" w14:textId="77777777" w:rsidR="003800BF" w:rsidRPr="003E7932" w:rsidRDefault="003800BF" w:rsidP="009D7BAD">
      <w:pPr>
        <w:rPr>
          <w:lang w:val="mt-MT"/>
        </w:rPr>
      </w:pPr>
      <w:r w:rsidRPr="003E7932">
        <w:rPr>
          <w:lang w:val="mt-MT" w:eastAsia=""/>
        </w:rPr>
        <w:t>Żomm fejn ma jidhirx u ma jintlaħaqx mit-tfal.</w:t>
      </w:r>
    </w:p>
    <w:p w14:paraId="1110BFEE" w14:textId="77777777" w:rsidR="003800BF" w:rsidRPr="003E7932" w:rsidRDefault="003800BF" w:rsidP="009D7BAD">
      <w:pPr>
        <w:rPr>
          <w:lang w:val="mt-MT"/>
        </w:rPr>
      </w:pPr>
    </w:p>
    <w:p w14:paraId="4A9FB82B" w14:textId="77777777" w:rsidR="003800BF" w:rsidRPr="003E7932" w:rsidRDefault="003800BF" w:rsidP="009D7BAD">
      <w:pPr>
        <w:rPr>
          <w:lang w:val="mt-MT"/>
        </w:rPr>
      </w:pPr>
    </w:p>
    <w:p w14:paraId="6C6937FD"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7.</w:t>
      </w:r>
      <w:r w:rsidRPr="003E7932">
        <w:rPr>
          <w:rStyle w:val="BalloonTextChar"/>
          <w:rFonts w:ascii="Times New Roman" w:hAnsi="Times New Roman"/>
          <w:sz w:val="22"/>
          <w:lang w:val="mt-MT" w:eastAsia=""/>
        </w:rPr>
        <w:tab/>
        <w:t>TWISSIJA(IET) SPEĊJALI OĦRA, JEKK MEĦTIEĠA</w:t>
      </w:r>
    </w:p>
    <w:p w14:paraId="1B95D41B" w14:textId="77777777" w:rsidR="003800BF" w:rsidRPr="003E7932" w:rsidRDefault="003800BF" w:rsidP="009D7BAD">
      <w:pPr>
        <w:keepNext/>
        <w:rPr>
          <w:lang w:val="mt-MT"/>
        </w:rPr>
      </w:pPr>
    </w:p>
    <w:p w14:paraId="61DEF476" w14:textId="77777777" w:rsidR="003800BF" w:rsidRPr="003E7932" w:rsidRDefault="003800BF" w:rsidP="009D7BAD">
      <w:pPr>
        <w:rPr>
          <w:lang w:val="mt-MT"/>
        </w:rPr>
      </w:pPr>
    </w:p>
    <w:p w14:paraId="41553F24"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lastRenderedPageBreak/>
        <w:t>8.</w:t>
      </w:r>
      <w:r w:rsidRPr="003E7932">
        <w:rPr>
          <w:rStyle w:val="BalloonTextChar"/>
          <w:rFonts w:ascii="Times New Roman" w:hAnsi="Times New Roman"/>
          <w:sz w:val="22"/>
          <w:lang w:val="mt-MT" w:eastAsia=""/>
        </w:rPr>
        <w:tab/>
        <w:t>DATA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SKADENZA</w:t>
      </w:r>
    </w:p>
    <w:p w14:paraId="7E640D9C" w14:textId="77777777" w:rsidR="003800BF" w:rsidRPr="003E7932" w:rsidRDefault="003800BF" w:rsidP="009D7BAD">
      <w:pPr>
        <w:keepNext/>
        <w:rPr>
          <w:lang w:val="mt-MT"/>
        </w:rPr>
      </w:pPr>
    </w:p>
    <w:p w14:paraId="5F6B0917" w14:textId="77777777" w:rsidR="003800BF" w:rsidRPr="003E7932" w:rsidRDefault="003800BF" w:rsidP="009D7BAD">
      <w:pPr>
        <w:keepNext/>
        <w:rPr>
          <w:lang w:val="mt-MT"/>
        </w:rPr>
      </w:pPr>
      <w:r w:rsidRPr="003E7932">
        <w:rPr>
          <w:lang w:val="mt-MT" w:eastAsia=""/>
        </w:rPr>
        <w:t>JIS</w:t>
      </w:r>
    </w:p>
    <w:p w14:paraId="28489518" w14:textId="77777777" w:rsidR="003800BF" w:rsidRPr="003E7932" w:rsidRDefault="003800BF" w:rsidP="009D7BAD">
      <w:pPr>
        <w:keepNext/>
        <w:rPr>
          <w:lang w:val="mt-MT"/>
        </w:rPr>
      </w:pPr>
    </w:p>
    <w:p w14:paraId="038C761D" w14:textId="77777777" w:rsidR="003800BF" w:rsidRPr="003E7932" w:rsidRDefault="003800BF" w:rsidP="009D7BAD">
      <w:pPr>
        <w:keepNext/>
        <w:rPr>
          <w:lang w:val="mt-MT"/>
        </w:rPr>
      </w:pPr>
      <w:r w:rsidRPr="003E7932">
        <w:rPr>
          <w:highlight w:val="lightGray"/>
          <w:lang w:val="mt-MT" w:eastAsia=""/>
        </w:rPr>
        <w:t>&lt;għall-kartuna biss&gt;</w:t>
      </w:r>
    </w:p>
    <w:p w14:paraId="3E9BF972" w14:textId="77777777" w:rsidR="003800BF" w:rsidRPr="003E7932" w:rsidRDefault="003800BF" w:rsidP="009D7BAD">
      <w:pPr>
        <w:keepNext/>
        <w:rPr>
          <w:lang w:val="mt-MT"/>
        </w:rPr>
      </w:pPr>
      <w:r w:rsidRPr="003E7932">
        <w:rPr>
          <w:lang w:val="mt-MT" w:eastAsia=""/>
        </w:rPr>
        <w:t>Data meta jinfetaħ:</w:t>
      </w:r>
    </w:p>
    <w:p w14:paraId="00BD6C20" w14:textId="77777777" w:rsidR="003800BF" w:rsidRPr="003E7932" w:rsidRDefault="003800BF" w:rsidP="009D7BAD">
      <w:pPr>
        <w:keepNext/>
        <w:rPr>
          <w:lang w:val="mt-MT"/>
        </w:rPr>
      </w:pPr>
    </w:p>
    <w:p w14:paraId="7DE9B5B4" w14:textId="77777777" w:rsidR="003800BF" w:rsidRPr="003E7932" w:rsidRDefault="003800BF" w:rsidP="009D7BAD">
      <w:pPr>
        <w:keepNext/>
        <w:rPr>
          <w:lang w:val="mt-MT"/>
        </w:rPr>
      </w:pPr>
      <w:r w:rsidRPr="003E7932">
        <w:rPr>
          <w:highlight w:val="lightGray"/>
          <w:lang w:val="mt-MT" w:eastAsia=""/>
        </w:rPr>
        <w:t>&lt;għat-tikketta u l-kartuna tal-flixkun&gt;</w:t>
      </w:r>
    </w:p>
    <w:p w14:paraId="09ECAF6F" w14:textId="77777777" w:rsidR="003800BF" w:rsidRPr="003E7932" w:rsidRDefault="003800BF" w:rsidP="009D7BAD">
      <w:pPr>
        <w:keepNext/>
        <w:rPr>
          <w:lang w:val="mt-MT"/>
        </w:rPr>
      </w:pPr>
      <w:r w:rsidRPr="003E7932">
        <w:rPr>
          <w:lang w:val="mt-MT" w:eastAsia=""/>
        </w:rPr>
        <w:t xml:space="preserve">Wara li tiftħu għall-ewwel darba, użah fi żmien </w:t>
      </w:r>
      <w:r w:rsidR="00385B83" w:rsidRPr="003E7932">
        <w:rPr>
          <w:lang w:val="mt-MT" w:eastAsia=""/>
        </w:rPr>
        <w:t>90 </w:t>
      </w:r>
      <w:r w:rsidRPr="003E7932">
        <w:rPr>
          <w:lang w:val="mt-MT" w:eastAsia=""/>
        </w:rPr>
        <w:t>jum.</w:t>
      </w:r>
    </w:p>
    <w:p w14:paraId="5812E9B3" w14:textId="77777777" w:rsidR="003800BF" w:rsidRPr="003E7932" w:rsidRDefault="003800BF" w:rsidP="009D7BAD">
      <w:pPr>
        <w:keepNext/>
        <w:rPr>
          <w:lang w:val="mt-MT"/>
        </w:rPr>
      </w:pPr>
    </w:p>
    <w:p w14:paraId="689C5097" w14:textId="77777777" w:rsidR="003800BF" w:rsidRPr="003E7932" w:rsidRDefault="003800BF" w:rsidP="009D7BAD">
      <w:pPr>
        <w:rPr>
          <w:lang w:val="mt-MT"/>
        </w:rPr>
      </w:pPr>
    </w:p>
    <w:p w14:paraId="4FCCA585"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9.</w:t>
      </w:r>
      <w:r w:rsidRPr="003E7932">
        <w:rPr>
          <w:rStyle w:val="BalloonTextChar"/>
          <w:rFonts w:ascii="Times New Roman" w:hAnsi="Times New Roman"/>
          <w:sz w:val="22"/>
          <w:lang w:val="mt-MT" w:eastAsia=""/>
        </w:rPr>
        <w:tab/>
        <w:t>KONDIZZJONIJIET SPEĊJALI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KIF JINĦAŻEN</w:t>
      </w:r>
    </w:p>
    <w:p w14:paraId="78F6B209" w14:textId="77777777" w:rsidR="003800BF" w:rsidRPr="003E7932" w:rsidRDefault="003800BF" w:rsidP="009D7BAD">
      <w:pPr>
        <w:keepNext/>
        <w:rPr>
          <w:lang w:val="mt-MT"/>
        </w:rPr>
      </w:pPr>
    </w:p>
    <w:p w14:paraId="2B18F17E" w14:textId="77777777" w:rsidR="003800BF" w:rsidRPr="003E7932" w:rsidRDefault="003800BF" w:rsidP="009D7BAD">
      <w:pPr>
        <w:rPr>
          <w:lang w:val="mt-MT"/>
        </w:rPr>
      </w:pPr>
      <w:r w:rsidRPr="003E7932">
        <w:rPr>
          <w:lang w:val="mt-MT" w:eastAsia=""/>
        </w:rPr>
        <w:t>Taħżinx f</w:t>
      </w:r>
      <w:r w:rsidRPr="003E7932">
        <w:rPr>
          <w:lang w:val="mt-MT"/>
        </w:rPr>
        <w:t>’</w:t>
      </w:r>
      <w:r w:rsidRPr="003E7932">
        <w:rPr>
          <w:lang w:val="mt-MT" w:eastAsia=""/>
        </w:rPr>
        <w:t xml:space="preserve">temperatura </w:t>
      </w:r>
      <w:r w:rsidRPr="003E7932">
        <w:rPr>
          <w:lang w:val="mt-MT"/>
        </w:rPr>
        <w:t>’</w:t>
      </w:r>
      <w:r w:rsidRPr="003E7932">
        <w:rPr>
          <w:lang w:val="mt-MT" w:eastAsia=""/>
        </w:rPr>
        <w:t>l fuq minn 25°C. Aħżen fil-kontenitur oriġinali sabiex tilqa</w:t>
      </w:r>
      <w:r w:rsidRPr="003E7932">
        <w:rPr>
          <w:lang w:val="mt-MT"/>
        </w:rPr>
        <w:t>’</w:t>
      </w:r>
      <w:r w:rsidRPr="003E7932">
        <w:rPr>
          <w:lang w:val="mt-MT" w:eastAsia=""/>
        </w:rPr>
        <w:t xml:space="preserve"> mid-dawl u mill-umdità.</w:t>
      </w:r>
    </w:p>
    <w:p w14:paraId="76F529BD" w14:textId="77777777" w:rsidR="003800BF" w:rsidRPr="003E7932" w:rsidRDefault="003800BF" w:rsidP="009D7BAD">
      <w:pPr>
        <w:rPr>
          <w:lang w:val="mt-MT"/>
        </w:rPr>
      </w:pPr>
    </w:p>
    <w:p w14:paraId="364F35FD" w14:textId="77777777" w:rsidR="003800BF" w:rsidRPr="003E7932" w:rsidRDefault="003800BF" w:rsidP="009D7BAD">
      <w:pPr>
        <w:rPr>
          <w:lang w:val="mt-MT"/>
        </w:rPr>
      </w:pPr>
    </w:p>
    <w:p w14:paraId="17D70E58"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10.</w:t>
      </w:r>
      <w:r w:rsidRPr="003E7932">
        <w:rPr>
          <w:rStyle w:val="BalloonTextChar"/>
          <w:rFonts w:ascii="Times New Roman" w:hAnsi="Times New Roman"/>
          <w:sz w:val="22"/>
          <w:lang w:val="mt-MT" w:eastAsia=""/>
        </w:rPr>
        <w:tab/>
        <w:t>PREKAWZJONIJIET SPEĊJALI GĦAR-RIMI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PRODOTTI MEDIĊINALI MHUX UŻATI JEW SKART MINN DAWN IL-PRODOTTI MEDIĊINALI, JEKK HEMM BŻONN</w:t>
      </w:r>
    </w:p>
    <w:p w14:paraId="3A9DF9A1" w14:textId="77777777" w:rsidR="003800BF" w:rsidRPr="003E7932" w:rsidRDefault="003800BF" w:rsidP="009D7BAD">
      <w:pPr>
        <w:rPr>
          <w:lang w:val="mt-MT"/>
        </w:rPr>
      </w:pPr>
    </w:p>
    <w:p w14:paraId="597E6D4E" w14:textId="77777777" w:rsidR="003800BF" w:rsidRPr="003E7932" w:rsidRDefault="003800BF" w:rsidP="009D7BAD">
      <w:pPr>
        <w:rPr>
          <w:lang w:val="mt-MT"/>
        </w:rPr>
      </w:pPr>
    </w:p>
    <w:p w14:paraId="62341EAD"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11.</w:t>
      </w:r>
      <w:r w:rsidRPr="003E7932">
        <w:rPr>
          <w:rStyle w:val="BalloonTextChar"/>
          <w:rFonts w:ascii="Times New Roman" w:hAnsi="Times New Roman"/>
          <w:sz w:val="22"/>
          <w:lang w:val="mt-MT" w:eastAsia=""/>
        </w:rPr>
        <w:tab/>
        <w:t>ISEM U INDIRIZZ TAD-DETENTUR TAL-AWTORIZZAZZJONI GĦAT-TQEGĦID FIS-SUQ</w:t>
      </w:r>
    </w:p>
    <w:p w14:paraId="0489CEC8" w14:textId="77777777" w:rsidR="003800BF" w:rsidRPr="003E7932" w:rsidRDefault="003800BF" w:rsidP="009D7BAD">
      <w:pPr>
        <w:keepNext/>
        <w:rPr>
          <w:lang w:val="mt-MT"/>
        </w:rPr>
      </w:pPr>
    </w:p>
    <w:p w14:paraId="25EB944A" w14:textId="55C67668" w:rsidR="00C37F8C" w:rsidRPr="003E7932" w:rsidRDefault="0036330B" w:rsidP="5F4CED65">
      <w:pPr>
        <w:autoSpaceDE w:val="0"/>
        <w:autoSpaceDN w:val="0"/>
        <w:rPr>
          <w:color w:val="000000" w:themeColor="text1"/>
        </w:rPr>
      </w:pPr>
      <w:proofErr w:type="spellStart"/>
      <w:r w:rsidRPr="5F4CED65">
        <w:rPr>
          <w:rFonts w:eastAsia="Times New Roman"/>
          <w:spacing w:val="-1"/>
          <w:lang w:eastAsia="en-US"/>
        </w:rPr>
        <w:t>Viatris</w:t>
      </w:r>
      <w:r w:rsidR="00C37F8C" w:rsidRPr="003E7932">
        <w:rPr>
          <w:color w:val="000000"/>
        </w:rPr>
        <w:t>Limited</w:t>
      </w:r>
      <w:proofErr w:type="spellEnd"/>
    </w:p>
    <w:p w14:paraId="59A49B78" w14:textId="77777777" w:rsidR="00C37F8C" w:rsidRPr="003E7932" w:rsidRDefault="00C37F8C" w:rsidP="009D7BAD">
      <w:pPr>
        <w:autoSpaceDE w:val="0"/>
        <w:autoSpaceDN w:val="0"/>
      </w:pPr>
      <w:proofErr w:type="spellStart"/>
      <w:r w:rsidRPr="003E7932">
        <w:rPr>
          <w:color w:val="000000"/>
        </w:rPr>
        <w:t>Damastown</w:t>
      </w:r>
      <w:proofErr w:type="spellEnd"/>
      <w:r w:rsidRPr="003E7932">
        <w:rPr>
          <w:color w:val="000000"/>
        </w:rPr>
        <w:t xml:space="preserve"> Industrial Park, </w:t>
      </w:r>
    </w:p>
    <w:p w14:paraId="1AED3A77" w14:textId="77777777" w:rsidR="00C37F8C" w:rsidRPr="003E7932" w:rsidRDefault="00C37F8C" w:rsidP="009D7BAD">
      <w:pPr>
        <w:autoSpaceDE w:val="0"/>
        <w:autoSpaceDN w:val="0"/>
      </w:pPr>
      <w:proofErr w:type="spellStart"/>
      <w:r w:rsidRPr="003E7932">
        <w:rPr>
          <w:color w:val="000000"/>
        </w:rPr>
        <w:t>Mulhuddart</w:t>
      </w:r>
      <w:proofErr w:type="spellEnd"/>
      <w:r w:rsidRPr="003E7932">
        <w:rPr>
          <w:color w:val="000000"/>
        </w:rPr>
        <w:t xml:space="preserve">, Dublin 15, </w:t>
      </w:r>
    </w:p>
    <w:p w14:paraId="19E8A1FA" w14:textId="77777777" w:rsidR="00C37F8C" w:rsidRPr="003E7932" w:rsidRDefault="00C37F8C" w:rsidP="009D7BAD">
      <w:pPr>
        <w:autoSpaceDE w:val="0"/>
        <w:autoSpaceDN w:val="0"/>
      </w:pPr>
      <w:r w:rsidRPr="003E7932">
        <w:rPr>
          <w:color w:val="000000"/>
        </w:rPr>
        <w:t>DUBLIN</w:t>
      </w:r>
    </w:p>
    <w:p w14:paraId="0C9AB6E2" w14:textId="77777777" w:rsidR="00C37F8C" w:rsidRPr="003E7932" w:rsidRDefault="00C37F8C" w:rsidP="009D7BAD">
      <w:pPr>
        <w:autoSpaceDE w:val="0"/>
        <w:autoSpaceDN w:val="0"/>
        <w:jc w:val="both"/>
        <w:rPr>
          <w:color w:val="000000"/>
          <w:lang w:val="mt-MT"/>
        </w:rPr>
      </w:pPr>
      <w:r w:rsidRPr="003E7932">
        <w:rPr>
          <w:color w:val="000000"/>
          <w:lang w:val="mt-MT"/>
        </w:rPr>
        <w:t>L-Irlanda</w:t>
      </w:r>
    </w:p>
    <w:p w14:paraId="6902FE85" w14:textId="77777777" w:rsidR="003800BF" w:rsidRPr="003E7932" w:rsidRDefault="003800BF" w:rsidP="009D7BAD">
      <w:pPr>
        <w:rPr>
          <w:lang w:val="mt-MT"/>
        </w:rPr>
      </w:pPr>
    </w:p>
    <w:p w14:paraId="32EB2B87" w14:textId="77777777" w:rsidR="003800BF" w:rsidRPr="003E7932" w:rsidRDefault="003800BF" w:rsidP="009D7BAD">
      <w:pPr>
        <w:rPr>
          <w:lang w:val="mt-MT"/>
        </w:rPr>
      </w:pPr>
    </w:p>
    <w:p w14:paraId="02F1B383"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12.</w:t>
      </w:r>
      <w:r w:rsidRPr="003E7932">
        <w:rPr>
          <w:rStyle w:val="BalloonTextChar"/>
          <w:rFonts w:ascii="Times New Roman" w:hAnsi="Times New Roman"/>
          <w:sz w:val="22"/>
          <w:lang w:val="mt-MT" w:eastAsia=""/>
        </w:rPr>
        <w:tab/>
        <w:t>NUMRU(I) TAL-AWTORIZZAZZJONI GĦAT-TQEGĦID FIS-SUQ</w:t>
      </w:r>
    </w:p>
    <w:p w14:paraId="0D80576C" w14:textId="77777777" w:rsidR="003800BF" w:rsidRPr="003E7932" w:rsidRDefault="003800BF" w:rsidP="009D7BAD">
      <w:pPr>
        <w:keepNext/>
        <w:rPr>
          <w:lang w:val="mt-MT"/>
        </w:rPr>
      </w:pPr>
    </w:p>
    <w:p w14:paraId="0FA691DF" w14:textId="77777777" w:rsidR="003800BF" w:rsidRPr="003E7932" w:rsidRDefault="003800BF" w:rsidP="009D7BAD">
      <w:pPr>
        <w:rPr>
          <w:lang w:val="mt-MT"/>
        </w:rPr>
      </w:pPr>
      <w:r w:rsidRPr="003E7932">
        <w:rPr>
          <w:lang w:val="mt-MT" w:eastAsia=""/>
        </w:rPr>
        <w:t>EU/1/16/1129/002</w:t>
      </w:r>
    </w:p>
    <w:p w14:paraId="0436D502" w14:textId="71A2E46C" w:rsidR="003800BF" w:rsidRPr="003E7932" w:rsidRDefault="003800BF" w:rsidP="009D7BAD">
      <w:pPr>
        <w:rPr>
          <w:lang w:val="mt-MT"/>
        </w:rPr>
      </w:pPr>
    </w:p>
    <w:p w14:paraId="46965BA8" w14:textId="77777777" w:rsidR="003800BF" w:rsidRPr="003E7932" w:rsidRDefault="003800BF" w:rsidP="009D7BAD">
      <w:pPr>
        <w:rPr>
          <w:lang w:val="mt-MT"/>
        </w:rPr>
      </w:pPr>
    </w:p>
    <w:p w14:paraId="11472323"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13.</w:t>
      </w:r>
      <w:r w:rsidRPr="003E7932">
        <w:rPr>
          <w:rStyle w:val="BalloonTextChar"/>
          <w:rFonts w:ascii="Times New Roman" w:hAnsi="Times New Roman"/>
          <w:sz w:val="22"/>
          <w:lang w:val="mt-MT" w:eastAsia=""/>
        </w:rPr>
        <w:tab/>
        <w:t>NUMRU TAL-LOTT</w:t>
      </w:r>
    </w:p>
    <w:p w14:paraId="711BA6CA" w14:textId="77777777" w:rsidR="003800BF" w:rsidRPr="003E7932" w:rsidRDefault="003800BF" w:rsidP="009D7BAD">
      <w:pPr>
        <w:keepNext/>
        <w:rPr>
          <w:lang w:val="mt-MT"/>
        </w:rPr>
      </w:pPr>
    </w:p>
    <w:p w14:paraId="4CDA929C" w14:textId="77777777" w:rsidR="003800BF" w:rsidRPr="003E7932" w:rsidRDefault="003800BF" w:rsidP="009D7BAD">
      <w:pPr>
        <w:rPr>
          <w:lang w:val="mt-MT"/>
        </w:rPr>
      </w:pPr>
      <w:r w:rsidRPr="003E7932">
        <w:rPr>
          <w:lang w:val="mt-MT" w:eastAsia=""/>
        </w:rPr>
        <w:t>Lot</w:t>
      </w:r>
    </w:p>
    <w:p w14:paraId="783754FE" w14:textId="77777777" w:rsidR="003800BF" w:rsidRPr="003E7932" w:rsidRDefault="003800BF" w:rsidP="009D7BAD">
      <w:pPr>
        <w:rPr>
          <w:lang w:val="mt-MT"/>
        </w:rPr>
      </w:pPr>
    </w:p>
    <w:p w14:paraId="7DC48ACE" w14:textId="77777777" w:rsidR="003800BF" w:rsidRPr="003E7932" w:rsidRDefault="003800BF" w:rsidP="009D7BAD">
      <w:pPr>
        <w:rPr>
          <w:lang w:val="mt-MT"/>
        </w:rPr>
      </w:pPr>
    </w:p>
    <w:p w14:paraId="780E0ED2"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14.</w:t>
      </w:r>
      <w:r w:rsidRPr="003E7932">
        <w:rPr>
          <w:rStyle w:val="BalloonTextChar"/>
          <w:rFonts w:ascii="Times New Roman" w:hAnsi="Times New Roman"/>
          <w:sz w:val="22"/>
          <w:lang w:val="mt-MT" w:eastAsia=""/>
        </w:rPr>
        <w:tab/>
        <w:t>KLASSIFIKAZZJONI ĠENERALI TA</w:t>
      </w:r>
      <w:r w:rsidRPr="003E7932">
        <w:rPr>
          <w:rStyle w:val="BalloonTextChar"/>
          <w:rFonts w:ascii="Times New Roman" w:hAnsi="Times New Roman"/>
          <w:sz w:val="22"/>
          <w:lang w:val="mt-MT"/>
        </w:rPr>
        <w:t>’</w:t>
      </w:r>
      <w:r w:rsidRPr="003E7932">
        <w:rPr>
          <w:rStyle w:val="BalloonTextChar"/>
          <w:rFonts w:ascii="Times New Roman" w:hAnsi="Times New Roman"/>
          <w:sz w:val="22"/>
          <w:lang w:val="mt-MT" w:eastAsia=""/>
        </w:rPr>
        <w:t xml:space="preserve"> KIF JINGĦATA</w:t>
      </w:r>
    </w:p>
    <w:p w14:paraId="2AACBB8E" w14:textId="77777777" w:rsidR="003800BF" w:rsidRPr="003E7932" w:rsidRDefault="003800BF" w:rsidP="009D7BAD">
      <w:pPr>
        <w:rPr>
          <w:lang w:val="mt-MT"/>
        </w:rPr>
      </w:pPr>
    </w:p>
    <w:p w14:paraId="3FA3FFDE" w14:textId="77777777" w:rsidR="003800BF" w:rsidRPr="003E7932" w:rsidRDefault="003800BF" w:rsidP="009D7BAD">
      <w:pPr>
        <w:rPr>
          <w:lang w:val="mt-MT"/>
        </w:rPr>
      </w:pPr>
    </w:p>
    <w:p w14:paraId="119BB3DB"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15.</w:t>
      </w:r>
      <w:r w:rsidRPr="003E7932">
        <w:rPr>
          <w:rStyle w:val="BalloonTextChar"/>
          <w:rFonts w:ascii="Times New Roman" w:hAnsi="Times New Roman"/>
          <w:sz w:val="22"/>
          <w:lang w:val="mt-MT" w:eastAsia=""/>
        </w:rPr>
        <w:tab/>
        <w:t>ISTRUZZJONIJIET DWAR L­UŻU</w:t>
      </w:r>
    </w:p>
    <w:p w14:paraId="0E2C78EC" w14:textId="77777777" w:rsidR="003800BF" w:rsidRPr="003E7932" w:rsidRDefault="003800BF" w:rsidP="009D7BAD">
      <w:pPr>
        <w:rPr>
          <w:lang w:val="mt-MT"/>
        </w:rPr>
      </w:pPr>
    </w:p>
    <w:p w14:paraId="5B27A623" w14:textId="77777777" w:rsidR="003800BF" w:rsidRPr="003E7932" w:rsidRDefault="003800BF" w:rsidP="009D7BAD">
      <w:pPr>
        <w:rPr>
          <w:lang w:val="mt-MT"/>
        </w:rPr>
      </w:pPr>
    </w:p>
    <w:p w14:paraId="1B1D7398" w14:textId="77777777" w:rsidR="003800BF" w:rsidRPr="003E7932" w:rsidRDefault="003800BF" w:rsidP="009D7BAD">
      <w:pPr>
        <w:pStyle w:val="LAB-H1"/>
        <w:rPr>
          <w:lang w:val="mt-MT"/>
        </w:rPr>
      </w:pPr>
      <w:r w:rsidRPr="003E7932">
        <w:rPr>
          <w:rStyle w:val="BalloonTextChar"/>
          <w:rFonts w:ascii="Times New Roman" w:hAnsi="Times New Roman"/>
          <w:sz w:val="22"/>
          <w:lang w:val="mt-MT" w:eastAsia=""/>
        </w:rPr>
        <w:t>16.</w:t>
      </w:r>
      <w:r w:rsidRPr="003E7932">
        <w:rPr>
          <w:rStyle w:val="BalloonTextChar"/>
          <w:rFonts w:ascii="Times New Roman" w:hAnsi="Times New Roman"/>
          <w:sz w:val="22"/>
          <w:lang w:val="mt-MT" w:eastAsia=""/>
        </w:rPr>
        <w:tab/>
        <w:t>INFORMAZZJONI BIL-BRAILLE</w:t>
      </w:r>
    </w:p>
    <w:p w14:paraId="126EE158" w14:textId="2AAFDC92" w:rsidR="003800BF" w:rsidRPr="003E7932" w:rsidRDefault="003800BF" w:rsidP="009D7BAD">
      <w:pPr>
        <w:rPr>
          <w:lang w:val="mt-MT"/>
        </w:rPr>
      </w:pPr>
    </w:p>
    <w:p w14:paraId="37AD97E5" w14:textId="77777777" w:rsidR="00AD23C2" w:rsidRPr="003E7932" w:rsidRDefault="00AD23C2" w:rsidP="009D7BAD">
      <w:pPr>
        <w:rPr>
          <w:lang w:val="mt-MT"/>
        </w:rPr>
      </w:pPr>
    </w:p>
    <w:p w14:paraId="173440A9" w14:textId="77777777" w:rsidR="00AD23C2" w:rsidRPr="003E7932" w:rsidRDefault="00AD23C2" w:rsidP="009D7BAD">
      <w:pPr>
        <w:pStyle w:val="LAB-H1"/>
        <w:rPr>
          <w:lang w:val="mt-MT"/>
        </w:rPr>
      </w:pPr>
      <w:r w:rsidRPr="003E7932">
        <w:rPr>
          <w:rStyle w:val="BalloonTextChar"/>
          <w:rFonts w:ascii="Times New Roman" w:hAnsi="Times New Roman"/>
          <w:sz w:val="22"/>
          <w:lang w:val="mt-MT" w:eastAsia=""/>
        </w:rPr>
        <w:t>17.</w:t>
      </w:r>
      <w:r w:rsidRPr="003E7932">
        <w:rPr>
          <w:rStyle w:val="BalloonTextChar"/>
          <w:rFonts w:ascii="Times New Roman" w:hAnsi="Times New Roman"/>
          <w:sz w:val="22"/>
          <w:lang w:val="mt-MT" w:eastAsia=""/>
        </w:rPr>
        <w:tab/>
        <w:t>IDENTIFIKATUR UNIKU – BARCODE 2D</w:t>
      </w:r>
    </w:p>
    <w:p w14:paraId="1B6453C5" w14:textId="77777777" w:rsidR="00AD23C2" w:rsidRPr="003E7932" w:rsidRDefault="00AD23C2" w:rsidP="009D7BAD">
      <w:pPr>
        <w:keepNext/>
        <w:rPr>
          <w:lang w:val="mt-MT"/>
        </w:rPr>
      </w:pPr>
    </w:p>
    <w:p w14:paraId="72EE6223" w14:textId="77777777" w:rsidR="00AD23C2" w:rsidRPr="003E7932" w:rsidRDefault="00AD23C2" w:rsidP="009D7BAD">
      <w:pPr>
        <w:rPr>
          <w:lang w:val="mt-MT"/>
        </w:rPr>
      </w:pPr>
    </w:p>
    <w:p w14:paraId="3E37D40C" w14:textId="77777777" w:rsidR="00AD23C2" w:rsidRPr="003E7932" w:rsidRDefault="00AD23C2" w:rsidP="009D7BAD">
      <w:pPr>
        <w:pStyle w:val="LAB-H1"/>
        <w:rPr>
          <w:lang w:val="mt-MT"/>
        </w:rPr>
      </w:pPr>
      <w:r w:rsidRPr="003E7932">
        <w:rPr>
          <w:rStyle w:val="BalloonTextChar"/>
          <w:rFonts w:ascii="Times New Roman" w:hAnsi="Times New Roman"/>
          <w:sz w:val="22"/>
          <w:lang w:val="mt-MT" w:eastAsia=""/>
        </w:rPr>
        <w:lastRenderedPageBreak/>
        <w:t>18.</w:t>
      </w:r>
      <w:r w:rsidRPr="003E7932">
        <w:rPr>
          <w:rStyle w:val="BalloonTextChar"/>
          <w:rFonts w:ascii="Times New Roman" w:hAnsi="Times New Roman"/>
          <w:sz w:val="22"/>
          <w:lang w:val="mt-MT" w:eastAsia=""/>
        </w:rPr>
        <w:tab/>
        <w:t xml:space="preserve">IDENTIFIKATUR UNIKU – </w:t>
      </w:r>
      <w:r w:rsidRPr="003E7932">
        <w:rPr>
          <w:rStyle w:val="BalloonTextChar"/>
          <w:rFonts w:ascii="Times New Roman" w:hAnsi="Times New Roman"/>
          <w:i/>
          <w:sz w:val="22"/>
          <w:lang w:val="mt-MT" w:eastAsia=""/>
        </w:rPr>
        <w:t>DATA</w:t>
      </w:r>
      <w:r w:rsidRPr="003E7932">
        <w:rPr>
          <w:rStyle w:val="BalloonTextChar"/>
          <w:rFonts w:ascii="Times New Roman" w:hAnsi="Times New Roman"/>
          <w:sz w:val="22"/>
          <w:lang w:val="mt-MT" w:eastAsia=""/>
        </w:rPr>
        <w:t xml:space="preserve"> LI TINQARA MILL-BNIEDEM</w:t>
      </w:r>
    </w:p>
    <w:p w14:paraId="6FEF729F" w14:textId="77777777" w:rsidR="00C223F7" w:rsidRPr="003E7932" w:rsidRDefault="00C223F7" w:rsidP="009D7BAD">
      <w:pPr>
        <w:rPr>
          <w:lang w:val="mt-MT"/>
        </w:rPr>
      </w:pPr>
    </w:p>
    <w:p w14:paraId="500D28D5" w14:textId="77777777" w:rsidR="00C223F7" w:rsidRPr="003E7932" w:rsidRDefault="00C223F7" w:rsidP="009D7BAD">
      <w:pPr>
        <w:rPr>
          <w:lang w:val="mt-MT"/>
        </w:rPr>
      </w:pPr>
    </w:p>
    <w:p w14:paraId="3753CA49" w14:textId="77777777" w:rsidR="00C831D4" w:rsidRPr="003E7932" w:rsidRDefault="00C831D4" w:rsidP="009D7BAD">
      <w:pPr>
        <w:rPr>
          <w:b/>
          <w:bCs/>
          <w:iCs w:val="0"/>
          <w:lang w:val="mt-MT" w:eastAsia=""/>
        </w:rPr>
      </w:pPr>
      <w:r w:rsidRPr="003E7932">
        <w:rPr>
          <w:lang w:val="mt-MT"/>
        </w:rPr>
        <w:br w:type="page"/>
      </w:r>
    </w:p>
    <w:p w14:paraId="4CE606FD" w14:textId="4AE9D94C" w:rsidR="0062309E" w:rsidRPr="003E7932" w:rsidRDefault="0062309E" w:rsidP="009D7BAD">
      <w:pPr>
        <w:pStyle w:val="HeadingStrLAB"/>
        <w:rPr>
          <w:lang w:val="mt-MT"/>
        </w:rPr>
      </w:pPr>
      <w:r w:rsidRPr="003E7932">
        <w:rPr>
          <w:lang w:val="mt-MT"/>
        </w:rPr>
        <w:lastRenderedPageBreak/>
        <w:t>TAGĦRIF LI GĦANDU JIDHER FUQ IL-PAKKETT TA’ BARRA</w:t>
      </w:r>
    </w:p>
    <w:p w14:paraId="2FA708AB"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p>
    <w:p w14:paraId="360460D6"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KARTUNA GĦALL-FOLJA</w:t>
      </w:r>
    </w:p>
    <w:p w14:paraId="6103CDFA" w14:textId="77777777" w:rsidR="0062309E" w:rsidRPr="003E7932" w:rsidRDefault="0062309E" w:rsidP="009D7BAD">
      <w:pPr>
        <w:suppressAutoHyphens/>
        <w:rPr>
          <w:iCs w:val="0"/>
          <w:lang w:val="mt-MT" w:eastAsia=""/>
        </w:rPr>
      </w:pPr>
    </w:p>
    <w:p w14:paraId="6A01E0A9" w14:textId="77777777" w:rsidR="0062309E" w:rsidRPr="003E7932" w:rsidRDefault="0062309E" w:rsidP="009D7BAD">
      <w:pPr>
        <w:suppressAutoHyphens/>
        <w:rPr>
          <w:iCs w:val="0"/>
          <w:lang w:val="mt-MT" w:eastAsia=""/>
        </w:rPr>
      </w:pPr>
    </w:p>
    <w:p w14:paraId="6514A25D" w14:textId="6A60F48D"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w:t>
      </w:r>
      <w:r w:rsidRPr="003E7932">
        <w:rPr>
          <w:b/>
          <w:noProof/>
          <w:lang w:val="mt-MT"/>
        </w:rPr>
        <w:tab/>
        <w:t xml:space="preserve">ISEM </w:t>
      </w:r>
      <w:r w:rsidR="00A234BF" w:rsidRPr="003E7932">
        <w:rPr>
          <w:b/>
          <w:noProof/>
          <w:lang w:val="mt-MT"/>
        </w:rPr>
        <w:t>TAL</w:t>
      </w:r>
      <w:r w:rsidRPr="003E7932">
        <w:rPr>
          <w:b/>
          <w:noProof/>
          <w:lang w:val="mt-MT"/>
        </w:rPr>
        <w:t>-PRODOTT MEDIĊINALI</w:t>
      </w:r>
    </w:p>
    <w:p w14:paraId="63A5A3FF" w14:textId="77777777" w:rsidR="0062309E" w:rsidRPr="003E7932" w:rsidRDefault="0062309E" w:rsidP="009D7BAD">
      <w:pPr>
        <w:suppressAutoHyphens/>
        <w:rPr>
          <w:iCs w:val="0"/>
          <w:lang w:val="mt-MT" w:eastAsia=""/>
        </w:rPr>
      </w:pPr>
    </w:p>
    <w:p w14:paraId="64916226" w14:textId="5A68F597" w:rsidR="0062309E" w:rsidRPr="003E7932" w:rsidRDefault="0062309E" w:rsidP="009D7BAD">
      <w:pPr>
        <w:suppressAutoHyphens/>
        <w:rPr>
          <w:iCs w:val="0"/>
          <w:lang w:val="mt-MT" w:eastAsia=""/>
        </w:rPr>
      </w:pPr>
      <w:r w:rsidRPr="003E7932">
        <w:rPr>
          <w:iCs w:val="0"/>
          <w:lang w:val="mt-MT" w:eastAsia=""/>
        </w:rPr>
        <w:t xml:space="preserve">Tenofovir disoproxil </w:t>
      </w:r>
      <w:r w:rsidR="00914F9B" w:rsidRPr="00914F9B">
        <w:rPr>
          <w:iCs w:val="0"/>
          <w:lang w:eastAsia=""/>
        </w:rPr>
        <w:t>Viatris</w:t>
      </w:r>
      <w:r w:rsidRPr="003E7932">
        <w:rPr>
          <w:iCs w:val="0"/>
          <w:lang w:val="mt-MT" w:eastAsia=""/>
        </w:rPr>
        <w:t xml:space="preserve"> 245 mg pilloli miksija b’rita</w:t>
      </w:r>
    </w:p>
    <w:p w14:paraId="386F36F4" w14:textId="77777777" w:rsidR="0062309E" w:rsidRPr="003E7932" w:rsidRDefault="0062309E" w:rsidP="009D7BAD">
      <w:pPr>
        <w:suppressAutoHyphens/>
        <w:rPr>
          <w:iCs w:val="0"/>
          <w:lang w:val="mt-MT" w:eastAsia=""/>
        </w:rPr>
      </w:pPr>
      <w:r w:rsidRPr="003E7932">
        <w:rPr>
          <w:iCs w:val="0"/>
          <w:lang w:val="mt-MT" w:eastAsia=""/>
        </w:rPr>
        <w:t>tenofovir disoproxil</w:t>
      </w:r>
    </w:p>
    <w:p w14:paraId="1D9BFEBE" w14:textId="77777777" w:rsidR="0062309E" w:rsidRPr="003E7932" w:rsidRDefault="0062309E" w:rsidP="009D7BAD">
      <w:pPr>
        <w:suppressAutoHyphens/>
        <w:rPr>
          <w:iCs w:val="0"/>
          <w:lang w:val="mt-MT" w:eastAsia=""/>
        </w:rPr>
      </w:pPr>
    </w:p>
    <w:p w14:paraId="0488792C" w14:textId="77777777" w:rsidR="0062309E" w:rsidRPr="003E7932" w:rsidRDefault="0062309E" w:rsidP="009D7BAD">
      <w:pPr>
        <w:suppressAutoHyphens/>
        <w:rPr>
          <w:iCs w:val="0"/>
          <w:lang w:val="mt-MT" w:eastAsia=""/>
        </w:rPr>
      </w:pPr>
    </w:p>
    <w:p w14:paraId="029D3EAA"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2.</w:t>
      </w:r>
      <w:r w:rsidRPr="003E7932">
        <w:rPr>
          <w:b/>
          <w:noProof/>
          <w:lang w:val="mt-MT"/>
        </w:rPr>
        <w:tab/>
        <w:t>DIKJARAZZJONI TAS-SUSTANZA(I) ATTIVA(I)</w:t>
      </w:r>
    </w:p>
    <w:p w14:paraId="6579C3A4" w14:textId="77777777" w:rsidR="0062309E" w:rsidRPr="003E7932" w:rsidRDefault="0062309E" w:rsidP="009D7BAD">
      <w:pPr>
        <w:suppressAutoHyphens/>
        <w:rPr>
          <w:iCs w:val="0"/>
          <w:lang w:val="mt-MT" w:eastAsia=""/>
        </w:rPr>
      </w:pPr>
    </w:p>
    <w:p w14:paraId="0B535A27" w14:textId="77777777" w:rsidR="0062309E" w:rsidRPr="003E7932" w:rsidRDefault="0062309E" w:rsidP="009D7BAD">
      <w:pPr>
        <w:suppressAutoHyphens/>
        <w:rPr>
          <w:iCs w:val="0"/>
          <w:lang w:val="mt-MT" w:eastAsia=""/>
        </w:rPr>
      </w:pPr>
      <w:r w:rsidRPr="003E7932">
        <w:rPr>
          <w:iCs w:val="0"/>
          <w:lang w:val="mt-MT" w:eastAsia=""/>
        </w:rPr>
        <w:t>Kull pillola miksija b’rita fiha 245 mg ta’ tenofovir disoproxil (bħala maleate).</w:t>
      </w:r>
    </w:p>
    <w:p w14:paraId="17B6400B" w14:textId="77777777" w:rsidR="0062309E" w:rsidRPr="003E7932" w:rsidRDefault="0062309E" w:rsidP="009D7BAD">
      <w:pPr>
        <w:suppressAutoHyphens/>
        <w:rPr>
          <w:iCs w:val="0"/>
          <w:lang w:val="mt-MT" w:eastAsia=""/>
        </w:rPr>
      </w:pPr>
    </w:p>
    <w:p w14:paraId="45C3B07A" w14:textId="77777777" w:rsidR="0062309E" w:rsidRPr="003E7932" w:rsidRDefault="0062309E" w:rsidP="009D7BAD">
      <w:pPr>
        <w:suppressAutoHyphens/>
        <w:rPr>
          <w:iCs w:val="0"/>
          <w:lang w:val="mt-MT" w:eastAsia=""/>
        </w:rPr>
      </w:pPr>
    </w:p>
    <w:p w14:paraId="7F5600EC"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3.</w:t>
      </w:r>
      <w:r w:rsidRPr="003E7932">
        <w:rPr>
          <w:b/>
          <w:noProof/>
          <w:lang w:val="mt-MT"/>
        </w:rPr>
        <w:tab/>
        <w:t>LISTA TA’ EĊĊIPJENTI</w:t>
      </w:r>
    </w:p>
    <w:p w14:paraId="216E5E50" w14:textId="77777777" w:rsidR="0062309E" w:rsidRPr="003E7932" w:rsidRDefault="0062309E" w:rsidP="009D7BAD">
      <w:pPr>
        <w:suppressAutoHyphens/>
        <w:rPr>
          <w:iCs w:val="0"/>
          <w:lang w:val="mt-MT" w:eastAsia=""/>
        </w:rPr>
      </w:pPr>
    </w:p>
    <w:p w14:paraId="2224F137" w14:textId="77777777" w:rsidR="0062309E" w:rsidRPr="003E7932" w:rsidRDefault="0062309E" w:rsidP="009D7BAD">
      <w:pPr>
        <w:suppressAutoHyphens/>
        <w:rPr>
          <w:iCs w:val="0"/>
          <w:lang w:val="mt-MT" w:eastAsia=""/>
        </w:rPr>
      </w:pPr>
      <w:r w:rsidRPr="003E7932">
        <w:rPr>
          <w:iCs w:val="0"/>
          <w:lang w:val="mt-MT" w:eastAsia=""/>
        </w:rPr>
        <w:t>Fih lactose monohydrate. Ara l-fuljett ta’ tagħrif għal aktar informazzjoni.</w:t>
      </w:r>
    </w:p>
    <w:p w14:paraId="7E468FC3" w14:textId="77777777" w:rsidR="0062309E" w:rsidRPr="003E7932" w:rsidRDefault="0062309E" w:rsidP="009D7BAD">
      <w:pPr>
        <w:suppressAutoHyphens/>
        <w:rPr>
          <w:iCs w:val="0"/>
          <w:lang w:val="mt-MT" w:eastAsia=""/>
        </w:rPr>
      </w:pPr>
    </w:p>
    <w:p w14:paraId="7406224C" w14:textId="77777777" w:rsidR="0062309E" w:rsidRPr="003E7932" w:rsidRDefault="0062309E" w:rsidP="009D7BAD">
      <w:pPr>
        <w:suppressAutoHyphens/>
        <w:rPr>
          <w:iCs w:val="0"/>
          <w:lang w:val="mt-MT" w:eastAsia=""/>
        </w:rPr>
      </w:pPr>
    </w:p>
    <w:p w14:paraId="2A5EC48F"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4.</w:t>
      </w:r>
      <w:r w:rsidRPr="003E7932">
        <w:rPr>
          <w:b/>
          <w:noProof/>
          <w:lang w:val="mt-MT"/>
        </w:rPr>
        <w:tab/>
        <w:t>GĦAMLA FARMAĊEWTIKA U KONTENUT</w:t>
      </w:r>
    </w:p>
    <w:p w14:paraId="10A75AAC" w14:textId="77777777" w:rsidR="0062309E" w:rsidRPr="003E7932" w:rsidRDefault="0062309E" w:rsidP="009D7BAD">
      <w:pPr>
        <w:suppressAutoHyphens/>
        <w:rPr>
          <w:iCs w:val="0"/>
          <w:lang w:val="mt-MT" w:eastAsia=""/>
        </w:rPr>
      </w:pPr>
    </w:p>
    <w:p w14:paraId="7F4E3F37" w14:textId="77777777" w:rsidR="0062309E" w:rsidRPr="003E7932" w:rsidRDefault="0062309E" w:rsidP="009D7BAD">
      <w:pPr>
        <w:suppressAutoHyphens/>
        <w:rPr>
          <w:iCs w:val="0"/>
          <w:lang w:val="mt-MT" w:eastAsia=""/>
        </w:rPr>
      </w:pPr>
      <w:r w:rsidRPr="003E7932">
        <w:rPr>
          <w:iCs w:val="0"/>
          <w:highlight w:val="lightGray"/>
          <w:lang w:val="mt-MT" w:eastAsia=""/>
        </w:rPr>
        <w:t>Pillola miksija b’rita</w:t>
      </w:r>
    </w:p>
    <w:p w14:paraId="77DC0CCD" w14:textId="77777777" w:rsidR="0062309E" w:rsidRPr="003E7932" w:rsidRDefault="0062309E" w:rsidP="009D7BAD">
      <w:pPr>
        <w:suppressAutoHyphens/>
        <w:rPr>
          <w:iCs w:val="0"/>
          <w:lang w:val="mt-MT" w:eastAsia=""/>
        </w:rPr>
      </w:pPr>
    </w:p>
    <w:p w14:paraId="4FE3FCFF" w14:textId="77777777" w:rsidR="0062309E" w:rsidRPr="003E7932" w:rsidRDefault="0062309E" w:rsidP="009D7BAD">
      <w:pPr>
        <w:suppressAutoHyphens/>
        <w:rPr>
          <w:iCs w:val="0"/>
          <w:lang w:val="mt-MT" w:eastAsia=""/>
        </w:rPr>
      </w:pPr>
      <w:r w:rsidRPr="003E7932">
        <w:rPr>
          <w:iCs w:val="0"/>
          <w:lang w:val="mt-MT" w:eastAsia=""/>
        </w:rPr>
        <w:t>10 pilloli miksija b’rita</w:t>
      </w:r>
    </w:p>
    <w:p w14:paraId="786DAB75" w14:textId="77777777" w:rsidR="0062309E" w:rsidRPr="003E7932" w:rsidRDefault="0062309E" w:rsidP="009D7BAD">
      <w:pPr>
        <w:suppressAutoHyphens/>
        <w:rPr>
          <w:iCs w:val="0"/>
          <w:highlight w:val="lightGray"/>
          <w:lang w:val="mt-MT" w:eastAsia=""/>
        </w:rPr>
      </w:pPr>
      <w:r w:rsidRPr="003E7932">
        <w:rPr>
          <w:iCs w:val="0"/>
          <w:highlight w:val="lightGray"/>
          <w:lang w:val="mt-MT" w:eastAsia=""/>
        </w:rPr>
        <w:t>30 pillola miksija b’rita</w:t>
      </w:r>
    </w:p>
    <w:p w14:paraId="2257AC21" w14:textId="77777777" w:rsidR="0062309E" w:rsidRPr="003E7932" w:rsidRDefault="0062309E" w:rsidP="009D7BAD">
      <w:pPr>
        <w:suppressAutoHyphens/>
        <w:rPr>
          <w:iCs w:val="0"/>
          <w:lang w:val="mt-MT" w:eastAsia=""/>
        </w:rPr>
      </w:pPr>
      <w:r w:rsidRPr="003E7932">
        <w:rPr>
          <w:iCs w:val="0"/>
          <w:highlight w:val="lightGray"/>
          <w:lang w:val="mt-MT" w:eastAsia=""/>
        </w:rPr>
        <w:t>30 × 1 pillola miksija b’rita</w:t>
      </w:r>
    </w:p>
    <w:p w14:paraId="187334F3" w14:textId="77777777" w:rsidR="0062309E" w:rsidRPr="003E7932" w:rsidRDefault="0062309E" w:rsidP="009D7BAD">
      <w:pPr>
        <w:suppressAutoHyphens/>
        <w:rPr>
          <w:iCs w:val="0"/>
          <w:lang w:val="mt-MT" w:eastAsia=""/>
        </w:rPr>
      </w:pPr>
    </w:p>
    <w:p w14:paraId="16C30248" w14:textId="77777777" w:rsidR="0062309E" w:rsidRPr="003E7932" w:rsidRDefault="0062309E" w:rsidP="009D7BAD">
      <w:pPr>
        <w:suppressAutoHyphens/>
        <w:rPr>
          <w:iCs w:val="0"/>
          <w:lang w:val="mt-MT" w:eastAsia=""/>
        </w:rPr>
      </w:pPr>
    </w:p>
    <w:p w14:paraId="523B39E1"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5.</w:t>
      </w:r>
      <w:r w:rsidRPr="003E7932">
        <w:rPr>
          <w:b/>
          <w:noProof/>
          <w:lang w:val="mt-MT"/>
        </w:rPr>
        <w:tab/>
        <w:t>MOD TA’ KIF U MNEJN JINGĦATA</w:t>
      </w:r>
    </w:p>
    <w:p w14:paraId="45284FA5" w14:textId="77777777" w:rsidR="0062309E" w:rsidRPr="003E7932" w:rsidRDefault="0062309E" w:rsidP="009D7BAD">
      <w:pPr>
        <w:suppressAutoHyphens/>
        <w:rPr>
          <w:iCs w:val="0"/>
          <w:lang w:val="mt-MT" w:eastAsia=""/>
        </w:rPr>
      </w:pPr>
    </w:p>
    <w:p w14:paraId="36843DCA" w14:textId="77777777" w:rsidR="0062309E" w:rsidRPr="003E7932" w:rsidRDefault="0062309E" w:rsidP="009D7BAD">
      <w:pPr>
        <w:suppressAutoHyphens/>
        <w:rPr>
          <w:iCs w:val="0"/>
          <w:lang w:val="mt-MT" w:eastAsia=""/>
        </w:rPr>
      </w:pPr>
      <w:r w:rsidRPr="003E7932">
        <w:rPr>
          <w:iCs w:val="0"/>
          <w:lang w:val="mt-MT" w:eastAsia=""/>
        </w:rPr>
        <w:t>Użu orali</w:t>
      </w:r>
    </w:p>
    <w:p w14:paraId="0A4347DA" w14:textId="77777777" w:rsidR="0062309E" w:rsidRPr="003E7932" w:rsidRDefault="0062309E" w:rsidP="009D7BAD">
      <w:pPr>
        <w:suppressAutoHyphens/>
        <w:rPr>
          <w:iCs w:val="0"/>
          <w:lang w:val="mt-MT" w:eastAsia=""/>
        </w:rPr>
      </w:pPr>
    </w:p>
    <w:p w14:paraId="52282506" w14:textId="77777777" w:rsidR="0062309E" w:rsidRPr="003E7932" w:rsidRDefault="0062309E" w:rsidP="009D7BAD">
      <w:pPr>
        <w:suppressAutoHyphens/>
        <w:rPr>
          <w:iCs w:val="0"/>
          <w:lang w:val="mt-MT" w:eastAsia=""/>
        </w:rPr>
      </w:pPr>
      <w:r w:rsidRPr="003E7932">
        <w:rPr>
          <w:iCs w:val="0"/>
          <w:lang w:val="mt-MT" w:eastAsia=""/>
        </w:rPr>
        <w:t>Aqra l­fuljett ta’ tagħrif qabel l­użu.</w:t>
      </w:r>
    </w:p>
    <w:p w14:paraId="6921452C" w14:textId="77777777" w:rsidR="0062309E" w:rsidRPr="003E7932" w:rsidRDefault="0062309E" w:rsidP="009D7BAD">
      <w:pPr>
        <w:suppressAutoHyphens/>
        <w:rPr>
          <w:iCs w:val="0"/>
          <w:lang w:val="mt-MT" w:eastAsia=""/>
        </w:rPr>
      </w:pPr>
    </w:p>
    <w:p w14:paraId="3C679BB3" w14:textId="77777777" w:rsidR="0062309E" w:rsidRPr="003E7932" w:rsidRDefault="0062309E" w:rsidP="009D7BAD">
      <w:pPr>
        <w:suppressAutoHyphens/>
        <w:rPr>
          <w:iCs w:val="0"/>
          <w:lang w:val="mt-MT" w:eastAsia=""/>
        </w:rPr>
      </w:pPr>
    </w:p>
    <w:p w14:paraId="6DCCFF63"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6.</w:t>
      </w:r>
      <w:r w:rsidRPr="003E7932">
        <w:rPr>
          <w:b/>
          <w:noProof/>
          <w:lang w:val="mt-MT"/>
        </w:rPr>
        <w:tab/>
        <w:t>TWISSIJA SPEĊJALI LI L­PRODOTT MEDIĊINALI GĦANDU JINŻAMM FEJN MA JIDHIRX U MA JINTLAĦAQX MIT-TFAL</w:t>
      </w:r>
    </w:p>
    <w:p w14:paraId="6C6E5F3D" w14:textId="77777777" w:rsidR="0062309E" w:rsidRPr="003E7932" w:rsidRDefault="0062309E" w:rsidP="009D7BAD">
      <w:pPr>
        <w:suppressAutoHyphens/>
        <w:rPr>
          <w:iCs w:val="0"/>
          <w:lang w:val="mt-MT" w:eastAsia=""/>
        </w:rPr>
      </w:pPr>
    </w:p>
    <w:p w14:paraId="6148A51D" w14:textId="77777777" w:rsidR="0062309E" w:rsidRPr="003E7932" w:rsidRDefault="0062309E" w:rsidP="009D7BAD">
      <w:pPr>
        <w:suppressAutoHyphens/>
        <w:rPr>
          <w:iCs w:val="0"/>
          <w:lang w:val="mt-MT" w:eastAsia=""/>
        </w:rPr>
      </w:pPr>
      <w:r w:rsidRPr="003E7932">
        <w:rPr>
          <w:iCs w:val="0"/>
          <w:lang w:val="mt-MT" w:eastAsia=""/>
        </w:rPr>
        <w:t>Żomm fejn ma jidhirx u ma jintlaħaqx mit-tfal.</w:t>
      </w:r>
    </w:p>
    <w:p w14:paraId="3AF3306A" w14:textId="77777777" w:rsidR="0062309E" w:rsidRPr="003E7932" w:rsidRDefault="0062309E" w:rsidP="009D7BAD">
      <w:pPr>
        <w:suppressAutoHyphens/>
        <w:rPr>
          <w:iCs w:val="0"/>
          <w:lang w:val="mt-MT" w:eastAsia=""/>
        </w:rPr>
      </w:pPr>
    </w:p>
    <w:p w14:paraId="1E95150C" w14:textId="77777777" w:rsidR="0062309E" w:rsidRPr="003E7932" w:rsidRDefault="0062309E" w:rsidP="009D7BAD">
      <w:pPr>
        <w:suppressAutoHyphens/>
        <w:rPr>
          <w:iCs w:val="0"/>
          <w:lang w:val="mt-MT" w:eastAsia=""/>
        </w:rPr>
      </w:pPr>
    </w:p>
    <w:p w14:paraId="58552C39"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7.</w:t>
      </w:r>
      <w:r w:rsidRPr="003E7932">
        <w:rPr>
          <w:b/>
          <w:noProof/>
          <w:lang w:val="mt-MT"/>
        </w:rPr>
        <w:tab/>
        <w:t>TWISSIJA(IET) SPEĊJALI OĦRA, JEKK MEĦTIEĠA</w:t>
      </w:r>
    </w:p>
    <w:p w14:paraId="568E6FC1" w14:textId="77777777" w:rsidR="0062309E" w:rsidRPr="003E7932" w:rsidRDefault="0062309E" w:rsidP="009D7BAD">
      <w:pPr>
        <w:suppressAutoHyphens/>
        <w:rPr>
          <w:iCs w:val="0"/>
          <w:lang w:val="mt-MT" w:eastAsia=""/>
        </w:rPr>
      </w:pPr>
    </w:p>
    <w:p w14:paraId="1F2FAE9A" w14:textId="77777777" w:rsidR="0062309E" w:rsidRPr="003E7932" w:rsidRDefault="0062309E" w:rsidP="009D7BAD">
      <w:pPr>
        <w:suppressAutoHyphens/>
        <w:rPr>
          <w:iCs w:val="0"/>
          <w:lang w:val="mt-MT" w:eastAsia=""/>
        </w:rPr>
      </w:pPr>
    </w:p>
    <w:p w14:paraId="034A1780"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8.</w:t>
      </w:r>
      <w:r w:rsidRPr="003E7932">
        <w:rPr>
          <w:b/>
          <w:noProof/>
          <w:lang w:val="mt-MT"/>
        </w:rPr>
        <w:tab/>
        <w:t>DATA TA’ SKADENZA</w:t>
      </w:r>
    </w:p>
    <w:p w14:paraId="4C743CE6" w14:textId="77777777" w:rsidR="0062309E" w:rsidRPr="003E7932" w:rsidRDefault="0062309E" w:rsidP="009D7BAD">
      <w:pPr>
        <w:suppressAutoHyphens/>
        <w:rPr>
          <w:iCs w:val="0"/>
          <w:lang w:val="mt-MT" w:eastAsia=""/>
        </w:rPr>
      </w:pPr>
    </w:p>
    <w:p w14:paraId="225134A0" w14:textId="77777777" w:rsidR="0062309E" w:rsidRPr="003E7932" w:rsidRDefault="0062309E" w:rsidP="009D7BAD">
      <w:pPr>
        <w:suppressAutoHyphens/>
        <w:rPr>
          <w:iCs w:val="0"/>
          <w:lang w:val="mt-MT" w:eastAsia=""/>
        </w:rPr>
      </w:pPr>
      <w:r w:rsidRPr="003E7932">
        <w:rPr>
          <w:iCs w:val="0"/>
          <w:lang w:val="mt-MT" w:eastAsia=""/>
        </w:rPr>
        <w:t>JIS</w:t>
      </w:r>
    </w:p>
    <w:p w14:paraId="205CAC47" w14:textId="77777777" w:rsidR="0062309E" w:rsidRPr="003E7932" w:rsidRDefault="0062309E" w:rsidP="009D7BAD">
      <w:pPr>
        <w:suppressAutoHyphens/>
        <w:rPr>
          <w:iCs w:val="0"/>
          <w:lang w:val="mt-MT" w:eastAsia=""/>
        </w:rPr>
      </w:pPr>
    </w:p>
    <w:p w14:paraId="1E49E494" w14:textId="77777777" w:rsidR="0062309E" w:rsidRPr="003E7932" w:rsidRDefault="0062309E" w:rsidP="009D7BAD">
      <w:pPr>
        <w:suppressAutoHyphens/>
        <w:rPr>
          <w:iCs w:val="0"/>
          <w:lang w:val="mt-MT" w:eastAsia=""/>
        </w:rPr>
      </w:pPr>
    </w:p>
    <w:p w14:paraId="13D2D1DE"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lastRenderedPageBreak/>
        <w:t>9.</w:t>
      </w:r>
      <w:r w:rsidRPr="003E7932">
        <w:rPr>
          <w:b/>
          <w:noProof/>
          <w:lang w:val="mt-MT"/>
        </w:rPr>
        <w:tab/>
        <w:t>KONDIZZJONIJIET SPEĊJALI TA’ KIF JINĦAŻEN</w:t>
      </w:r>
    </w:p>
    <w:p w14:paraId="19C9EBCC" w14:textId="77777777" w:rsidR="0062309E" w:rsidRPr="003E7932" w:rsidRDefault="0062309E" w:rsidP="009D7BAD">
      <w:pPr>
        <w:keepNext/>
        <w:suppressAutoHyphens/>
        <w:rPr>
          <w:iCs w:val="0"/>
          <w:lang w:val="mt-MT" w:eastAsia=""/>
        </w:rPr>
      </w:pPr>
    </w:p>
    <w:p w14:paraId="7267A2C9" w14:textId="77777777" w:rsidR="0062309E" w:rsidRPr="003E7932" w:rsidRDefault="0062309E" w:rsidP="009D7BAD">
      <w:pPr>
        <w:suppressAutoHyphens/>
        <w:rPr>
          <w:iCs w:val="0"/>
          <w:lang w:val="mt-MT" w:eastAsia=""/>
        </w:rPr>
      </w:pPr>
      <w:r w:rsidRPr="003E7932">
        <w:rPr>
          <w:iCs w:val="0"/>
          <w:lang w:val="mt-MT" w:eastAsia=""/>
        </w:rPr>
        <w:t>Taħżinx f’temperatura ’l fuq minn 25°C. Aħżen fil-pakkett oriġinali sabiex tilqa’ mid-dawl u mill-umdità.</w:t>
      </w:r>
    </w:p>
    <w:p w14:paraId="0CDCE345" w14:textId="77777777" w:rsidR="0062309E" w:rsidRPr="003E7932" w:rsidRDefault="0062309E" w:rsidP="009D7BAD">
      <w:pPr>
        <w:suppressAutoHyphens/>
        <w:rPr>
          <w:iCs w:val="0"/>
          <w:lang w:val="mt-MT" w:eastAsia=""/>
        </w:rPr>
      </w:pPr>
    </w:p>
    <w:p w14:paraId="1107976D" w14:textId="77777777" w:rsidR="0062309E" w:rsidRPr="003E7932" w:rsidRDefault="0062309E" w:rsidP="009D7BAD">
      <w:pPr>
        <w:suppressAutoHyphens/>
        <w:rPr>
          <w:iCs w:val="0"/>
          <w:lang w:val="mt-MT" w:eastAsia=""/>
        </w:rPr>
      </w:pPr>
    </w:p>
    <w:p w14:paraId="6B48DD67"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10.</w:t>
      </w:r>
      <w:r w:rsidRPr="003E7932">
        <w:rPr>
          <w:b/>
          <w:noProof/>
          <w:lang w:val="mt-MT"/>
        </w:rPr>
        <w:tab/>
        <w:t>PREKAWZJONIJIET SPEĊJALI GĦAR-RIMI TA’ PRODOTTI MEDIĊINALI MHUX UŻATI JEW SKART MINN DAWN IL-PRODOTTI MEDIĊINALI, JEKK HEMM BŻONN</w:t>
      </w:r>
    </w:p>
    <w:p w14:paraId="6562AA15" w14:textId="77777777" w:rsidR="0062309E" w:rsidRPr="003E7932" w:rsidRDefault="0062309E" w:rsidP="009D7BAD">
      <w:pPr>
        <w:suppressAutoHyphens/>
        <w:rPr>
          <w:iCs w:val="0"/>
          <w:lang w:val="mt-MT" w:eastAsia=""/>
        </w:rPr>
      </w:pPr>
    </w:p>
    <w:p w14:paraId="1AEC85CC" w14:textId="77777777" w:rsidR="0062309E" w:rsidRPr="003E7932" w:rsidRDefault="0062309E" w:rsidP="009D7BAD">
      <w:pPr>
        <w:suppressAutoHyphens/>
        <w:rPr>
          <w:iCs w:val="0"/>
          <w:lang w:val="mt-MT" w:eastAsia=""/>
        </w:rPr>
      </w:pPr>
    </w:p>
    <w:p w14:paraId="7ED5B142"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11.</w:t>
      </w:r>
      <w:r w:rsidRPr="003E7932">
        <w:rPr>
          <w:b/>
          <w:noProof/>
          <w:lang w:val="mt-MT"/>
        </w:rPr>
        <w:tab/>
        <w:t>ISEM U INDIRIZZ TAD-DETENTUR TAL-AWTORIZZAZZJONI GĦAT-TQEGĦID FIS-SUQ</w:t>
      </w:r>
    </w:p>
    <w:p w14:paraId="66FE1C1F" w14:textId="77777777" w:rsidR="0062309E" w:rsidRPr="003E7932" w:rsidRDefault="0062309E" w:rsidP="009D7BAD">
      <w:pPr>
        <w:suppressAutoHyphens/>
        <w:rPr>
          <w:iCs w:val="0"/>
          <w:lang w:val="mt-MT" w:eastAsia=""/>
        </w:rPr>
      </w:pPr>
    </w:p>
    <w:p w14:paraId="40E62D80" w14:textId="3C280EC3" w:rsidR="00C37F8C" w:rsidRPr="003E7932" w:rsidRDefault="00934FFB" w:rsidP="5F4CED65">
      <w:pPr>
        <w:autoSpaceDE w:val="0"/>
        <w:autoSpaceDN w:val="0"/>
        <w:rPr>
          <w:color w:val="000000" w:themeColor="text1"/>
        </w:rPr>
      </w:pPr>
      <w:proofErr w:type="spellStart"/>
      <w:r w:rsidRPr="5F4CED65">
        <w:rPr>
          <w:rFonts w:eastAsia="Times New Roman"/>
          <w:spacing w:val="-1"/>
          <w:lang w:eastAsia="en-US"/>
        </w:rPr>
        <w:t>Viatris</w:t>
      </w:r>
      <w:r w:rsidR="00C37F8C" w:rsidRPr="003E7932">
        <w:rPr>
          <w:color w:val="000000"/>
        </w:rPr>
        <w:t>Limited</w:t>
      </w:r>
      <w:proofErr w:type="spellEnd"/>
    </w:p>
    <w:p w14:paraId="596C6156" w14:textId="77777777" w:rsidR="00C37F8C" w:rsidRPr="003E7932" w:rsidRDefault="00C37F8C" w:rsidP="009D7BAD">
      <w:pPr>
        <w:autoSpaceDE w:val="0"/>
        <w:autoSpaceDN w:val="0"/>
      </w:pPr>
      <w:proofErr w:type="spellStart"/>
      <w:r w:rsidRPr="003E7932">
        <w:rPr>
          <w:color w:val="000000"/>
        </w:rPr>
        <w:t>Damastown</w:t>
      </w:r>
      <w:proofErr w:type="spellEnd"/>
      <w:r w:rsidRPr="003E7932">
        <w:rPr>
          <w:color w:val="000000"/>
        </w:rPr>
        <w:t xml:space="preserve"> Industrial Park, </w:t>
      </w:r>
    </w:p>
    <w:p w14:paraId="2DDF1847" w14:textId="77777777" w:rsidR="00C37F8C" w:rsidRPr="003E7932" w:rsidRDefault="00C37F8C" w:rsidP="009D7BAD">
      <w:pPr>
        <w:autoSpaceDE w:val="0"/>
        <w:autoSpaceDN w:val="0"/>
      </w:pPr>
      <w:proofErr w:type="spellStart"/>
      <w:r w:rsidRPr="003E7932">
        <w:rPr>
          <w:color w:val="000000"/>
        </w:rPr>
        <w:t>Mulhuddart</w:t>
      </w:r>
      <w:proofErr w:type="spellEnd"/>
      <w:r w:rsidRPr="003E7932">
        <w:rPr>
          <w:color w:val="000000"/>
        </w:rPr>
        <w:t xml:space="preserve">, Dublin 15, </w:t>
      </w:r>
    </w:p>
    <w:p w14:paraId="62B3352E" w14:textId="77777777" w:rsidR="00C37F8C" w:rsidRPr="003E7932" w:rsidRDefault="00C37F8C" w:rsidP="009D7BAD">
      <w:pPr>
        <w:autoSpaceDE w:val="0"/>
        <w:autoSpaceDN w:val="0"/>
      </w:pPr>
      <w:r w:rsidRPr="003E7932">
        <w:rPr>
          <w:color w:val="000000"/>
        </w:rPr>
        <w:t>DUBLIN</w:t>
      </w:r>
    </w:p>
    <w:p w14:paraId="100C1A4D" w14:textId="77777777" w:rsidR="00C37F8C" w:rsidRPr="003E7932" w:rsidRDefault="00C37F8C" w:rsidP="009D7BAD">
      <w:pPr>
        <w:autoSpaceDE w:val="0"/>
        <w:autoSpaceDN w:val="0"/>
        <w:jc w:val="both"/>
        <w:rPr>
          <w:color w:val="000000"/>
          <w:lang w:val="mt-MT"/>
        </w:rPr>
      </w:pPr>
      <w:r w:rsidRPr="003E7932">
        <w:rPr>
          <w:color w:val="000000"/>
          <w:lang w:val="mt-MT"/>
        </w:rPr>
        <w:t>L-Irlanda</w:t>
      </w:r>
    </w:p>
    <w:p w14:paraId="1313829F" w14:textId="77777777" w:rsidR="0062309E" w:rsidRPr="003E7932" w:rsidRDefault="0062309E" w:rsidP="009D7BAD">
      <w:pPr>
        <w:suppressAutoHyphens/>
        <w:rPr>
          <w:iCs w:val="0"/>
          <w:lang w:val="mt-MT" w:eastAsia=""/>
        </w:rPr>
      </w:pPr>
    </w:p>
    <w:p w14:paraId="6E86D025" w14:textId="77777777" w:rsidR="0062309E" w:rsidRPr="003E7932" w:rsidRDefault="0062309E" w:rsidP="009D7BAD">
      <w:pPr>
        <w:suppressAutoHyphens/>
        <w:rPr>
          <w:iCs w:val="0"/>
          <w:lang w:val="mt-MT" w:eastAsia=""/>
        </w:rPr>
      </w:pPr>
    </w:p>
    <w:p w14:paraId="44EC1919"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12.</w:t>
      </w:r>
      <w:r w:rsidRPr="003E7932">
        <w:rPr>
          <w:b/>
          <w:noProof/>
          <w:lang w:val="mt-MT"/>
        </w:rPr>
        <w:tab/>
        <w:t>NUMRU(I) TAL-AWTORIZZAZZJONI GĦAT-TQEGĦID FIS-SUQ</w:t>
      </w:r>
    </w:p>
    <w:p w14:paraId="308B9F16" w14:textId="77777777" w:rsidR="0062309E" w:rsidRPr="003E7932" w:rsidRDefault="0062309E" w:rsidP="009D7BAD">
      <w:pPr>
        <w:suppressAutoHyphens/>
        <w:rPr>
          <w:iCs w:val="0"/>
          <w:lang w:val="mt-MT" w:eastAsia=""/>
        </w:rPr>
      </w:pPr>
    </w:p>
    <w:p w14:paraId="7762E202" w14:textId="77777777" w:rsidR="0062309E" w:rsidRPr="003E7932" w:rsidRDefault="0062309E" w:rsidP="009D7BAD">
      <w:pPr>
        <w:suppressAutoHyphens/>
        <w:rPr>
          <w:iCs w:val="0"/>
          <w:lang w:val="mt-MT" w:eastAsia=""/>
        </w:rPr>
      </w:pPr>
      <w:r w:rsidRPr="003E7932">
        <w:rPr>
          <w:iCs w:val="0"/>
          <w:lang w:val="mt-MT" w:eastAsia=""/>
        </w:rPr>
        <w:t>EU/1/16/1129/003</w:t>
      </w:r>
    </w:p>
    <w:p w14:paraId="278570D2" w14:textId="77777777" w:rsidR="0062309E" w:rsidRPr="003E7932" w:rsidRDefault="0062309E" w:rsidP="009D7BAD">
      <w:pPr>
        <w:suppressAutoHyphens/>
        <w:rPr>
          <w:iCs w:val="0"/>
          <w:highlight w:val="lightGray"/>
          <w:lang w:val="mt-MT" w:eastAsia=""/>
        </w:rPr>
      </w:pPr>
      <w:r w:rsidRPr="003E7932">
        <w:rPr>
          <w:iCs w:val="0"/>
          <w:highlight w:val="lightGray"/>
          <w:lang w:val="mt-MT" w:eastAsia=""/>
        </w:rPr>
        <w:t>EU/1/16/1129/004</w:t>
      </w:r>
    </w:p>
    <w:p w14:paraId="4545F923" w14:textId="77777777" w:rsidR="0062309E" w:rsidRPr="003E7932" w:rsidRDefault="0062309E" w:rsidP="009D7BAD">
      <w:pPr>
        <w:suppressAutoHyphens/>
        <w:rPr>
          <w:iCs w:val="0"/>
          <w:lang w:val="mt-MT" w:eastAsia=""/>
        </w:rPr>
      </w:pPr>
      <w:r w:rsidRPr="003E7932">
        <w:rPr>
          <w:iCs w:val="0"/>
          <w:highlight w:val="lightGray"/>
          <w:lang w:val="mt-MT" w:eastAsia=""/>
        </w:rPr>
        <w:t>EU/1/16/1129/005</w:t>
      </w:r>
    </w:p>
    <w:p w14:paraId="28738D2E" w14:textId="77777777" w:rsidR="0062309E" w:rsidRPr="003E7932" w:rsidRDefault="0062309E" w:rsidP="009D7BAD">
      <w:pPr>
        <w:suppressAutoHyphens/>
        <w:rPr>
          <w:iCs w:val="0"/>
          <w:lang w:val="mt-MT" w:eastAsia=""/>
        </w:rPr>
      </w:pPr>
    </w:p>
    <w:p w14:paraId="73FBF2E7" w14:textId="77777777" w:rsidR="0062309E" w:rsidRPr="003E7932" w:rsidRDefault="0062309E" w:rsidP="009D7BAD">
      <w:pPr>
        <w:suppressAutoHyphens/>
        <w:rPr>
          <w:iCs w:val="0"/>
          <w:lang w:val="mt-MT" w:eastAsia=""/>
        </w:rPr>
      </w:pPr>
    </w:p>
    <w:p w14:paraId="23A275EA" w14:textId="2492AAAD"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13.</w:t>
      </w:r>
      <w:r w:rsidRPr="003E7932">
        <w:rPr>
          <w:b/>
          <w:noProof/>
          <w:lang w:val="mt-MT"/>
        </w:rPr>
        <w:tab/>
        <w:t>NUMRU TAL-LOTT</w:t>
      </w:r>
    </w:p>
    <w:p w14:paraId="2A925E5D" w14:textId="77777777" w:rsidR="0062309E" w:rsidRPr="003E7932" w:rsidRDefault="0062309E" w:rsidP="009D7BAD">
      <w:pPr>
        <w:suppressAutoHyphens/>
        <w:rPr>
          <w:iCs w:val="0"/>
          <w:lang w:val="mt-MT" w:eastAsia=""/>
        </w:rPr>
      </w:pPr>
    </w:p>
    <w:p w14:paraId="4C3ACCC8" w14:textId="77777777" w:rsidR="0062309E" w:rsidRPr="003E7932" w:rsidRDefault="0062309E" w:rsidP="009D7BAD">
      <w:pPr>
        <w:suppressAutoHyphens/>
        <w:rPr>
          <w:iCs w:val="0"/>
          <w:lang w:val="mt-MT" w:eastAsia=""/>
        </w:rPr>
      </w:pPr>
      <w:r w:rsidRPr="003E7932">
        <w:rPr>
          <w:iCs w:val="0"/>
          <w:lang w:val="mt-MT" w:eastAsia=""/>
        </w:rPr>
        <w:t>Lot</w:t>
      </w:r>
    </w:p>
    <w:p w14:paraId="06CEFAF0" w14:textId="77777777" w:rsidR="0062309E" w:rsidRPr="003E7932" w:rsidRDefault="0062309E" w:rsidP="009D7BAD">
      <w:pPr>
        <w:suppressAutoHyphens/>
        <w:rPr>
          <w:iCs w:val="0"/>
          <w:lang w:val="mt-MT" w:eastAsia=""/>
        </w:rPr>
      </w:pPr>
    </w:p>
    <w:p w14:paraId="4D7D7A57" w14:textId="77777777" w:rsidR="0062309E" w:rsidRPr="003E7932" w:rsidRDefault="0062309E" w:rsidP="009D7BAD">
      <w:pPr>
        <w:suppressAutoHyphens/>
        <w:rPr>
          <w:iCs w:val="0"/>
          <w:lang w:val="mt-MT" w:eastAsia=""/>
        </w:rPr>
      </w:pPr>
    </w:p>
    <w:p w14:paraId="61CB3B70"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14.</w:t>
      </w:r>
      <w:r w:rsidRPr="003E7932">
        <w:rPr>
          <w:b/>
          <w:noProof/>
          <w:lang w:val="mt-MT"/>
        </w:rPr>
        <w:tab/>
        <w:t>KLASSIFIKAZZJONI ĠENERALI TA’ KIF JINGĦATA</w:t>
      </w:r>
    </w:p>
    <w:p w14:paraId="4CB41DBD" w14:textId="77777777" w:rsidR="0062309E" w:rsidRPr="003E7932" w:rsidRDefault="0062309E" w:rsidP="009D7BAD">
      <w:pPr>
        <w:suppressAutoHyphens/>
        <w:rPr>
          <w:iCs w:val="0"/>
          <w:lang w:val="mt-MT" w:eastAsia=""/>
        </w:rPr>
      </w:pPr>
    </w:p>
    <w:p w14:paraId="6DB5670C" w14:textId="77777777" w:rsidR="0062309E" w:rsidRPr="003E7932" w:rsidRDefault="0062309E" w:rsidP="009D7BAD">
      <w:pPr>
        <w:suppressAutoHyphens/>
        <w:rPr>
          <w:iCs w:val="0"/>
          <w:lang w:val="mt-MT" w:eastAsia=""/>
        </w:rPr>
      </w:pPr>
    </w:p>
    <w:p w14:paraId="633F1C49"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15.</w:t>
      </w:r>
      <w:r w:rsidRPr="003E7932">
        <w:rPr>
          <w:b/>
          <w:noProof/>
          <w:lang w:val="mt-MT"/>
        </w:rPr>
        <w:tab/>
        <w:t>ISTRUZZJONIJIET DWAR L­UŻU</w:t>
      </w:r>
    </w:p>
    <w:p w14:paraId="072D1023" w14:textId="77777777" w:rsidR="0062309E" w:rsidRPr="003E7932" w:rsidRDefault="0062309E" w:rsidP="009D7BAD">
      <w:pPr>
        <w:suppressAutoHyphens/>
        <w:rPr>
          <w:iCs w:val="0"/>
          <w:lang w:val="mt-MT" w:eastAsia=""/>
        </w:rPr>
      </w:pPr>
    </w:p>
    <w:p w14:paraId="7346317E" w14:textId="77777777" w:rsidR="0062309E" w:rsidRPr="003E7932" w:rsidRDefault="0062309E" w:rsidP="009D7BAD">
      <w:pPr>
        <w:suppressAutoHyphens/>
        <w:rPr>
          <w:iCs w:val="0"/>
          <w:lang w:val="mt-MT" w:eastAsia=""/>
        </w:rPr>
      </w:pPr>
    </w:p>
    <w:p w14:paraId="66E5B126"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16.</w:t>
      </w:r>
      <w:r w:rsidRPr="003E7932">
        <w:rPr>
          <w:b/>
          <w:noProof/>
          <w:lang w:val="mt-MT"/>
        </w:rPr>
        <w:tab/>
        <w:t>INFORMAZZJONI BIL-BRAILLE</w:t>
      </w:r>
    </w:p>
    <w:p w14:paraId="14C9DABF" w14:textId="77777777" w:rsidR="0062309E" w:rsidRPr="003E7932" w:rsidRDefault="0062309E" w:rsidP="009D7BAD">
      <w:pPr>
        <w:suppressAutoHyphens/>
        <w:rPr>
          <w:iCs w:val="0"/>
          <w:lang w:val="mt-MT" w:eastAsia=""/>
        </w:rPr>
      </w:pPr>
    </w:p>
    <w:p w14:paraId="1ED97FFF" w14:textId="07A29ACB" w:rsidR="0062309E" w:rsidRPr="003E7932" w:rsidRDefault="0062309E" w:rsidP="009D7BAD">
      <w:pPr>
        <w:suppressAutoHyphens/>
        <w:rPr>
          <w:iCs w:val="0"/>
          <w:lang w:val="mt-MT" w:eastAsia=""/>
        </w:rPr>
      </w:pPr>
      <w:r w:rsidRPr="003E7932">
        <w:rPr>
          <w:iCs w:val="0"/>
          <w:lang w:val="mt-MT" w:eastAsia=""/>
        </w:rPr>
        <w:t xml:space="preserve">tenofovir disoproxil </w:t>
      </w:r>
      <w:r w:rsidR="00914F9B">
        <w:rPr>
          <w:iCs w:val="0"/>
          <w:lang w:val="mt-MT" w:eastAsia=""/>
        </w:rPr>
        <w:t>viatris</w:t>
      </w:r>
      <w:r w:rsidR="00914F9B" w:rsidRPr="003E7932">
        <w:rPr>
          <w:iCs w:val="0"/>
          <w:lang w:val="mt-MT" w:eastAsia=""/>
        </w:rPr>
        <w:t xml:space="preserve"> </w:t>
      </w:r>
      <w:r w:rsidRPr="003E7932">
        <w:rPr>
          <w:iCs w:val="0"/>
          <w:lang w:val="mt-MT" w:eastAsia=""/>
        </w:rPr>
        <w:t>245 mg</w:t>
      </w:r>
    </w:p>
    <w:p w14:paraId="19100C5E" w14:textId="77777777" w:rsidR="0062309E" w:rsidRPr="003E7932" w:rsidRDefault="0062309E" w:rsidP="009D7BAD">
      <w:pPr>
        <w:suppressAutoHyphens/>
        <w:rPr>
          <w:iCs w:val="0"/>
          <w:lang w:val="mt-MT" w:eastAsia=""/>
        </w:rPr>
      </w:pPr>
    </w:p>
    <w:p w14:paraId="17B72481" w14:textId="77777777" w:rsidR="0062309E" w:rsidRPr="003E7932" w:rsidRDefault="0062309E" w:rsidP="009D7BAD">
      <w:pPr>
        <w:suppressAutoHyphens/>
        <w:rPr>
          <w:iCs w:val="0"/>
          <w:lang w:val="mt-MT" w:eastAsia=""/>
        </w:rPr>
      </w:pPr>
    </w:p>
    <w:p w14:paraId="68001EBC"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t>17.</w:t>
      </w:r>
      <w:r w:rsidRPr="003E7932">
        <w:rPr>
          <w:b/>
          <w:noProof/>
          <w:lang w:val="mt-MT"/>
        </w:rPr>
        <w:tab/>
        <w:t>IDENTIFIKATUR UNIKU – BARCODE 2D</w:t>
      </w:r>
    </w:p>
    <w:p w14:paraId="67A80323" w14:textId="77777777" w:rsidR="0062309E" w:rsidRPr="003E7932" w:rsidRDefault="0062309E" w:rsidP="009D7BAD">
      <w:pPr>
        <w:suppressAutoHyphens/>
        <w:rPr>
          <w:iCs w:val="0"/>
          <w:lang w:val="mt-MT" w:eastAsia=""/>
        </w:rPr>
      </w:pPr>
    </w:p>
    <w:p w14:paraId="338D44AF" w14:textId="0DF45D7E" w:rsidR="0062309E" w:rsidRPr="003E7932" w:rsidRDefault="0062309E" w:rsidP="009D7BAD">
      <w:pPr>
        <w:suppressAutoHyphens/>
        <w:rPr>
          <w:iCs w:val="0"/>
          <w:lang w:val="mt-MT" w:eastAsia=""/>
        </w:rPr>
      </w:pPr>
      <w:r w:rsidRPr="003E7932">
        <w:rPr>
          <w:iCs w:val="0"/>
          <w:highlight w:val="lightGray"/>
          <w:lang w:val="mt-MT" w:eastAsia=""/>
        </w:rPr>
        <w:t>barcode 2D li jkollu l­identifikatur uniku inkluż.</w:t>
      </w:r>
    </w:p>
    <w:p w14:paraId="4D90C7CA" w14:textId="77777777" w:rsidR="0062309E" w:rsidRPr="003E7932" w:rsidRDefault="0062309E" w:rsidP="009D7BAD">
      <w:pPr>
        <w:suppressAutoHyphens/>
        <w:rPr>
          <w:iCs w:val="0"/>
          <w:lang w:val="mt-MT" w:eastAsia=""/>
        </w:rPr>
      </w:pPr>
    </w:p>
    <w:p w14:paraId="2B6BC521" w14:textId="77777777" w:rsidR="00C831D4" w:rsidRPr="003E7932" w:rsidRDefault="00C831D4" w:rsidP="009D7BAD">
      <w:pPr>
        <w:suppressAutoHyphens/>
        <w:rPr>
          <w:iCs w:val="0"/>
          <w:lang w:val="mt-MT" w:eastAsia=""/>
        </w:rPr>
      </w:pPr>
    </w:p>
    <w:p w14:paraId="464D5E88" w14:textId="77777777" w:rsidR="0062309E" w:rsidRPr="003E7932" w:rsidRDefault="0062309E" w:rsidP="009D7BAD">
      <w:pPr>
        <w:keepNext/>
        <w:keepLines/>
        <w:pBdr>
          <w:top w:val="single" w:sz="4" w:space="1" w:color="auto"/>
          <w:left w:val="single" w:sz="4" w:space="4" w:color="auto"/>
          <w:bottom w:val="single" w:sz="4" w:space="2" w:color="auto"/>
          <w:right w:val="single" w:sz="4" w:space="4" w:color="auto"/>
        </w:pBdr>
        <w:ind w:left="567" w:hanging="567"/>
        <w:rPr>
          <w:b/>
          <w:noProof/>
          <w:lang w:val="mt-MT"/>
        </w:rPr>
      </w:pPr>
      <w:r w:rsidRPr="003E7932">
        <w:rPr>
          <w:b/>
          <w:noProof/>
          <w:lang w:val="mt-MT"/>
        </w:rPr>
        <w:lastRenderedPageBreak/>
        <w:t>18.</w:t>
      </w:r>
      <w:r w:rsidRPr="003E7932">
        <w:rPr>
          <w:b/>
          <w:noProof/>
          <w:lang w:val="mt-MT"/>
        </w:rPr>
        <w:tab/>
        <w:t>IDENTIFIKATUR UNIKU – DATA LI TINQARA MILL-BNIEDEM</w:t>
      </w:r>
    </w:p>
    <w:p w14:paraId="2130728E" w14:textId="77777777" w:rsidR="0062309E" w:rsidRPr="003E7932" w:rsidRDefault="0062309E" w:rsidP="009D7BAD">
      <w:pPr>
        <w:keepNext/>
        <w:suppressAutoHyphens/>
        <w:rPr>
          <w:iCs w:val="0"/>
          <w:lang w:val="mt-MT" w:eastAsia=""/>
        </w:rPr>
      </w:pPr>
    </w:p>
    <w:p w14:paraId="5AA781AF" w14:textId="33DB680A" w:rsidR="0062309E" w:rsidRPr="003E7932" w:rsidRDefault="0062309E" w:rsidP="009D7BAD">
      <w:pPr>
        <w:keepNext/>
        <w:suppressAutoHyphens/>
        <w:rPr>
          <w:iCs w:val="0"/>
          <w:lang w:val="mt-MT" w:eastAsia=""/>
        </w:rPr>
      </w:pPr>
      <w:r w:rsidRPr="003E7932">
        <w:rPr>
          <w:iCs w:val="0"/>
          <w:lang w:val="mt-MT" w:eastAsia=""/>
        </w:rPr>
        <w:t>PC</w:t>
      </w:r>
    </w:p>
    <w:p w14:paraId="6726F714" w14:textId="03331663" w:rsidR="0062309E" w:rsidRPr="003E7932" w:rsidRDefault="0062309E" w:rsidP="009D7BAD">
      <w:pPr>
        <w:keepNext/>
        <w:suppressAutoHyphens/>
        <w:rPr>
          <w:iCs w:val="0"/>
          <w:lang w:val="mt-MT" w:eastAsia=""/>
        </w:rPr>
      </w:pPr>
      <w:r w:rsidRPr="003E7932">
        <w:rPr>
          <w:iCs w:val="0"/>
          <w:lang w:val="mt-MT" w:eastAsia=""/>
        </w:rPr>
        <w:t>SN</w:t>
      </w:r>
    </w:p>
    <w:p w14:paraId="5CE1B8AB" w14:textId="59EE83C5" w:rsidR="0062309E" w:rsidRPr="003E7932" w:rsidRDefault="0062309E" w:rsidP="009D7BAD">
      <w:pPr>
        <w:keepNext/>
        <w:suppressAutoHyphens/>
        <w:rPr>
          <w:iCs w:val="0"/>
          <w:lang w:val="mt-MT" w:eastAsia=""/>
        </w:rPr>
      </w:pPr>
      <w:r w:rsidRPr="003E7932">
        <w:rPr>
          <w:iCs w:val="0"/>
          <w:lang w:val="mt-MT" w:eastAsia=""/>
        </w:rPr>
        <w:t>NN</w:t>
      </w:r>
    </w:p>
    <w:p w14:paraId="0BB6C834" w14:textId="77777777" w:rsidR="00C831D4" w:rsidRPr="003E7932" w:rsidRDefault="00C831D4" w:rsidP="009D7BAD">
      <w:pPr>
        <w:rPr>
          <w:b/>
          <w:iCs w:val="0"/>
          <w:lang w:val="mt-MT" w:eastAsia=""/>
        </w:rPr>
      </w:pPr>
      <w:r w:rsidRPr="003E7932">
        <w:rPr>
          <w:b/>
          <w:iCs w:val="0"/>
          <w:lang w:val="mt-MT" w:eastAsia=""/>
        </w:rPr>
        <w:br w:type="page"/>
      </w:r>
    </w:p>
    <w:p w14:paraId="5A76625E" w14:textId="326BD896"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lastRenderedPageBreak/>
        <w:t>TAGĦRIF MINIMU LI GĦANDU JIDHER FUQ IL-FOLJI JEW FUQ L­ISTRIXXI</w:t>
      </w:r>
    </w:p>
    <w:p w14:paraId="0AA89FB8"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p>
    <w:p w14:paraId="02041B15"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FOLJA</w:t>
      </w:r>
    </w:p>
    <w:p w14:paraId="728FA1CF" w14:textId="77777777" w:rsidR="0062309E" w:rsidRPr="003E7932" w:rsidRDefault="0062309E" w:rsidP="009D7BAD">
      <w:pPr>
        <w:suppressAutoHyphens/>
        <w:rPr>
          <w:iCs w:val="0"/>
          <w:lang w:val="mt-MT" w:eastAsia=""/>
        </w:rPr>
      </w:pPr>
    </w:p>
    <w:p w14:paraId="0B3F705A" w14:textId="77777777" w:rsidR="0062309E" w:rsidRPr="003E7932" w:rsidRDefault="0062309E" w:rsidP="009D7BAD">
      <w:pPr>
        <w:suppressAutoHyphens/>
        <w:rPr>
          <w:iCs w:val="0"/>
          <w:lang w:val="mt-MT" w:eastAsia=""/>
        </w:rPr>
      </w:pPr>
    </w:p>
    <w:p w14:paraId="1BC5D156"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1.</w:t>
      </w:r>
      <w:r w:rsidRPr="003E7932">
        <w:rPr>
          <w:b/>
          <w:iCs w:val="0"/>
          <w:lang w:val="mt-MT" w:eastAsia=""/>
        </w:rPr>
        <w:tab/>
        <w:t>ISEM IL-PRODOTT MEDIĊINALI</w:t>
      </w:r>
    </w:p>
    <w:p w14:paraId="0EFCA344" w14:textId="77777777" w:rsidR="0062309E" w:rsidRPr="003E7932" w:rsidRDefault="0062309E" w:rsidP="009D7BAD">
      <w:pPr>
        <w:suppressAutoHyphens/>
        <w:rPr>
          <w:iCs w:val="0"/>
          <w:lang w:val="mt-MT" w:eastAsia=""/>
        </w:rPr>
      </w:pPr>
    </w:p>
    <w:p w14:paraId="0D102513" w14:textId="041917AB" w:rsidR="0062309E" w:rsidRPr="003E7932" w:rsidRDefault="0062309E" w:rsidP="009D7BAD">
      <w:pPr>
        <w:suppressAutoHyphens/>
        <w:rPr>
          <w:iCs w:val="0"/>
          <w:lang w:val="mt-MT" w:eastAsia=""/>
        </w:rPr>
      </w:pPr>
      <w:r w:rsidRPr="003E7932">
        <w:rPr>
          <w:iCs w:val="0"/>
          <w:lang w:val="mt-MT" w:eastAsia=""/>
        </w:rPr>
        <w:t xml:space="preserve">Tenofovir disoproxil </w:t>
      </w:r>
      <w:r w:rsidR="00914F9B" w:rsidRPr="00914F9B">
        <w:rPr>
          <w:iCs w:val="0"/>
          <w:lang w:eastAsia=""/>
        </w:rPr>
        <w:t>Viatris</w:t>
      </w:r>
      <w:r w:rsidRPr="003E7932">
        <w:rPr>
          <w:iCs w:val="0"/>
          <w:lang w:val="mt-MT" w:eastAsia=""/>
        </w:rPr>
        <w:t xml:space="preserve"> 245 mg pilloli miksija b’rita</w:t>
      </w:r>
    </w:p>
    <w:p w14:paraId="3F6AF450" w14:textId="77777777" w:rsidR="0062309E" w:rsidRPr="003E7932" w:rsidRDefault="0062309E" w:rsidP="009D7BAD">
      <w:pPr>
        <w:suppressAutoHyphens/>
        <w:rPr>
          <w:iCs w:val="0"/>
          <w:lang w:val="mt-MT" w:eastAsia=""/>
        </w:rPr>
      </w:pPr>
      <w:r w:rsidRPr="003E7932">
        <w:rPr>
          <w:iCs w:val="0"/>
          <w:lang w:val="mt-MT" w:eastAsia=""/>
        </w:rPr>
        <w:t>tenofovir disoproxil</w:t>
      </w:r>
    </w:p>
    <w:p w14:paraId="052B7390" w14:textId="77777777" w:rsidR="0062309E" w:rsidRPr="003E7932" w:rsidRDefault="0062309E" w:rsidP="009D7BAD">
      <w:pPr>
        <w:suppressAutoHyphens/>
        <w:rPr>
          <w:iCs w:val="0"/>
          <w:lang w:val="mt-MT" w:eastAsia=""/>
        </w:rPr>
      </w:pPr>
    </w:p>
    <w:p w14:paraId="6EFD0E43" w14:textId="77777777" w:rsidR="0062309E" w:rsidRPr="003E7932" w:rsidRDefault="0062309E" w:rsidP="009D7BAD">
      <w:pPr>
        <w:suppressAutoHyphens/>
        <w:rPr>
          <w:iCs w:val="0"/>
          <w:lang w:val="mt-MT" w:eastAsia=""/>
        </w:rPr>
      </w:pPr>
    </w:p>
    <w:p w14:paraId="7D190DF5"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2.</w:t>
      </w:r>
      <w:r w:rsidRPr="003E7932">
        <w:rPr>
          <w:b/>
          <w:iCs w:val="0"/>
          <w:lang w:val="mt-MT" w:eastAsia=""/>
        </w:rPr>
        <w:tab/>
        <w:t>ISEM TAD-DETENTUR TAL-AWTORIZZAZZJONI GĦAT-TQEGĦID FIS-SUQ</w:t>
      </w:r>
    </w:p>
    <w:p w14:paraId="45396651" w14:textId="77777777" w:rsidR="0062309E" w:rsidRPr="003E7932" w:rsidRDefault="0062309E" w:rsidP="009D7BAD">
      <w:pPr>
        <w:suppressAutoHyphens/>
        <w:rPr>
          <w:iCs w:val="0"/>
          <w:lang w:val="mt-MT" w:eastAsia=""/>
        </w:rPr>
      </w:pPr>
    </w:p>
    <w:p w14:paraId="5DCC018B" w14:textId="2153D0B2" w:rsidR="00C37F8C" w:rsidRPr="003E7932" w:rsidRDefault="00014C0E" w:rsidP="009D7BAD">
      <w:pPr>
        <w:autoSpaceDE w:val="0"/>
        <w:autoSpaceDN w:val="0"/>
        <w:rPr>
          <w:lang w:val="mt-MT"/>
        </w:rPr>
      </w:pPr>
      <w:r w:rsidRPr="5F4CED65">
        <w:rPr>
          <w:rFonts w:eastAsia="Times New Roman"/>
          <w:spacing w:val="-1"/>
          <w:lang w:eastAsia="en-US"/>
        </w:rPr>
        <w:t>Viatris</w:t>
      </w:r>
      <w:r w:rsidR="00C37F8C" w:rsidRPr="003E7932">
        <w:rPr>
          <w:color w:val="000000"/>
          <w:lang w:val="mt-MT"/>
        </w:rPr>
        <w:t>Limited</w:t>
      </w:r>
    </w:p>
    <w:p w14:paraId="7C040DC9" w14:textId="77777777" w:rsidR="0062309E" w:rsidRPr="003E7932" w:rsidRDefault="0062309E" w:rsidP="009D7BAD">
      <w:pPr>
        <w:suppressAutoHyphens/>
        <w:rPr>
          <w:iCs w:val="0"/>
          <w:lang w:val="mt-MT" w:eastAsia=""/>
        </w:rPr>
      </w:pPr>
    </w:p>
    <w:p w14:paraId="4291E3C3" w14:textId="77777777" w:rsidR="0062309E" w:rsidRPr="003E7932" w:rsidRDefault="0062309E" w:rsidP="009D7BAD">
      <w:pPr>
        <w:suppressAutoHyphens/>
        <w:rPr>
          <w:iCs w:val="0"/>
          <w:lang w:val="mt-MT" w:eastAsia=""/>
        </w:rPr>
      </w:pPr>
    </w:p>
    <w:p w14:paraId="71DB8089"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3.</w:t>
      </w:r>
      <w:r w:rsidRPr="003E7932">
        <w:rPr>
          <w:b/>
          <w:iCs w:val="0"/>
          <w:lang w:val="mt-MT" w:eastAsia=""/>
        </w:rPr>
        <w:tab/>
        <w:t>DATA TA’ SKADENZA</w:t>
      </w:r>
    </w:p>
    <w:p w14:paraId="0CDEF9AA" w14:textId="77777777" w:rsidR="0062309E" w:rsidRPr="003E7932" w:rsidRDefault="0062309E" w:rsidP="009D7BAD">
      <w:pPr>
        <w:suppressAutoHyphens/>
        <w:rPr>
          <w:iCs w:val="0"/>
          <w:lang w:val="mt-MT" w:eastAsia=""/>
        </w:rPr>
      </w:pPr>
    </w:p>
    <w:p w14:paraId="611CA5D4" w14:textId="77777777" w:rsidR="0062309E" w:rsidRPr="003E7932" w:rsidRDefault="0062309E" w:rsidP="009D7BAD">
      <w:pPr>
        <w:suppressAutoHyphens/>
        <w:rPr>
          <w:iCs w:val="0"/>
          <w:lang w:val="mt-MT" w:eastAsia=""/>
        </w:rPr>
      </w:pPr>
      <w:r w:rsidRPr="003E7932">
        <w:rPr>
          <w:iCs w:val="0"/>
          <w:lang w:val="mt-MT" w:eastAsia=""/>
        </w:rPr>
        <w:t>JIS</w:t>
      </w:r>
    </w:p>
    <w:p w14:paraId="2312A343" w14:textId="77777777" w:rsidR="0062309E" w:rsidRPr="003E7932" w:rsidRDefault="0062309E" w:rsidP="009D7BAD">
      <w:pPr>
        <w:suppressAutoHyphens/>
        <w:rPr>
          <w:iCs w:val="0"/>
          <w:lang w:val="mt-MT" w:eastAsia=""/>
        </w:rPr>
      </w:pPr>
    </w:p>
    <w:p w14:paraId="1D0E14BD" w14:textId="77777777" w:rsidR="0062309E" w:rsidRPr="003E7932" w:rsidRDefault="0062309E" w:rsidP="009D7BAD">
      <w:pPr>
        <w:suppressAutoHyphens/>
        <w:rPr>
          <w:iCs w:val="0"/>
          <w:lang w:val="mt-MT" w:eastAsia=""/>
        </w:rPr>
      </w:pPr>
    </w:p>
    <w:p w14:paraId="403E5081"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4.</w:t>
      </w:r>
      <w:r w:rsidRPr="003E7932">
        <w:rPr>
          <w:b/>
          <w:iCs w:val="0"/>
          <w:lang w:val="mt-MT" w:eastAsia=""/>
        </w:rPr>
        <w:tab/>
        <w:t>NUMRU TAL-LOTT</w:t>
      </w:r>
    </w:p>
    <w:p w14:paraId="31A34765" w14:textId="77777777" w:rsidR="0062309E" w:rsidRPr="003E7932" w:rsidRDefault="0062309E" w:rsidP="009D7BAD">
      <w:pPr>
        <w:suppressAutoHyphens/>
        <w:rPr>
          <w:iCs w:val="0"/>
          <w:lang w:val="mt-MT" w:eastAsia=""/>
        </w:rPr>
      </w:pPr>
    </w:p>
    <w:p w14:paraId="5FF6C20F" w14:textId="77777777" w:rsidR="0062309E" w:rsidRPr="003E7932" w:rsidRDefault="0062309E" w:rsidP="009D7BAD">
      <w:pPr>
        <w:suppressAutoHyphens/>
        <w:rPr>
          <w:iCs w:val="0"/>
          <w:lang w:val="mt-MT" w:eastAsia=""/>
        </w:rPr>
      </w:pPr>
      <w:r w:rsidRPr="003E7932">
        <w:rPr>
          <w:iCs w:val="0"/>
          <w:lang w:val="mt-MT" w:eastAsia=""/>
        </w:rPr>
        <w:t>Lot</w:t>
      </w:r>
    </w:p>
    <w:p w14:paraId="187FA786" w14:textId="77777777" w:rsidR="0062309E" w:rsidRPr="003E7932" w:rsidRDefault="0062309E" w:rsidP="009D7BAD">
      <w:pPr>
        <w:suppressAutoHyphens/>
        <w:rPr>
          <w:iCs w:val="0"/>
          <w:lang w:val="mt-MT" w:eastAsia=""/>
        </w:rPr>
      </w:pPr>
    </w:p>
    <w:p w14:paraId="744A6CA2" w14:textId="77777777" w:rsidR="0062309E" w:rsidRPr="003E7932" w:rsidRDefault="0062309E" w:rsidP="009D7BAD">
      <w:pPr>
        <w:suppressAutoHyphens/>
        <w:rPr>
          <w:iCs w:val="0"/>
          <w:lang w:val="mt-MT" w:eastAsia=""/>
        </w:rPr>
      </w:pPr>
    </w:p>
    <w:p w14:paraId="66368274" w14:textId="77777777" w:rsidR="0062309E" w:rsidRPr="003E7932" w:rsidRDefault="0062309E" w:rsidP="009D7BAD">
      <w:pPr>
        <w:keepNext/>
        <w:keepLines/>
        <w:pBdr>
          <w:top w:val="single" w:sz="8" w:space="1" w:color="auto"/>
          <w:left w:val="single" w:sz="8" w:space="4" w:color="auto"/>
          <w:bottom w:val="single" w:sz="8" w:space="1" w:color="auto"/>
          <w:right w:val="single" w:sz="8" w:space="4" w:color="auto"/>
        </w:pBdr>
        <w:suppressAutoHyphens/>
        <w:rPr>
          <w:b/>
          <w:iCs w:val="0"/>
          <w:lang w:val="mt-MT" w:eastAsia=""/>
        </w:rPr>
      </w:pPr>
      <w:r w:rsidRPr="003E7932">
        <w:rPr>
          <w:b/>
          <w:iCs w:val="0"/>
          <w:lang w:val="mt-MT" w:eastAsia=""/>
        </w:rPr>
        <w:t>5.</w:t>
      </w:r>
      <w:r w:rsidRPr="003E7932">
        <w:rPr>
          <w:b/>
          <w:iCs w:val="0"/>
          <w:lang w:val="mt-MT" w:eastAsia=""/>
        </w:rPr>
        <w:tab/>
        <w:t>OĦRAJN</w:t>
      </w:r>
    </w:p>
    <w:p w14:paraId="543782DE" w14:textId="77777777" w:rsidR="00154CCD" w:rsidRPr="003E7932" w:rsidRDefault="00154CCD" w:rsidP="009D7BAD">
      <w:pPr>
        <w:rPr>
          <w:lang w:val="mt-MT"/>
        </w:rPr>
      </w:pPr>
    </w:p>
    <w:p w14:paraId="70A4599C" w14:textId="77777777" w:rsidR="00154CCD" w:rsidRPr="003E7932" w:rsidRDefault="00154CCD" w:rsidP="009D7BAD">
      <w:pPr>
        <w:rPr>
          <w:lang w:val="mt-MT"/>
        </w:rPr>
      </w:pPr>
    </w:p>
    <w:p w14:paraId="0DF0C00C" w14:textId="77777777" w:rsidR="00154CCD" w:rsidRPr="003E7932" w:rsidRDefault="0062309E" w:rsidP="009D7BAD">
      <w:pPr>
        <w:rPr>
          <w:lang w:val="mt-MT"/>
        </w:rPr>
      </w:pPr>
      <w:r w:rsidRPr="003E7932">
        <w:rPr>
          <w:lang w:val="mt-MT"/>
        </w:rPr>
        <w:br w:type="page"/>
      </w:r>
    </w:p>
    <w:p w14:paraId="6804526A" w14:textId="77777777" w:rsidR="00154CCD" w:rsidRPr="003E7932" w:rsidRDefault="00154CCD" w:rsidP="009D7BAD">
      <w:pPr>
        <w:jc w:val="center"/>
        <w:rPr>
          <w:lang w:val="mt-MT"/>
        </w:rPr>
      </w:pPr>
    </w:p>
    <w:p w14:paraId="08DAA658" w14:textId="77777777" w:rsidR="00154CCD" w:rsidRPr="003E7932" w:rsidRDefault="00154CCD" w:rsidP="009D7BAD">
      <w:pPr>
        <w:jc w:val="center"/>
        <w:rPr>
          <w:lang w:val="mt-MT"/>
        </w:rPr>
      </w:pPr>
    </w:p>
    <w:p w14:paraId="472C3EC8" w14:textId="77777777" w:rsidR="00154CCD" w:rsidRPr="003E7932" w:rsidRDefault="00154CCD" w:rsidP="009D7BAD">
      <w:pPr>
        <w:jc w:val="center"/>
        <w:rPr>
          <w:lang w:val="mt-MT"/>
        </w:rPr>
      </w:pPr>
    </w:p>
    <w:p w14:paraId="07715D12" w14:textId="77777777" w:rsidR="00154CCD" w:rsidRPr="003E7932" w:rsidRDefault="00154CCD" w:rsidP="009D7BAD">
      <w:pPr>
        <w:jc w:val="center"/>
        <w:rPr>
          <w:lang w:val="mt-MT"/>
        </w:rPr>
      </w:pPr>
    </w:p>
    <w:p w14:paraId="230C29EC" w14:textId="77777777" w:rsidR="00154CCD" w:rsidRPr="003E7932" w:rsidRDefault="00154CCD" w:rsidP="009D7BAD">
      <w:pPr>
        <w:jc w:val="center"/>
        <w:rPr>
          <w:lang w:val="mt-MT"/>
        </w:rPr>
      </w:pPr>
    </w:p>
    <w:p w14:paraId="24B106EC" w14:textId="77777777" w:rsidR="00154CCD" w:rsidRPr="003E7932" w:rsidRDefault="00154CCD" w:rsidP="009D7BAD">
      <w:pPr>
        <w:jc w:val="center"/>
        <w:rPr>
          <w:lang w:val="mt-MT"/>
        </w:rPr>
      </w:pPr>
    </w:p>
    <w:p w14:paraId="36634A73" w14:textId="77777777" w:rsidR="003800BF" w:rsidRPr="003E7932" w:rsidRDefault="003800BF" w:rsidP="009D7BAD">
      <w:pPr>
        <w:jc w:val="center"/>
        <w:rPr>
          <w:lang w:val="mt-MT"/>
        </w:rPr>
      </w:pPr>
    </w:p>
    <w:p w14:paraId="1A2BF8E5" w14:textId="77777777" w:rsidR="003800BF" w:rsidRPr="003E7932" w:rsidRDefault="003800BF" w:rsidP="009D7BAD">
      <w:pPr>
        <w:jc w:val="center"/>
        <w:rPr>
          <w:lang w:val="mt-MT"/>
        </w:rPr>
      </w:pPr>
    </w:p>
    <w:p w14:paraId="23F817E0" w14:textId="77777777" w:rsidR="003800BF" w:rsidRPr="003E7932" w:rsidRDefault="003800BF" w:rsidP="009D7BAD">
      <w:pPr>
        <w:jc w:val="center"/>
        <w:rPr>
          <w:lang w:val="mt-MT"/>
        </w:rPr>
      </w:pPr>
    </w:p>
    <w:p w14:paraId="7FB8A611" w14:textId="77777777" w:rsidR="003800BF" w:rsidRPr="003E7932" w:rsidRDefault="003800BF" w:rsidP="009D7BAD">
      <w:pPr>
        <w:jc w:val="center"/>
        <w:rPr>
          <w:lang w:val="mt-MT"/>
        </w:rPr>
      </w:pPr>
    </w:p>
    <w:p w14:paraId="69C7D522" w14:textId="77777777" w:rsidR="003800BF" w:rsidRPr="003E7932" w:rsidRDefault="003800BF" w:rsidP="009D7BAD">
      <w:pPr>
        <w:jc w:val="center"/>
        <w:rPr>
          <w:lang w:val="mt-MT"/>
        </w:rPr>
      </w:pPr>
    </w:p>
    <w:p w14:paraId="3248560A" w14:textId="77777777" w:rsidR="003800BF" w:rsidRPr="003E7932" w:rsidRDefault="003800BF" w:rsidP="009D7BAD">
      <w:pPr>
        <w:jc w:val="center"/>
        <w:rPr>
          <w:lang w:val="mt-MT"/>
        </w:rPr>
      </w:pPr>
    </w:p>
    <w:p w14:paraId="1C198B90" w14:textId="77777777" w:rsidR="003800BF" w:rsidRPr="003E7932" w:rsidRDefault="003800BF" w:rsidP="009D7BAD">
      <w:pPr>
        <w:jc w:val="center"/>
        <w:rPr>
          <w:lang w:val="mt-MT"/>
        </w:rPr>
      </w:pPr>
    </w:p>
    <w:p w14:paraId="1B0BC332" w14:textId="77777777" w:rsidR="003800BF" w:rsidRPr="003E7932" w:rsidRDefault="003800BF" w:rsidP="009D7BAD">
      <w:pPr>
        <w:jc w:val="center"/>
        <w:rPr>
          <w:lang w:val="mt-MT"/>
        </w:rPr>
      </w:pPr>
    </w:p>
    <w:p w14:paraId="2D4C0B44" w14:textId="77777777" w:rsidR="003800BF" w:rsidRPr="003E7932" w:rsidRDefault="003800BF" w:rsidP="009D7BAD">
      <w:pPr>
        <w:jc w:val="center"/>
        <w:rPr>
          <w:lang w:val="mt-MT"/>
        </w:rPr>
      </w:pPr>
    </w:p>
    <w:p w14:paraId="5958E8B9" w14:textId="77777777" w:rsidR="003800BF" w:rsidRPr="003E7932" w:rsidRDefault="003800BF" w:rsidP="009D7BAD">
      <w:pPr>
        <w:jc w:val="center"/>
        <w:rPr>
          <w:lang w:val="mt-MT"/>
        </w:rPr>
      </w:pPr>
    </w:p>
    <w:p w14:paraId="42E4E3D0" w14:textId="77777777" w:rsidR="003800BF" w:rsidRPr="003E7932" w:rsidRDefault="003800BF" w:rsidP="009D7BAD">
      <w:pPr>
        <w:jc w:val="center"/>
        <w:rPr>
          <w:lang w:val="mt-MT"/>
        </w:rPr>
      </w:pPr>
    </w:p>
    <w:p w14:paraId="62047DE6" w14:textId="77777777" w:rsidR="003800BF" w:rsidRPr="003E7932" w:rsidRDefault="003800BF" w:rsidP="009D7BAD">
      <w:pPr>
        <w:jc w:val="center"/>
        <w:rPr>
          <w:lang w:val="mt-MT"/>
        </w:rPr>
      </w:pPr>
    </w:p>
    <w:p w14:paraId="615ECA80" w14:textId="77777777" w:rsidR="003800BF" w:rsidRPr="003E7932" w:rsidRDefault="003800BF" w:rsidP="009D7BAD">
      <w:pPr>
        <w:jc w:val="center"/>
        <w:rPr>
          <w:lang w:val="mt-MT"/>
        </w:rPr>
      </w:pPr>
    </w:p>
    <w:p w14:paraId="0C8B8A90" w14:textId="77777777" w:rsidR="00154CCD" w:rsidRPr="003E7932" w:rsidRDefault="00154CCD" w:rsidP="009D7BAD">
      <w:pPr>
        <w:jc w:val="center"/>
        <w:rPr>
          <w:lang w:val="mt-MT"/>
        </w:rPr>
      </w:pPr>
    </w:p>
    <w:p w14:paraId="604F65AA" w14:textId="77777777" w:rsidR="00154CCD" w:rsidRPr="003E7932" w:rsidRDefault="00154CCD" w:rsidP="009D7BAD">
      <w:pPr>
        <w:jc w:val="center"/>
        <w:rPr>
          <w:lang w:val="mt-MT"/>
        </w:rPr>
      </w:pPr>
    </w:p>
    <w:p w14:paraId="38F6C158" w14:textId="77777777" w:rsidR="00C204FB" w:rsidRPr="003E7932" w:rsidRDefault="00C204FB" w:rsidP="009D7BAD">
      <w:pPr>
        <w:jc w:val="center"/>
        <w:rPr>
          <w:lang w:val="mt-MT"/>
        </w:rPr>
      </w:pPr>
    </w:p>
    <w:p w14:paraId="60FC232A" w14:textId="77777777" w:rsidR="00154CCD" w:rsidRPr="003E7932" w:rsidRDefault="00154CCD" w:rsidP="009D7BAD">
      <w:pPr>
        <w:jc w:val="center"/>
        <w:rPr>
          <w:lang w:val="mt-MT"/>
        </w:rPr>
      </w:pPr>
    </w:p>
    <w:p w14:paraId="43DDFE7D" w14:textId="77777777" w:rsidR="00154CCD" w:rsidRPr="003E7932" w:rsidRDefault="00154CCD" w:rsidP="009D7BAD">
      <w:pPr>
        <w:pStyle w:val="Heading1"/>
        <w:jc w:val="center"/>
        <w:rPr>
          <w:lang w:val="mt-MT"/>
        </w:rPr>
      </w:pPr>
      <w:r w:rsidRPr="003E7932">
        <w:rPr>
          <w:lang w:val="mt-MT"/>
        </w:rPr>
        <w:t>B. FULJETT TA’ TAGĦRIF</w:t>
      </w:r>
    </w:p>
    <w:p w14:paraId="1DDE2828" w14:textId="77777777" w:rsidR="00C831D4" w:rsidRPr="003E7932" w:rsidRDefault="00C831D4" w:rsidP="009D7BAD">
      <w:pPr>
        <w:rPr>
          <w:lang w:val="mt-MT"/>
        </w:rPr>
      </w:pPr>
      <w:r w:rsidRPr="003E7932">
        <w:rPr>
          <w:lang w:val="mt-MT"/>
        </w:rPr>
        <w:br w:type="page"/>
      </w:r>
    </w:p>
    <w:p w14:paraId="3678E165" w14:textId="21B9A421" w:rsidR="000D3C74" w:rsidRPr="003E7932" w:rsidRDefault="000D3C74" w:rsidP="009D7BAD">
      <w:pPr>
        <w:jc w:val="center"/>
        <w:rPr>
          <w:b/>
          <w:noProof/>
          <w:lang w:val="mt-MT" w:eastAsia="ko-KR"/>
        </w:rPr>
      </w:pPr>
      <w:r w:rsidRPr="003E7932">
        <w:rPr>
          <w:b/>
          <w:szCs w:val="24"/>
          <w:lang w:val="mt-MT"/>
        </w:rPr>
        <w:lastRenderedPageBreak/>
        <w:t>Fuljett ta’ tagħrif:</w:t>
      </w:r>
      <w:r w:rsidRPr="003E7932">
        <w:rPr>
          <w:b/>
          <w:noProof/>
          <w:szCs w:val="24"/>
          <w:lang w:val="mt-MT"/>
        </w:rPr>
        <w:t xml:space="preserve"> </w:t>
      </w:r>
      <w:r w:rsidR="00081FFE" w:rsidRPr="003E7932">
        <w:rPr>
          <w:b/>
          <w:szCs w:val="24"/>
          <w:lang w:val="mt-MT"/>
        </w:rPr>
        <w:t>I</w:t>
      </w:r>
      <w:r w:rsidRPr="003E7932">
        <w:rPr>
          <w:b/>
          <w:szCs w:val="24"/>
          <w:lang w:val="mt-MT"/>
        </w:rPr>
        <w:t>nformazzjoni għall-pazjent</w:t>
      </w:r>
    </w:p>
    <w:p w14:paraId="566BAD51" w14:textId="77777777" w:rsidR="000D3C74" w:rsidRPr="003E7932" w:rsidRDefault="000D3C74" w:rsidP="009D7BAD">
      <w:pPr>
        <w:numPr>
          <w:ilvl w:val="12"/>
          <w:numId w:val="0"/>
        </w:numPr>
        <w:ind w:left="567" w:hanging="567"/>
        <w:jc w:val="center"/>
        <w:rPr>
          <w:b/>
          <w:lang w:val="mt-MT"/>
        </w:rPr>
      </w:pPr>
    </w:p>
    <w:p w14:paraId="7BE4DD28" w14:textId="51ADBE42" w:rsidR="000612FD" w:rsidRPr="003E7932" w:rsidRDefault="000612FD" w:rsidP="009D7BAD">
      <w:pPr>
        <w:numPr>
          <w:ilvl w:val="12"/>
          <w:numId w:val="0"/>
        </w:numPr>
        <w:ind w:left="567" w:hanging="567"/>
        <w:jc w:val="center"/>
        <w:rPr>
          <w:b/>
          <w:lang w:val="mt-MT"/>
        </w:rPr>
      </w:pPr>
      <w:r w:rsidRPr="003E7932">
        <w:rPr>
          <w:b/>
          <w:lang w:val="mt-MT"/>
        </w:rPr>
        <w:t xml:space="preserve">Tenofovir disoproxil </w:t>
      </w:r>
      <w:r w:rsidR="00914F9B" w:rsidRPr="00914F9B">
        <w:rPr>
          <w:b/>
        </w:rPr>
        <w:t>Viatris</w:t>
      </w:r>
      <w:r w:rsidRPr="003E7932">
        <w:rPr>
          <w:b/>
          <w:lang w:val="mt-MT"/>
        </w:rPr>
        <w:t xml:space="preserve"> 245 mg pilloli miksija b’rita</w:t>
      </w:r>
    </w:p>
    <w:p w14:paraId="1605347B" w14:textId="77777777" w:rsidR="000D3C74" w:rsidRPr="003E7932" w:rsidRDefault="000612FD" w:rsidP="009D7BAD">
      <w:pPr>
        <w:numPr>
          <w:ilvl w:val="12"/>
          <w:numId w:val="0"/>
        </w:numPr>
        <w:ind w:left="567" w:hanging="567"/>
        <w:jc w:val="center"/>
        <w:rPr>
          <w:iCs w:val="0"/>
          <w:lang w:val="mt-MT"/>
        </w:rPr>
      </w:pPr>
      <w:r w:rsidRPr="003E7932">
        <w:rPr>
          <w:iCs w:val="0"/>
          <w:lang w:val="mt-MT"/>
        </w:rPr>
        <w:t>t</w:t>
      </w:r>
      <w:r w:rsidR="000D3C74" w:rsidRPr="003E7932">
        <w:rPr>
          <w:iCs w:val="0"/>
          <w:lang w:val="mt-MT"/>
        </w:rPr>
        <w:t>enofovir disoproxil</w:t>
      </w:r>
    </w:p>
    <w:p w14:paraId="60BB0A5B" w14:textId="77777777" w:rsidR="000D3C74" w:rsidRPr="003E7932" w:rsidRDefault="000D3C74" w:rsidP="009D7BAD">
      <w:pPr>
        <w:ind w:right="-2"/>
        <w:rPr>
          <w:lang w:val="mt-MT"/>
        </w:rPr>
      </w:pPr>
    </w:p>
    <w:p w14:paraId="02891D54" w14:textId="77777777" w:rsidR="000D3C74" w:rsidRPr="003E7932" w:rsidRDefault="000D3C74" w:rsidP="009D7BAD">
      <w:pPr>
        <w:keepNext/>
        <w:ind w:right="-2"/>
        <w:rPr>
          <w:lang w:val="mt-MT"/>
        </w:rPr>
      </w:pPr>
      <w:r w:rsidRPr="003E7932">
        <w:rPr>
          <w:b/>
          <w:lang w:val="mt-MT"/>
        </w:rPr>
        <w:t>Aqra sew dan il-fuljett kollu qabel tibda tieħu din il-mediċina</w:t>
      </w:r>
      <w:r w:rsidRPr="003E7932">
        <w:rPr>
          <w:b/>
          <w:szCs w:val="24"/>
          <w:lang w:val="mt-MT"/>
        </w:rPr>
        <w:t xml:space="preserve"> peress li fih informazzjoni importanti għalik</w:t>
      </w:r>
      <w:r w:rsidRPr="003E7932">
        <w:rPr>
          <w:b/>
          <w:lang w:val="mt-MT"/>
        </w:rPr>
        <w:t>.</w:t>
      </w:r>
    </w:p>
    <w:p w14:paraId="6136D1F1" w14:textId="77777777" w:rsidR="000D3C74" w:rsidRPr="003E7932" w:rsidRDefault="000D3C74" w:rsidP="009D7BAD">
      <w:pPr>
        <w:ind w:left="567" w:hanging="567"/>
        <w:rPr>
          <w:lang w:val="mt-MT"/>
        </w:rPr>
      </w:pPr>
      <w:r w:rsidRPr="003E7932">
        <w:rPr>
          <w:lang w:val="mt-MT"/>
        </w:rPr>
        <w:t>-</w:t>
      </w:r>
      <w:r w:rsidRPr="003E7932">
        <w:rPr>
          <w:lang w:val="mt-MT"/>
        </w:rPr>
        <w:tab/>
        <w:t>Żomm dan il-fuljett. Jista’ jkollok bżonn terġa</w:t>
      </w:r>
      <w:r w:rsidRPr="003E7932">
        <w:rPr>
          <w:noProof/>
          <w:lang w:val="mt-MT"/>
        </w:rPr>
        <w:t>’</w:t>
      </w:r>
      <w:r w:rsidRPr="003E7932">
        <w:rPr>
          <w:lang w:val="mt-MT"/>
        </w:rPr>
        <w:t xml:space="preserve"> taqrah.</w:t>
      </w:r>
    </w:p>
    <w:p w14:paraId="0F20EDC3" w14:textId="77777777" w:rsidR="00FE0286" w:rsidRPr="003E7932" w:rsidRDefault="000D3C74" w:rsidP="009D7BAD">
      <w:pPr>
        <w:ind w:left="567" w:hanging="567"/>
        <w:rPr>
          <w:lang w:val="mt-MT"/>
        </w:rPr>
      </w:pPr>
      <w:r w:rsidRPr="003E7932">
        <w:rPr>
          <w:lang w:val="mt-MT"/>
        </w:rPr>
        <w:t>-</w:t>
      </w:r>
      <w:r w:rsidRPr="003E7932">
        <w:rPr>
          <w:lang w:val="mt-MT"/>
        </w:rPr>
        <w:tab/>
        <w:t>Jekk ikollok aktar mistoqsijiet, staqsi lit-tabib jew lill-ispiżjar tieg</w:t>
      </w:r>
      <w:r w:rsidRPr="003E7932">
        <w:rPr>
          <w:lang w:val="mt-MT" w:eastAsia="ko-KR"/>
        </w:rPr>
        <w:t>ħ</w:t>
      </w:r>
      <w:r w:rsidRPr="003E7932">
        <w:rPr>
          <w:lang w:val="mt-MT"/>
        </w:rPr>
        <w:t>ek.</w:t>
      </w:r>
    </w:p>
    <w:p w14:paraId="7D4E08D5" w14:textId="77777777" w:rsidR="000D3C74" w:rsidRPr="003E7932" w:rsidRDefault="000D3C74" w:rsidP="009D7BAD">
      <w:pPr>
        <w:ind w:left="567" w:hanging="567"/>
        <w:rPr>
          <w:lang w:val="mt-MT"/>
        </w:rPr>
      </w:pPr>
      <w:r w:rsidRPr="003E7932">
        <w:rPr>
          <w:lang w:val="mt-MT"/>
        </w:rPr>
        <w:t>-</w:t>
      </w:r>
      <w:r w:rsidRPr="003E7932">
        <w:rPr>
          <w:lang w:val="mt-MT"/>
        </w:rPr>
        <w:tab/>
        <w:t>Din il-mediċina ġiet mog</w:t>
      </w:r>
      <w:r w:rsidRPr="003E7932">
        <w:rPr>
          <w:lang w:val="mt-MT" w:eastAsia="ko-KR"/>
        </w:rPr>
        <w:t>ħ</w:t>
      </w:r>
      <w:r w:rsidRPr="003E7932">
        <w:rPr>
          <w:lang w:val="mt-MT"/>
        </w:rPr>
        <w:t xml:space="preserve">tija </w:t>
      </w:r>
      <w:r w:rsidRPr="003E7932">
        <w:rPr>
          <w:noProof/>
          <w:lang w:val="mt-MT"/>
        </w:rPr>
        <w:t>lilek</w:t>
      </w:r>
      <w:r w:rsidRPr="003E7932">
        <w:rPr>
          <w:noProof/>
          <w:szCs w:val="24"/>
          <w:lang w:val="mt-MT"/>
        </w:rPr>
        <w:t xml:space="preserve"> biss</w:t>
      </w:r>
      <w:r w:rsidRPr="003E7932">
        <w:rPr>
          <w:noProof/>
          <w:lang w:val="mt-MT"/>
        </w:rPr>
        <w:t xml:space="preserve">. M’għandekx tgħaddiha </w:t>
      </w:r>
      <w:r w:rsidRPr="003E7932">
        <w:rPr>
          <w:lang w:val="mt-MT"/>
        </w:rPr>
        <w:t>lil persuni o</w:t>
      </w:r>
      <w:r w:rsidRPr="003E7932">
        <w:rPr>
          <w:lang w:val="mt-MT" w:eastAsia="ko-KR"/>
        </w:rPr>
        <w:t>ħ</w:t>
      </w:r>
      <w:r w:rsidRPr="003E7932">
        <w:rPr>
          <w:lang w:val="mt-MT"/>
        </w:rPr>
        <w:t>ra. Tista’ tag</w:t>
      </w:r>
      <w:r w:rsidRPr="003E7932">
        <w:rPr>
          <w:lang w:val="mt-MT" w:eastAsia="ko-KR"/>
        </w:rPr>
        <w:t>ħ</w:t>
      </w:r>
      <w:r w:rsidRPr="003E7932">
        <w:rPr>
          <w:lang w:val="mt-MT"/>
        </w:rPr>
        <w:t>mlilhom il-</w:t>
      </w:r>
      <w:r w:rsidRPr="003E7932">
        <w:rPr>
          <w:lang w:val="mt-MT" w:eastAsia="ko-KR"/>
        </w:rPr>
        <w:t>ħ</w:t>
      </w:r>
      <w:r w:rsidRPr="003E7932">
        <w:rPr>
          <w:lang w:val="mt-MT"/>
        </w:rPr>
        <w:t xml:space="preserve">sara, anki jekk ikollhom l-istess </w:t>
      </w:r>
      <w:r w:rsidRPr="003E7932">
        <w:rPr>
          <w:noProof/>
          <w:szCs w:val="24"/>
          <w:lang w:val="mt-MT"/>
        </w:rPr>
        <w:t>sinjali ta’ mard</w:t>
      </w:r>
      <w:r w:rsidRPr="003E7932">
        <w:rPr>
          <w:lang w:val="mt-MT"/>
        </w:rPr>
        <w:t xml:space="preserve"> b</w:t>
      </w:r>
      <w:r w:rsidRPr="003E7932">
        <w:rPr>
          <w:lang w:val="mt-MT" w:eastAsia="ko-KR"/>
        </w:rPr>
        <w:t>ħ</w:t>
      </w:r>
      <w:r w:rsidRPr="003E7932">
        <w:rPr>
          <w:lang w:val="mt-MT"/>
        </w:rPr>
        <w:t>al tieg</w:t>
      </w:r>
      <w:r w:rsidRPr="003E7932">
        <w:rPr>
          <w:lang w:val="mt-MT" w:eastAsia="ko-KR"/>
        </w:rPr>
        <w:t>ħ</w:t>
      </w:r>
      <w:r w:rsidRPr="003E7932">
        <w:rPr>
          <w:lang w:val="mt-MT"/>
        </w:rPr>
        <w:t>ek.</w:t>
      </w:r>
    </w:p>
    <w:p w14:paraId="35B5E005" w14:textId="77777777" w:rsidR="000D3C74" w:rsidRPr="003E7932" w:rsidRDefault="000D3C74" w:rsidP="009D7BAD">
      <w:pPr>
        <w:ind w:left="567" w:hanging="567"/>
        <w:rPr>
          <w:noProof/>
          <w:lang w:val="mt-MT"/>
        </w:rPr>
      </w:pPr>
      <w:r w:rsidRPr="003E7932">
        <w:rPr>
          <w:lang w:val="mt-MT"/>
        </w:rPr>
        <w:t>-</w:t>
      </w:r>
      <w:r w:rsidRPr="003E7932">
        <w:rPr>
          <w:lang w:val="mt-MT"/>
        </w:rPr>
        <w:tab/>
      </w:r>
      <w:r w:rsidRPr="003E7932">
        <w:rPr>
          <w:noProof/>
          <w:lang w:val="mt-MT"/>
        </w:rPr>
        <w:t>Jekk i</w:t>
      </w:r>
      <w:r w:rsidRPr="003E7932">
        <w:rPr>
          <w:noProof/>
          <w:szCs w:val="24"/>
          <w:lang w:val="mt-MT"/>
        </w:rPr>
        <w:t>kollok xi effett sekondarju kellem lit-tabib jew</w:t>
      </w:r>
      <w:r w:rsidRPr="003E7932">
        <w:rPr>
          <w:noProof/>
          <w:lang w:val="mt-MT"/>
        </w:rPr>
        <w:t xml:space="preserve"> lill-ispiżjar tiegħek.</w:t>
      </w:r>
      <w:r w:rsidRPr="003E7932">
        <w:rPr>
          <w:noProof/>
          <w:szCs w:val="24"/>
          <w:lang w:val="mt-MT"/>
        </w:rPr>
        <w:t xml:space="preserve"> Dan jinkludi xi effett sekondarju </w:t>
      </w:r>
      <w:r w:rsidRPr="003E7932">
        <w:rPr>
          <w:noProof/>
          <w:lang w:val="mt-MT"/>
        </w:rPr>
        <w:t>possibbli li mhuwiex</w:t>
      </w:r>
      <w:r w:rsidRPr="003E7932">
        <w:rPr>
          <w:noProof/>
          <w:szCs w:val="24"/>
          <w:lang w:val="mt-MT"/>
        </w:rPr>
        <w:t xml:space="preserve"> elenkat f’dan il-fuljett.</w:t>
      </w:r>
      <w:r w:rsidR="002B05AF" w:rsidRPr="003E7932">
        <w:rPr>
          <w:noProof/>
          <w:szCs w:val="24"/>
          <w:lang w:val="mt-MT"/>
        </w:rPr>
        <w:t xml:space="preserve"> </w:t>
      </w:r>
      <w:r w:rsidR="002B05AF" w:rsidRPr="003E7932">
        <w:rPr>
          <w:noProof/>
          <w:lang w:val="mt-MT"/>
        </w:rPr>
        <w:t>Ara sezzjoni 4.</w:t>
      </w:r>
    </w:p>
    <w:p w14:paraId="1D5FF769" w14:textId="77777777" w:rsidR="000D3C74" w:rsidRPr="003E7932" w:rsidRDefault="000D3C74" w:rsidP="009D7BAD">
      <w:pPr>
        <w:numPr>
          <w:ilvl w:val="12"/>
          <w:numId w:val="0"/>
        </w:numPr>
        <w:ind w:right="-2"/>
        <w:rPr>
          <w:lang w:val="mt-MT"/>
        </w:rPr>
      </w:pPr>
    </w:p>
    <w:p w14:paraId="05A33796" w14:textId="77777777" w:rsidR="000D3C74" w:rsidRPr="003E7932" w:rsidRDefault="000D3C74" w:rsidP="009D7BAD">
      <w:pPr>
        <w:keepNext/>
        <w:numPr>
          <w:ilvl w:val="12"/>
          <w:numId w:val="0"/>
        </w:numPr>
        <w:ind w:right="-2"/>
        <w:rPr>
          <w:b/>
          <w:lang w:val="mt-MT"/>
        </w:rPr>
      </w:pPr>
      <w:r w:rsidRPr="003E7932">
        <w:rPr>
          <w:b/>
          <w:lang w:val="mt-MT"/>
        </w:rPr>
        <w:t>F’dan il-fuljett:</w:t>
      </w:r>
    </w:p>
    <w:p w14:paraId="4E65F509" w14:textId="77777777" w:rsidR="00C204FB" w:rsidRPr="003E7932" w:rsidRDefault="00C204FB" w:rsidP="009D7BAD">
      <w:pPr>
        <w:keepNext/>
        <w:numPr>
          <w:ilvl w:val="12"/>
          <w:numId w:val="0"/>
        </w:numPr>
        <w:ind w:right="-2"/>
        <w:rPr>
          <w:b/>
          <w:lang w:val="mt-MT"/>
        </w:rPr>
      </w:pPr>
    </w:p>
    <w:p w14:paraId="6198310F" w14:textId="1168BA3A" w:rsidR="000D3C74" w:rsidRPr="003E7932" w:rsidRDefault="000D3C74" w:rsidP="009D7BAD">
      <w:pPr>
        <w:ind w:left="567" w:right="-29" w:hanging="567"/>
        <w:rPr>
          <w:lang w:val="mt-MT"/>
        </w:rPr>
      </w:pPr>
      <w:r w:rsidRPr="003E7932">
        <w:rPr>
          <w:lang w:val="mt-MT"/>
        </w:rPr>
        <w:t>1.</w:t>
      </w:r>
      <w:r w:rsidRPr="003E7932">
        <w:rPr>
          <w:lang w:val="mt-MT"/>
        </w:rPr>
        <w:tab/>
        <w:t xml:space="preserve">X’inhu </w:t>
      </w:r>
      <w:r w:rsidR="00B12895" w:rsidRPr="003E7932">
        <w:rPr>
          <w:lang w:val="mt-MT"/>
        </w:rPr>
        <w:t xml:space="preserve">Tenofovir disoproxil </w:t>
      </w:r>
      <w:r w:rsidR="00914F9B" w:rsidRPr="00914F9B">
        <w:t>Viatris</w:t>
      </w:r>
      <w:r w:rsidRPr="003E7932">
        <w:rPr>
          <w:lang w:val="mt-MT"/>
        </w:rPr>
        <w:t xml:space="preserve"> u g</w:t>
      </w:r>
      <w:r w:rsidRPr="003E7932">
        <w:rPr>
          <w:lang w:val="mt-MT" w:eastAsia="ko-KR"/>
        </w:rPr>
        <w:t>ħ</w:t>
      </w:r>
      <w:r w:rsidRPr="003E7932">
        <w:rPr>
          <w:lang w:val="mt-MT"/>
        </w:rPr>
        <w:t>alxiex jintuża</w:t>
      </w:r>
    </w:p>
    <w:p w14:paraId="269EF5CD" w14:textId="79BD0B26" w:rsidR="000D3C74" w:rsidRPr="003E7932" w:rsidRDefault="000D3C74" w:rsidP="009D7BAD">
      <w:pPr>
        <w:ind w:left="567" w:right="-29" w:hanging="567"/>
        <w:rPr>
          <w:lang w:val="mt-MT"/>
        </w:rPr>
      </w:pPr>
      <w:r w:rsidRPr="003E7932">
        <w:rPr>
          <w:lang w:val="mt-MT"/>
        </w:rPr>
        <w:t>2.</w:t>
      </w:r>
      <w:r w:rsidRPr="003E7932">
        <w:rPr>
          <w:lang w:val="mt-MT"/>
        </w:rPr>
        <w:tab/>
      </w:r>
      <w:r w:rsidRPr="003E7932">
        <w:rPr>
          <w:noProof/>
          <w:szCs w:val="24"/>
          <w:lang w:val="mt-MT"/>
        </w:rPr>
        <w:t>X’għandek tkun taf qabel</w:t>
      </w:r>
      <w:r w:rsidRPr="003E7932">
        <w:rPr>
          <w:lang w:val="mt-MT"/>
        </w:rPr>
        <w:t xml:space="preserve"> ma tieħu </w:t>
      </w:r>
      <w:r w:rsidR="00B12895" w:rsidRPr="003E7932">
        <w:rPr>
          <w:lang w:val="mt-MT"/>
        </w:rPr>
        <w:t xml:space="preserve">Tenofovir disoproxil </w:t>
      </w:r>
      <w:r w:rsidR="00914F9B" w:rsidRPr="00914F9B">
        <w:t>Viatris</w:t>
      </w:r>
    </w:p>
    <w:p w14:paraId="3B487BC9" w14:textId="6461A6F7" w:rsidR="000D3C74" w:rsidRPr="003E7932" w:rsidRDefault="000D3C74" w:rsidP="009D7BAD">
      <w:pPr>
        <w:ind w:left="567" w:right="-29" w:hanging="567"/>
        <w:rPr>
          <w:lang w:val="mt-MT"/>
        </w:rPr>
      </w:pPr>
      <w:r w:rsidRPr="003E7932">
        <w:rPr>
          <w:lang w:val="mt-MT"/>
        </w:rPr>
        <w:t>3.</w:t>
      </w:r>
      <w:r w:rsidRPr="003E7932">
        <w:rPr>
          <w:lang w:val="mt-MT"/>
        </w:rPr>
        <w:tab/>
        <w:t>Kif g</w:t>
      </w:r>
      <w:r w:rsidRPr="003E7932">
        <w:rPr>
          <w:lang w:val="mt-MT" w:eastAsia="ko-KR"/>
        </w:rPr>
        <w:t>ħ</w:t>
      </w:r>
      <w:r w:rsidRPr="003E7932">
        <w:rPr>
          <w:lang w:val="mt-MT"/>
        </w:rPr>
        <w:t xml:space="preserve">andek tieħu </w:t>
      </w:r>
      <w:r w:rsidR="00B12895" w:rsidRPr="003E7932">
        <w:rPr>
          <w:lang w:val="mt-MT"/>
        </w:rPr>
        <w:t xml:space="preserve">Tenofovir disoproxil </w:t>
      </w:r>
      <w:r w:rsidR="00914F9B" w:rsidRPr="00914F9B">
        <w:t>Viatris</w:t>
      </w:r>
    </w:p>
    <w:p w14:paraId="66C19E57" w14:textId="77777777" w:rsidR="000D3C74" w:rsidRPr="003E7932" w:rsidRDefault="000D3C74" w:rsidP="009D7BAD">
      <w:pPr>
        <w:ind w:left="567" w:right="-29" w:hanging="567"/>
        <w:rPr>
          <w:lang w:val="mt-MT"/>
        </w:rPr>
      </w:pPr>
      <w:r w:rsidRPr="003E7932">
        <w:rPr>
          <w:lang w:val="mt-MT"/>
        </w:rPr>
        <w:t>4.</w:t>
      </w:r>
      <w:r w:rsidRPr="003E7932">
        <w:rPr>
          <w:lang w:val="mt-MT"/>
        </w:rPr>
        <w:tab/>
        <w:t xml:space="preserve">Effetti </w:t>
      </w:r>
      <w:r w:rsidRPr="003E7932">
        <w:rPr>
          <w:noProof/>
          <w:lang w:val="mt-MT"/>
        </w:rPr>
        <w:t xml:space="preserve">sekondarji </w:t>
      </w:r>
      <w:r w:rsidRPr="003E7932">
        <w:rPr>
          <w:noProof/>
          <w:szCs w:val="24"/>
          <w:lang w:val="mt-MT"/>
        </w:rPr>
        <w:t>possibbli</w:t>
      </w:r>
    </w:p>
    <w:p w14:paraId="2CE46505" w14:textId="114F3CCE" w:rsidR="000D3C74" w:rsidRPr="003E7932" w:rsidRDefault="000D3C74" w:rsidP="009D7BAD">
      <w:pPr>
        <w:ind w:left="567" w:right="-29" w:hanging="567"/>
        <w:rPr>
          <w:lang w:val="mt-MT"/>
        </w:rPr>
      </w:pPr>
      <w:r w:rsidRPr="003E7932">
        <w:rPr>
          <w:lang w:val="mt-MT"/>
        </w:rPr>
        <w:t>5.</w:t>
      </w:r>
      <w:r w:rsidRPr="003E7932">
        <w:rPr>
          <w:lang w:val="mt-MT"/>
        </w:rPr>
        <w:tab/>
        <w:t>Kif ta</w:t>
      </w:r>
      <w:r w:rsidRPr="003E7932">
        <w:rPr>
          <w:lang w:val="mt-MT" w:eastAsia="ko-KR"/>
        </w:rPr>
        <w:t>ħż</w:t>
      </w:r>
      <w:r w:rsidRPr="003E7932">
        <w:rPr>
          <w:lang w:val="mt-MT"/>
        </w:rPr>
        <w:t xml:space="preserve">en </w:t>
      </w:r>
      <w:r w:rsidR="00B12895" w:rsidRPr="003E7932">
        <w:rPr>
          <w:lang w:val="mt-MT"/>
        </w:rPr>
        <w:t xml:space="preserve">Tenofovir disoproxil </w:t>
      </w:r>
      <w:r w:rsidR="00914F9B" w:rsidRPr="00914F9B">
        <w:t>Viatris</w:t>
      </w:r>
    </w:p>
    <w:p w14:paraId="51043C7E" w14:textId="77777777" w:rsidR="000D3C74" w:rsidRPr="003E7932" w:rsidRDefault="000D3C74" w:rsidP="009D7BAD">
      <w:pPr>
        <w:ind w:left="567" w:right="-28" w:hanging="567"/>
        <w:rPr>
          <w:lang w:val="mt-MT"/>
        </w:rPr>
      </w:pPr>
      <w:r w:rsidRPr="003E7932">
        <w:rPr>
          <w:lang w:val="mt-MT"/>
        </w:rPr>
        <w:t>6.</w:t>
      </w:r>
      <w:r w:rsidRPr="003E7932">
        <w:rPr>
          <w:lang w:val="mt-MT"/>
        </w:rPr>
        <w:tab/>
      </w:r>
      <w:r w:rsidRPr="003E7932">
        <w:rPr>
          <w:noProof/>
          <w:szCs w:val="24"/>
          <w:lang w:val="mt-MT"/>
        </w:rPr>
        <w:t>Kontenut tal-pakkett u informazzjoni oħra</w:t>
      </w:r>
    </w:p>
    <w:p w14:paraId="2A919926" w14:textId="77777777" w:rsidR="000D3C74" w:rsidRPr="003E7932" w:rsidRDefault="000D3C74" w:rsidP="009D7BAD">
      <w:pPr>
        <w:numPr>
          <w:ilvl w:val="12"/>
          <w:numId w:val="0"/>
        </w:numPr>
        <w:ind w:right="-2"/>
        <w:rPr>
          <w:lang w:val="mt-MT"/>
        </w:rPr>
      </w:pPr>
    </w:p>
    <w:p w14:paraId="2EAD0572" w14:textId="77777777" w:rsidR="000D3C74" w:rsidRPr="003E7932" w:rsidRDefault="000D3C74" w:rsidP="009D7BAD">
      <w:pPr>
        <w:numPr>
          <w:ilvl w:val="12"/>
          <w:numId w:val="0"/>
        </w:numPr>
        <w:ind w:right="-2"/>
        <w:rPr>
          <w:b/>
          <w:lang w:val="mt-MT"/>
        </w:rPr>
      </w:pPr>
      <w:r w:rsidRPr="003E7932">
        <w:rPr>
          <w:b/>
          <w:lang w:val="mt-MT"/>
        </w:rPr>
        <w:t xml:space="preserve">Jekk </w:t>
      </w:r>
      <w:r w:rsidR="00B12895" w:rsidRPr="003E7932">
        <w:rPr>
          <w:b/>
          <w:lang w:val="mt-MT"/>
        </w:rPr>
        <w:t>din il-mediċina</w:t>
      </w:r>
      <w:r w:rsidR="00671BD7" w:rsidRPr="003E7932">
        <w:rPr>
          <w:b/>
          <w:lang w:val="mt-MT"/>
        </w:rPr>
        <w:t xml:space="preserve"> </w:t>
      </w:r>
      <w:r w:rsidRPr="003E7932">
        <w:rPr>
          <w:b/>
          <w:lang w:val="mt-MT"/>
        </w:rPr>
        <w:t>ngħata</w:t>
      </w:r>
      <w:r w:rsidR="00B12895" w:rsidRPr="003E7932">
        <w:rPr>
          <w:b/>
          <w:lang w:val="mt-MT"/>
        </w:rPr>
        <w:t>t</w:t>
      </w:r>
      <w:r w:rsidRPr="003E7932">
        <w:rPr>
          <w:b/>
          <w:lang w:val="mt-MT"/>
        </w:rPr>
        <w:t xml:space="preserve"> b’riċetta għat-tifel/tifla tiegħek, jekk jogħġbok innota li l-informazzjoni kollha f’dan il-fuljett hi indirizzata għat-tifel/tifla tiegħek (f’dan il-każ, jekk jogħġbok aqra “it</w:t>
      </w:r>
      <w:r w:rsidR="00105074" w:rsidRPr="003E7932">
        <w:rPr>
          <w:b/>
          <w:lang w:val="mt-MT"/>
        </w:rPr>
        <w:noBreakHyphen/>
      </w:r>
      <w:r w:rsidRPr="003E7932">
        <w:rPr>
          <w:b/>
          <w:lang w:val="mt-MT"/>
        </w:rPr>
        <w:t>tifel/tifla tiegħek” minflok “inti”).</w:t>
      </w:r>
    </w:p>
    <w:p w14:paraId="3EB6BA8F" w14:textId="77777777" w:rsidR="000D3C74" w:rsidRPr="003E7932" w:rsidRDefault="000D3C74" w:rsidP="009D7BAD">
      <w:pPr>
        <w:numPr>
          <w:ilvl w:val="12"/>
          <w:numId w:val="0"/>
        </w:numPr>
        <w:ind w:right="-2"/>
        <w:rPr>
          <w:b/>
          <w:lang w:val="mt-MT"/>
        </w:rPr>
      </w:pPr>
    </w:p>
    <w:p w14:paraId="031FD91E" w14:textId="77777777" w:rsidR="000D3C74" w:rsidRPr="003E7932" w:rsidRDefault="000D3C74" w:rsidP="009D7BAD">
      <w:pPr>
        <w:numPr>
          <w:ilvl w:val="12"/>
          <w:numId w:val="0"/>
        </w:numPr>
        <w:ind w:right="-2"/>
        <w:rPr>
          <w:lang w:val="mt-MT"/>
        </w:rPr>
      </w:pPr>
    </w:p>
    <w:p w14:paraId="77D90D37" w14:textId="27DC73F8" w:rsidR="000D3C74" w:rsidRPr="003E7932" w:rsidRDefault="000D3C74" w:rsidP="009D7BAD">
      <w:pPr>
        <w:keepNext/>
        <w:keepLines/>
        <w:numPr>
          <w:ilvl w:val="12"/>
          <w:numId w:val="0"/>
        </w:numPr>
        <w:ind w:left="567" w:right="-2" w:hanging="567"/>
        <w:rPr>
          <w:b/>
          <w:lang w:val="mt-MT"/>
        </w:rPr>
      </w:pPr>
      <w:r w:rsidRPr="003E7932">
        <w:rPr>
          <w:b/>
          <w:lang w:val="mt-MT"/>
        </w:rPr>
        <w:t>1.</w:t>
      </w:r>
      <w:r w:rsidRPr="003E7932">
        <w:rPr>
          <w:b/>
          <w:lang w:val="mt-MT"/>
        </w:rPr>
        <w:tab/>
      </w:r>
      <w:r w:rsidRPr="003E7932">
        <w:rPr>
          <w:b/>
          <w:noProof/>
          <w:szCs w:val="24"/>
          <w:lang w:val="mt-MT"/>
        </w:rPr>
        <w:t xml:space="preserve">X’inhu </w:t>
      </w:r>
      <w:r w:rsidR="00330CA6" w:rsidRPr="003E7932">
        <w:rPr>
          <w:b/>
          <w:lang w:val="mt-MT"/>
        </w:rPr>
        <w:t xml:space="preserve">Tenofovir disoproxil </w:t>
      </w:r>
      <w:r w:rsidR="00C009A2" w:rsidRPr="00C009A2">
        <w:rPr>
          <w:b/>
        </w:rPr>
        <w:t>Viatris</w:t>
      </w:r>
      <w:r w:rsidR="00330CA6" w:rsidRPr="003E7932">
        <w:rPr>
          <w:lang w:val="mt-MT"/>
        </w:rPr>
        <w:t xml:space="preserve"> </w:t>
      </w:r>
      <w:r w:rsidRPr="003E7932">
        <w:rPr>
          <w:b/>
          <w:noProof/>
          <w:szCs w:val="24"/>
          <w:lang w:val="mt-MT"/>
        </w:rPr>
        <w:t>u gћalxiex jintuża</w:t>
      </w:r>
    </w:p>
    <w:p w14:paraId="5CDCF576" w14:textId="77777777" w:rsidR="000D3C74" w:rsidRPr="003E7932" w:rsidRDefault="000D3C74" w:rsidP="009D7BAD">
      <w:pPr>
        <w:keepNext/>
        <w:keepLines/>
        <w:rPr>
          <w:lang w:val="mt-MT"/>
        </w:rPr>
      </w:pPr>
    </w:p>
    <w:p w14:paraId="23C191CD" w14:textId="3EA93417" w:rsidR="000D3C74" w:rsidRPr="003E7932" w:rsidRDefault="00B12895" w:rsidP="009D7BAD">
      <w:pPr>
        <w:rPr>
          <w:lang w:val="mt-MT"/>
        </w:rPr>
      </w:pPr>
      <w:r w:rsidRPr="003E7932">
        <w:rPr>
          <w:lang w:val="mt-MT"/>
        </w:rPr>
        <w:t xml:space="preserve">Tenofovir disoproxil </w:t>
      </w:r>
      <w:r w:rsidR="00C009A2" w:rsidRPr="00C009A2">
        <w:t>Viatris</w:t>
      </w:r>
      <w:r w:rsidR="000D3C74" w:rsidRPr="003E7932">
        <w:rPr>
          <w:lang w:val="mt-MT"/>
        </w:rPr>
        <w:t xml:space="preserve"> fih s-sustanza attiva, </w:t>
      </w:r>
      <w:r w:rsidR="000D3C74" w:rsidRPr="003E7932">
        <w:rPr>
          <w:i/>
          <w:lang w:val="mt-MT"/>
        </w:rPr>
        <w:t>tenofovir disoproxil</w:t>
      </w:r>
      <w:r w:rsidR="000D3C74" w:rsidRPr="003E7932">
        <w:rPr>
          <w:lang w:val="mt-MT"/>
        </w:rPr>
        <w:t xml:space="preserve">. Din is-sustanza attiva hi mediċina </w:t>
      </w:r>
      <w:r w:rsidR="000D3C74" w:rsidRPr="003E7932">
        <w:rPr>
          <w:i/>
          <w:lang w:val="mt-MT"/>
        </w:rPr>
        <w:t>antiretrovirali</w:t>
      </w:r>
      <w:r w:rsidR="000D3C74" w:rsidRPr="003E7932">
        <w:rPr>
          <w:lang w:val="mt-MT"/>
        </w:rPr>
        <w:t xml:space="preserve"> jew antivirali li tintuża biex tittratta l-infezzjoni tal-HIV jew tal-HBV jew it-tnejn. Tenofovir hu impeditur tan</w:t>
      </w:r>
      <w:r w:rsidR="000D3C74" w:rsidRPr="003E7932">
        <w:rPr>
          <w:i/>
          <w:lang w:val="mt-MT"/>
        </w:rPr>
        <w:t>-nukleotide reverse transcriptase</w:t>
      </w:r>
      <w:r w:rsidR="000D3C74" w:rsidRPr="003E7932">
        <w:rPr>
          <w:lang w:val="mt-MT"/>
        </w:rPr>
        <w:t xml:space="preserve">, ġeneralment magħruf bħala NRTI u jaħdem billi jinterferixxi mal-ħidma normali tal-enzimi (fl-HIV reverse transcriptase; fl-epatite B </w:t>
      </w:r>
      <w:r w:rsidR="000D3C74" w:rsidRPr="003E7932">
        <w:rPr>
          <w:i/>
          <w:lang w:val="mt-MT"/>
        </w:rPr>
        <w:t>polymerase tad-DNA</w:t>
      </w:r>
      <w:r w:rsidR="000D3C74" w:rsidRPr="003E7932">
        <w:rPr>
          <w:lang w:val="mt-MT"/>
        </w:rPr>
        <w:t xml:space="preserve">) li huma essenzjali biex il-viruses jirriproduċu lilhom infushom. Fl-HIV </w:t>
      </w:r>
      <w:r w:rsidRPr="003E7932">
        <w:rPr>
          <w:lang w:val="mt-MT"/>
        </w:rPr>
        <w:t xml:space="preserve">Tenofovir disoproxil </w:t>
      </w:r>
      <w:r w:rsidR="00C009A2" w:rsidRPr="00C009A2">
        <w:t>Viatris</w:t>
      </w:r>
      <w:r w:rsidR="000D3C74" w:rsidRPr="003E7932">
        <w:rPr>
          <w:lang w:val="mt-MT"/>
        </w:rPr>
        <w:t xml:space="preserve"> għandu dejjem jintuża ma’ mediċini oħrajn biex jittratta infezzjoni bl-HIV.</w:t>
      </w:r>
    </w:p>
    <w:p w14:paraId="54032875" w14:textId="77777777" w:rsidR="000D3C74" w:rsidRPr="003E7932" w:rsidRDefault="000D3C74" w:rsidP="009D7BAD">
      <w:pPr>
        <w:rPr>
          <w:lang w:val="mt-MT"/>
        </w:rPr>
      </w:pPr>
    </w:p>
    <w:p w14:paraId="1833F92E" w14:textId="7C401DC2" w:rsidR="000D3C74" w:rsidRPr="003E7932" w:rsidRDefault="009E5173" w:rsidP="009D7BAD">
      <w:pPr>
        <w:keepNext/>
        <w:keepLines/>
        <w:rPr>
          <w:b/>
          <w:lang w:val="mt-MT"/>
        </w:rPr>
      </w:pPr>
      <w:r w:rsidRPr="003E7932">
        <w:rPr>
          <w:b/>
          <w:lang w:val="mt-MT"/>
        </w:rPr>
        <w:t xml:space="preserve">Tenofovir disoproxil </w:t>
      </w:r>
      <w:r w:rsidR="00C009A2" w:rsidRPr="00C009A2">
        <w:rPr>
          <w:b/>
        </w:rPr>
        <w:t>Viatris</w:t>
      </w:r>
      <w:r w:rsidR="000D3C74" w:rsidRPr="003E7932">
        <w:rPr>
          <w:b/>
          <w:lang w:val="mt-MT"/>
        </w:rPr>
        <w:t xml:space="preserve"> 245 mg pilloli huma trattament għal infezzjoni bl</w:t>
      </w:r>
      <w:r w:rsidR="000D3C74" w:rsidRPr="003E7932">
        <w:rPr>
          <w:b/>
          <w:lang w:val="mt-MT"/>
        </w:rPr>
        <w:noBreakHyphen/>
        <w:t xml:space="preserve">HIV </w:t>
      </w:r>
      <w:r w:rsidR="000D3C74" w:rsidRPr="003E7932">
        <w:rPr>
          <w:lang w:val="mt-MT"/>
        </w:rPr>
        <w:t>(Virus ta’ l-Immunodefiċjenza Umana). Il-pilloli huma adatti għal:</w:t>
      </w:r>
    </w:p>
    <w:p w14:paraId="1CEB2A09" w14:textId="77777777" w:rsidR="000D3C74" w:rsidRPr="003E7932" w:rsidRDefault="000D3C74" w:rsidP="009D7BAD">
      <w:pPr>
        <w:numPr>
          <w:ilvl w:val="0"/>
          <w:numId w:val="24"/>
        </w:numPr>
        <w:tabs>
          <w:tab w:val="clear" w:pos="720"/>
        </w:tabs>
        <w:ind w:left="567" w:hanging="567"/>
        <w:rPr>
          <w:lang w:val="mt-MT"/>
        </w:rPr>
      </w:pPr>
      <w:r w:rsidRPr="003E7932">
        <w:rPr>
          <w:b/>
          <w:lang w:val="mt-MT"/>
        </w:rPr>
        <w:t>adulti</w:t>
      </w:r>
    </w:p>
    <w:p w14:paraId="04B86A53" w14:textId="2D1D606E" w:rsidR="000D3C74" w:rsidRPr="003E7932" w:rsidRDefault="000D3C74" w:rsidP="009D7BAD">
      <w:pPr>
        <w:numPr>
          <w:ilvl w:val="0"/>
          <w:numId w:val="24"/>
        </w:numPr>
        <w:tabs>
          <w:tab w:val="clear" w:pos="720"/>
        </w:tabs>
        <w:ind w:left="567" w:hanging="567"/>
        <w:rPr>
          <w:lang w:val="mt-MT"/>
        </w:rPr>
      </w:pPr>
      <w:r w:rsidRPr="003E7932">
        <w:rPr>
          <w:b/>
          <w:lang w:val="mt-MT"/>
        </w:rPr>
        <w:t>adolexxenti li għandhom minn 12 sa inqas minn 18-il sena</w:t>
      </w:r>
      <w:r w:rsidRPr="003E7932">
        <w:rPr>
          <w:lang w:val="mt-MT"/>
        </w:rPr>
        <w:t xml:space="preserve"> </w:t>
      </w:r>
      <w:r w:rsidRPr="003E7932">
        <w:rPr>
          <w:b/>
          <w:lang w:val="mt-MT"/>
        </w:rPr>
        <w:t xml:space="preserve">li diġà ġew </w:t>
      </w:r>
      <w:r w:rsidR="00D82F85" w:rsidRPr="003E7932">
        <w:rPr>
          <w:b/>
          <w:lang w:val="mt-MT"/>
        </w:rPr>
        <w:t xml:space="preserve">ittrattati </w:t>
      </w:r>
      <w:r w:rsidRPr="003E7932">
        <w:rPr>
          <w:b/>
          <w:lang w:val="mt-MT"/>
        </w:rPr>
        <w:t xml:space="preserve">fil-passat </w:t>
      </w:r>
      <w:r w:rsidRPr="003E7932">
        <w:rPr>
          <w:lang w:val="mt-MT"/>
        </w:rPr>
        <w:t>b’mediċini oħra kontra l</w:t>
      </w:r>
      <w:r w:rsidRPr="003E7932">
        <w:rPr>
          <w:lang w:val="mt-MT"/>
        </w:rPr>
        <w:noBreakHyphen/>
        <w:t>HIV li m’għadhomx aktar effettivi għal kollox minħabba l-iżvilupp ta</w:t>
      </w:r>
      <w:r w:rsidR="00834AA5" w:rsidRPr="003E7932">
        <w:rPr>
          <w:lang w:val="mt-MT"/>
        </w:rPr>
        <w:t>’</w:t>
      </w:r>
      <w:r w:rsidRPr="003E7932">
        <w:rPr>
          <w:lang w:val="mt-MT"/>
        </w:rPr>
        <w:t xml:space="preserve"> reżistenza, jew li kkawżaw effetti sekondarji.</w:t>
      </w:r>
    </w:p>
    <w:p w14:paraId="31D39778" w14:textId="77777777" w:rsidR="000D3C74" w:rsidRPr="003E7932" w:rsidRDefault="000D3C74" w:rsidP="009D7BAD">
      <w:pPr>
        <w:rPr>
          <w:lang w:val="mt-MT"/>
        </w:rPr>
      </w:pPr>
    </w:p>
    <w:p w14:paraId="1D669B9B" w14:textId="42C29FA6" w:rsidR="000D3C74" w:rsidRPr="003E7932" w:rsidRDefault="00F1043B" w:rsidP="009D7BAD">
      <w:pPr>
        <w:keepNext/>
        <w:keepLines/>
        <w:rPr>
          <w:b/>
          <w:lang w:val="mt-MT"/>
        </w:rPr>
      </w:pPr>
      <w:r w:rsidRPr="003E7932">
        <w:rPr>
          <w:b/>
          <w:lang w:val="mt-MT"/>
        </w:rPr>
        <w:t xml:space="preserve">Tenofovir disoproxil </w:t>
      </w:r>
      <w:r w:rsidR="000A7546" w:rsidRPr="000A7546">
        <w:rPr>
          <w:b/>
        </w:rPr>
        <w:t>Viatris</w:t>
      </w:r>
      <w:r w:rsidR="000D3C74" w:rsidRPr="003E7932">
        <w:rPr>
          <w:b/>
          <w:lang w:val="mt-MT"/>
        </w:rPr>
        <w:t xml:space="preserve"> 245 mg pilloli huma wkoll trattament għall-epatite</w:t>
      </w:r>
      <w:r w:rsidR="000D3C74" w:rsidRPr="003E7932">
        <w:rPr>
          <w:lang w:val="mt-MT"/>
        </w:rPr>
        <w:t> </w:t>
      </w:r>
      <w:r w:rsidR="000D3C74" w:rsidRPr="003E7932">
        <w:rPr>
          <w:b/>
          <w:lang w:val="mt-MT"/>
        </w:rPr>
        <w:t>B kronika, infezzjoni bl</w:t>
      </w:r>
      <w:r w:rsidR="000D3C74" w:rsidRPr="003E7932">
        <w:rPr>
          <w:b/>
          <w:lang w:val="mt-MT"/>
        </w:rPr>
        <w:noBreakHyphen/>
        <w:t xml:space="preserve">HBV </w:t>
      </w:r>
      <w:r w:rsidR="000D3C74" w:rsidRPr="003E7932">
        <w:rPr>
          <w:lang w:val="mt-MT"/>
        </w:rPr>
        <w:t>(virus ta’ l-epatite B). Il-pilloli huma adattati għal:</w:t>
      </w:r>
    </w:p>
    <w:p w14:paraId="046C47F4" w14:textId="77777777" w:rsidR="000D3C74" w:rsidRPr="003E7932" w:rsidRDefault="000D3C74" w:rsidP="009D7BAD">
      <w:pPr>
        <w:numPr>
          <w:ilvl w:val="0"/>
          <w:numId w:val="13"/>
        </w:numPr>
        <w:tabs>
          <w:tab w:val="clear" w:pos="720"/>
        </w:tabs>
        <w:ind w:hanging="720"/>
        <w:rPr>
          <w:b/>
          <w:lang w:val="mt-MT"/>
        </w:rPr>
      </w:pPr>
      <w:r w:rsidRPr="003E7932">
        <w:rPr>
          <w:b/>
          <w:lang w:val="mt-MT"/>
        </w:rPr>
        <w:t>adulti</w:t>
      </w:r>
    </w:p>
    <w:p w14:paraId="4911096C" w14:textId="77777777" w:rsidR="000D3C74" w:rsidRPr="003E7932" w:rsidRDefault="000D3C74" w:rsidP="009D7BAD">
      <w:pPr>
        <w:numPr>
          <w:ilvl w:val="0"/>
          <w:numId w:val="13"/>
        </w:numPr>
        <w:tabs>
          <w:tab w:val="clear" w:pos="720"/>
        </w:tabs>
        <w:ind w:hanging="720"/>
        <w:rPr>
          <w:b/>
          <w:lang w:val="mt-MT"/>
        </w:rPr>
      </w:pPr>
      <w:r w:rsidRPr="003E7932">
        <w:rPr>
          <w:b/>
          <w:lang w:val="mt-MT"/>
        </w:rPr>
        <w:t>adolexxenti li għandhom minn 12 sa inqas minn 18-il sena.</w:t>
      </w:r>
    </w:p>
    <w:p w14:paraId="2DA34D67" w14:textId="77777777" w:rsidR="000D3C74" w:rsidRPr="003E7932" w:rsidRDefault="000D3C74" w:rsidP="009D7BAD">
      <w:pPr>
        <w:rPr>
          <w:b/>
          <w:lang w:val="mt-MT"/>
        </w:rPr>
      </w:pPr>
    </w:p>
    <w:p w14:paraId="6CDD21BC" w14:textId="3F738D07" w:rsidR="000D3C74" w:rsidRPr="003E7932" w:rsidRDefault="000D3C74" w:rsidP="009D7BAD">
      <w:pPr>
        <w:rPr>
          <w:lang w:val="mt-MT"/>
        </w:rPr>
      </w:pPr>
      <w:r w:rsidRPr="003E7932">
        <w:rPr>
          <w:lang w:val="mt-MT"/>
        </w:rPr>
        <w:t>Mhux bilfors irid ikollok l-HIV biex tkun ittrattat/a b’</w:t>
      </w:r>
      <w:r w:rsidR="00F1043B" w:rsidRPr="003E7932">
        <w:rPr>
          <w:lang w:val="mt-MT"/>
        </w:rPr>
        <w:t xml:space="preserve">Tenofovir disoproxil </w:t>
      </w:r>
      <w:r w:rsidR="000A7546" w:rsidRPr="000A7546">
        <w:t>Viatris</w:t>
      </w:r>
      <w:r w:rsidRPr="003E7932">
        <w:rPr>
          <w:lang w:val="mt-MT"/>
        </w:rPr>
        <w:t xml:space="preserve"> għall-HBV.</w:t>
      </w:r>
    </w:p>
    <w:p w14:paraId="7A6427C6" w14:textId="77777777" w:rsidR="000D3C74" w:rsidRPr="003E7932" w:rsidRDefault="000D3C74" w:rsidP="009D7BAD">
      <w:pPr>
        <w:rPr>
          <w:lang w:val="mt-MT"/>
        </w:rPr>
      </w:pPr>
    </w:p>
    <w:p w14:paraId="6F56C825" w14:textId="4EF62AB2" w:rsidR="000D3C74" w:rsidRPr="003E7932" w:rsidRDefault="000D3C74" w:rsidP="009D7BAD">
      <w:pPr>
        <w:rPr>
          <w:lang w:val="mt-MT"/>
        </w:rPr>
      </w:pPr>
      <w:r w:rsidRPr="003E7932">
        <w:rPr>
          <w:lang w:val="mt-MT"/>
        </w:rPr>
        <w:t xml:space="preserve">Din il-mediċina ma tfejjaqx l-infezzjoni ta’ HIV. Waqt li tkun qed tieħu </w:t>
      </w:r>
      <w:r w:rsidR="00F1043B" w:rsidRPr="003E7932">
        <w:rPr>
          <w:lang w:val="mt-MT"/>
        </w:rPr>
        <w:t xml:space="preserve">Tenofovir disoproxil </w:t>
      </w:r>
      <w:r w:rsidR="000A7546" w:rsidRPr="000A7546">
        <w:t>Viatris</w:t>
      </w:r>
      <w:r w:rsidRPr="003E7932">
        <w:rPr>
          <w:lang w:val="mt-MT"/>
        </w:rPr>
        <w:t xml:space="preserve"> inti xorta waħda tista’ tiżviluppa infezzjonijiet </w:t>
      </w:r>
      <w:r w:rsidR="0036148F" w:rsidRPr="003E7932">
        <w:rPr>
          <w:lang w:val="mt-MT"/>
        </w:rPr>
        <w:t xml:space="preserve">jew </w:t>
      </w:r>
      <w:r w:rsidRPr="003E7932">
        <w:rPr>
          <w:lang w:val="mt-MT"/>
        </w:rPr>
        <w:t>mard ieħor marbut ma’ l-infezzjoni tal-HIV. Tista’ wkoll tgħaddi l-HBV lill-oħrajn, u għalhekk hu important li tieħu prekawzjonijiet biex ma tinfettax nies oħrajn.</w:t>
      </w:r>
    </w:p>
    <w:p w14:paraId="6F491EF6" w14:textId="77777777" w:rsidR="000D3C74" w:rsidRPr="003E7932" w:rsidRDefault="000D3C74" w:rsidP="009D7BAD">
      <w:pPr>
        <w:rPr>
          <w:lang w:val="mt-MT"/>
        </w:rPr>
      </w:pPr>
    </w:p>
    <w:p w14:paraId="6335B661" w14:textId="77777777" w:rsidR="000D3C74" w:rsidRPr="003E7932" w:rsidRDefault="000D3C74" w:rsidP="009D7BAD">
      <w:pPr>
        <w:rPr>
          <w:lang w:val="mt-MT"/>
        </w:rPr>
      </w:pPr>
    </w:p>
    <w:p w14:paraId="1EA2A08D" w14:textId="54D0D0BF" w:rsidR="000D3C74" w:rsidRPr="003E7932" w:rsidRDefault="000D3C74" w:rsidP="009D7BAD">
      <w:pPr>
        <w:keepNext/>
        <w:keepLines/>
        <w:numPr>
          <w:ilvl w:val="12"/>
          <w:numId w:val="0"/>
        </w:numPr>
        <w:ind w:left="567" w:right="-2" w:hanging="567"/>
        <w:rPr>
          <w:b/>
          <w:lang w:val="mt-MT"/>
        </w:rPr>
      </w:pPr>
      <w:r w:rsidRPr="003E7932">
        <w:rPr>
          <w:b/>
          <w:lang w:val="mt-MT"/>
        </w:rPr>
        <w:t>2.</w:t>
      </w:r>
      <w:r w:rsidRPr="003E7932">
        <w:rPr>
          <w:b/>
          <w:lang w:val="mt-MT"/>
        </w:rPr>
        <w:tab/>
      </w:r>
      <w:r w:rsidRPr="003E7932">
        <w:rPr>
          <w:b/>
          <w:noProof/>
          <w:szCs w:val="24"/>
          <w:lang w:val="mt-MT"/>
        </w:rPr>
        <w:t>X’għandek</w:t>
      </w:r>
      <w:r w:rsidRPr="003E7932">
        <w:rPr>
          <w:b/>
          <w:szCs w:val="24"/>
          <w:lang w:val="mt-MT"/>
        </w:rPr>
        <w:t xml:space="preserve"> tkun taf qabel ma tieħu </w:t>
      </w:r>
      <w:r w:rsidR="00F1043B" w:rsidRPr="003E7932">
        <w:rPr>
          <w:b/>
          <w:lang w:val="mt-MT"/>
        </w:rPr>
        <w:t xml:space="preserve">Tenofovir disoproxil </w:t>
      </w:r>
      <w:r w:rsidR="00845A4F" w:rsidRPr="00845A4F">
        <w:rPr>
          <w:b/>
        </w:rPr>
        <w:t>Viatris</w:t>
      </w:r>
    </w:p>
    <w:p w14:paraId="5FF5F79E" w14:textId="77777777" w:rsidR="000D3C74" w:rsidRPr="003E7932" w:rsidRDefault="000D3C74" w:rsidP="009D7BAD">
      <w:pPr>
        <w:keepNext/>
        <w:keepLines/>
        <w:numPr>
          <w:ilvl w:val="12"/>
          <w:numId w:val="0"/>
        </w:numPr>
        <w:ind w:right="-2"/>
        <w:rPr>
          <w:lang w:val="mt-MT"/>
        </w:rPr>
      </w:pPr>
    </w:p>
    <w:p w14:paraId="7A2963A7" w14:textId="69E5004F" w:rsidR="000D3C74" w:rsidRPr="003E7932" w:rsidRDefault="000D3C74" w:rsidP="009D7BAD">
      <w:pPr>
        <w:keepNext/>
        <w:keepLines/>
        <w:numPr>
          <w:ilvl w:val="12"/>
          <w:numId w:val="0"/>
        </w:numPr>
        <w:rPr>
          <w:b/>
          <w:lang w:val="mt-MT"/>
        </w:rPr>
      </w:pPr>
      <w:r w:rsidRPr="003E7932">
        <w:rPr>
          <w:b/>
          <w:lang w:val="mt-MT"/>
        </w:rPr>
        <w:t xml:space="preserve">Tiħux </w:t>
      </w:r>
      <w:r w:rsidR="00F1043B" w:rsidRPr="003E7932">
        <w:rPr>
          <w:b/>
          <w:lang w:val="mt-MT"/>
        </w:rPr>
        <w:t xml:space="preserve">Tenofovir disoproxil </w:t>
      </w:r>
      <w:r w:rsidR="00845A4F" w:rsidRPr="00845A4F">
        <w:rPr>
          <w:b/>
        </w:rPr>
        <w:t>Viatris</w:t>
      </w:r>
    </w:p>
    <w:p w14:paraId="20E0F628" w14:textId="68B37977" w:rsidR="000D3C74" w:rsidRPr="003E7932" w:rsidRDefault="000D3C74" w:rsidP="009D7BAD">
      <w:pPr>
        <w:keepNext/>
        <w:keepLines/>
        <w:numPr>
          <w:ilvl w:val="0"/>
          <w:numId w:val="47"/>
        </w:numPr>
        <w:tabs>
          <w:tab w:val="clear" w:pos="720"/>
        </w:tabs>
        <w:ind w:left="567" w:hanging="567"/>
        <w:rPr>
          <w:lang w:val="mt-MT"/>
        </w:rPr>
      </w:pPr>
      <w:r w:rsidRPr="003E7932">
        <w:rPr>
          <w:b/>
          <w:lang w:val="mt-MT"/>
        </w:rPr>
        <w:t>Jekk inti allerġiku</w:t>
      </w:r>
      <w:r w:rsidRPr="003E7932">
        <w:rPr>
          <w:lang w:val="mt-MT"/>
        </w:rPr>
        <w:t xml:space="preserve"> għal tenofovir, tenofovir disoproxil, jew </w:t>
      </w:r>
      <w:r w:rsidRPr="003E7932">
        <w:rPr>
          <w:noProof/>
          <w:szCs w:val="24"/>
          <w:lang w:val="mt-MT"/>
        </w:rPr>
        <w:t>għal xi sustanz</w:t>
      </w:r>
      <w:r w:rsidR="002B05AF" w:rsidRPr="003E7932">
        <w:rPr>
          <w:noProof/>
          <w:szCs w:val="24"/>
          <w:lang w:val="mt-MT"/>
        </w:rPr>
        <w:t>a</w:t>
      </w:r>
      <w:r w:rsidRPr="003E7932">
        <w:rPr>
          <w:lang w:val="mt-MT"/>
        </w:rPr>
        <w:t xml:space="preserve"> oħra ta’ </w:t>
      </w:r>
      <w:r w:rsidRPr="003E7932">
        <w:rPr>
          <w:noProof/>
          <w:szCs w:val="24"/>
          <w:lang w:val="mt-MT"/>
        </w:rPr>
        <w:t xml:space="preserve">din il-mediċina </w:t>
      </w:r>
      <w:r w:rsidR="00081FFE" w:rsidRPr="003E7932">
        <w:rPr>
          <w:noProof/>
          <w:szCs w:val="24"/>
          <w:lang w:val="mt-MT"/>
        </w:rPr>
        <w:t xml:space="preserve">mniżżla </w:t>
      </w:r>
      <w:r w:rsidRPr="003E7932">
        <w:rPr>
          <w:noProof/>
          <w:szCs w:val="24"/>
          <w:lang w:val="mt-MT"/>
        </w:rPr>
        <w:t>fis-sezzjoni 6</w:t>
      </w:r>
      <w:r w:rsidRPr="003E7932">
        <w:rPr>
          <w:lang w:val="mt-MT"/>
        </w:rPr>
        <w:t>.</w:t>
      </w:r>
    </w:p>
    <w:p w14:paraId="71501300" w14:textId="77777777" w:rsidR="000D3C74" w:rsidRPr="003E7932" w:rsidRDefault="000D3C74" w:rsidP="009D7BAD">
      <w:pPr>
        <w:numPr>
          <w:ilvl w:val="12"/>
          <w:numId w:val="0"/>
        </w:numPr>
        <w:rPr>
          <w:lang w:val="mt-MT"/>
        </w:rPr>
      </w:pPr>
    </w:p>
    <w:p w14:paraId="27F5E93A" w14:textId="1149B723" w:rsidR="000D3C74" w:rsidRPr="003E7932" w:rsidRDefault="000D3C74" w:rsidP="009D7BAD">
      <w:pPr>
        <w:rPr>
          <w:b/>
          <w:lang w:val="mt-MT"/>
        </w:rPr>
      </w:pPr>
      <w:r w:rsidRPr="003E7932">
        <w:rPr>
          <w:lang w:val="mt-MT"/>
        </w:rPr>
        <w:t>Jekk dan japplika għalik,</w:t>
      </w:r>
      <w:r w:rsidRPr="003E7932">
        <w:rPr>
          <w:b/>
          <w:lang w:val="mt-MT"/>
        </w:rPr>
        <w:t xml:space="preserve"> għid lit-tabib tiegħek immedjatament u tiħux </w:t>
      </w:r>
      <w:r w:rsidR="00F1043B" w:rsidRPr="003E7932">
        <w:rPr>
          <w:b/>
          <w:lang w:val="mt-MT"/>
        </w:rPr>
        <w:t xml:space="preserve">Tenofovir disoproxil </w:t>
      </w:r>
      <w:r w:rsidR="00845A4F" w:rsidRPr="00845A4F">
        <w:rPr>
          <w:b/>
        </w:rPr>
        <w:t>Viatris</w:t>
      </w:r>
      <w:r w:rsidRPr="003E7932">
        <w:rPr>
          <w:b/>
          <w:lang w:val="mt-MT"/>
        </w:rPr>
        <w:t>.</w:t>
      </w:r>
    </w:p>
    <w:p w14:paraId="20012439" w14:textId="77777777" w:rsidR="000D3C74" w:rsidRPr="003E7932" w:rsidRDefault="000D3C74" w:rsidP="009D7BAD">
      <w:pPr>
        <w:numPr>
          <w:ilvl w:val="12"/>
          <w:numId w:val="0"/>
        </w:numPr>
        <w:ind w:right="-2"/>
        <w:rPr>
          <w:lang w:val="mt-MT"/>
        </w:rPr>
      </w:pPr>
    </w:p>
    <w:p w14:paraId="66D7637D" w14:textId="77777777" w:rsidR="000D3C74" w:rsidRPr="003E7932" w:rsidRDefault="000D3C74" w:rsidP="009D7BAD">
      <w:pPr>
        <w:keepNext/>
        <w:keepLines/>
        <w:numPr>
          <w:ilvl w:val="12"/>
          <w:numId w:val="0"/>
        </w:numPr>
        <w:ind w:right="-2"/>
        <w:rPr>
          <w:b/>
          <w:szCs w:val="24"/>
          <w:lang w:val="mt-MT"/>
        </w:rPr>
      </w:pPr>
      <w:r w:rsidRPr="003E7932">
        <w:rPr>
          <w:b/>
          <w:szCs w:val="24"/>
          <w:lang w:val="mt-MT"/>
        </w:rPr>
        <w:t>Twissijiet u prekawzjonijiet</w:t>
      </w:r>
    </w:p>
    <w:p w14:paraId="6361BFE6" w14:textId="77777777" w:rsidR="0055305C" w:rsidRPr="003E7932" w:rsidRDefault="0055305C" w:rsidP="009D7BAD">
      <w:pPr>
        <w:rPr>
          <w:noProof/>
          <w:szCs w:val="24"/>
          <w:lang w:val="mt-MT"/>
        </w:rPr>
      </w:pPr>
    </w:p>
    <w:p w14:paraId="5477A2A1" w14:textId="5403646C" w:rsidR="0055305C" w:rsidRPr="003E7932" w:rsidRDefault="0055305C" w:rsidP="009D7BAD">
      <w:pPr>
        <w:rPr>
          <w:noProof/>
          <w:szCs w:val="24"/>
          <w:lang w:val="mt-MT"/>
        </w:rPr>
      </w:pPr>
      <w:r w:rsidRPr="003E7932">
        <w:rPr>
          <w:lang w:val="mt-MT"/>
        </w:rPr>
        <w:t xml:space="preserve">Tenofovir disoproxil </w:t>
      </w:r>
      <w:r w:rsidR="00845A4F" w:rsidRPr="00845A4F">
        <w:t>Viatris</w:t>
      </w:r>
      <w:r w:rsidRPr="003E7932">
        <w:rPr>
          <w:lang w:val="mt-MT"/>
        </w:rPr>
        <w:t xml:space="preserve"> ma jnaqqasx ir-riskju li tgħaddi l-HBV lill-ħaddieħor permezz ta’ kuntatt sesswali jew tniġġiż tad-demm. Għandek tkompli tieħu l-prekawzjonijiet biex tevita li dan iseħħ</w:t>
      </w:r>
      <w:r w:rsidRPr="003E7932">
        <w:rPr>
          <w:noProof/>
          <w:lang w:val="mt-MT"/>
        </w:rPr>
        <w:t>.</w:t>
      </w:r>
    </w:p>
    <w:p w14:paraId="3641FF46" w14:textId="77777777" w:rsidR="0055305C" w:rsidRPr="003E7932" w:rsidRDefault="0055305C" w:rsidP="009D7BAD">
      <w:pPr>
        <w:rPr>
          <w:noProof/>
          <w:szCs w:val="24"/>
          <w:lang w:val="mt-MT"/>
        </w:rPr>
      </w:pPr>
    </w:p>
    <w:p w14:paraId="7B2FED5B" w14:textId="2130719B" w:rsidR="000D3C74" w:rsidRPr="003E7932" w:rsidRDefault="000D3C74" w:rsidP="009D7BAD">
      <w:pPr>
        <w:rPr>
          <w:lang w:val="mt-MT"/>
        </w:rPr>
      </w:pPr>
      <w:r w:rsidRPr="003E7932">
        <w:rPr>
          <w:noProof/>
          <w:szCs w:val="24"/>
          <w:lang w:val="mt-MT"/>
        </w:rPr>
        <w:t>Kellem lit-tabib jew</w:t>
      </w:r>
      <w:r w:rsidRPr="003E7932">
        <w:rPr>
          <w:iCs w:val="0"/>
          <w:noProof/>
          <w:snapToGrid w:val="0"/>
          <w:szCs w:val="24"/>
          <w:lang w:val="mt-MT"/>
        </w:rPr>
        <w:t xml:space="preserve"> </w:t>
      </w:r>
      <w:r w:rsidR="003C02A2" w:rsidRPr="003E7932">
        <w:rPr>
          <w:iCs w:val="0"/>
          <w:noProof/>
          <w:snapToGrid w:val="0"/>
          <w:szCs w:val="24"/>
          <w:lang w:val="mt-MT"/>
        </w:rPr>
        <w:t>lill</w:t>
      </w:r>
      <w:r w:rsidRPr="003E7932">
        <w:rPr>
          <w:iCs w:val="0"/>
          <w:noProof/>
          <w:snapToGrid w:val="0"/>
          <w:szCs w:val="24"/>
          <w:lang w:val="mt-MT"/>
        </w:rPr>
        <w:t>-ispiżjar</w:t>
      </w:r>
      <w:r w:rsidRPr="003E7932">
        <w:rPr>
          <w:noProof/>
          <w:szCs w:val="24"/>
          <w:lang w:val="mt-MT"/>
        </w:rPr>
        <w:t xml:space="preserve"> tiegħek qabel</w:t>
      </w:r>
      <w:r w:rsidRPr="003E7932">
        <w:rPr>
          <w:lang w:val="mt-MT"/>
        </w:rPr>
        <w:t xml:space="preserve"> tieħu </w:t>
      </w:r>
      <w:r w:rsidR="00F1043B" w:rsidRPr="003E7932">
        <w:rPr>
          <w:lang w:val="mt-MT"/>
        </w:rPr>
        <w:t xml:space="preserve">Tenofovir disoproxil </w:t>
      </w:r>
      <w:r w:rsidR="00C66223" w:rsidRPr="00C66223">
        <w:t>Viatris</w:t>
      </w:r>
      <w:r w:rsidRPr="003E7932">
        <w:rPr>
          <w:lang w:val="mt-MT"/>
        </w:rPr>
        <w:t>.</w:t>
      </w:r>
    </w:p>
    <w:p w14:paraId="78B1A64E" w14:textId="77777777" w:rsidR="000D3C74" w:rsidRPr="003E7932" w:rsidRDefault="000D3C74" w:rsidP="009D7BAD">
      <w:pPr>
        <w:numPr>
          <w:ilvl w:val="12"/>
          <w:numId w:val="0"/>
        </w:numPr>
        <w:rPr>
          <w:lang w:val="mt-MT"/>
        </w:rPr>
      </w:pPr>
    </w:p>
    <w:p w14:paraId="5245EE0E" w14:textId="710EFDD5" w:rsidR="000D3C74" w:rsidRPr="003E7932" w:rsidRDefault="0055305C" w:rsidP="009D7BAD">
      <w:pPr>
        <w:numPr>
          <w:ilvl w:val="0"/>
          <w:numId w:val="2"/>
        </w:numPr>
        <w:tabs>
          <w:tab w:val="clear" w:pos="720"/>
        </w:tabs>
        <w:ind w:left="567" w:hanging="567"/>
        <w:rPr>
          <w:lang w:val="mt-MT"/>
        </w:rPr>
      </w:pPr>
      <w:r w:rsidRPr="003E7932">
        <w:rPr>
          <w:b/>
          <w:lang w:val="mt-MT"/>
        </w:rPr>
        <w:t>J</w:t>
      </w:r>
      <w:r w:rsidR="000D3C74" w:rsidRPr="003E7932">
        <w:rPr>
          <w:b/>
          <w:lang w:val="mt-MT"/>
        </w:rPr>
        <w:t xml:space="preserve">ekk inti kellek mard fil-kliewi jew jekk it-testijiet urew li hemm problemi fil-kliewi tiegħek. </w:t>
      </w:r>
      <w:r w:rsidR="00F1043B" w:rsidRPr="003E7932">
        <w:rPr>
          <w:lang w:val="mt-MT"/>
        </w:rPr>
        <w:t xml:space="preserve">Tenofovir disoproxil </w:t>
      </w:r>
      <w:r w:rsidR="00C66223" w:rsidRPr="00C66223">
        <w:t>Viatris</w:t>
      </w:r>
      <w:r w:rsidR="000D3C74" w:rsidRPr="003E7932">
        <w:rPr>
          <w:lang w:val="mt-MT"/>
        </w:rPr>
        <w:t xml:space="preserve"> m’għandux jingħata lil adolexxenti li għandhom problemi tal-kliewi fil-preżent. Qabel tibda t-trattament, it-tabib tiegħek jista’ jordna testijiet tad-demm biex jevalwa l-funzjoni tal-kliewi tiegħek. </w:t>
      </w:r>
      <w:r w:rsidR="00F1043B" w:rsidRPr="003E7932">
        <w:rPr>
          <w:lang w:val="mt-MT"/>
        </w:rPr>
        <w:t xml:space="preserve">Tenofovir disoproxil </w:t>
      </w:r>
      <w:r w:rsidR="00C66223" w:rsidRPr="00C66223">
        <w:t>Viatris</w:t>
      </w:r>
      <w:r w:rsidR="000D3C74" w:rsidRPr="003E7932">
        <w:rPr>
          <w:lang w:val="mt-MT"/>
        </w:rPr>
        <w:t xml:space="preserve"> jista’ jaffettwa l-kliewi tiegħek matul it-trattament. It-tabib tiegħek jista’ jordna testijiet tad-demm matul it-trattament biex jimmonitorja kif qed jaħdmu l-kliewi tiegħek. Jekk inti adult, it-tabib tiegħek jista’ jagħtik parir biex tieħu l-pilloli inqas ta’ spiss. Tnaqqasx id-doża li għaliha ngħatajt riċetta, ħlief jekk it-tabib tiegħek ikun qallek biex tagħmel hekk.</w:t>
      </w:r>
    </w:p>
    <w:p w14:paraId="5FCA6254" w14:textId="77777777" w:rsidR="000D3C74" w:rsidRPr="003E7932" w:rsidRDefault="000D3C74" w:rsidP="009D7BAD">
      <w:pPr>
        <w:rPr>
          <w:lang w:val="mt-MT"/>
        </w:rPr>
      </w:pPr>
    </w:p>
    <w:p w14:paraId="722B2926" w14:textId="3A497377" w:rsidR="000D3C74" w:rsidRPr="003E7932" w:rsidRDefault="00F1043B" w:rsidP="009D7BAD">
      <w:pPr>
        <w:ind w:left="567"/>
        <w:rPr>
          <w:lang w:val="mt-MT"/>
        </w:rPr>
      </w:pPr>
      <w:r w:rsidRPr="003E7932">
        <w:rPr>
          <w:lang w:val="mt-MT"/>
        </w:rPr>
        <w:t xml:space="preserve">Tenofovir disoproxil </w:t>
      </w:r>
      <w:r w:rsidR="006820BA" w:rsidRPr="006820BA">
        <w:t>Viatris</w:t>
      </w:r>
      <w:r w:rsidR="000D3C74" w:rsidRPr="003E7932">
        <w:rPr>
          <w:lang w:val="mt-MT"/>
        </w:rPr>
        <w:t xml:space="preserve"> normalment ma jitteħidx ma’ mediċini oħra li jistgħu jagħmlu ħsara lill-kliewi tiegħek (ara </w:t>
      </w:r>
      <w:r w:rsidR="000D3C74" w:rsidRPr="003E7932">
        <w:rPr>
          <w:i/>
          <w:lang w:val="mt-MT"/>
        </w:rPr>
        <w:t xml:space="preserve">Mediċini oħra u </w:t>
      </w:r>
      <w:r w:rsidRPr="003E7932">
        <w:rPr>
          <w:i/>
          <w:lang w:val="mt-MT"/>
        </w:rPr>
        <w:t xml:space="preserve">Tenofovir disoproxil </w:t>
      </w:r>
      <w:r w:rsidR="001D5851" w:rsidRPr="001D5851">
        <w:rPr>
          <w:i/>
        </w:rPr>
        <w:t>Viatris</w:t>
      </w:r>
      <w:r w:rsidR="000D3C74" w:rsidRPr="003E7932">
        <w:rPr>
          <w:lang w:val="mt-MT"/>
        </w:rPr>
        <w:t>). Jekk dan ma jkunx jista’ jiġi evitat, it-tabib tiegħek ser jimmonitorja l-funzjoni tal-kliewi tiegħek darba f’ġimgħa.</w:t>
      </w:r>
    </w:p>
    <w:p w14:paraId="7CD68193" w14:textId="77777777" w:rsidR="000D3C74" w:rsidRPr="003E7932" w:rsidRDefault="000D3C74" w:rsidP="009D7BAD">
      <w:pPr>
        <w:rPr>
          <w:lang w:val="mt-MT"/>
        </w:rPr>
      </w:pPr>
    </w:p>
    <w:p w14:paraId="4C35DE76" w14:textId="547AED74" w:rsidR="000D3C74" w:rsidRPr="003E7932" w:rsidRDefault="0055305C" w:rsidP="009D7BAD">
      <w:pPr>
        <w:numPr>
          <w:ilvl w:val="0"/>
          <w:numId w:val="14"/>
        </w:numPr>
        <w:ind w:left="567" w:hanging="567"/>
        <w:rPr>
          <w:lang w:val="mt-MT"/>
        </w:rPr>
      </w:pPr>
      <w:r w:rsidRPr="003E7932">
        <w:rPr>
          <w:b/>
          <w:lang w:val="mt-MT"/>
        </w:rPr>
        <w:t>J</w:t>
      </w:r>
      <w:r w:rsidR="0050680D" w:rsidRPr="003E7932">
        <w:rPr>
          <w:b/>
          <w:lang w:val="mt-MT"/>
        </w:rPr>
        <w:t xml:space="preserve">ekk inti tbati minn osteoporożi, </w:t>
      </w:r>
      <w:r w:rsidR="0050680D" w:rsidRPr="003E7932">
        <w:rPr>
          <w:bCs/>
          <w:lang w:val="mt-MT"/>
        </w:rPr>
        <w:t>għandek passat mediku ta’ ksur tal-għadam jew għandek problemi fl-għadam tiegħek</w:t>
      </w:r>
      <w:r w:rsidRPr="003E7932">
        <w:rPr>
          <w:bCs/>
          <w:lang w:val="mt-MT"/>
        </w:rPr>
        <w:t>.</w:t>
      </w:r>
    </w:p>
    <w:p w14:paraId="49A42AA9" w14:textId="77777777" w:rsidR="000D3C74" w:rsidRPr="003E7932" w:rsidRDefault="000D3C74" w:rsidP="009D7BAD">
      <w:pPr>
        <w:numPr>
          <w:ilvl w:val="12"/>
          <w:numId w:val="0"/>
        </w:numPr>
        <w:rPr>
          <w:lang w:val="mt-MT"/>
        </w:rPr>
      </w:pPr>
    </w:p>
    <w:p w14:paraId="019DDB6B" w14:textId="38F2076A" w:rsidR="00F53BA7" w:rsidRPr="003E7932" w:rsidRDefault="000D3C74" w:rsidP="009D7BAD">
      <w:pPr>
        <w:numPr>
          <w:ilvl w:val="12"/>
          <w:numId w:val="0"/>
        </w:numPr>
        <w:ind w:left="567"/>
        <w:rPr>
          <w:lang w:val="mt-MT"/>
        </w:rPr>
      </w:pPr>
      <w:r w:rsidRPr="003E7932">
        <w:rPr>
          <w:lang w:val="mt-MT"/>
        </w:rPr>
        <w:t xml:space="preserve">Problemi fl-għadam </w:t>
      </w:r>
      <w:r w:rsidR="00B33061" w:rsidRPr="003E7932">
        <w:rPr>
          <w:lang w:val="mt-MT"/>
        </w:rPr>
        <w:t>(jidhru bħala wġigħ persistenti jew li qed jiggrava fl-għadam u li xi kultant jirriżultaw fi ksur)</w:t>
      </w:r>
      <w:r w:rsidRPr="003E7932">
        <w:rPr>
          <w:lang w:val="mt-MT"/>
        </w:rPr>
        <w:t xml:space="preserve"> jistgħu jseħħu wkoll minħabba ħsara liċ-ċelluli </w:t>
      </w:r>
      <w:r w:rsidR="00242CCA" w:rsidRPr="003E7932">
        <w:rPr>
          <w:lang w:val="mt-MT"/>
        </w:rPr>
        <w:t>tat-</w:t>
      </w:r>
      <w:r w:rsidRPr="003E7932">
        <w:rPr>
          <w:lang w:val="mt-MT"/>
        </w:rPr>
        <w:t xml:space="preserve">tubuli tal-kliewi (ara sezzjoni 4, </w:t>
      </w:r>
      <w:r w:rsidRPr="003E7932">
        <w:rPr>
          <w:i/>
          <w:iCs w:val="0"/>
          <w:lang w:val="mt-MT"/>
        </w:rPr>
        <w:t xml:space="preserve">Effetti sekondarji </w:t>
      </w:r>
      <w:r w:rsidRPr="003E7932">
        <w:rPr>
          <w:i/>
          <w:noProof/>
          <w:szCs w:val="24"/>
          <w:lang w:val="mt-MT"/>
        </w:rPr>
        <w:t>possibb</w:t>
      </w:r>
      <w:r w:rsidRPr="003E7932">
        <w:rPr>
          <w:i/>
          <w:iCs w:val="0"/>
          <w:lang w:val="mt-MT"/>
        </w:rPr>
        <w:t>li</w:t>
      </w:r>
      <w:r w:rsidRPr="003E7932">
        <w:rPr>
          <w:lang w:val="mt-MT"/>
        </w:rPr>
        <w:t>).</w:t>
      </w:r>
      <w:r w:rsidR="00F53BA7" w:rsidRPr="003E7932">
        <w:rPr>
          <w:lang w:val="mt-MT"/>
        </w:rPr>
        <w:t xml:space="preserve"> Għid lit-tabib tat-tifel/tifla tiegħek jekk it-tifel/tifla tiegħek ikollhom uġigħ fl-għadam jew ksur.</w:t>
      </w:r>
    </w:p>
    <w:p w14:paraId="6340E224" w14:textId="77777777" w:rsidR="00F53BA7" w:rsidRPr="003E7932" w:rsidRDefault="00F53BA7" w:rsidP="009D7BAD">
      <w:pPr>
        <w:numPr>
          <w:ilvl w:val="12"/>
          <w:numId w:val="0"/>
        </w:numPr>
        <w:ind w:left="567"/>
        <w:rPr>
          <w:lang w:val="mt-MT"/>
        </w:rPr>
      </w:pPr>
    </w:p>
    <w:p w14:paraId="69F06B16" w14:textId="11F0F057" w:rsidR="00F53BA7" w:rsidRPr="003E7932" w:rsidRDefault="00F53BA7" w:rsidP="009D7BAD">
      <w:pPr>
        <w:numPr>
          <w:ilvl w:val="12"/>
          <w:numId w:val="0"/>
        </w:numPr>
        <w:ind w:left="567"/>
        <w:rPr>
          <w:lang w:val="mt-MT"/>
        </w:rPr>
      </w:pPr>
      <w:r w:rsidRPr="003E7932">
        <w:rPr>
          <w:lang w:val="mt-MT"/>
        </w:rPr>
        <w:t>Tenofovir disoproxil jista’ jikkawża wkoll telf tal-massa tal-għadam. L-aktar telf ta’ għadam qawwi kien osservat fi studji kliniċi meta l-pazjenti ġew ittrattati b’tenofovir disoproxil flimkien ma’ inibitur ta’ protease msaħħaħ.</w:t>
      </w:r>
    </w:p>
    <w:p w14:paraId="1D86B51C" w14:textId="77777777" w:rsidR="00F53BA7" w:rsidRPr="003E7932" w:rsidRDefault="00F53BA7" w:rsidP="009D7BAD">
      <w:pPr>
        <w:numPr>
          <w:ilvl w:val="12"/>
          <w:numId w:val="0"/>
        </w:numPr>
        <w:ind w:left="567"/>
        <w:rPr>
          <w:lang w:val="mt-MT"/>
        </w:rPr>
      </w:pPr>
    </w:p>
    <w:p w14:paraId="58C80FE0" w14:textId="251E7BF9" w:rsidR="00F53BA7" w:rsidRPr="003E7932" w:rsidRDefault="00F53BA7" w:rsidP="009D7BAD">
      <w:pPr>
        <w:numPr>
          <w:ilvl w:val="12"/>
          <w:numId w:val="0"/>
        </w:numPr>
        <w:ind w:left="567"/>
        <w:rPr>
          <w:lang w:val="mt-MT"/>
        </w:rPr>
      </w:pPr>
      <w:r w:rsidRPr="003E7932">
        <w:rPr>
          <w:lang w:val="mt-MT"/>
        </w:rPr>
        <w:t>B’mod globali, l-effetti ta’ tenofovir disoproxil fuq is-saħħa tal-għadam fit-tul u r-riskju ta’ ksur fil-futur f’pazjenti adulti u pedjatriċi huma inċerti.</w:t>
      </w:r>
    </w:p>
    <w:p w14:paraId="363714AB" w14:textId="77777777" w:rsidR="00B33061" w:rsidRPr="003E7932" w:rsidRDefault="00B33061" w:rsidP="009D7BAD">
      <w:pPr>
        <w:numPr>
          <w:ilvl w:val="12"/>
          <w:numId w:val="0"/>
        </w:numPr>
        <w:ind w:left="567"/>
        <w:rPr>
          <w:lang w:val="mt-MT"/>
        </w:rPr>
      </w:pPr>
    </w:p>
    <w:p w14:paraId="3A056E69" w14:textId="0AF47068" w:rsidR="000D3C74" w:rsidRPr="003E7932" w:rsidRDefault="0055305C" w:rsidP="009D7BAD">
      <w:pPr>
        <w:numPr>
          <w:ilvl w:val="12"/>
          <w:numId w:val="0"/>
        </w:numPr>
        <w:ind w:left="567"/>
        <w:rPr>
          <w:lang w:val="mt-MT"/>
        </w:rPr>
      </w:pPr>
      <w:r w:rsidRPr="003E7932">
        <w:rPr>
          <w:lang w:val="mt-MT"/>
        </w:rPr>
        <w:t>Xi pazjenti adulti bl-HIV li jkunu qed jieħdu terapija antiretrovirali kombinata jistgħu jiżviluppaw marda tal-għadam imsejħa osteonekrożi (il-mewt tat-tessut tal-għadam ikkawżata minn telf tal-provvista tad-demm fl-għadam). It-tul tat-terapija antiretrovirali kombinata, l-użu ta’ kortikosterojdi, konsum tal-alkoħol, immunosoppressjoni severa, indiċi ogħla tal-piż tal-ġisem, fost l-oħrajn, jistgħu jkunu xi wħud mill-ħafna fatturi ta’ riskju li wieħed jista’ jiżviluppa din il-marda. Sinjali ta’ osteonekrożi huma: ebusija tal-ġogi, uġigħ u weġgħat (speċjalment fil-ġenbejn, l-irkopptejn u l-ispallejn) u diffikultà fiċ-ċaqliq. Jekk tinnota xi sintomu minn dawn, għid lit-tabib tiegħek.</w:t>
      </w:r>
    </w:p>
    <w:p w14:paraId="7D6983E3" w14:textId="77777777" w:rsidR="000D3C74" w:rsidRPr="003E7932" w:rsidRDefault="000D3C74" w:rsidP="009D7BAD">
      <w:pPr>
        <w:rPr>
          <w:lang w:val="mt-MT"/>
        </w:rPr>
      </w:pPr>
    </w:p>
    <w:p w14:paraId="53F5A22F" w14:textId="77777777" w:rsidR="000D3C74" w:rsidRPr="003E7932" w:rsidRDefault="000D3C74" w:rsidP="009D7BAD">
      <w:pPr>
        <w:numPr>
          <w:ilvl w:val="1"/>
          <w:numId w:val="2"/>
        </w:numPr>
        <w:tabs>
          <w:tab w:val="clear" w:pos="1647"/>
        </w:tabs>
        <w:ind w:left="567"/>
        <w:rPr>
          <w:lang w:val="mt-MT"/>
        </w:rPr>
      </w:pPr>
      <w:r w:rsidRPr="003E7932">
        <w:rPr>
          <w:b/>
          <w:lang w:val="mt-MT"/>
        </w:rPr>
        <w:t xml:space="preserve">Kellem lit-tabib tiegħek jekk inti qabel kellek passat mediku ta’ mard tal-fwied, li jinkludi l-epatite. </w:t>
      </w:r>
      <w:r w:rsidRPr="003E7932">
        <w:rPr>
          <w:lang w:val="mt-MT"/>
        </w:rPr>
        <w:t xml:space="preserve">Pazjenti b’mard tal-fwied li jinkludu epatite B jew Ċ kronika, li huma ttrattati bl-antitretrovirali, għandhom riskju ogħla ta’ kumplikazzjonijiet serji tal-fwied li potenzjalment </w:t>
      </w:r>
      <w:r w:rsidRPr="003E7932">
        <w:rPr>
          <w:lang w:val="mt-MT"/>
        </w:rPr>
        <w:lastRenderedPageBreak/>
        <w:t>jistgħu ikunu fatali. Jekk għandek infezzjoni ta’ l-epatite B, it-tabib tiegħek ser jikkunsidra b’attenzjoni l-aħjar trattament għalik. Jekk għandek passat mediku ta’ mard tal-fwied jew infezzjoni kronika bl-epatite B, it-tabib tiegħek jista’ jagħmillek testijiet tad-demm biex jimmonitorja l-funzjoni tal-fwied tiegħek.</w:t>
      </w:r>
    </w:p>
    <w:p w14:paraId="115BD5B2" w14:textId="77777777" w:rsidR="000D3C74" w:rsidRPr="003E7932" w:rsidRDefault="000D3C74" w:rsidP="009D7BAD">
      <w:pPr>
        <w:numPr>
          <w:ilvl w:val="12"/>
          <w:numId w:val="0"/>
        </w:numPr>
        <w:rPr>
          <w:lang w:val="mt-MT"/>
        </w:rPr>
      </w:pPr>
    </w:p>
    <w:p w14:paraId="0B21C15E" w14:textId="4CCD0D34" w:rsidR="000D3C74" w:rsidRPr="003E7932" w:rsidRDefault="000D3C74" w:rsidP="009D7BAD">
      <w:pPr>
        <w:numPr>
          <w:ilvl w:val="0"/>
          <w:numId w:val="14"/>
        </w:numPr>
        <w:ind w:left="567" w:hanging="567"/>
        <w:rPr>
          <w:b/>
          <w:lang w:val="mt-MT"/>
        </w:rPr>
      </w:pPr>
      <w:r w:rsidRPr="003E7932">
        <w:rPr>
          <w:b/>
          <w:lang w:val="mt-MT"/>
        </w:rPr>
        <w:t xml:space="preserve">Oqgħod attent/a għall-infezzjonijiet. </w:t>
      </w:r>
      <w:r w:rsidRPr="003E7932">
        <w:rPr>
          <w:lang w:val="mt-MT"/>
        </w:rPr>
        <w:t>Jekk għandek infezzjoni avvanzata tal-HIV (AIDS) u għandek infezzjoni, inti tista’ tiżviluppa sintomi ta’ infezzjoni u infjammazzjoni jew is-sintomi ta’ infezzjoni eżistenti jistgħu imorru għall-agħar ġaladarba jinbeda t-trattament b’</w:t>
      </w:r>
      <w:r w:rsidR="00F1043B" w:rsidRPr="003E7932">
        <w:rPr>
          <w:lang w:val="mt-MT"/>
        </w:rPr>
        <w:t xml:space="preserve">Tenofovir disoproxil </w:t>
      </w:r>
      <w:r w:rsidR="000C40A7" w:rsidRPr="000C40A7">
        <w:t>Viatris</w:t>
      </w:r>
      <w:r w:rsidRPr="003E7932">
        <w:rPr>
          <w:lang w:val="mt-MT"/>
        </w:rPr>
        <w:t xml:space="preserve">. Dawn is-sintomi jistgħu jindikaw li s-sistema immuni mtejba ta’ ġismek qed tiġġieled lill-infezzjoni. Oqgħod attent/a għal sinjali ta’ infjammazzjoni jew infezzjoni malli tibda tieħu </w:t>
      </w:r>
      <w:r w:rsidR="00F1043B" w:rsidRPr="003E7932">
        <w:rPr>
          <w:lang w:val="mt-MT"/>
        </w:rPr>
        <w:t xml:space="preserve">Tenofovir disoproxil </w:t>
      </w:r>
      <w:r w:rsidR="000C40A7" w:rsidRPr="000C40A7">
        <w:t>Viatris</w:t>
      </w:r>
      <w:r w:rsidRPr="003E7932">
        <w:rPr>
          <w:lang w:val="mt-MT"/>
        </w:rPr>
        <w:t xml:space="preserve">. Jekk tinnota sinjali ta’ infjammazzjoni jew infezzjoni, </w:t>
      </w:r>
      <w:r w:rsidRPr="003E7932">
        <w:rPr>
          <w:b/>
          <w:lang w:val="mt-MT"/>
        </w:rPr>
        <w:t>għid lit-tabib tiegħek minnufih.</w:t>
      </w:r>
    </w:p>
    <w:p w14:paraId="2903F35D" w14:textId="77777777" w:rsidR="00C63E3A" w:rsidRPr="003E7932" w:rsidRDefault="00C63E3A" w:rsidP="009D7BAD">
      <w:pPr>
        <w:ind w:left="567"/>
        <w:rPr>
          <w:lang w:val="mt-MT"/>
        </w:rPr>
      </w:pPr>
    </w:p>
    <w:p w14:paraId="179C03D0" w14:textId="5FF5C4C8" w:rsidR="00C63E3A" w:rsidRPr="003E7932" w:rsidRDefault="00E52510" w:rsidP="009D7BAD">
      <w:pPr>
        <w:ind w:left="567"/>
        <w:rPr>
          <w:lang w:val="mt-MT"/>
        </w:rPr>
      </w:pPr>
      <w:r w:rsidRPr="003E7932">
        <w:rPr>
          <w:rStyle w:val="hps"/>
          <w:lang w:val="mt-MT"/>
        </w:rPr>
        <w:t>Flimkien mal-</w:t>
      </w:r>
      <w:r w:rsidRPr="003E7932">
        <w:rPr>
          <w:lang w:val="mt-MT"/>
        </w:rPr>
        <w:t xml:space="preserve">infezzjonijiet opportunistiċi, </w:t>
      </w:r>
      <w:r w:rsidRPr="003E7932">
        <w:rPr>
          <w:rStyle w:val="hps"/>
          <w:lang w:val="mt-MT"/>
        </w:rPr>
        <w:t>disturbi awtoimmuni</w:t>
      </w:r>
      <w:r w:rsidRPr="003E7932">
        <w:rPr>
          <w:lang w:val="mt-MT"/>
        </w:rPr>
        <w:t xml:space="preserve"> </w:t>
      </w:r>
      <w:r w:rsidRPr="003E7932">
        <w:rPr>
          <w:rStyle w:val="hps"/>
          <w:lang w:val="mt-MT"/>
        </w:rPr>
        <w:t>(kundizzjoni</w:t>
      </w:r>
      <w:r w:rsidRPr="003E7932">
        <w:rPr>
          <w:lang w:val="mt-MT"/>
        </w:rPr>
        <w:t xml:space="preserve"> </w:t>
      </w:r>
      <w:r w:rsidRPr="003E7932">
        <w:rPr>
          <w:rStyle w:val="hps"/>
          <w:lang w:val="mt-MT"/>
        </w:rPr>
        <w:t>li sseħħ meta</w:t>
      </w:r>
      <w:r w:rsidRPr="003E7932">
        <w:rPr>
          <w:lang w:val="mt-MT"/>
        </w:rPr>
        <w:t xml:space="preserve"> </w:t>
      </w:r>
      <w:r w:rsidRPr="003E7932">
        <w:rPr>
          <w:rStyle w:val="hps"/>
          <w:lang w:val="mt-MT"/>
        </w:rPr>
        <w:t>s-sistema</w:t>
      </w:r>
      <w:r w:rsidRPr="003E7932">
        <w:rPr>
          <w:lang w:val="mt-MT"/>
        </w:rPr>
        <w:t xml:space="preserve"> </w:t>
      </w:r>
      <w:r w:rsidRPr="003E7932">
        <w:rPr>
          <w:rStyle w:val="hps"/>
          <w:lang w:val="mt-MT"/>
        </w:rPr>
        <w:t>immuni tattakka</w:t>
      </w:r>
      <w:r w:rsidRPr="003E7932">
        <w:rPr>
          <w:lang w:val="mt-MT"/>
        </w:rPr>
        <w:t xml:space="preserve"> </w:t>
      </w:r>
      <w:r w:rsidRPr="003E7932">
        <w:rPr>
          <w:rStyle w:val="hps"/>
          <w:lang w:val="mt-MT"/>
        </w:rPr>
        <w:t>tessut b’saħħtu tal-ġisem</w:t>
      </w:r>
      <w:r w:rsidRPr="003E7932">
        <w:rPr>
          <w:lang w:val="mt-MT"/>
        </w:rPr>
        <w:t xml:space="preserve">) </w:t>
      </w:r>
      <w:r w:rsidRPr="003E7932">
        <w:rPr>
          <w:rStyle w:val="hps"/>
          <w:lang w:val="mt-MT"/>
        </w:rPr>
        <w:t>jistgħu jseħħu wkoll</w:t>
      </w:r>
      <w:r w:rsidRPr="003E7932">
        <w:rPr>
          <w:lang w:val="mt-MT"/>
        </w:rPr>
        <w:t xml:space="preserve"> </w:t>
      </w:r>
      <w:r w:rsidRPr="003E7932">
        <w:rPr>
          <w:rStyle w:val="hps"/>
          <w:lang w:val="mt-MT"/>
        </w:rPr>
        <w:t>wara li tibda tieħu</w:t>
      </w:r>
      <w:r w:rsidRPr="003E7932">
        <w:rPr>
          <w:lang w:val="mt-MT"/>
        </w:rPr>
        <w:t xml:space="preserve"> </w:t>
      </w:r>
      <w:r w:rsidRPr="003E7932">
        <w:rPr>
          <w:rStyle w:val="hps"/>
          <w:lang w:val="mt-MT"/>
        </w:rPr>
        <w:t xml:space="preserve">mediċini </w:t>
      </w:r>
      <w:r w:rsidR="00D82F85" w:rsidRPr="003E7932">
        <w:rPr>
          <w:rStyle w:val="hps"/>
          <w:lang w:val="mt-MT"/>
        </w:rPr>
        <w:t>għat-trattament</w:t>
      </w:r>
      <w:r w:rsidRPr="003E7932">
        <w:rPr>
          <w:lang w:val="mt-MT"/>
        </w:rPr>
        <w:t xml:space="preserve"> tal-</w:t>
      </w:r>
      <w:r w:rsidRPr="003E7932">
        <w:rPr>
          <w:rStyle w:val="hps"/>
          <w:lang w:val="mt-MT"/>
        </w:rPr>
        <w:t>infezzjoni tiegħek bl-HIV</w:t>
      </w:r>
      <w:r w:rsidRPr="003E7932">
        <w:rPr>
          <w:lang w:val="mt-MT"/>
        </w:rPr>
        <w:t xml:space="preserve">. </w:t>
      </w:r>
      <w:r w:rsidRPr="003E7932">
        <w:rPr>
          <w:rStyle w:val="hps"/>
          <w:lang w:val="mt-MT"/>
        </w:rPr>
        <w:t>Disturbi awtoimmuni</w:t>
      </w:r>
      <w:r w:rsidRPr="003E7932">
        <w:rPr>
          <w:lang w:val="mt-MT"/>
        </w:rPr>
        <w:t xml:space="preserve"> </w:t>
      </w:r>
      <w:r w:rsidRPr="003E7932">
        <w:rPr>
          <w:rStyle w:val="hps"/>
          <w:lang w:val="mt-MT"/>
        </w:rPr>
        <w:t>jistgħu jseħħu</w:t>
      </w:r>
      <w:r w:rsidRPr="003E7932">
        <w:rPr>
          <w:lang w:val="mt-MT"/>
        </w:rPr>
        <w:t xml:space="preserve"> ħafna </w:t>
      </w:r>
      <w:r w:rsidRPr="003E7932">
        <w:rPr>
          <w:rStyle w:val="hps"/>
          <w:lang w:val="mt-MT"/>
        </w:rPr>
        <w:t>xhur</w:t>
      </w:r>
      <w:r w:rsidRPr="003E7932">
        <w:rPr>
          <w:lang w:val="mt-MT"/>
        </w:rPr>
        <w:t xml:space="preserve"> </w:t>
      </w:r>
      <w:r w:rsidRPr="003E7932">
        <w:rPr>
          <w:rStyle w:val="hps"/>
          <w:lang w:val="mt-MT"/>
        </w:rPr>
        <w:t>wara l-bidu</w:t>
      </w:r>
      <w:r w:rsidRPr="003E7932">
        <w:rPr>
          <w:lang w:val="mt-MT"/>
        </w:rPr>
        <w:t xml:space="preserve"> </w:t>
      </w:r>
      <w:r w:rsidRPr="003E7932">
        <w:rPr>
          <w:rStyle w:val="hps"/>
          <w:lang w:val="mt-MT"/>
        </w:rPr>
        <w:t>ta</w:t>
      </w:r>
      <w:r w:rsidR="00D82F85" w:rsidRPr="003E7932">
        <w:rPr>
          <w:rStyle w:val="hps"/>
          <w:lang w:val="mt-MT"/>
        </w:rPr>
        <w:t>t-trattament</w:t>
      </w:r>
      <w:r w:rsidRPr="003E7932">
        <w:rPr>
          <w:lang w:val="mt-MT"/>
        </w:rPr>
        <w:t xml:space="preserve">. </w:t>
      </w:r>
      <w:r w:rsidRPr="003E7932">
        <w:rPr>
          <w:rStyle w:val="hps"/>
          <w:lang w:val="mt-MT"/>
        </w:rPr>
        <w:t>Jekk</w:t>
      </w:r>
      <w:r w:rsidRPr="003E7932">
        <w:rPr>
          <w:lang w:val="mt-MT"/>
        </w:rPr>
        <w:t xml:space="preserve"> </w:t>
      </w:r>
      <w:r w:rsidRPr="003E7932">
        <w:rPr>
          <w:rStyle w:val="hps"/>
          <w:lang w:val="mt-MT"/>
        </w:rPr>
        <w:t>tinnota kwalunkwe</w:t>
      </w:r>
      <w:r w:rsidRPr="003E7932">
        <w:rPr>
          <w:lang w:val="mt-MT"/>
        </w:rPr>
        <w:t xml:space="preserve"> </w:t>
      </w:r>
      <w:r w:rsidRPr="003E7932">
        <w:rPr>
          <w:rStyle w:val="hps"/>
          <w:lang w:val="mt-MT"/>
        </w:rPr>
        <w:t>sintomu ta’ infezzjoni</w:t>
      </w:r>
      <w:r w:rsidRPr="003E7932">
        <w:rPr>
          <w:lang w:val="mt-MT"/>
        </w:rPr>
        <w:t xml:space="preserve"> </w:t>
      </w:r>
      <w:r w:rsidRPr="003E7932">
        <w:rPr>
          <w:rStyle w:val="hps"/>
          <w:lang w:val="mt-MT"/>
        </w:rPr>
        <w:t>jew sintomi</w:t>
      </w:r>
      <w:r w:rsidRPr="003E7932">
        <w:rPr>
          <w:lang w:val="mt-MT"/>
        </w:rPr>
        <w:t xml:space="preserve"> </w:t>
      </w:r>
      <w:r w:rsidRPr="003E7932">
        <w:rPr>
          <w:rStyle w:val="hps"/>
          <w:lang w:val="mt-MT"/>
        </w:rPr>
        <w:t>oħrajn bħal</w:t>
      </w:r>
      <w:r w:rsidRPr="003E7932">
        <w:rPr>
          <w:lang w:val="mt-MT"/>
        </w:rPr>
        <w:t xml:space="preserve"> </w:t>
      </w:r>
      <w:r w:rsidRPr="003E7932">
        <w:rPr>
          <w:rStyle w:val="hps"/>
          <w:lang w:val="mt-MT"/>
        </w:rPr>
        <w:t>dgħufija fil-muskoli</w:t>
      </w:r>
      <w:r w:rsidRPr="003E7932">
        <w:rPr>
          <w:lang w:val="mt-MT"/>
        </w:rPr>
        <w:t xml:space="preserve">, </w:t>
      </w:r>
      <w:r w:rsidRPr="003E7932">
        <w:rPr>
          <w:rStyle w:val="hps"/>
          <w:lang w:val="mt-MT"/>
        </w:rPr>
        <w:t>dgħufija</w:t>
      </w:r>
      <w:r w:rsidRPr="003E7932">
        <w:rPr>
          <w:lang w:val="mt-MT"/>
        </w:rPr>
        <w:t xml:space="preserve"> li tibda f</w:t>
      </w:r>
      <w:r w:rsidRPr="003E7932">
        <w:rPr>
          <w:rStyle w:val="hps"/>
          <w:lang w:val="mt-MT"/>
        </w:rPr>
        <w:t>l-</w:t>
      </w:r>
      <w:r w:rsidRPr="003E7932">
        <w:rPr>
          <w:lang w:val="mt-MT"/>
        </w:rPr>
        <w:t>idejn u fis-saqajn u li tinfirex ’il f</w:t>
      </w:r>
      <w:r w:rsidRPr="003E7932">
        <w:rPr>
          <w:rStyle w:val="hps"/>
          <w:lang w:val="mt-MT"/>
        </w:rPr>
        <w:t>uq lejn il-</w:t>
      </w:r>
      <w:r w:rsidRPr="003E7932">
        <w:rPr>
          <w:lang w:val="mt-MT"/>
        </w:rPr>
        <w:t xml:space="preserve">tronk tal-ġisem, </w:t>
      </w:r>
      <w:r w:rsidRPr="003E7932">
        <w:rPr>
          <w:rStyle w:val="hps"/>
          <w:lang w:val="mt-MT"/>
        </w:rPr>
        <w:t>palpitazzjonijiet</w:t>
      </w:r>
      <w:r w:rsidRPr="003E7932">
        <w:rPr>
          <w:lang w:val="mt-MT"/>
        </w:rPr>
        <w:t xml:space="preserve">, </w:t>
      </w:r>
      <w:r w:rsidRPr="003E7932">
        <w:rPr>
          <w:rStyle w:val="hps"/>
          <w:lang w:val="mt-MT"/>
        </w:rPr>
        <w:t>rogħda</w:t>
      </w:r>
      <w:r w:rsidRPr="003E7932">
        <w:rPr>
          <w:lang w:val="mt-MT"/>
        </w:rPr>
        <w:t xml:space="preserve"> </w:t>
      </w:r>
      <w:r w:rsidRPr="003E7932">
        <w:rPr>
          <w:rStyle w:val="hps"/>
          <w:lang w:val="mt-MT"/>
        </w:rPr>
        <w:t>jew</w:t>
      </w:r>
      <w:r w:rsidRPr="003E7932">
        <w:rPr>
          <w:lang w:val="mt-MT"/>
        </w:rPr>
        <w:t xml:space="preserve"> </w:t>
      </w:r>
      <w:r w:rsidRPr="003E7932">
        <w:rPr>
          <w:rStyle w:val="hps"/>
          <w:lang w:val="mt-MT"/>
        </w:rPr>
        <w:t>attività eċċessiva</w:t>
      </w:r>
      <w:r w:rsidRPr="003E7932">
        <w:rPr>
          <w:lang w:val="mt-MT"/>
        </w:rPr>
        <w:t xml:space="preserve">, jekk jogħġbok </w:t>
      </w:r>
      <w:r w:rsidRPr="003E7932">
        <w:rPr>
          <w:rStyle w:val="hps"/>
          <w:lang w:val="mt-MT"/>
        </w:rPr>
        <w:t>informa lit-tabib</w:t>
      </w:r>
      <w:r w:rsidRPr="003E7932">
        <w:rPr>
          <w:lang w:val="mt-MT"/>
        </w:rPr>
        <w:t xml:space="preserve"> </w:t>
      </w:r>
      <w:r w:rsidRPr="003E7932">
        <w:rPr>
          <w:rStyle w:val="hps"/>
          <w:lang w:val="mt-MT"/>
        </w:rPr>
        <w:t>tiegħek</w:t>
      </w:r>
      <w:r w:rsidRPr="003E7932">
        <w:rPr>
          <w:lang w:val="mt-MT"/>
        </w:rPr>
        <w:t xml:space="preserve"> </w:t>
      </w:r>
      <w:r w:rsidRPr="003E7932">
        <w:rPr>
          <w:rStyle w:val="hps"/>
          <w:lang w:val="mt-MT"/>
        </w:rPr>
        <w:t>immedjatament</w:t>
      </w:r>
      <w:r w:rsidRPr="003E7932">
        <w:rPr>
          <w:lang w:val="mt-MT"/>
        </w:rPr>
        <w:t xml:space="preserve"> </w:t>
      </w:r>
      <w:r w:rsidRPr="003E7932">
        <w:rPr>
          <w:rStyle w:val="hps"/>
          <w:lang w:val="mt-MT"/>
        </w:rPr>
        <w:t xml:space="preserve">biex tfittex </w:t>
      </w:r>
      <w:r w:rsidR="00D82F85" w:rsidRPr="003E7932">
        <w:rPr>
          <w:rStyle w:val="hps"/>
          <w:lang w:val="mt-MT"/>
        </w:rPr>
        <w:t>it-trattament</w:t>
      </w:r>
      <w:r w:rsidRPr="003E7932">
        <w:rPr>
          <w:rStyle w:val="hps"/>
          <w:lang w:val="mt-MT"/>
        </w:rPr>
        <w:t xml:space="preserve"> meħtieġ</w:t>
      </w:r>
      <w:r w:rsidRPr="003E7932">
        <w:rPr>
          <w:lang w:val="mt-MT"/>
        </w:rPr>
        <w:t>.</w:t>
      </w:r>
    </w:p>
    <w:p w14:paraId="574B11E9" w14:textId="77777777" w:rsidR="000D3C74" w:rsidRPr="003E7932" w:rsidRDefault="000D3C74" w:rsidP="009D7BAD">
      <w:pPr>
        <w:rPr>
          <w:lang w:val="mt-MT"/>
        </w:rPr>
      </w:pPr>
    </w:p>
    <w:p w14:paraId="75FAFF31" w14:textId="6547F8B7" w:rsidR="000D3C74" w:rsidRPr="003E7932" w:rsidRDefault="000D3C74" w:rsidP="009D7BAD">
      <w:pPr>
        <w:numPr>
          <w:ilvl w:val="0"/>
          <w:numId w:val="2"/>
        </w:numPr>
        <w:tabs>
          <w:tab w:val="clear" w:pos="720"/>
        </w:tabs>
        <w:ind w:left="567" w:hanging="567"/>
        <w:rPr>
          <w:lang w:val="mt-MT"/>
        </w:rPr>
      </w:pPr>
      <w:r w:rsidRPr="003E7932">
        <w:rPr>
          <w:b/>
          <w:lang w:val="mt-MT"/>
        </w:rPr>
        <w:t>Kellem lit-tabib jew l-ispiżjar tiegħek jekk għandek iktar minn 65 sena.</w:t>
      </w:r>
      <w:r w:rsidRPr="003E7932">
        <w:rPr>
          <w:lang w:val="mt-MT"/>
        </w:rPr>
        <w:t xml:space="preserve"> </w:t>
      </w:r>
      <w:r w:rsidR="00F1043B" w:rsidRPr="003E7932">
        <w:rPr>
          <w:lang w:val="mt-MT"/>
        </w:rPr>
        <w:t xml:space="preserve">Tenofovir disoproxil </w:t>
      </w:r>
      <w:r w:rsidR="00A04C0F" w:rsidRPr="00A04C0F">
        <w:t>Viatris</w:t>
      </w:r>
      <w:r w:rsidRPr="003E7932">
        <w:rPr>
          <w:lang w:val="mt-MT"/>
        </w:rPr>
        <w:t xml:space="preserve"> ma ġiex studjat f’pazjenti li għandhom iktar minn 65 sena. Jekk għandek iktar minn 65 sena u tingħata riċetta għal </w:t>
      </w:r>
      <w:r w:rsidR="00F1043B" w:rsidRPr="003E7932">
        <w:rPr>
          <w:lang w:val="mt-MT"/>
        </w:rPr>
        <w:t xml:space="preserve">Tenofovir disoproxil </w:t>
      </w:r>
      <w:r w:rsidR="000C40A7" w:rsidRPr="000C40A7">
        <w:t>Viatris</w:t>
      </w:r>
      <w:r w:rsidRPr="003E7932">
        <w:rPr>
          <w:lang w:val="mt-MT"/>
        </w:rPr>
        <w:t>, it-tabib tiegħek ser jimmonitorjak b’attenzjoni.</w:t>
      </w:r>
    </w:p>
    <w:p w14:paraId="391CFC0E" w14:textId="77777777" w:rsidR="000D3C74" w:rsidRPr="003E7932" w:rsidRDefault="000D3C74" w:rsidP="009D7BAD">
      <w:pPr>
        <w:rPr>
          <w:lang w:val="mt-MT"/>
        </w:rPr>
      </w:pPr>
    </w:p>
    <w:p w14:paraId="27FE654D" w14:textId="77777777" w:rsidR="000D3C74" w:rsidRPr="003E7932" w:rsidRDefault="000D3C74" w:rsidP="009D7BAD">
      <w:pPr>
        <w:keepNext/>
        <w:keepLines/>
        <w:rPr>
          <w:b/>
          <w:szCs w:val="24"/>
          <w:lang w:val="mt-MT"/>
        </w:rPr>
      </w:pPr>
      <w:r w:rsidRPr="003E7932">
        <w:rPr>
          <w:b/>
          <w:szCs w:val="24"/>
          <w:lang w:val="mt-MT"/>
        </w:rPr>
        <w:t>Tfal u adolexxenti</w:t>
      </w:r>
    </w:p>
    <w:p w14:paraId="658107FF" w14:textId="77777777" w:rsidR="000D3C74" w:rsidRPr="003E7932" w:rsidRDefault="000D3C74" w:rsidP="009D7BAD">
      <w:pPr>
        <w:keepNext/>
        <w:keepLines/>
        <w:rPr>
          <w:lang w:val="mt-MT"/>
        </w:rPr>
      </w:pPr>
    </w:p>
    <w:p w14:paraId="221CB75A" w14:textId="253C247E" w:rsidR="000D3C74" w:rsidRPr="003E7932" w:rsidRDefault="000D3C74" w:rsidP="009D7BAD">
      <w:pPr>
        <w:keepNext/>
        <w:keepLines/>
        <w:numPr>
          <w:ilvl w:val="12"/>
          <w:numId w:val="0"/>
        </w:numPr>
        <w:rPr>
          <w:lang w:val="mt-MT"/>
        </w:rPr>
      </w:pPr>
      <w:r w:rsidRPr="003E7932">
        <w:rPr>
          <w:lang w:val="mt-MT"/>
        </w:rPr>
        <w:t xml:space="preserve">Il-pilloli </w:t>
      </w:r>
      <w:r w:rsidR="00F1043B" w:rsidRPr="003E7932">
        <w:rPr>
          <w:lang w:val="mt-MT"/>
        </w:rPr>
        <w:t xml:space="preserve">Tenofovir disoproxil </w:t>
      </w:r>
      <w:r w:rsidR="000C40A7" w:rsidRPr="000C40A7">
        <w:t>Viatris</w:t>
      </w:r>
      <w:r w:rsidRPr="003E7932">
        <w:rPr>
          <w:lang w:val="mt-MT"/>
        </w:rPr>
        <w:t xml:space="preserve">245 mg huma </w:t>
      </w:r>
      <w:r w:rsidRPr="003E7932">
        <w:rPr>
          <w:b/>
          <w:lang w:val="mt-MT"/>
        </w:rPr>
        <w:t xml:space="preserve">adatti </w:t>
      </w:r>
      <w:r w:rsidRPr="003E7932">
        <w:rPr>
          <w:lang w:val="mt-MT"/>
        </w:rPr>
        <w:t>għal:</w:t>
      </w:r>
    </w:p>
    <w:p w14:paraId="42B2B8E2" w14:textId="728B1F5E" w:rsidR="000D3C74" w:rsidRPr="003E7932" w:rsidRDefault="000D3C74" w:rsidP="009D7BAD">
      <w:pPr>
        <w:numPr>
          <w:ilvl w:val="1"/>
          <w:numId w:val="25"/>
        </w:numPr>
        <w:tabs>
          <w:tab w:val="clear" w:pos="1080"/>
        </w:tabs>
        <w:ind w:left="539" w:hanging="539"/>
        <w:rPr>
          <w:b/>
          <w:lang w:val="mt-MT"/>
        </w:rPr>
      </w:pPr>
      <w:r w:rsidRPr="003E7932">
        <w:rPr>
          <w:b/>
          <w:lang w:val="mt-MT"/>
        </w:rPr>
        <w:t>Adolexxenti infettati bl</w:t>
      </w:r>
      <w:r w:rsidRPr="003E7932">
        <w:rPr>
          <w:b/>
          <w:lang w:val="mt-MT"/>
        </w:rPr>
        <w:noBreakHyphen/>
        <w:t>HIV</w:t>
      </w:r>
      <w:r w:rsidRPr="003E7932">
        <w:rPr>
          <w:b/>
          <w:lang w:val="mt-MT"/>
        </w:rPr>
        <w:noBreakHyphen/>
        <w:t xml:space="preserve">1 li għandhom minn 12 sa inqas minn 18-il sena li jiżnu mill-inqas 35 kg u li diġà ġew </w:t>
      </w:r>
      <w:r w:rsidR="00D82F85" w:rsidRPr="003E7932">
        <w:rPr>
          <w:b/>
          <w:lang w:val="mt-MT"/>
        </w:rPr>
        <w:t xml:space="preserve">ittrattati </w:t>
      </w:r>
      <w:r w:rsidRPr="003E7932">
        <w:rPr>
          <w:b/>
          <w:lang w:val="mt-MT"/>
        </w:rPr>
        <w:t xml:space="preserve">fil-passat </w:t>
      </w:r>
      <w:r w:rsidRPr="003E7932">
        <w:rPr>
          <w:lang w:val="mt-MT"/>
        </w:rPr>
        <w:t>b’mediċini oħra kontra l</w:t>
      </w:r>
      <w:r w:rsidRPr="003E7932">
        <w:rPr>
          <w:lang w:val="mt-MT"/>
        </w:rPr>
        <w:noBreakHyphen/>
        <w:t>HIV li m’għadhomx aktar effettivi għal kollox minħabba l-iżvilupp ta</w:t>
      </w:r>
      <w:r w:rsidR="00834AA5" w:rsidRPr="003E7932">
        <w:rPr>
          <w:lang w:val="mt-MT"/>
        </w:rPr>
        <w:t>’</w:t>
      </w:r>
      <w:r w:rsidRPr="003E7932">
        <w:rPr>
          <w:lang w:val="mt-MT"/>
        </w:rPr>
        <w:t xml:space="preserve"> reżistenza, jew li kkawżaw effetti sekondarji</w:t>
      </w:r>
    </w:p>
    <w:p w14:paraId="5D6B90FD" w14:textId="77777777" w:rsidR="000D3C74" w:rsidRPr="003E7932" w:rsidRDefault="000D3C74" w:rsidP="009D7BAD">
      <w:pPr>
        <w:numPr>
          <w:ilvl w:val="1"/>
          <w:numId w:val="25"/>
        </w:numPr>
        <w:tabs>
          <w:tab w:val="clear" w:pos="1080"/>
        </w:tabs>
        <w:ind w:left="540" w:hanging="540"/>
        <w:rPr>
          <w:b/>
          <w:lang w:val="mt-MT"/>
        </w:rPr>
      </w:pPr>
      <w:r w:rsidRPr="003E7932">
        <w:rPr>
          <w:b/>
          <w:lang w:val="mt-MT"/>
        </w:rPr>
        <w:t>Adolexxenti infettati bl-HBV li għandhom minn 12 sa inqas minn 18-il sena li jiżnu mill-inqas 35 kg.</w:t>
      </w:r>
    </w:p>
    <w:p w14:paraId="02A6206B" w14:textId="77777777" w:rsidR="000D3C74" w:rsidRPr="003E7932" w:rsidRDefault="000D3C74" w:rsidP="009D7BAD">
      <w:pPr>
        <w:rPr>
          <w:lang w:val="mt-MT"/>
        </w:rPr>
      </w:pPr>
    </w:p>
    <w:p w14:paraId="3A364891" w14:textId="29CC50A0" w:rsidR="000D3C74" w:rsidRPr="003E7932" w:rsidRDefault="000D3C74" w:rsidP="009D7BAD">
      <w:pPr>
        <w:keepNext/>
        <w:keepLines/>
        <w:numPr>
          <w:ilvl w:val="12"/>
          <w:numId w:val="0"/>
        </w:numPr>
        <w:rPr>
          <w:lang w:val="mt-MT"/>
        </w:rPr>
      </w:pPr>
      <w:r w:rsidRPr="003E7932">
        <w:rPr>
          <w:lang w:val="mt-MT"/>
        </w:rPr>
        <w:t xml:space="preserve">Il-pilloli </w:t>
      </w:r>
      <w:r w:rsidR="00F1043B" w:rsidRPr="003E7932">
        <w:rPr>
          <w:lang w:val="mt-MT"/>
        </w:rPr>
        <w:t xml:space="preserve">Tenofovir disoproxil </w:t>
      </w:r>
      <w:r w:rsidR="000C40A7" w:rsidRPr="000C40A7">
        <w:t>Viatris</w:t>
      </w:r>
      <w:r w:rsidRPr="003E7932">
        <w:rPr>
          <w:lang w:val="mt-MT"/>
        </w:rPr>
        <w:t xml:space="preserve">245 mg </w:t>
      </w:r>
      <w:r w:rsidRPr="003E7932">
        <w:rPr>
          <w:b/>
          <w:lang w:val="mt-MT"/>
        </w:rPr>
        <w:t xml:space="preserve">mhumiex </w:t>
      </w:r>
      <w:r w:rsidRPr="003E7932">
        <w:rPr>
          <w:lang w:val="mt-MT"/>
        </w:rPr>
        <w:t>adatti għall-gruppi li ġejjin:</w:t>
      </w:r>
    </w:p>
    <w:p w14:paraId="4F8AB626" w14:textId="77777777" w:rsidR="000D3C74" w:rsidRPr="003E7932" w:rsidRDefault="000D3C74" w:rsidP="009D7BAD">
      <w:pPr>
        <w:pStyle w:val="BodyTextIndent4"/>
        <w:numPr>
          <w:ilvl w:val="0"/>
          <w:numId w:val="7"/>
        </w:numPr>
        <w:tabs>
          <w:tab w:val="clear" w:pos="720"/>
        </w:tabs>
        <w:spacing w:line="240" w:lineRule="auto"/>
        <w:ind w:left="567" w:hanging="567"/>
        <w:rPr>
          <w:lang w:val="mt-MT"/>
        </w:rPr>
      </w:pPr>
      <w:r w:rsidRPr="003E7932">
        <w:rPr>
          <w:b/>
          <w:lang w:val="mt-MT"/>
        </w:rPr>
        <w:t>Mhux għal tfal infettati bl-HIV</w:t>
      </w:r>
      <w:r w:rsidRPr="003E7932">
        <w:rPr>
          <w:b/>
          <w:lang w:val="mt-MT"/>
        </w:rPr>
        <w:noBreakHyphen/>
        <w:t>1</w:t>
      </w:r>
      <w:r w:rsidRPr="003E7932">
        <w:rPr>
          <w:lang w:val="mt-MT"/>
        </w:rPr>
        <w:t xml:space="preserve"> (taħt it-12-il sena).</w:t>
      </w:r>
    </w:p>
    <w:p w14:paraId="177AA7A0" w14:textId="77777777" w:rsidR="000D3C74" w:rsidRPr="003E7932" w:rsidRDefault="000D3C74" w:rsidP="009D7BAD">
      <w:pPr>
        <w:pStyle w:val="BodyTextIndent4"/>
        <w:numPr>
          <w:ilvl w:val="0"/>
          <w:numId w:val="7"/>
        </w:numPr>
        <w:tabs>
          <w:tab w:val="clear" w:pos="720"/>
        </w:tabs>
        <w:spacing w:line="240" w:lineRule="auto"/>
        <w:ind w:left="567" w:hanging="567"/>
        <w:rPr>
          <w:lang w:val="mt-MT"/>
        </w:rPr>
      </w:pPr>
      <w:r w:rsidRPr="003E7932">
        <w:rPr>
          <w:b/>
          <w:lang w:val="mt-MT"/>
        </w:rPr>
        <w:t>Mhux għal tfal infettati bl-HBV</w:t>
      </w:r>
      <w:r w:rsidRPr="003E7932">
        <w:rPr>
          <w:lang w:val="mt-MT"/>
        </w:rPr>
        <w:t xml:space="preserve"> (taħt it-12-il sena).</w:t>
      </w:r>
    </w:p>
    <w:p w14:paraId="577D541B" w14:textId="77777777" w:rsidR="000D3C74" w:rsidRPr="003E7932" w:rsidRDefault="000D3C74" w:rsidP="009D7BAD">
      <w:pPr>
        <w:rPr>
          <w:lang w:val="mt-MT"/>
        </w:rPr>
      </w:pPr>
    </w:p>
    <w:p w14:paraId="7E106560" w14:textId="1E3DC04D" w:rsidR="000D3C74" w:rsidRPr="003E7932" w:rsidRDefault="000D3C74" w:rsidP="009D7BAD">
      <w:pPr>
        <w:rPr>
          <w:i/>
          <w:lang w:val="mt-MT"/>
        </w:rPr>
      </w:pPr>
      <w:r w:rsidRPr="003E7932">
        <w:rPr>
          <w:lang w:val="mt-MT"/>
        </w:rPr>
        <w:t>Għad-dożaġġ ara sezzjoni </w:t>
      </w:r>
      <w:r w:rsidRPr="003E7932">
        <w:rPr>
          <w:i/>
          <w:lang w:val="mt-MT"/>
        </w:rPr>
        <w:t xml:space="preserve">3, Kif gћandek tieћu </w:t>
      </w:r>
      <w:r w:rsidR="00F1043B" w:rsidRPr="003E7932">
        <w:rPr>
          <w:i/>
          <w:lang w:val="mt-MT"/>
        </w:rPr>
        <w:t xml:space="preserve">Tenofovir disoproxil </w:t>
      </w:r>
      <w:r w:rsidR="000C40A7" w:rsidRPr="000C40A7">
        <w:rPr>
          <w:i/>
        </w:rPr>
        <w:t>Viatris</w:t>
      </w:r>
      <w:r w:rsidRPr="003E7932">
        <w:rPr>
          <w:i/>
          <w:lang w:val="mt-MT"/>
        </w:rPr>
        <w:t>.</w:t>
      </w:r>
    </w:p>
    <w:p w14:paraId="560DFE59" w14:textId="77777777" w:rsidR="000D3C74" w:rsidRPr="003E7932" w:rsidRDefault="000D3C74" w:rsidP="009D7BAD">
      <w:pPr>
        <w:rPr>
          <w:lang w:val="mt-MT"/>
        </w:rPr>
      </w:pPr>
    </w:p>
    <w:p w14:paraId="71E37A84" w14:textId="420709F6" w:rsidR="000D3C74" w:rsidRPr="003E7932" w:rsidRDefault="000D3C74" w:rsidP="009D7BAD">
      <w:pPr>
        <w:keepNext/>
        <w:keepLines/>
        <w:numPr>
          <w:ilvl w:val="12"/>
          <w:numId w:val="0"/>
        </w:numPr>
        <w:ind w:right="-2"/>
        <w:rPr>
          <w:lang w:val="mt-MT"/>
        </w:rPr>
      </w:pPr>
      <w:r w:rsidRPr="003E7932">
        <w:rPr>
          <w:b/>
          <w:lang w:val="mt-MT"/>
        </w:rPr>
        <w:t>Mediċini o</w:t>
      </w:r>
      <w:r w:rsidRPr="003E7932">
        <w:rPr>
          <w:b/>
          <w:lang w:val="mt-MT" w:eastAsia="ko-KR"/>
        </w:rPr>
        <w:t>ħ</w:t>
      </w:r>
      <w:r w:rsidRPr="003E7932">
        <w:rPr>
          <w:b/>
          <w:lang w:val="mt-MT"/>
        </w:rPr>
        <w:t xml:space="preserve">ra u </w:t>
      </w:r>
      <w:r w:rsidR="00F1043B" w:rsidRPr="003E7932">
        <w:rPr>
          <w:b/>
          <w:lang w:val="mt-MT"/>
        </w:rPr>
        <w:t xml:space="preserve">Tenofovir disoproxil </w:t>
      </w:r>
      <w:r w:rsidR="000C40A7" w:rsidRPr="000C40A7">
        <w:rPr>
          <w:b/>
        </w:rPr>
        <w:t>Viatris</w:t>
      </w:r>
    </w:p>
    <w:p w14:paraId="3EE00028" w14:textId="27DE108F" w:rsidR="000D3C74" w:rsidRPr="003E7932" w:rsidRDefault="000D3C74" w:rsidP="009D7BAD">
      <w:pPr>
        <w:rPr>
          <w:lang w:val="mt-MT"/>
        </w:rPr>
      </w:pPr>
      <w:r w:rsidRPr="003E7932">
        <w:rPr>
          <w:lang w:val="mt-MT"/>
        </w:rPr>
        <w:t>G</w:t>
      </w:r>
      <w:r w:rsidRPr="003E7932">
        <w:rPr>
          <w:noProof/>
          <w:lang w:val="mt-MT"/>
        </w:rPr>
        <w:t xml:space="preserve">ħid lit-tabib jew lill-ispiżjar tiegħek jekk </w:t>
      </w:r>
      <w:r w:rsidR="003C02A2" w:rsidRPr="003E7932">
        <w:rPr>
          <w:noProof/>
          <w:lang w:val="mt-MT"/>
        </w:rPr>
        <w:t xml:space="preserve">qed </w:t>
      </w:r>
      <w:r w:rsidRPr="003E7932">
        <w:rPr>
          <w:noProof/>
          <w:lang w:val="mt-MT"/>
        </w:rPr>
        <w:t xml:space="preserve">tieħu, ħadt dan l-aħħar </w:t>
      </w:r>
      <w:r w:rsidRPr="003E7932">
        <w:rPr>
          <w:szCs w:val="24"/>
          <w:lang w:val="mt-MT"/>
        </w:rPr>
        <w:t xml:space="preserve">jew tista’ tieħu </w:t>
      </w:r>
      <w:r w:rsidRPr="003E7932">
        <w:rPr>
          <w:noProof/>
          <w:lang w:val="mt-MT"/>
        </w:rPr>
        <w:t>xi mediċin</w:t>
      </w:r>
      <w:r w:rsidR="003C02A2" w:rsidRPr="003E7932">
        <w:rPr>
          <w:noProof/>
          <w:lang w:val="mt-MT"/>
        </w:rPr>
        <w:t>i</w:t>
      </w:r>
      <w:r w:rsidRPr="003E7932">
        <w:rPr>
          <w:noProof/>
          <w:lang w:val="mt-MT"/>
        </w:rPr>
        <w:t xml:space="preserve"> oħra</w:t>
      </w:r>
      <w:r w:rsidRPr="003E7932">
        <w:rPr>
          <w:lang w:val="mt-MT"/>
        </w:rPr>
        <w:t>.</w:t>
      </w:r>
    </w:p>
    <w:p w14:paraId="3272CF15" w14:textId="77777777" w:rsidR="000D3C74" w:rsidRPr="003E7932" w:rsidRDefault="000D3C74" w:rsidP="009D7BAD">
      <w:pPr>
        <w:rPr>
          <w:lang w:val="mt-MT"/>
        </w:rPr>
      </w:pPr>
    </w:p>
    <w:p w14:paraId="797F1637" w14:textId="231600DB" w:rsidR="000D3C74" w:rsidRPr="003E7932" w:rsidRDefault="000D3C74" w:rsidP="009D7BAD">
      <w:pPr>
        <w:ind w:right="-2"/>
        <w:rPr>
          <w:lang w:val="mt-MT"/>
        </w:rPr>
      </w:pPr>
      <w:r w:rsidRPr="003E7932">
        <w:rPr>
          <w:b/>
          <w:lang w:val="mt-MT"/>
        </w:rPr>
        <w:t xml:space="preserve">Twaqqaf l-ebda mediċini kontra l-HIV </w:t>
      </w:r>
      <w:r w:rsidRPr="003E7932">
        <w:rPr>
          <w:lang w:val="mt-MT"/>
        </w:rPr>
        <w:t xml:space="preserve">li jkun tak riċetta għalihom it-tabib tiegħek meta tibda tieħu </w:t>
      </w:r>
      <w:r w:rsidR="00F1043B" w:rsidRPr="003E7932">
        <w:rPr>
          <w:lang w:val="mt-MT"/>
        </w:rPr>
        <w:t xml:space="preserve">Tenofovir disoproxil </w:t>
      </w:r>
      <w:r w:rsidR="000C40A7" w:rsidRPr="000C40A7">
        <w:t>Viatris</w:t>
      </w:r>
      <w:r w:rsidRPr="003E7932">
        <w:rPr>
          <w:lang w:val="mt-MT"/>
        </w:rPr>
        <w:t xml:space="preserve"> jekk għandek kemm l-HBV kif ukoll l-HIV.</w:t>
      </w:r>
    </w:p>
    <w:p w14:paraId="1B844806" w14:textId="06E358B6" w:rsidR="000D3C74" w:rsidRPr="003E7932" w:rsidRDefault="000D3C74" w:rsidP="009D7BAD">
      <w:pPr>
        <w:numPr>
          <w:ilvl w:val="0"/>
          <w:numId w:val="2"/>
        </w:numPr>
        <w:tabs>
          <w:tab w:val="clear" w:pos="720"/>
        </w:tabs>
        <w:ind w:left="567" w:hanging="567"/>
        <w:rPr>
          <w:lang w:val="mt-MT"/>
        </w:rPr>
      </w:pPr>
      <w:r w:rsidRPr="003E7932">
        <w:rPr>
          <w:b/>
          <w:lang w:val="mt-MT"/>
        </w:rPr>
        <w:t xml:space="preserve">M’għandekx tieħu </w:t>
      </w:r>
      <w:r w:rsidR="00F1043B" w:rsidRPr="003E7932">
        <w:rPr>
          <w:b/>
          <w:lang w:val="mt-MT"/>
        </w:rPr>
        <w:t xml:space="preserve">Tenofovir disoproxil </w:t>
      </w:r>
      <w:r w:rsidR="000C40A7" w:rsidRPr="000C40A7">
        <w:rPr>
          <w:b/>
        </w:rPr>
        <w:t>Viatris</w:t>
      </w:r>
      <w:r w:rsidRPr="003E7932">
        <w:rPr>
          <w:lang w:val="mt-MT"/>
        </w:rPr>
        <w:t xml:space="preserve"> jekk diġà qed tieħu mediċini oħrajn li fihom tenofovir disoproxil</w:t>
      </w:r>
      <w:r w:rsidR="00413169" w:rsidRPr="003E7932">
        <w:rPr>
          <w:lang w:val="mt-MT"/>
        </w:rPr>
        <w:t xml:space="preserve"> jew tenofovir alafenamide</w:t>
      </w:r>
      <w:r w:rsidRPr="003E7932">
        <w:rPr>
          <w:lang w:val="mt-MT"/>
        </w:rPr>
        <w:t xml:space="preserve">. Tiħux </w:t>
      </w:r>
      <w:r w:rsidR="00F1043B" w:rsidRPr="003E7932">
        <w:rPr>
          <w:lang w:val="mt-MT"/>
        </w:rPr>
        <w:t xml:space="preserve">Tenofovir disoproxil </w:t>
      </w:r>
      <w:r w:rsidR="000C40A7" w:rsidRPr="000C40A7">
        <w:t>Viatris</w:t>
      </w:r>
      <w:r w:rsidRPr="003E7932">
        <w:rPr>
          <w:lang w:val="mt-MT"/>
        </w:rPr>
        <w:t xml:space="preserve"> flimkien ma’ mediċini li fihom adefovir dipivoxil (mediċina li tintuża biex tittratta l-epatite B kronika).</w:t>
      </w:r>
    </w:p>
    <w:p w14:paraId="3CCBD463" w14:textId="77777777" w:rsidR="000D3C74" w:rsidRPr="003E7932" w:rsidRDefault="000D3C74" w:rsidP="009D7BAD">
      <w:pPr>
        <w:rPr>
          <w:lang w:val="mt-MT"/>
        </w:rPr>
      </w:pPr>
    </w:p>
    <w:p w14:paraId="729FBB5E" w14:textId="77777777" w:rsidR="000D3C74" w:rsidRPr="003E7932" w:rsidRDefault="000D3C74" w:rsidP="009D7BAD">
      <w:pPr>
        <w:numPr>
          <w:ilvl w:val="0"/>
          <w:numId w:val="2"/>
        </w:numPr>
        <w:tabs>
          <w:tab w:val="clear" w:pos="720"/>
        </w:tabs>
        <w:ind w:left="567" w:hanging="567"/>
        <w:rPr>
          <w:b/>
          <w:lang w:val="mt-MT"/>
        </w:rPr>
      </w:pPr>
      <w:r w:rsidRPr="003E7932">
        <w:rPr>
          <w:b/>
          <w:lang w:val="mt-MT"/>
        </w:rPr>
        <w:t>Hu importanti ħafna li tgħid lit-tabib tiegħek jekk qed tieħu mediċini oħra li jistgħu jagħmlu ħsara lill-kliewi tiegħek.</w:t>
      </w:r>
    </w:p>
    <w:p w14:paraId="74E40A71" w14:textId="77777777" w:rsidR="000D3C74" w:rsidRPr="003E7932" w:rsidRDefault="000D3C74" w:rsidP="009D7BAD">
      <w:pPr>
        <w:rPr>
          <w:lang w:val="mt-MT"/>
        </w:rPr>
      </w:pPr>
    </w:p>
    <w:p w14:paraId="6B7196A5" w14:textId="77777777" w:rsidR="000D3C74" w:rsidRPr="003E7932" w:rsidRDefault="000D3C74" w:rsidP="009D7BAD">
      <w:pPr>
        <w:keepNext/>
        <w:keepLines/>
        <w:rPr>
          <w:lang w:val="mt-MT"/>
        </w:rPr>
      </w:pPr>
      <w:r w:rsidRPr="003E7932">
        <w:rPr>
          <w:lang w:val="mt-MT"/>
        </w:rPr>
        <w:t>Dawn jinkludu:</w:t>
      </w:r>
    </w:p>
    <w:p w14:paraId="7FAD330C" w14:textId="77777777" w:rsidR="000D3C74" w:rsidRPr="003E7932" w:rsidRDefault="000D3C74" w:rsidP="009D7BAD">
      <w:pPr>
        <w:keepNext/>
        <w:keepLines/>
        <w:rPr>
          <w:lang w:val="mt-MT"/>
        </w:rPr>
      </w:pPr>
    </w:p>
    <w:p w14:paraId="328C3DFC" w14:textId="77777777" w:rsidR="000D3C74" w:rsidRPr="003E7932" w:rsidRDefault="000D3C74" w:rsidP="009D7BAD">
      <w:pPr>
        <w:numPr>
          <w:ilvl w:val="0"/>
          <w:numId w:val="1"/>
        </w:numPr>
        <w:tabs>
          <w:tab w:val="clear" w:pos="567"/>
        </w:tabs>
        <w:rPr>
          <w:lang w:val="mt-MT"/>
        </w:rPr>
      </w:pPr>
      <w:r w:rsidRPr="003E7932">
        <w:rPr>
          <w:lang w:val="mt-MT"/>
        </w:rPr>
        <w:t>aminoglycosides, pentamidine jew vancomycin (għal infezzjoni batterjali),</w:t>
      </w:r>
    </w:p>
    <w:p w14:paraId="4932B24E" w14:textId="77777777" w:rsidR="000D3C74" w:rsidRPr="003E7932" w:rsidRDefault="000D3C74" w:rsidP="009D7BAD">
      <w:pPr>
        <w:numPr>
          <w:ilvl w:val="0"/>
          <w:numId w:val="1"/>
        </w:numPr>
        <w:tabs>
          <w:tab w:val="clear" w:pos="567"/>
        </w:tabs>
        <w:rPr>
          <w:lang w:val="mt-MT"/>
        </w:rPr>
      </w:pPr>
      <w:r w:rsidRPr="003E7932">
        <w:rPr>
          <w:lang w:val="mt-MT"/>
        </w:rPr>
        <w:lastRenderedPageBreak/>
        <w:t>amphotericin B (għal infezzjoni fungali),</w:t>
      </w:r>
    </w:p>
    <w:p w14:paraId="38EF384C" w14:textId="77777777" w:rsidR="000D3C74" w:rsidRPr="003E7932" w:rsidRDefault="000D3C74" w:rsidP="009D7BAD">
      <w:pPr>
        <w:numPr>
          <w:ilvl w:val="0"/>
          <w:numId w:val="1"/>
        </w:numPr>
        <w:tabs>
          <w:tab w:val="clear" w:pos="567"/>
        </w:tabs>
        <w:rPr>
          <w:lang w:val="mt-MT"/>
        </w:rPr>
      </w:pPr>
      <w:r w:rsidRPr="003E7932">
        <w:rPr>
          <w:lang w:val="mt-MT"/>
        </w:rPr>
        <w:t>foscarnet, ganciclovir jew cidofovir (għal infezzjoni virali),</w:t>
      </w:r>
    </w:p>
    <w:p w14:paraId="4C4F8CE8" w14:textId="77777777" w:rsidR="000D3C74" w:rsidRPr="003E7932" w:rsidRDefault="000D3C74" w:rsidP="009D7BAD">
      <w:pPr>
        <w:numPr>
          <w:ilvl w:val="0"/>
          <w:numId w:val="1"/>
        </w:numPr>
        <w:tabs>
          <w:tab w:val="clear" w:pos="567"/>
        </w:tabs>
        <w:rPr>
          <w:lang w:val="mt-MT"/>
        </w:rPr>
      </w:pPr>
      <w:r w:rsidRPr="003E7932">
        <w:rPr>
          <w:lang w:val="mt-MT"/>
        </w:rPr>
        <w:t>interleukin</w:t>
      </w:r>
      <w:r w:rsidRPr="003E7932">
        <w:rPr>
          <w:lang w:val="mt-MT"/>
        </w:rPr>
        <w:noBreakHyphen/>
        <w:t>2 (għat-trattament tal-kanċer),</w:t>
      </w:r>
    </w:p>
    <w:p w14:paraId="22DD7D32" w14:textId="77777777" w:rsidR="000D3C74" w:rsidRPr="003E7932" w:rsidRDefault="000D3C74" w:rsidP="009D7BAD">
      <w:pPr>
        <w:numPr>
          <w:ilvl w:val="0"/>
          <w:numId w:val="1"/>
        </w:numPr>
        <w:tabs>
          <w:tab w:val="clear" w:pos="567"/>
        </w:tabs>
        <w:rPr>
          <w:lang w:val="mt-MT"/>
        </w:rPr>
      </w:pPr>
      <w:r w:rsidRPr="003E7932">
        <w:rPr>
          <w:lang w:val="mt-MT"/>
        </w:rPr>
        <w:t>adefovir dipivoxil (għal HBV),</w:t>
      </w:r>
    </w:p>
    <w:p w14:paraId="2618A3A2" w14:textId="77777777" w:rsidR="00AB3017" w:rsidRPr="003E7932" w:rsidRDefault="000D3C74" w:rsidP="009D7BAD">
      <w:pPr>
        <w:numPr>
          <w:ilvl w:val="0"/>
          <w:numId w:val="1"/>
        </w:numPr>
        <w:tabs>
          <w:tab w:val="clear" w:pos="567"/>
        </w:tabs>
        <w:rPr>
          <w:lang w:val="mt-MT"/>
        </w:rPr>
      </w:pPr>
      <w:r w:rsidRPr="003E7932">
        <w:rPr>
          <w:lang w:val="mt-MT"/>
        </w:rPr>
        <w:t>tacrolimus (għat-trażżin tas-sistema immuni)</w:t>
      </w:r>
      <w:r w:rsidR="00AB3017" w:rsidRPr="003E7932">
        <w:rPr>
          <w:lang w:val="mt-MT"/>
        </w:rPr>
        <w:t>,</w:t>
      </w:r>
    </w:p>
    <w:p w14:paraId="1A4A47BC" w14:textId="77777777" w:rsidR="000D3C74" w:rsidRPr="003E7932" w:rsidRDefault="00AB3017" w:rsidP="009D7BAD">
      <w:pPr>
        <w:numPr>
          <w:ilvl w:val="0"/>
          <w:numId w:val="1"/>
        </w:numPr>
        <w:tabs>
          <w:tab w:val="clear" w:pos="567"/>
        </w:tabs>
        <w:rPr>
          <w:lang w:val="mt-MT"/>
        </w:rPr>
      </w:pPr>
      <w:r w:rsidRPr="003E7932">
        <w:rPr>
          <w:lang w:val="mt-MT"/>
        </w:rPr>
        <w:t>mediċini anti-infjammatorji mhux sterojdi (NSAIDs, għas-serħan mill-uġigħ fl-għadam jew fil-muskoli)</w:t>
      </w:r>
      <w:r w:rsidR="000D3C74" w:rsidRPr="003E7932">
        <w:rPr>
          <w:lang w:val="mt-MT"/>
        </w:rPr>
        <w:t>.</w:t>
      </w:r>
    </w:p>
    <w:p w14:paraId="2EAEAE85" w14:textId="77777777" w:rsidR="000D3C74" w:rsidRPr="003E7932" w:rsidRDefault="000D3C74" w:rsidP="009D7BAD">
      <w:pPr>
        <w:numPr>
          <w:ilvl w:val="12"/>
          <w:numId w:val="0"/>
        </w:numPr>
        <w:rPr>
          <w:lang w:val="mt-MT"/>
        </w:rPr>
      </w:pPr>
    </w:p>
    <w:p w14:paraId="7E69F922" w14:textId="5ACEFD35" w:rsidR="00FE0286" w:rsidRPr="003E7932" w:rsidRDefault="000D3C74" w:rsidP="009D7BAD">
      <w:pPr>
        <w:numPr>
          <w:ilvl w:val="0"/>
          <w:numId w:val="2"/>
        </w:numPr>
        <w:tabs>
          <w:tab w:val="clear" w:pos="720"/>
        </w:tabs>
        <w:ind w:left="567" w:hanging="567"/>
        <w:rPr>
          <w:b/>
          <w:lang w:val="mt-MT"/>
        </w:rPr>
      </w:pPr>
      <w:r w:rsidRPr="003E7932">
        <w:rPr>
          <w:b/>
          <w:lang w:val="mt-MT"/>
        </w:rPr>
        <w:t xml:space="preserve">Mediċini oħra li fihom didanosine (għall-infezzjoni bl-HIV): </w:t>
      </w:r>
      <w:r w:rsidRPr="003E7932">
        <w:rPr>
          <w:lang w:val="mt-MT"/>
        </w:rPr>
        <w:t xml:space="preserve">Li tieħu </w:t>
      </w:r>
      <w:r w:rsidR="00F1043B" w:rsidRPr="003E7932">
        <w:rPr>
          <w:lang w:val="mt-MT"/>
        </w:rPr>
        <w:t xml:space="preserve">Tenofovir disoproxil </w:t>
      </w:r>
      <w:r w:rsidR="007A6B67" w:rsidRPr="007A6B67">
        <w:t>Viatris</w:t>
      </w:r>
      <w:r w:rsidRPr="003E7932">
        <w:rPr>
          <w:lang w:val="mt-MT"/>
        </w:rPr>
        <w:t xml:space="preserve"> ma’ mediċini antivirali oħra li fihom didanosine jista’ jgħolli l-livelli ta’ didanosine fid-demm tiegħek u jista’ jnaqqas l-għadd taċ-ċelluli CD4. F’każijiet rari, infjammazzjoni tal-frixa u aċidożi lattika (ammont żejjed ta’ aċidu lattiku fid-demm), li xi kultant wasslet għall-mewt, kienu rrappurtati meta mediċini li fihom tenofovir disoproxil u didanosine ttieħdu flimkien. It-tabib tiegħek ikollu jikkunsidra b’attenzjoni jekk jagħtikx trattament mħallat ta’ tenofovir u didanosine.</w:t>
      </w:r>
    </w:p>
    <w:p w14:paraId="42877EDE" w14:textId="77777777" w:rsidR="000D3C74" w:rsidRPr="003E7932" w:rsidRDefault="00237B6A" w:rsidP="009D7BAD">
      <w:pPr>
        <w:numPr>
          <w:ilvl w:val="0"/>
          <w:numId w:val="2"/>
        </w:numPr>
        <w:tabs>
          <w:tab w:val="clear" w:pos="720"/>
        </w:tabs>
        <w:ind w:left="567" w:hanging="567"/>
        <w:rPr>
          <w:lang w:val="mt-MT"/>
        </w:rPr>
      </w:pPr>
      <w:r w:rsidRPr="003E7932">
        <w:rPr>
          <w:b/>
          <w:lang w:val="mt-MT"/>
        </w:rPr>
        <w:t>Huwa important</w:t>
      </w:r>
      <w:r w:rsidR="001E5D31" w:rsidRPr="003E7932">
        <w:rPr>
          <w:b/>
          <w:lang w:val="mt-MT"/>
        </w:rPr>
        <w:t>i</w:t>
      </w:r>
      <w:r w:rsidRPr="003E7932">
        <w:rPr>
          <w:b/>
          <w:lang w:val="mt-MT"/>
        </w:rPr>
        <w:t xml:space="preserve"> </w:t>
      </w:r>
      <w:r w:rsidR="001E5D31" w:rsidRPr="003E7932">
        <w:rPr>
          <w:b/>
          <w:lang w:val="mt-MT"/>
        </w:rPr>
        <w:t>w</w:t>
      </w:r>
      <w:r w:rsidRPr="003E7932">
        <w:rPr>
          <w:b/>
          <w:lang w:val="mt-MT"/>
        </w:rPr>
        <w:t>koll li tgħid lit-tabib tiegħek</w:t>
      </w:r>
      <w:r w:rsidRPr="003E7932">
        <w:rPr>
          <w:lang w:val="mt-MT"/>
        </w:rPr>
        <w:t xml:space="preserve"> jekk </w:t>
      </w:r>
      <w:r w:rsidR="00C40108" w:rsidRPr="003E7932">
        <w:rPr>
          <w:lang w:val="mt-MT"/>
        </w:rPr>
        <w:t xml:space="preserve">qed </w:t>
      </w:r>
      <w:r w:rsidR="00047DBC" w:rsidRPr="003E7932">
        <w:rPr>
          <w:lang w:val="mt-MT"/>
        </w:rPr>
        <w:t>t</w:t>
      </w:r>
      <w:r w:rsidR="00C40108" w:rsidRPr="003E7932">
        <w:rPr>
          <w:lang w:val="mt-MT"/>
        </w:rPr>
        <w:t>ieħu</w:t>
      </w:r>
      <w:r w:rsidRPr="003E7932">
        <w:rPr>
          <w:lang w:val="mt-MT"/>
        </w:rPr>
        <w:t xml:space="preserve"> ledipasvir/sofosbuvir</w:t>
      </w:r>
      <w:r w:rsidR="009E2C33" w:rsidRPr="003E7932">
        <w:rPr>
          <w:lang w:val="mt-MT"/>
        </w:rPr>
        <w:t>, sofosbuvir/velpatasvir</w:t>
      </w:r>
      <w:r w:rsidRPr="003E7932">
        <w:rPr>
          <w:lang w:val="mt-MT"/>
        </w:rPr>
        <w:t xml:space="preserve"> </w:t>
      </w:r>
      <w:r w:rsidR="00573ADC" w:rsidRPr="003E7932">
        <w:rPr>
          <w:lang w:val="mt-MT"/>
        </w:rPr>
        <w:t>jew sofosbuvir/velpatasvir</w:t>
      </w:r>
      <w:r w:rsidR="009E2C33" w:rsidRPr="003E7932">
        <w:rPr>
          <w:lang w:val="mt-MT"/>
        </w:rPr>
        <w:t>/voxilaprevir</w:t>
      </w:r>
      <w:r w:rsidR="00573ADC" w:rsidRPr="003E7932">
        <w:rPr>
          <w:lang w:val="mt-MT"/>
        </w:rPr>
        <w:t xml:space="preserve"> </w:t>
      </w:r>
      <w:r w:rsidRPr="003E7932">
        <w:rPr>
          <w:lang w:val="mt-MT"/>
        </w:rPr>
        <w:t xml:space="preserve">għat-trattament tal-infezzjoni </w:t>
      </w:r>
      <w:r w:rsidR="00610C81" w:rsidRPr="003E7932">
        <w:rPr>
          <w:lang w:val="mt-MT"/>
        </w:rPr>
        <w:t>tal-Epatite Ċ</w:t>
      </w:r>
      <w:r w:rsidR="00FD1F21" w:rsidRPr="003E7932">
        <w:rPr>
          <w:lang w:val="mt-MT"/>
        </w:rPr>
        <w:t>.</w:t>
      </w:r>
    </w:p>
    <w:p w14:paraId="631AEBAE" w14:textId="77777777" w:rsidR="000D3C74" w:rsidRPr="003E7932" w:rsidRDefault="000D3C74" w:rsidP="009D7BAD">
      <w:pPr>
        <w:rPr>
          <w:lang w:val="mt-MT"/>
        </w:rPr>
      </w:pPr>
    </w:p>
    <w:p w14:paraId="1AD054AB" w14:textId="51D4B1D8" w:rsidR="000D3C74" w:rsidRPr="003E7932" w:rsidRDefault="00F1043B" w:rsidP="009D7BAD">
      <w:pPr>
        <w:keepNext/>
        <w:keepLines/>
        <w:rPr>
          <w:b/>
          <w:noProof/>
          <w:lang w:val="mt-MT"/>
        </w:rPr>
      </w:pPr>
      <w:r w:rsidRPr="003E7932">
        <w:rPr>
          <w:b/>
          <w:lang w:val="mt-MT"/>
        </w:rPr>
        <w:t xml:space="preserve">Tenofovir disoproxil </w:t>
      </w:r>
      <w:r w:rsidR="00401009" w:rsidRPr="00401009">
        <w:rPr>
          <w:b/>
        </w:rPr>
        <w:t>Viatris</w:t>
      </w:r>
      <w:r w:rsidR="000D3C74" w:rsidRPr="003E7932">
        <w:rPr>
          <w:b/>
          <w:noProof/>
          <w:lang w:val="mt-MT"/>
        </w:rPr>
        <w:t xml:space="preserve"> mal-ikel u xorb</w:t>
      </w:r>
    </w:p>
    <w:p w14:paraId="454CF186" w14:textId="67B79245" w:rsidR="000D3C74" w:rsidRPr="003E7932" w:rsidRDefault="000D3C74" w:rsidP="009D7BAD">
      <w:pPr>
        <w:rPr>
          <w:lang w:val="mt-MT"/>
        </w:rPr>
      </w:pPr>
      <w:r w:rsidRPr="003E7932">
        <w:rPr>
          <w:lang w:val="mt-MT"/>
        </w:rPr>
        <w:t xml:space="preserve">Ħu </w:t>
      </w:r>
      <w:r w:rsidR="00F1043B" w:rsidRPr="003E7932">
        <w:rPr>
          <w:lang w:val="mt-MT"/>
        </w:rPr>
        <w:t xml:space="preserve">Tenofovir disoproxil </w:t>
      </w:r>
      <w:r w:rsidR="00401009" w:rsidRPr="00401009">
        <w:t>Viatris</w:t>
      </w:r>
      <w:r w:rsidRPr="003E7932">
        <w:rPr>
          <w:lang w:val="mt-MT"/>
        </w:rPr>
        <w:t xml:space="preserve"> mal-ikel (per eżempju, ma’ ikla jew ma’ ikla ħafifa).</w:t>
      </w:r>
    </w:p>
    <w:p w14:paraId="33DA6D82" w14:textId="77777777" w:rsidR="000D3C74" w:rsidRPr="003E7932" w:rsidRDefault="000D3C74" w:rsidP="009D7BAD">
      <w:pPr>
        <w:numPr>
          <w:ilvl w:val="12"/>
          <w:numId w:val="0"/>
        </w:numPr>
        <w:rPr>
          <w:lang w:val="mt-MT"/>
        </w:rPr>
      </w:pPr>
    </w:p>
    <w:p w14:paraId="5DA7E72C" w14:textId="77777777" w:rsidR="000D3C74" w:rsidRPr="003E7932" w:rsidRDefault="000D3C74" w:rsidP="009D7BAD">
      <w:pPr>
        <w:keepNext/>
        <w:keepLines/>
        <w:numPr>
          <w:ilvl w:val="12"/>
          <w:numId w:val="0"/>
        </w:numPr>
        <w:rPr>
          <w:b/>
          <w:lang w:val="mt-MT"/>
        </w:rPr>
      </w:pPr>
      <w:r w:rsidRPr="003E7932">
        <w:rPr>
          <w:b/>
          <w:lang w:val="mt-MT"/>
        </w:rPr>
        <w:t xml:space="preserve">Tqala </w:t>
      </w:r>
      <w:r w:rsidRPr="003E7932">
        <w:rPr>
          <w:b/>
          <w:noProof/>
          <w:lang w:val="mt-MT"/>
        </w:rPr>
        <w:t>u treddig</w:t>
      </w:r>
      <w:r w:rsidRPr="003E7932">
        <w:rPr>
          <w:b/>
          <w:noProof/>
          <w:lang w:val="mt-MT" w:eastAsia="ko-KR"/>
        </w:rPr>
        <w:t>ħ</w:t>
      </w:r>
    </w:p>
    <w:p w14:paraId="0D5C5FC0" w14:textId="203DC777" w:rsidR="000D3C74" w:rsidRPr="003E7932" w:rsidRDefault="000D3C74" w:rsidP="009D7BAD">
      <w:pPr>
        <w:numPr>
          <w:ilvl w:val="12"/>
          <w:numId w:val="0"/>
        </w:numPr>
        <w:ind w:right="-2"/>
        <w:rPr>
          <w:lang w:val="mt-MT"/>
        </w:rPr>
      </w:pPr>
      <w:r w:rsidRPr="003E7932">
        <w:rPr>
          <w:szCs w:val="24"/>
          <w:lang w:val="mt-MT"/>
        </w:rPr>
        <w:t>Jekk inti tqila jew qed tredda’, taħseb li tista</w:t>
      </w:r>
      <w:r w:rsidR="003C02A2" w:rsidRPr="003E7932">
        <w:rPr>
          <w:szCs w:val="24"/>
          <w:lang w:val="mt-MT"/>
        </w:rPr>
        <w:t>’</w:t>
      </w:r>
      <w:r w:rsidRPr="003E7932">
        <w:rPr>
          <w:szCs w:val="24"/>
          <w:lang w:val="mt-MT"/>
        </w:rPr>
        <w:t xml:space="preserve"> tkun tqila jew qed tippjana li jkollok tarbija, itlob</w:t>
      </w:r>
      <w:r w:rsidRPr="003E7932">
        <w:rPr>
          <w:lang w:val="mt-MT"/>
        </w:rPr>
        <w:t xml:space="preserve"> il-parir tat-tabib jew tal-ispiżjar tieg</w:t>
      </w:r>
      <w:r w:rsidRPr="003E7932">
        <w:rPr>
          <w:lang w:val="mt-MT" w:eastAsia="ko-KR"/>
        </w:rPr>
        <w:t>ħek</w:t>
      </w:r>
      <w:r w:rsidRPr="003E7932">
        <w:rPr>
          <w:lang w:val="mt-MT"/>
        </w:rPr>
        <w:t xml:space="preserve"> qabel tie</w:t>
      </w:r>
      <w:r w:rsidRPr="003E7932">
        <w:rPr>
          <w:lang w:val="mt-MT" w:eastAsia="ko-KR"/>
        </w:rPr>
        <w:t>ħ</w:t>
      </w:r>
      <w:r w:rsidRPr="003E7932">
        <w:rPr>
          <w:lang w:val="mt-MT"/>
        </w:rPr>
        <w:t xml:space="preserve">u </w:t>
      </w:r>
      <w:r w:rsidRPr="003E7932">
        <w:rPr>
          <w:szCs w:val="24"/>
          <w:lang w:val="mt-MT"/>
        </w:rPr>
        <w:t>din il</w:t>
      </w:r>
      <w:r w:rsidRPr="003E7932">
        <w:rPr>
          <w:lang w:val="mt-MT"/>
        </w:rPr>
        <w:t>-mediċina.</w:t>
      </w:r>
    </w:p>
    <w:p w14:paraId="28091BA2" w14:textId="77777777" w:rsidR="000D3C74" w:rsidRPr="003E7932" w:rsidRDefault="000D3C74" w:rsidP="009D7BAD">
      <w:pPr>
        <w:rPr>
          <w:lang w:val="mt-MT"/>
        </w:rPr>
      </w:pPr>
    </w:p>
    <w:p w14:paraId="0075CB5B" w14:textId="08734300" w:rsidR="000D3C74" w:rsidRPr="003E7932" w:rsidRDefault="000D3C74" w:rsidP="009D7BAD">
      <w:pPr>
        <w:numPr>
          <w:ilvl w:val="0"/>
          <w:numId w:val="2"/>
        </w:numPr>
        <w:tabs>
          <w:tab w:val="clear" w:pos="720"/>
        </w:tabs>
        <w:ind w:left="567" w:hanging="567"/>
        <w:rPr>
          <w:lang w:val="mt-MT"/>
        </w:rPr>
      </w:pPr>
      <w:r w:rsidRPr="003E7932">
        <w:rPr>
          <w:b/>
          <w:snapToGrid w:val="0"/>
          <w:lang w:val="mt-MT"/>
        </w:rPr>
        <w:t>Ipprova tinqabadx tqila</w:t>
      </w:r>
      <w:r w:rsidRPr="003E7932">
        <w:rPr>
          <w:snapToGrid w:val="0"/>
          <w:lang w:val="mt-MT"/>
        </w:rPr>
        <w:t xml:space="preserve"> matul it-trattament b’</w:t>
      </w:r>
      <w:r w:rsidR="00F1043B" w:rsidRPr="003E7932">
        <w:rPr>
          <w:lang w:val="mt-MT"/>
        </w:rPr>
        <w:t xml:space="preserve">Tenofovir disoproxil </w:t>
      </w:r>
      <w:r w:rsidR="00401009" w:rsidRPr="00401009">
        <w:t>Viatris</w:t>
      </w:r>
      <w:r w:rsidRPr="003E7932">
        <w:rPr>
          <w:snapToGrid w:val="0"/>
          <w:lang w:val="mt-MT"/>
        </w:rPr>
        <w:t xml:space="preserve">. </w:t>
      </w:r>
      <w:r w:rsidRPr="003E7932">
        <w:rPr>
          <w:lang w:val="mt-MT"/>
        </w:rPr>
        <w:t>Għandek tuża metodu effettiv ta’ kontraċezzjoni sabiex tevita li toħroġ tqila.</w:t>
      </w:r>
    </w:p>
    <w:p w14:paraId="170C4B2F" w14:textId="77777777" w:rsidR="000D3C74" w:rsidRPr="003E7932" w:rsidRDefault="000D3C74" w:rsidP="009D7BAD">
      <w:pPr>
        <w:rPr>
          <w:lang w:val="mt-MT"/>
        </w:rPr>
      </w:pPr>
    </w:p>
    <w:p w14:paraId="4DACFB74" w14:textId="48DE19FC" w:rsidR="000D3C74" w:rsidRPr="003E7932" w:rsidRDefault="000D3C74" w:rsidP="009D7BAD">
      <w:pPr>
        <w:numPr>
          <w:ilvl w:val="0"/>
          <w:numId w:val="9"/>
        </w:numPr>
        <w:tabs>
          <w:tab w:val="clear" w:pos="720"/>
        </w:tabs>
        <w:ind w:left="567" w:hanging="567"/>
        <w:rPr>
          <w:lang w:val="mt-MT"/>
        </w:rPr>
      </w:pPr>
      <w:r w:rsidRPr="003E7932">
        <w:rPr>
          <w:b/>
          <w:lang w:val="mt-MT"/>
        </w:rPr>
        <w:t xml:space="preserve">Jekk ħadt </w:t>
      </w:r>
      <w:r w:rsidR="00F1043B" w:rsidRPr="003E7932">
        <w:rPr>
          <w:b/>
          <w:lang w:val="mt-MT"/>
        </w:rPr>
        <w:t xml:space="preserve">Tenofovir disoproxil </w:t>
      </w:r>
      <w:r w:rsidR="00401009" w:rsidRPr="00401009">
        <w:rPr>
          <w:b/>
        </w:rPr>
        <w:t>Viatris</w:t>
      </w:r>
      <w:r w:rsidRPr="003E7932">
        <w:rPr>
          <w:lang w:val="mt-MT"/>
        </w:rPr>
        <w:t xml:space="preserve"> waqt it-tqala, it-tabib jista’ jagħmillek testijiet regolari tad-demm u testijiet dijanjostiċi oħra biex jimmonitorja l-iżvilupp tat-tarbija tiegħek. Fi tfal li ommhom ħadet NRTIs waqt it-tqala, il-benefiċċju mill-protezzjoni kontra l-</w:t>
      </w:r>
      <w:r w:rsidR="00932763" w:rsidRPr="003E7932">
        <w:rPr>
          <w:lang w:val="mt-MT"/>
        </w:rPr>
        <w:t>HIV</w:t>
      </w:r>
      <w:r w:rsidRPr="003E7932">
        <w:rPr>
          <w:lang w:val="mt-MT"/>
        </w:rPr>
        <w:t xml:space="preserve"> kien ikbar mir-riskju ta’ l-effetti sekondarji.</w:t>
      </w:r>
      <w:r w:rsidR="00B33061" w:rsidRPr="003E7932">
        <w:rPr>
          <w:lang w:val="mt-MT"/>
        </w:rPr>
        <w:br/>
      </w:r>
    </w:p>
    <w:p w14:paraId="059F2BA0" w14:textId="497CE077" w:rsidR="00B33061" w:rsidRPr="003E7932" w:rsidRDefault="00B33061" w:rsidP="009D7BAD">
      <w:pPr>
        <w:numPr>
          <w:ilvl w:val="0"/>
          <w:numId w:val="9"/>
        </w:numPr>
        <w:tabs>
          <w:tab w:val="clear" w:pos="720"/>
        </w:tabs>
        <w:ind w:left="567" w:hanging="567"/>
        <w:rPr>
          <w:lang w:val="mt-MT"/>
        </w:rPr>
      </w:pPr>
      <w:r w:rsidRPr="003E7932">
        <w:rPr>
          <w:lang w:val="mt-MT"/>
        </w:rPr>
        <w:t>Jekk inti omm li għandek l-HBV, u t-tarbija tiegħek ingħatat trattament biex jipprevjeni t-trasmissjoni tal-epatite B mat-twelid, għandek mnejn tkun tista’ tredda’ lit-tarbija tiegħek, iżda l-ewwel kellem lit-tabib tiegħek biex tikseb aktar informazzjoni.</w:t>
      </w:r>
    </w:p>
    <w:p w14:paraId="00375F85" w14:textId="77777777" w:rsidR="000D3C74" w:rsidRPr="003E7932" w:rsidRDefault="000D3C74" w:rsidP="009D7BAD">
      <w:pPr>
        <w:rPr>
          <w:lang w:val="mt-MT"/>
        </w:rPr>
      </w:pPr>
    </w:p>
    <w:p w14:paraId="11DF44F1" w14:textId="18CD0C5F" w:rsidR="00B33061" w:rsidRPr="003E7932" w:rsidRDefault="002167AB" w:rsidP="009D7BAD">
      <w:pPr>
        <w:numPr>
          <w:ilvl w:val="0"/>
          <w:numId w:val="2"/>
        </w:numPr>
        <w:tabs>
          <w:tab w:val="clear" w:pos="720"/>
          <w:tab w:val="num" w:pos="567"/>
        </w:tabs>
        <w:ind w:left="567" w:hanging="567"/>
        <w:rPr>
          <w:bCs/>
          <w:lang w:val="mt-MT"/>
        </w:rPr>
      </w:pPr>
      <w:r w:rsidRPr="003E7932">
        <w:rPr>
          <w:bCs/>
          <w:lang w:val="mt-MT"/>
        </w:rPr>
        <w:t xml:space="preserve">It-treddigħ </w:t>
      </w:r>
      <w:r w:rsidRPr="003E7932">
        <w:rPr>
          <w:b/>
          <w:bCs/>
          <w:lang w:val="mt-MT"/>
        </w:rPr>
        <w:t>mhuwiex rakkomandat</w:t>
      </w:r>
      <w:r w:rsidRPr="003E7932">
        <w:rPr>
          <w:bCs/>
          <w:lang w:val="mt-MT"/>
        </w:rPr>
        <w:t xml:space="preserve"> f’nisa li qed jgħixu bl-HIV għax l-infezzjoni tal-HIV tista’ </w:t>
      </w:r>
      <w:r w:rsidR="00B33061" w:rsidRPr="003E7932">
        <w:rPr>
          <w:bCs/>
          <w:lang w:val="mt-MT"/>
        </w:rPr>
        <w:t xml:space="preserve">tgħaddi </w:t>
      </w:r>
      <w:r w:rsidRPr="003E7932">
        <w:rPr>
          <w:bCs/>
          <w:lang w:val="mt-MT"/>
        </w:rPr>
        <w:t>għat</w:t>
      </w:r>
      <w:r w:rsidR="00B33061" w:rsidRPr="003E7932">
        <w:rPr>
          <w:bCs/>
          <w:lang w:val="mt-MT"/>
        </w:rPr>
        <w:t>-tarbija mill-ħalib tas-sider.</w:t>
      </w:r>
      <w:r w:rsidRPr="003E7932">
        <w:rPr>
          <w:bCs/>
          <w:lang w:val="mt-MT"/>
        </w:rPr>
        <w:t xml:space="preserve"> Jekk qed tredda’, jew qed taħseb biex tredda’, </w:t>
      </w:r>
      <w:r w:rsidRPr="003E7932">
        <w:rPr>
          <w:b/>
          <w:bCs/>
          <w:lang w:val="mt-MT"/>
        </w:rPr>
        <w:t xml:space="preserve">għandek tiddiskuti dan </w:t>
      </w:r>
      <w:r w:rsidRPr="003E7932">
        <w:rPr>
          <w:lang w:val="mt-MT"/>
        </w:rPr>
        <w:t xml:space="preserve">mat-tabib tiegħek </w:t>
      </w:r>
      <w:r w:rsidRPr="003E7932">
        <w:rPr>
          <w:b/>
          <w:bCs/>
          <w:lang w:val="mt-MT"/>
        </w:rPr>
        <w:t>minnufih</w:t>
      </w:r>
      <w:r w:rsidRPr="003E7932">
        <w:rPr>
          <w:bCs/>
          <w:lang w:val="mt-MT"/>
        </w:rPr>
        <w:t>.</w:t>
      </w:r>
    </w:p>
    <w:p w14:paraId="0A84D255" w14:textId="77777777" w:rsidR="000D3C74" w:rsidRPr="003E7932" w:rsidRDefault="000D3C74" w:rsidP="009D7BAD">
      <w:pPr>
        <w:numPr>
          <w:ilvl w:val="12"/>
          <w:numId w:val="0"/>
        </w:numPr>
        <w:ind w:right="-2"/>
        <w:rPr>
          <w:lang w:val="mt-MT"/>
        </w:rPr>
      </w:pPr>
    </w:p>
    <w:p w14:paraId="3A64BA0F" w14:textId="04B1B254" w:rsidR="000D3C74" w:rsidRPr="003E7932" w:rsidRDefault="000D3C74" w:rsidP="009D7BAD">
      <w:pPr>
        <w:keepNext/>
        <w:keepLines/>
        <w:numPr>
          <w:ilvl w:val="12"/>
          <w:numId w:val="0"/>
        </w:numPr>
        <w:ind w:right="-2"/>
        <w:rPr>
          <w:lang w:val="mt-MT"/>
        </w:rPr>
      </w:pPr>
      <w:r w:rsidRPr="003E7932">
        <w:rPr>
          <w:b/>
          <w:lang w:val="mt-MT"/>
        </w:rPr>
        <w:t>Sewqan u t</w:t>
      </w:r>
      <w:r w:rsidRPr="003E7932">
        <w:rPr>
          <w:b/>
          <w:lang w:val="mt-MT" w:eastAsia="ko-KR"/>
        </w:rPr>
        <w:t>ħ</w:t>
      </w:r>
      <w:r w:rsidRPr="003E7932">
        <w:rPr>
          <w:b/>
          <w:lang w:val="mt-MT"/>
        </w:rPr>
        <w:t>addim ta’ magni</w:t>
      </w:r>
    </w:p>
    <w:p w14:paraId="4542969C" w14:textId="0B97C13A" w:rsidR="000D3C74" w:rsidRPr="003E7932" w:rsidRDefault="00F1043B" w:rsidP="009D7BAD">
      <w:pPr>
        <w:numPr>
          <w:ilvl w:val="12"/>
          <w:numId w:val="0"/>
        </w:numPr>
        <w:ind w:right="-2"/>
        <w:rPr>
          <w:noProof/>
          <w:lang w:val="mt-MT"/>
        </w:rPr>
      </w:pPr>
      <w:r w:rsidRPr="003E7932">
        <w:rPr>
          <w:lang w:val="mt-MT"/>
        </w:rPr>
        <w:t>Tenofovir disoproxil</w:t>
      </w:r>
      <w:r w:rsidR="000D3C74" w:rsidRPr="003E7932">
        <w:rPr>
          <w:lang w:val="mt-MT"/>
        </w:rPr>
        <w:t xml:space="preserve"> jista’ jikkawża sturdament. Jekk tħossok stordut/a meta tieħu </w:t>
      </w:r>
      <w:r w:rsidRPr="003E7932">
        <w:rPr>
          <w:lang w:val="mt-MT"/>
        </w:rPr>
        <w:t xml:space="preserve">Tenofovir disoproxil </w:t>
      </w:r>
      <w:r w:rsidR="00270EBA" w:rsidRPr="00270EBA">
        <w:t>Viatris</w:t>
      </w:r>
      <w:r w:rsidR="000D3C74" w:rsidRPr="003E7932">
        <w:rPr>
          <w:lang w:val="mt-MT"/>
        </w:rPr>
        <w:t xml:space="preserve">, </w:t>
      </w:r>
      <w:r w:rsidR="000D3C74" w:rsidRPr="003E7932">
        <w:rPr>
          <w:b/>
          <w:lang w:val="mt-MT"/>
        </w:rPr>
        <w:t>m’għandekx issuq</w:t>
      </w:r>
      <w:r w:rsidR="000D3C74" w:rsidRPr="003E7932">
        <w:rPr>
          <w:lang w:val="mt-MT"/>
        </w:rPr>
        <w:t xml:space="preserve"> </w:t>
      </w:r>
      <w:r w:rsidR="000D3C74" w:rsidRPr="003E7932">
        <w:rPr>
          <w:b/>
          <w:lang w:val="mt-MT"/>
        </w:rPr>
        <w:t xml:space="preserve">jew </w:t>
      </w:r>
      <w:r w:rsidR="00A63ACF" w:rsidRPr="003E7932">
        <w:rPr>
          <w:b/>
          <w:lang w:val="mt-MT"/>
        </w:rPr>
        <w:t>jirkbu</w:t>
      </w:r>
      <w:r w:rsidR="000D3C74" w:rsidRPr="003E7932">
        <w:rPr>
          <w:b/>
          <w:lang w:val="mt-MT"/>
        </w:rPr>
        <w:t xml:space="preserve"> rota</w:t>
      </w:r>
      <w:r w:rsidR="000D3C74" w:rsidRPr="003E7932">
        <w:rPr>
          <w:lang w:val="mt-MT"/>
        </w:rPr>
        <w:t xml:space="preserve"> jew </w:t>
      </w:r>
      <w:r w:rsidR="000D3C74" w:rsidRPr="003E7932">
        <w:rPr>
          <w:noProof/>
          <w:lang w:val="mt-MT"/>
        </w:rPr>
        <w:t>tagħmel użu minn għodda jew tħaddem magni.</w:t>
      </w:r>
    </w:p>
    <w:p w14:paraId="2698AB40" w14:textId="77777777" w:rsidR="000D3C74" w:rsidRPr="003E7932" w:rsidRDefault="000D3C74" w:rsidP="009D7BAD">
      <w:pPr>
        <w:numPr>
          <w:ilvl w:val="12"/>
          <w:numId w:val="0"/>
        </w:numPr>
        <w:ind w:right="-29"/>
        <w:rPr>
          <w:lang w:val="mt-MT"/>
        </w:rPr>
      </w:pPr>
    </w:p>
    <w:p w14:paraId="49EE8227" w14:textId="57DC7807" w:rsidR="000D3C74" w:rsidRPr="003E7932" w:rsidRDefault="00F1043B" w:rsidP="009D7BAD">
      <w:pPr>
        <w:keepNext/>
        <w:keepLines/>
        <w:rPr>
          <w:lang w:val="mt-MT"/>
        </w:rPr>
      </w:pPr>
      <w:r w:rsidRPr="003E7932">
        <w:rPr>
          <w:b/>
          <w:lang w:val="mt-MT"/>
        </w:rPr>
        <w:t xml:space="preserve">Tenofovir disoproxil </w:t>
      </w:r>
      <w:r w:rsidR="00270EBA" w:rsidRPr="00270EBA">
        <w:rPr>
          <w:b/>
        </w:rPr>
        <w:t>Viatris</w:t>
      </w:r>
      <w:r w:rsidR="000D3C74" w:rsidRPr="003E7932">
        <w:rPr>
          <w:b/>
          <w:lang w:val="mt-MT"/>
        </w:rPr>
        <w:t xml:space="preserve"> fih lactose</w:t>
      </w:r>
    </w:p>
    <w:p w14:paraId="5E03EC15" w14:textId="3FF599F5" w:rsidR="00CA100B" w:rsidRPr="003E7932" w:rsidRDefault="000D3C74" w:rsidP="009D7BAD">
      <w:pPr>
        <w:rPr>
          <w:b/>
          <w:lang w:val="mt-MT"/>
        </w:rPr>
      </w:pPr>
      <w:r w:rsidRPr="003E7932">
        <w:rPr>
          <w:b/>
          <w:lang w:val="mt-MT"/>
        </w:rPr>
        <w:t xml:space="preserve">Għid it-tabib tiegħek qabel ma tieħu </w:t>
      </w:r>
      <w:r w:rsidR="00F1043B" w:rsidRPr="003E7932">
        <w:rPr>
          <w:b/>
          <w:lang w:val="mt-MT"/>
        </w:rPr>
        <w:t xml:space="preserve">Tenofovir disoproxil </w:t>
      </w:r>
      <w:r w:rsidR="00270EBA" w:rsidRPr="00270EBA">
        <w:rPr>
          <w:b/>
        </w:rPr>
        <w:t>Viatris</w:t>
      </w:r>
      <w:r w:rsidR="00FD7D89" w:rsidRPr="003E7932">
        <w:rPr>
          <w:b/>
          <w:lang w:val="mt-MT"/>
        </w:rPr>
        <w:t>.</w:t>
      </w:r>
      <w:r w:rsidRPr="003E7932">
        <w:rPr>
          <w:b/>
          <w:lang w:val="mt-MT"/>
        </w:rPr>
        <w:t xml:space="preserve"> </w:t>
      </w:r>
      <w:r w:rsidR="00CA100B" w:rsidRPr="003E7932">
        <w:rPr>
          <w:lang w:val="mt-MT"/>
        </w:rPr>
        <w:t>Jekk it-tabib qallek li għandek intolleranza għal ċerti tipi ta’ zokkor, ikkuntattja t-tabib tiegħek qabel tieħu dan il-prodott mediċinali.</w:t>
      </w:r>
    </w:p>
    <w:p w14:paraId="3A157499" w14:textId="77777777" w:rsidR="000D3C74" w:rsidRPr="003E7932" w:rsidRDefault="000D3C74" w:rsidP="009D7BAD">
      <w:pPr>
        <w:numPr>
          <w:ilvl w:val="12"/>
          <w:numId w:val="0"/>
        </w:numPr>
        <w:ind w:right="-2"/>
        <w:rPr>
          <w:lang w:val="mt-MT"/>
        </w:rPr>
      </w:pPr>
    </w:p>
    <w:p w14:paraId="6426D4A4" w14:textId="77777777" w:rsidR="000D3C74" w:rsidRPr="003E7932" w:rsidRDefault="000D3C74" w:rsidP="009D7BAD">
      <w:pPr>
        <w:numPr>
          <w:ilvl w:val="12"/>
          <w:numId w:val="0"/>
        </w:numPr>
        <w:ind w:right="-2"/>
        <w:rPr>
          <w:lang w:val="mt-MT"/>
        </w:rPr>
      </w:pPr>
    </w:p>
    <w:p w14:paraId="40B88739" w14:textId="4C2017AE" w:rsidR="000D3C74" w:rsidRPr="003E7932" w:rsidRDefault="000D3C74" w:rsidP="009D7BAD">
      <w:pPr>
        <w:keepNext/>
        <w:keepLines/>
        <w:numPr>
          <w:ilvl w:val="12"/>
          <w:numId w:val="0"/>
        </w:numPr>
        <w:ind w:left="567" w:hanging="567"/>
        <w:rPr>
          <w:lang w:val="mt-MT"/>
        </w:rPr>
      </w:pPr>
      <w:r w:rsidRPr="003E7932">
        <w:rPr>
          <w:b/>
          <w:lang w:val="mt-MT"/>
        </w:rPr>
        <w:t>3.</w:t>
      </w:r>
      <w:r w:rsidRPr="003E7932">
        <w:rPr>
          <w:b/>
          <w:lang w:val="mt-MT"/>
        </w:rPr>
        <w:tab/>
      </w:r>
      <w:r w:rsidRPr="003E7932">
        <w:rPr>
          <w:b/>
          <w:noProof/>
          <w:szCs w:val="24"/>
          <w:lang w:val="mt-MT"/>
        </w:rPr>
        <w:t xml:space="preserve">Kif gћandek tieћu </w:t>
      </w:r>
      <w:r w:rsidR="00F1043B" w:rsidRPr="003E7932">
        <w:rPr>
          <w:b/>
          <w:lang w:val="mt-MT"/>
        </w:rPr>
        <w:t xml:space="preserve">Tenofovir disoproxil </w:t>
      </w:r>
      <w:r w:rsidR="00174D56" w:rsidRPr="00174D56">
        <w:rPr>
          <w:b/>
        </w:rPr>
        <w:t>Viatris</w:t>
      </w:r>
    </w:p>
    <w:p w14:paraId="022861EA" w14:textId="77777777" w:rsidR="000D3C74" w:rsidRPr="003E7932" w:rsidRDefault="000D3C74" w:rsidP="009D7BAD">
      <w:pPr>
        <w:keepNext/>
        <w:keepLines/>
        <w:numPr>
          <w:ilvl w:val="12"/>
          <w:numId w:val="0"/>
        </w:numPr>
        <w:rPr>
          <w:lang w:val="mt-MT"/>
        </w:rPr>
      </w:pPr>
    </w:p>
    <w:p w14:paraId="6240F711" w14:textId="0D2DFBEB" w:rsidR="000D3C74" w:rsidRPr="003E7932" w:rsidRDefault="000D3C74" w:rsidP="009D7BAD">
      <w:pPr>
        <w:rPr>
          <w:lang w:val="mt-MT"/>
        </w:rPr>
      </w:pPr>
      <w:r w:rsidRPr="003E7932">
        <w:rPr>
          <w:noProof/>
          <w:lang w:val="mt-MT"/>
        </w:rPr>
        <w:t xml:space="preserve">Dejjem għandek tieħu </w:t>
      </w:r>
      <w:r w:rsidRPr="003E7932">
        <w:rPr>
          <w:szCs w:val="24"/>
          <w:lang w:val="mt-MT"/>
        </w:rPr>
        <w:t>din il-mediċina skont</w:t>
      </w:r>
      <w:r w:rsidRPr="003E7932">
        <w:rPr>
          <w:noProof/>
          <w:lang w:val="mt-MT"/>
        </w:rPr>
        <w:t xml:space="preserve"> il-parir eżatt tat-tabib jew tal-ispiżjar tiegħek. </w:t>
      </w:r>
      <w:r w:rsidR="00947B3B" w:rsidRPr="003E7932">
        <w:rPr>
          <w:noProof/>
          <w:lang w:val="mt-MT"/>
        </w:rPr>
        <w:t>Iċċekkja</w:t>
      </w:r>
      <w:r w:rsidRPr="003E7932">
        <w:rPr>
          <w:noProof/>
          <w:lang w:val="mt-MT"/>
        </w:rPr>
        <w:t xml:space="preserve"> mat-tabib jew mal-ispiżjar tiegħek jekk ikollok xi dubju.</w:t>
      </w:r>
    </w:p>
    <w:p w14:paraId="715335B2" w14:textId="77777777" w:rsidR="000D3C74" w:rsidRPr="003E7932" w:rsidRDefault="000D3C74" w:rsidP="009D7BAD">
      <w:pPr>
        <w:rPr>
          <w:lang w:val="mt-MT"/>
        </w:rPr>
      </w:pPr>
    </w:p>
    <w:p w14:paraId="203FDB70" w14:textId="77777777" w:rsidR="000D3C74" w:rsidRPr="003E7932" w:rsidRDefault="000D3C74" w:rsidP="009D7BAD">
      <w:pPr>
        <w:keepNext/>
        <w:keepLines/>
        <w:rPr>
          <w:b/>
          <w:lang w:val="mt-MT"/>
        </w:rPr>
      </w:pPr>
      <w:r w:rsidRPr="003E7932">
        <w:rPr>
          <w:b/>
          <w:lang w:val="mt-MT"/>
        </w:rPr>
        <w:t xml:space="preserve">Id-doża </w:t>
      </w:r>
      <w:r w:rsidRPr="003E7932">
        <w:rPr>
          <w:b/>
          <w:szCs w:val="24"/>
          <w:lang w:val="mt-MT"/>
        </w:rPr>
        <w:t>rakkomandata hija</w:t>
      </w:r>
      <w:r w:rsidRPr="003E7932">
        <w:rPr>
          <w:b/>
          <w:lang w:val="mt-MT"/>
        </w:rPr>
        <w:t>:</w:t>
      </w:r>
    </w:p>
    <w:p w14:paraId="4CD20F35" w14:textId="77777777" w:rsidR="000D3C74" w:rsidRPr="003E7932" w:rsidRDefault="000D3C74" w:rsidP="009D7BAD">
      <w:pPr>
        <w:numPr>
          <w:ilvl w:val="0"/>
          <w:numId w:val="2"/>
        </w:numPr>
        <w:tabs>
          <w:tab w:val="clear" w:pos="720"/>
        </w:tabs>
        <w:ind w:left="567" w:hanging="567"/>
        <w:rPr>
          <w:lang w:val="mt-MT"/>
        </w:rPr>
      </w:pPr>
      <w:r w:rsidRPr="003E7932">
        <w:rPr>
          <w:b/>
          <w:lang w:val="mt-MT"/>
        </w:rPr>
        <w:t xml:space="preserve">Adulti: </w:t>
      </w:r>
      <w:r w:rsidRPr="003E7932">
        <w:rPr>
          <w:lang w:val="mt-MT"/>
        </w:rPr>
        <w:t>Pillola</w:t>
      </w:r>
      <w:r w:rsidR="00A63ACF" w:rsidRPr="003E7932">
        <w:rPr>
          <w:lang w:val="mt-MT"/>
        </w:rPr>
        <w:t> </w:t>
      </w:r>
      <w:r w:rsidRPr="003E7932">
        <w:rPr>
          <w:lang w:val="mt-MT"/>
        </w:rPr>
        <w:t>1</w:t>
      </w:r>
      <w:r w:rsidR="00A63ACF" w:rsidRPr="003E7932">
        <w:rPr>
          <w:lang w:val="mt-MT"/>
        </w:rPr>
        <w:t xml:space="preserve"> </w:t>
      </w:r>
      <w:r w:rsidRPr="003E7932">
        <w:rPr>
          <w:lang w:val="mt-MT"/>
        </w:rPr>
        <w:t>kuljum mal-ikel (per eżempju, ikla jew ikla ħafifa).</w:t>
      </w:r>
    </w:p>
    <w:p w14:paraId="319E54F2" w14:textId="77777777" w:rsidR="000D3C74" w:rsidRPr="003E7932" w:rsidRDefault="000D3C74" w:rsidP="009D7BAD">
      <w:pPr>
        <w:numPr>
          <w:ilvl w:val="0"/>
          <w:numId w:val="2"/>
        </w:numPr>
        <w:tabs>
          <w:tab w:val="clear" w:pos="720"/>
        </w:tabs>
        <w:ind w:left="567" w:hanging="567"/>
        <w:rPr>
          <w:lang w:val="mt-MT"/>
        </w:rPr>
      </w:pPr>
      <w:r w:rsidRPr="003E7932">
        <w:rPr>
          <w:b/>
          <w:lang w:val="mt-MT"/>
        </w:rPr>
        <w:t xml:space="preserve">Adolexxenti li għandhom minn 12 sa inqas minn 18-il sena li jiżnu mill-inqas 35 kg: </w:t>
      </w:r>
      <w:r w:rsidRPr="003E7932">
        <w:rPr>
          <w:lang w:val="mt-MT"/>
        </w:rPr>
        <w:t>Pillola 1 kuljum mal-ikel (per eżempju, ma’ ikla jew ma’ ikla ħafifa).</w:t>
      </w:r>
    </w:p>
    <w:p w14:paraId="222DA8F3" w14:textId="77777777" w:rsidR="000D3C74" w:rsidRPr="003E7932" w:rsidRDefault="000D3C74" w:rsidP="009D7BAD">
      <w:pPr>
        <w:rPr>
          <w:lang w:val="mt-MT"/>
        </w:rPr>
      </w:pPr>
    </w:p>
    <w:p w14:paraId="4CB72E5F" w14:textId="77777777" w:rsidR="000D3C74" w:rsidRPr="003E7932" w:rsidRDefault="000D3C74" w:rsidP="009D7BAD">
      <w:pPr>
        <w:rPr>
          <w:lang w:val="mt-MT"/>
        </w:rPr>
      </w:pPr>
      <w:r w:rsidRPr="003E7932">
        <w:rPr>
          <w:lang w:val="mt-MT"/>
        </w:rPr>
        <w:t>Jekk ikollok xi diffikultà partikulari biex tibla’, tista’ tuża t-tarf ta’ mgħarfa biex tfarrak il-pillola. Imbagħad ħallat it-trab f’madwar 100 ml (nofs tazza) ilma, meraq tal-larinġ jew meraq ta’ l-għeneb u ixrob immedjatament.</w:t>
      </w:r>
    </w:p>
    <w:p w14:paraId="2A7ABFEA" w14:textId="77777777" w:rsidR="000D3C74" w:rsidRPr="003E7932" w:rsidRDefault="000D3C74" w:rsidP="009D7BAD">
      <w:pPr>
        <w:ind w:left="284" w:hanging="284"/>
        <w:rPr>
          <w:lang w:val="mt-MT"/>
        </w:rPr>
      </w:pPr>
    </w:p>
    <w:p w14:paraId="42213FD6" w14:textId="77777777" w:rsidR="000D3C74" w:rsidRPr="003E7932" w:rsidRDefault="000D3C74" w:rsidP="009D7BAD">
      <w:pPr>
        <w:numPr>
          <w:ilvl w:val="0"/>
          <w:numId w:val="2"/>
        </w:numPr>
        <w:tabs>
          <w:tab w:val="clear" w:pos="720"/>
        </w:tabs>
        <w:ind w:left="567" w:hanging="567"/>
        <w:rPr>
          <w:lang w:val="mt-MT"/>
        </w:rPr>
      </w:pPr>
      <w:r w:rsidRPr="003E7932">
        <w:rPr>
          <w:b/>
          <w:lang w:val="mt-MT"/>
        </w:rPr>
        <w:t xml:space="preserve">Dejjem ħu d-doża rakkomandata mit-tabib tiegħek. </w:t>
      </w:r>
      <w:r w:rsidRPr="003E7932">
        <w:rPr>
          <w:lang w:val="mt-MT"/>
        </w:rPr>
        <w:t>Dan biex taċċerta ruħek li l-mediċina tkun effettiva b’mod sħiħ, u biex tnaqqas ir-riskju li tiżviluppa reżistenza għat-trattament. Tibdilx id-doża jekk ma jgħidlekx it-tabib tiegħek biex tagħmel hekk.</w:t>
      </w:r>
    </w:p>
    <w:p w14:paraId="109AC7B1" w14:textId="77777777" w:rsidR="000D3C74" w:rsidRPr="003E7932" w:rsidRDefault="000D3C74" w:rsidP="009D7BAD">
      <w:pPr>
        <w:rPr>
          <w:lang w:val="mt-MT"/>
        </w:rPr>
      </w:pPr>
    </w:p>
    <w:p w14:paraId="1CEB87B4" w14:textId="06395996" w:rsidR="000D3C74" w:rsidRPr="003E7932" w:rsidRDefault="000D3C74" w:rsidP="009D7BAD">
      <w:pPr>
        <w:numPr>
          <w:ilvl w:val="0"/>
          <w:numId w:val="2"/>
        </w:numPr>
        <w:tabs>
          <w:tab w:val="clear" w:pos="720"/>
        </w:tabs>
        <w:ind w:left="567" w:hanging="567"/>
        <w:rPr>
          <w:lang w:val="mt-MT"/>
        </w:rPr>
      </w:pPr>
      <w:r w:rsidRPr="003E7932">
        <w:rPr>
          <w:b/>
          <w:lang w:val="mt-MT"/>
        </w:rPr>
        <w:t>Jekk inti adult u għandek problemi bil-kliewi,</w:t>
      </w:r>
      <w:r w:rsidRPr="003E7932">
        <w:rPr>
          <w:lang w:val="mt-MT"/>
        </w:rPr>
        <w:t xml:space="preserve"> it-tabib tiegħek jista’ jagħtik parir biex tieħu </w:t>
      </w:r>
      <w:r w:rsidR="00F1043B" w:rsidRPr="003E7932">
        <w:rPr>
          <w:lang w:val="mt-MT"/>
        </w:rPr>
        <w:t xml:space="preserve">Tenofovir disoproxil </w:t>
      </w:r>
      <w:r w:rsidR="006609FE" w:rsidRPr="006609FE">
        <w:t>Viatris</w:t>
      </w:r>
      <w:r w:rsidRPr="003E7932">
        <w:rPr>
          <w:lang w:val="mt-MT"/>
        </w:rPr>
        <w:t xml:space="preserve"> inqas ta’ sikwit.</w:t>
      </w:r>
    </w:p>
    <w:p w14:paraId="12C1B2ED" w14:textId="77777777" w:rsidR="000D3C74" w:rsidRPr="003E7932" w:rsidRDefault="000D3C74" w:rsidP="009D7BAD">
      <w:pPr>
        <w:rPr>
          <w:lang w:val="mt-MT"/>
        </w:rPr>
      </w:pPr>
    </w:p>
    <w:p w14:paraId="2BF9D9DB" w14:textId="77777777" w:rsidR="000D3C74" w:rsidRPr="003E7932" w:rsidRDefault="000D3C74" w:rsidP="009D7BAD">
      <w:pPr>
        <w:numPr>
          <w:ilvl w:val="0"/>
          <w:numId w:val="10"/>
        </w:numPr>
        <w:tabs>
          <w:tab w:val="clear" w:pos="454"/>
        </w:tabs>
        <w:ind w:left="567" w:right="-2" w:hanging="567"/>
        <w:rPr>
          <w:lang w:val="mt-MT"/>
        </w:rPr>
      </w:pPr>
      <w:r w:rsidRPr="003E7932">
        <w:rPr>
          <w:lang w:val="mt-MT"/>
        </w:rPr>
        <w:t>Jekk għandek l-HBV, it-tabib tiegħek jista’ joffri li jagħmillek test tal-HIV biex jara jekk għandekx l-HBV kif ukoll l-HIV.</w:t>
      </w:r>
      <w:r w:rsidR="00E87379" w:rsidRPr="003E7932">
        <w:rPr>
          <w:lang w:val="mt-MT"/>
        </w:rPr>
        <w:t xml:space="preserve"> Irreferi għall-fuljetti ta’ tagħrif ta’ l-antitretrovirali l-oħra għall-gwida dwar kif tieħu dawk il-mediċini.</w:t>
      </w:r>
    </w:p>
    <w:p w14:paraId="2B278365" w14:textId="77777777" w:rsidR="00686AE4" w:rsidRPr="003E7932" w:rsidRDefault="00686AE4" w:rsidP="009D7BAD">
      <w:pPr>
        <w:ind w:right="-2"/>
        <w:rPr>
          <w:lang w:val="mt-MT"/>
        </w:rPr>
      </w:pPr>
    </w:p>
    <w:p w14:paraId="25E8958E" w14:textId="77777777" w:rsidR="00686AE4" w:rsidRPr="003E7932" w:rsidRDefault="00686AE4" w:rsidP="009D7BAD">
      <w:pPr>
        <w:numPr>
          <w:ilvl w:val="0"/>
          <w:numId w:val="10"/>
        </w:numPr>
        <w:tabs>
          <w:tab w:val="clear" w:pos="454"/>
        </w:tabs>
        <w:ind w:left="567" w:right="-2" w:hanging="567"/>
        <w:rPr>
          <w:lang w:val="mt-MT"/>
        </w:rPr>
      </w:pPr>
      <w:r w:rsidRPr="003E7932">
        <w:rPr>
          <w:lang w:val="mt-MT"/>
        </w:rPr>
        <w:t>Forom oħrajn ta' din il-mediċina jistgħu jkunu aktar adattati għal pazjenti li jkollhom diffikultà biex jibilgħu; staqsi lit-tabib jew lill-ispiżjar tiegħek.</w:t>
      </w:r>
    </w:p>
    <w:p w14:paraId="66BE3696" w14:textId="77777777" w:rsidR="000D3C74" w:rsidRPr="003E7932" w:rsidRDefault="000D3C74" w:rsidP="009D7BAD">
      <w:pPr>
        <w:numPr>
          <w:ilvl w:val="12"/>
          <w:numId w:val="0"/>
        </w:numPr>
        <w:ind w:right="-2"/>
        <w:rPr>
          <w:lang w:val="mt-MT"/>
        </w:rPr>
      </w:pPr>
    </w:p>
    <w:p w14:paraId="2A40F5B4" w14:textId="612E8E21" w:rsidR="000D3C74" w:rsidRPr="003E7932" w:rsidRDefault="000D3C74" w:rsidP="009D7BAD">
      <w:pPr>
        <w:keepNext/>
        <w:keepLines/>
        <w:numPr>
          <w:ilvl w:val="12"/>
          <w:numId w:val="0"/>
        </w:numPr>
        <w:ind w:right="-2"/>
        <w:rPr>
          <w:lang w:val="mt-MT"/>
        </w:rPr>
      </w:pPr>
      <w:r w:rsidRPr="003E7932">
        <w:rPr>
          <w:b/>
          <w:lang w:val="mt-MT"/>
        </w:rPr>
        <w:t xml:space="preserve">Jekk tieħu </w:t>
      </w:r>
      <w:r w:rsidR="00F1043B" w:rsidRPr="003E7932">
        <w:rPr>
          <w:b/>
          <w:lang w:val="mt-MT"/>
        </w:rPr>
        <w:t xml:space="preserve">Tenofovir disoproxil </w:t>
      </w:r>
      <w:r w:rsidR="006609FE" w:rsidRPr="006609FE">
        <w:rPr>
          <w:b/>
        </w:rPr>
        <w:t>Viatris</w:t>
      </w:r>
      <w:r w:rsidRPr="003E7932">
        <w:rPr>
          <w:b/>
          <w:lang w:val="mt-MT"/>
        </w:rPr>
        <w:t xml:space="preserve"> aktar milli suppost</w:t>
      </w:r>
    </w:p>
    <w:p w14:paraId="191ED2BC" w14:textId="520F827F" w:rsidR="000D3C74" w:rsidRPr="003E7932" w:rsidRDefault="000D3C74" w:rsidP="009D7BAD">
      <w:pPr>
        <w:rPr>
          <w:lang w:val="mt-MT"/>
        </w:rPr>
      </w:pPr>
      <w:r w:rsidRPr="003E7932">
        <w:rPr>
          <w:lang w:val="mt-MT"/>
        </w:rPr>
        <w:t xml:space="preserve">Jekk aċċidentalment tieħu pilloli żejda ta’ </w:t>
      </w:r>
      <w:r w:rsidR="00F1043B" w:rsidRPr="003E7932">
        <w:rPr>
          <w:lang w:val="mt-MT"/>
        </w:rPr>
        <w:t xml:space="preserve">Tenofovir disoproxil </w:t>
      </w:r>
      <w:r w:rsidR="006609FE" w:rsidRPr="006609FE">
        <w:t>Viatris</w:t>
      </w:r>
      <w:r w:rsidRPr="003E7932">
        <w:rPr>
          <w:lang w:val="mt-MT"/>
        </w:rPr>
        <w:t xml:space="preserve">, tista’ tkun f’riskju miżjud li jkollok effetti sekondarji possibbli b’din il-mediċina (ara sezzjoni 4, </w:t>
      </w:r>
      <w:r w:rsidRPr="003E7932">
        <w:rPr>
          <w:i/>
          <w:lang w:val="mt-MT"/>
        </w:rPr>
        <w:t>Effetti sekondarji possibbli</w:t>
      </w:r>
      <w:r w:rsidRPr="003E7932">
        <w:rPr>
          <w:lang w:val="mt-MT"/>
        </w:rPr>
        <w:t>). Ikkuntattja lit-tabib tiegħek jew l-eqreb dipartiment ta’ l-emerġenza għal parir. Żomm il-flixkun tal-pilloli miegħek ħalli tkun tista’ faċilment tiddeskrivi dak li tkun ħadt.</w:t>
      </w:r>
    </w:p>
    <w:p w14:paraId="4E872FB1" w14:textId="77777777" w:rsidR="000D3C74" w:rsidRPr="003E7932" w:rsidRDefault="000D3C74" w:rsidP="009D7BAD">
      <w:pPr>
        <w:rPr>
          <w:lang w:val="mt-MT"/>
        </w:rPr>
      </w:pPr>
    </w:p>
    <w:p w14:paraId="333D7863" w14:textId="380E1B4D" w:rsidR="000D3C74" w:rsidRPr="003E7932" w:rsidRDefault="000D3C74" w:rsidP="009D7BAD">
      <w:pPr>
        <w:keepNext/>
        <w:keepLines/>
        <w:numPr>
          <w:ilvl w:val="12"/>
          <w:numId w:val="0"/>
        </w:numPr>
        <w:ind w:right="-2"/>
        <w:rPr>
          <w:lang w:val="mt-MT"/>
        </w:rPr>
      </w:pPr>
      <w:r w:rsidRPr="003E7932">
        <w:rPr>
          <w:b/>
          <w:lang w:val="mt-MT"/>
        </w:rPr>
        <w:t>Jekk tinsa tie</w:t>
      </w:r>
      <w:r w:rsidRPr="003E7932">
        <w:rPr>
          <w:b/>
          <w:lang w:val="mt-MT" w:eastAsia="ko-KR"/>
        </w:rPr>
        <w:t>ħ</w:t>
      </w:r>
      <w:r w:rsidRPr="003E7932">
        <w:rPr>
          <w:b/>
          <w:lang w:val="mt-MT"/>
        </w:rPr>
        <w:t xml:space="preserve">u </w:t>
      </w:r>
      <w:r w:rsidR="00F1043B" w:rsidRPr="003E7932">
        <w:rPr>
          <w:b/>
          <w:lang w:val="mt-MT"/>
        </w:rPr>
        <w:t xml:space="preserve">Tenofovir disoproxil </w:t>
      </w:r>
      <w:r w:rsidR="006609FE" w:rsidRPr="006609FE">
        <w:rPr>
          <w:b/>
        </w:rPr>
        <w:t>Viatris</w:t>
      </w:r>
    </w:p>
    <w:p w14:paraId="584034B2" w14:textId="103A38A9" w:rsidR="000D3C74" w:rsidRPr="003E7932" w:rsidRDefault="000D3C74" w:rsidP="009D7BAD">
      <w:pPr>
        <w:numPr>
          <w:ilvl w:val="12"/>
          <w:numId w:val="0"/>
        </w:numPr>
        <w:rPr>
          <w:lang w:val="mt-MT"/>
        </w:rPr>
      </w:pPr>
      <w:r w:rsidRPr="003E7932">
        <w:rPr>
          <w:lang w:val="mt-MT"/>
        </w:rPr>
        <w:t xml:space="preserve">Huwa importanti li ma tinsa tieħu ebda doża ta’ </w:t>
      </w:r>
      <w:r w:rsidR="00F1043B" w:rsidRPr="003E7932">
        <w:rPr>
          <w:lang w:val="mt-MT"/>
        </w:rPr>
        <w:t xml:space="preserve">Tenofovir disoproxil </w:t>
      </w:r>
      <w:r w:rsidR="006609FE" w:rsidRPr="006609FE">
        <w:t>Viatris</w:t>
      </w:r>
      <w:r w:rsidRPr="003E7932">
        <w:rPr>
          <w:lang w:val="mt-MT"/>
        </w:rPr>
        <w:t>. Jekk tinsa tieħu doża, ikkalkula kemm ikun għadda żmien minn meta suppost tkun ħadtha.</w:t>
      </w:r>
    </w:p>
    <w:p w14:paraId="32327C7D" w14:textId="77777777" w:rsidR="000D3C74" w:rsidRPr="003E7932" w:rsidRDefault="000D3C74" w:rsidP="009D7BAD">
      <w:pPr>
        <w:numPr>
          <w:ilvl w:val="0"/>
          <w:numId w:val="2"/>
        </w:numPr>
        <w:tabs>
          <w:tab w:val="clear" w:pos="720"/>
        </w:tabs>
        <w:ind w:left="567" w:hanging="567"/>
        <w:rPr>
          <w:lang w:val="mt-MT"/>
        </w:rPr>
      </w:pPr>
      <w:r w:rsidRPr="003E7932">
        <w:rPr>
          <w:b/>
          <w:lang w:val="mt-MT"/>
        </w:rPr>
        <w:t>Jekk ikunu għaddew inqas minn 12</w:t>
      </w:r>
      <w:r w:rsidRPr="003E7932">
        <w:rPr>
          <w:b/>
          <w:lang w:val="mt-MT"/>
        </w:rPr>
        <w:noBreakHyphen/>
        <w:t xml:space="preserve">il siegħa </w:t>
      </w:r>
      <w:r w:rsidRPr="003E7932">
        <w:rPr>
          <w:lang w:val="mt-MT"/>
        </w:rPr>
        <w:t>minn meta teħodha s-soltu, ħudha malli tkun tista’, imbagħad ħu d-doża li jmiss fil-ħin regolari tagħha.</w:t>
      </w:r>
    </w:p>
    <w:p w14:paraId="55DE897F" w14:textId="77777777" w:rsidR="000D3C74" w:rsidRPr="003E7932" w:rsidRDefault="000D3C74" w:rsidP="009D7BAD">
      <w:pPr>
        <w:rPr>
          <w:lang w:val="mt-MT"/>
        </w:rPr>
      </w:pPr>
    </w:p>
    <w:p w14:paraId="554DAEEB" w14:textId="77777777" w:rsidR="000D3C74" w:rsidRPr="003E7932" w:rsidRDefault="000D3C74" w:rsidP="009D7BAD">
      <w:pPr>
        <w:numPr>
          <w:ilvl w:val="0"/>
          <w:numId w:val="2"/>
        </w:numPr>
        <w:tabs>
          <w:tab w:val="clear" w:pos="720"/>
        </w:tabs>
        <w:ind w:left="567" w:hanging="567"/>
        <w:rPr>
          <w:lang w:val="mt-MT"/>
        </w:rPr>
      </w:pPr>
      <w:r w:rsidRPr="003E7932">
        <w:rPr>
          <w:b/>
          <w:lang w:val="mt-MT"/>
        </w:rPr>
        <w:t>Jekk ikunu għaddew iktar</w:t>
      </w:r>
      <w:r w:rsidRPr="003E7932">
        <w:rPr>
          <w:b/>
          <w:noProof/>
          <w:lang w:val="mt-MT"/>
        </w:rPr>
        <w:t xml:space="preserve"> minn 12</w:t>
      </w:r>
      <w:r w:rsidRPr="003E7932">
        <w:rPr>
          <w:b/>
          <w:noProof/>
          <w:lang w:val="mt-MT"/>
        </w:rPr>
        <w:noBreakHyphen/>
        <w:t xml:space="preserve">il siegħa </w:t>
      </w:r>
      <w:r w:rsidRPr="003E7932">
        <w:rPr>
          <w:noProof/>
          <w:lang w:val="mt-MT"/>
        </w:rPr>
        <w:t>mill-ħin li suppost tkun ħadtha</w:t>
      </w:r>
      <w:r w:rsidRPr="003E7932">
        <w:rPr>
          <w:lang w:val="mt-MT"/>
        </w:rPr>
        <w:t>, tiħux id-doża li tkun qbiżt. Stenna u ħu d-doża li jmiss fil-ħin regolari tagħha. M’għandekx tieħu doża doppja biex tpatti għal kull pillola li tkun insejt tieħu.</w:t>
      </w:r>
    </w:p>
    <w:p w14:paraId="203C48C9" w14:textId="77777777" w:rsidR="000D3C74" w:rsidRPr="003E7932" w:rsidRDefault="000D3C74" w:rsidP="009D7BAD">
      <w:pPr>
        <w:rPr>
          <w:lang w:val="mt-MT"/>
        </w:rPr>
      </w:pPr>
    </w:p>
    <w:p w14:paraId="43C11193" w14:textId="1DAE45A9" w:rsidR="000D3C74" w:rsidRPr="003E7932" w:rsidRDefault="000D3C74" w:rsidP="009D7BAD">
      <w:pPr>
        <w:rPr>
          <w:lang w:val="mt-MT"/>
        </w:rPr>
      </w:pPr>
      <w:r w:rsidRPr="003E7932">
        <w:rPr>
          <w:b/>
          <w:lang w:val="mt-MT"/>
        </w:rPr>
        <w:t xml:space="preserve">Jekk tirremetti inqas minn siegħa wara li tkun ħadt </w:t>
      </w:r>
      <w:r w:rsidR="00F1043B" w:rsidRPr="003E7932">
        <w:rPr>
          <w:b/>
          <w:lang w:val="mt-MT"/>
        </w:rPr>
        <w:t xml:space="preserve">Tenofovir disoproxil </w:t>
      </w:r>
      <w:r w:rsidR="000B6533" w:rsidRPr="000B6533">
        <w:rPr>
          <w:b/>
        </w:rPr>
        <w:t>Viatris</w:t>
      </w:r>
      <w:r w:rsidRPr="003E7932">
        <w:rPr>
          <w:b/>
          <w:lang w:val="mt-MT"/>
        </w:rPr>
        <w:t>,</w:t>
      </w:r>
      <w:r w:rsidRPr="003E7932">
        <w:rPr>
          <w:lang w:val="mt-MT"/>
        </w:rPr>
        <w:t xml:space="preserve"> ħu pillola oħra. M’hemmx bżonn li tieħu pillola oħra jekk tirremetti iktar minn siegħa wara li tkun ħadt </w:t>
      </w:r>
      <w:r w:rsidR="00F1043B" w:rsidRPr="003E7932">
        <w:rPr>
          <w:lang w:val="mt-MT"/>
        </w:rPr>
        <w:t xml:space="preserve">Tenofovir disoproxil </w:t>
      </w:r>
      <w:r w:rsidR="00C479A4" w:rsidRPr="00C479A4">
        <w:t>Viatris</w:t>
      </w:r>
      <w:r w:rsidRPr="003E7932">
        <w:rPr>
          <w:lang w:val="mt-MT"/>
        </w:rPr>
        <w:t>.</w:t>
      </w:r>
    </w:p>
    <w:p w14:paraId="60CC03F9" w14:textId="77777777" w:rsidR="000D3C74" w:rsidRPr="003E7932" w:rsidRDefault="000D3C74" w:rsidP="009D7BAD">
      <w:pPr>
        <w:rPr>
          <w:lang w:val="mt-MT"/>
        </w:rPr>
      </w:pPr>
    </w:p>
    <w:p w14:paraId="0DC163EB" w14:textId="41B3297B" w:rsidR="000D3C74" w:rsidRPr="003E7932" w:rsidRDefault="000D3C74" w:rsidP="009D7BAD">
      <w:pPr>
        <w:keepNext/>
        <w:keepLines/>
        <w:numPr>
          <w:ilvl w:val="12"/>
          <w:numId w:val="0"/>
        </w:numPr>
        <w:ind w:right="-2"/>
        <w:rPr>
          <w:lang w:val="mt-MT"/>
        </w:rPr>
      </w:pPr>
      <w:r w:rsidRPr="003E7932">
        <w:rPr>
          <w:b/>
          <w:noProof/>
          <w:lang w:val="mt-MT"/>
        </w:rPr>
        <w:t>Jekk tieqaf tieħu</w:t>
      </w:r>
      <w:r w:rsidRPr="003E7932">
        <w:rPr>
          <w:b/>
          <w:lang w:val="mt-MT"/>
        </w:rPr>
        <w:t xml:space="preserve"> </w:t>
      </w:r>
      <w:r w:rsidR="00F1043B" w:rsidRPr="003E7932">
        <w:rPr>
          <w:b/>
          <w:lang w:val="mt-MT"/>
        </w:rPr>
        <w:t xml:space="preserve">Tenofovir disoproxil </w:t>
      </w:r>
      <w:r w:rsidR="009C4FAC" w:rsidRPr="009C4FAC">
        <w:rPr>
          <w:b/>
        </w:rPr>
        <w:t>Viatris</w:t>
      </w:r>
    </w:p>
    <w:p w14:paraId="4F22D688" w14:textId="09162246" w:rsidR="00FE0286" w:rsidRPr="003E7932" w:rsidRDefault="000D3C74" w:rsidP="009D7BAD">
      <w:pPr>
        <w:rPr>
          <w:lang w:val="mt-MT"/>
        </w:rPr>
      </w:pPr>
      <w:r w:rsidRPr="003E7932">
        <w:rPr>
          <w:lang w:val="mt-MT"/>
        </w:rPr>
        <w:t xml:space="preserve">Tieqafx tieħu </w:t>
      </w:r>
      <w:r w:rsidR="00F1043B" w:rsidRPr="003E7932">
        <w:rPr>
          <w:lang w:val="mt-MT"/>
        </w:rPr>
        <w:t xml:space="preserve">Tenofovir disoproxil </w:t>
      </w:r>
      <w:r w:rsidR="009C4FAC" w:rsidRPr="009C4FAC">
        <w:t>Viatris</w:t>
      </w:r>
      <w:r w:rsidRPr="003E7932">
        <w:rPr>
          <w:lang w:val="mt-MT"/>
        </w:rPr>
        <w:t xml:space="preserve"> mingħajr il-parir tat-tabib tiegħek. It-twaqqif tat-trattament b’</w:t>
      </w:r>
      <w:r w:rsidR="00F1043B" w:rsidRPr="003E7932">
        <w:rPr>
          <w:lang w:val="mt-MT"/>
        </w:rPr>
        <w:t xml:space="preserve">Tenofovir disoproxil </w:t>
      </w:r>
      <w:r w:rsidR="009C4FAC" w:rsidRPr="009C4FAC">
        <w:t>Viatris</w:t>
      </w:r>
      <w:r w:rsidRPr="003E7932">
        <w:rPr>
          <w:lang w:val="mt-MT"/>
        </w:rPr>
        <w:t xml:space="preserve"> jista jwassal għal tnaqqis fl-effett tat-trattament rakkomandat mit-tabib tiegħek.</w:t>
      </w:r>
    </w:p>
    <w:p w14:paraId="068D0709" w14:textId="77777777" w:rsidR="000D3C74" w:rsidRPr="003E7932" w:rsidRDefault="000D3C74" w:rsidP="009D7BAD">
      <w:pPr>
        <w:rPr>
          <w:lang w:val="mt-MT"/>
        </w:rPr>
      </w:pPr>
    </w:p>
    <w:p w14:paraId="6B539FC3" w14:textId="312D8A9B" w:rsidR="000D3C74" w:rsidRPr="003E7932" w:rsidRDefault="000D3C74" w:rsidP="009D7BAD">
      <w:pPr>
        <w:rPr>
          <w:lang w:val="mt-MT"/>
        </w:rPr>
      </w:pPr>
      <w:r w:rsidRPr="003E7932">
        <w:rPr>
          <w:b/>
          <w:lang w:val="mt-MT"/>
        </w:rPr>
        <w:t xml:space="preserve">Jekk għandek infezzjoni bl-epatite B jew bl-HIV u epatite B flimkien (ko-infezzjoni), </w:t>
      </w:r>
      <w:r w:rsidRPr="003E7932">
        <w:rPr>
          <w:lang w:val="mt-MT"/>
        </w:rPr>
        <w:t>hu importanti ħafna li ma twaqqafx it-trattament tiegħek b’</w:t>
      </w:r>
      <w:r w:rsidR="007F3254" w:rsidRPr="003E7932">
        <w:rPr>
          <w:lang w:val="mt-MT"/>
        </w:rPr>
        <w:t xml:space="preserve">Tenofovir disoproxil </w:t>
      </w:r>
      <w:r w:rsidR="00467199" w:rsidRPr="00467199">
        <w:t>Viatris</w:t>
      </w:r>
      <w:r w:rsidRPr="003E7932">
        <w:rPr>
          <w:lang w:val="mt-MT"/>
        </w:rPr>
        <w:t xml:space="preserve"> mingħajr qabel ma tkellem lit-tabib tiegħek. Xi pazjenti kellhom testijiet tad-demm jew sintomi li indikaw li l-epatite tagħhom marret għall-agħar wara li waqfu jieħdu </w:t>
      </w:r>
      <w:r w:rsidR="000824A4" w:rsidRPr="003E7932">
        <w:rPr>
          <w:lang w:val="mt-MT"/>
        </w:rPr>
        <w:t>tenofovir disoproxil</w:t>
      </w:r>
      <w:r w:rsidRPr="003E7932">
        <w:rPr>
          <w:lang w:val="mt-MT"/>
        </w:rPr>
        <w:t xml:space="preserve">. Jista’ jkun hemm bżonn li jsirulek testijiet tad-demm għal diversi xhur wara li twaqqaf it-trattament. F’xi pazjenti b’mard avvanzat tal-fwied jew ċirrożi, it-twaqqif </w:t>
      </w:r>
      <w:r w:rsidR="00D82F85" w:rsidRPr="003E7932">
        <w:rPr>
          <w:lang w:val="mt-MT"/>
        </w:rPr>
        <w:t>tat-trattament</w:t>
      </w:r>
      <w:r w:rsidRPr="003E7932">
        <w:rPr>
          <w:lang w:val="mt-MT"/>
        </w:rPr>
        <w:t xml:space="preserve"> mhuwiex irrakkomandat, għax dan jista’ jwassal biex l-epatite tagħhom tmur għall-agħar.</w:t>
      </w:r>
    </w:p>
    <w:p w14:paraId="0224DE3A" w14:textId="77777777" w:rsidR="000D3C74" w:rsidRPr="003E7932" w:rsidRDefault="000D3C74" w:rsidP="009D7BAD">
      <w:pPr>
        <w:rPr>
          <w:lang w:val="mt-MT"/>
        </w:rPr>
      </w:pPr>
    </w:p>
    <w:p w14:paraId="5B6DF737" w14:textId="3B2B3879" w:rsidR="000D3C74" w:rsidRPr="003E7932" w:rsidRDefault="000D3C74" w:rsidP="009D7BAD">
      <w:pPr>
        <w:numPr>
          <w:ilvl w:val="0"/>
          <w:numId w:val="12"/>
        </w:numPr>
        <w:tabs>
          <w:tab w:val="clear" w:pos="720"/>
        </w:tabs>
        <w:ind w:left="567" w:hanging="567"/>
        <w:rPr>
          <w:lang w:val="mt-MT"/>
        </w:rPr>
      </w:pPr>
      <w:r w:rsidRPr="003E7932">
        <w:rPr>
          <w:lang w:val="mt-MT"/>
        </w:rPr>
        <w:lastRenderedPageBreak/>
        <w:t xml:space="preserve">Kellem lit-tabib tiegħek qabel ma tieqaf tieħu </w:t>
      </w:r>
      <w:r w:rsidR="000824A4" w:rsidRPr="003E7932">
        <w:rPr>
          <w:lang w:val="mt-MT"/>
        </w:rPr>
        <w:t xml:space="preserve">Tenofovir disoproxil </w:t>
      </w:r>
      <w:r w:rsidR="00467199" w:rsidRPr="00467199">
        <w:t>Viatris</w:t>
      </w:r>
      <w:r w:rsidRPr="003E7932">
        <w:rPr>
          <w:lang w:val="mt-MT"/>
        </w:rPr>
        <w:t xml:space="preserve"> għal kwalunkwe raġuni, partikularment jekk tkun qed iġġarrab xi effetti sekondarji jew jekk ikollok xi marda oħra.</w:t>
      </w:r>
    </w:p>
    <w:p w14:paraId="24B1CFE7" w14:textId="77777777" w:rsidR="000D3C74" w:rsidRPr="003E7932" w:rsidRDefault="000D3C74" w:rsidP="009D7BAD">
      <w:pPr>
        <w:rPr>
          <w:lang w:val="mt-MT"/>
        </w:rPr>
      </w:pPr>
    </w:p>
    <w:p w14:paraId="54819002" w14:textId="77777777" w:rsidR="000D3C74" w:rsidRPr="003E7932" w:rsidRDefault="000D3C74" w:rsidP="009D7BAD">
      <w:pPr>
        <w:numPr>
          <w:ilvl w:val="0"/>
          <w:numId w:val="12"/>
        </w:numPr>
        <w:tabs>
          <w:tab w:val="clear" w:pos="720"/>
        </w:tabs>
        <w:ind w:left="567" w:hanging="567"/>
        <w:rPr>
          <w:lang w:val="mt-MT"/>
        </w:rPr>
      </w:pPr>
      <w:r w:rsidRPr="003E7932">
        <w:rPr>
          <w:lang w:val="mt-MT"/>
        </w:rPr>
        <w:t xml:space="preserve">Għid lit-tabib tiegħek immedjatament dwar sintomi ġodda jew mhux tas-soltu wara li twaqqaf it-trattament, b’mod partikulari dawk is-sintomi li tassoċja ma’ </w:t>
      </w:r>
      <w:r w:rsidR="00E36250" w:rsidRPr="003E7932">
        <w:rPr>
          <w:lang w:val="mt-MT"/>
        </w:rPr>
        <w:t>infezzjoni ta</w:t>
      </w:r>
      <w:r w:rsidRPr="003E7932">
        <w:rPr>
          <w:lang w:val="mt-MT"/>
        </w:rPr>
        <w:t>l-epatite B.</w:t>
      </w:r>
    </w:p>
    <w:p w14:paraId="097E7452" w14:textId="77777777" w:rsidR="000D3C74" w:rsidRPr="003E7932" w:rsidRDefault="000D3C74" w:rsidP="009D7BAD">
      <w:pPr>
        <w:numPr>
          <w:ilvl w:val="12"/>
          <w:numId w:val="0"/>
        </w:numPr>
        <w:ind w:right="-2"/>
        <w:rPr>
          <w:lang w:val="mt-MT"/>
        </w:rPr>
      </w:pPr>
    </w:p>
    <w:p w14:paraId="53412E3A" w14:textId="04223D79" w:rsidR="000D3C74" w:rsidRPr="003E7932" w:rsidRDefault="000D3C74" w:rsidP="009D7BAD">
      <w:pPr>
        <w:numPr>
          <w:ilvl w:val="0"/>
          <w:numId w:val="12"/>
        </w:numPr>
        <w:tabs>
          <w:tab w:val="clear" w:pos="720"/>
        </w:tabs>
        <w:ind w:left="567" w:hanging="567"/>
        <w:rPr>
          <w:lang w:val="mt-MT"/>
        </w:rPr>
      </w:pPr>
      <w:r w:rsidRPr="003E7932">
        <w:rPr>
          <w:lang w:val="mt-MT"/>
        </w:rPr>
        <w:t xml:space="preserve">Ikkuntattja lit-tabib tiegħek qabel ma terġa’ tibda tieħu l-pilloli </w:t>
      </w:r>
      <w:r w:rsidR="000824A4" w:rsidRPr="003E7932">
        <w:rPr>
          <w:lang w:val="mt-MT"/>
        </w:rPr>
        <w:t xml:space="preserve">Tenofovir disoproxil </w:t>
      </w:r>
      <w:r w:rsidR="00AD126F" w:rsidRPr="00AD126F">
        <w:t>Viatris</w:t>
      </w:r>
      <w:r w:rsidRPr="003E7932">
        <w:rPr>
          <w:lang w:val="mt-MT"/>
        </w:rPr>
        <w:t>.</w:t>
      </w:r>
    </w:p>
    <w:p w14:paraId="06974901" w14:textId="77777777" w:rsidR="000D3C74" w:rsidRPr="003E7932" w:rsidRDefault="000D3C74" w:rsidP="009D7BAD">
      <w:pPr>
        <w:numPr>
          <w:ilvl w:val="12"/>
          <w:numId w:val="0"/>
        </w:numPr>
        <w:ind w:right="-2"/>
        <w:rPr>
          <w:lang w:val="mt-MT"/>
        </w:rPr>
      </w:pPr>
    </w:p>
    <w:p w14:paraId="74D86E59" w14:textId="77777777" w:rsidR="000D3C74" w:rsidRPr="003E7932" w:rsidRDefault="000D3C74" w:rsidP="009D7BAD">
      <w:pPr>
        <w:numPr>
          <w:ilvl w:val="12"/>
          <w:numId w:val="0"/>
        </w:numPr>
        <w:ind w:right="-2"/>
        <w:rPr>
          <w:noProof/>
          <w:lang w:val="mt-MT"/>
        </w:rPr>
      </w:pPr>
      <w:r w:rsidRPr="003E7932">
        <w:rPr>
          <w:noProof/>
          <w:lang w:val="mt-MT"/>
        </w:rPr>
        <w:t xml:space="preserve">Jekk għandek aktar mistoqsijiet dwar l-użu ta’ </w:t>
      </w:r>
      <w:r w:rsidRPr="003E7932">
        <w:rPr>
          <w:szCs w:val="24"/>
          <w:lang w:val="mt-MT"/>
        </w:rPr>
        <w:t>din</w:t>
      </w:r>
      <w:r w:rsidRPr="003E7932">
        <w:rPr>
          <w:noProof/>
          <w:lang w:val="mt-MT"/>
        </w:rPr>
        <w:t xml:space="preserve"> il-</w:t>
      </w:r>
      <w:r w:rsidRPr="003E7932">
        <w:rPr>
          <w:szCs w:val="24"/>
          <w:lang w:val="mt-MT"/>
        </w:rPr>
        <w:t>mediċina</w:t>
      </w:r>
      <w:r w:rsidRPr="003E7932">
        <w:rPr>
          <w:noProof/>
          <w:lang w:val="mt-MT"/>
        </w:rPr>
        <w:t>, staqsi lit-tabib jew lill-ispiżjar tiegħek.</w:t>
      </w:r>
    </w:p>
    <w:p w14:paraId="2E0E3502" w14:textId="77777777" w:rsidR="000D3C74" w:rsidRPr="003E7932" w:rsidRDefault="000D3C74" w:rsidP="009D7BAD">
      <w:pPr>
        <w:numPr>
          <w:ilvl w:val="12"/>
          <w:numId w:val="0"/>
        </w:numPr>
        <w:ind w:right="-2"/>
        <w:rPr>
          <w:lang w:val="mt-MT"/>
        </w:rPr>
      </w:pPr>
    </w:p>
    <w:p w14:paraId="72145E1F" w14:textId="77777777" w:rsidR="000D3C74" w:rsidRPr="003E7932" w:rsidRDefault="000D3C74" w:rsidP="009D7BAD">
      <w:pPr>
        <w:numPr>
          <w:ilvl w:val="12"/>
          <w:numId w:val="0"/>
        </w:numPr>
        <w:ind w:right="-2"/>
        <w:rPr>
          <w:lang w:val="mt-MT"/>
        </w:rPr>
      </w:pPr>
    </w:p>
    <w:p w14:paraId="126BC7A5" w14:textId="77777777" w:rsidR="000D3C74" w:rsidRPr="003E7932" w:rsidRDefault="000D3C74" w:rsidP="009D7BAD">
      <w:pPr>
        <w:keepNext/>
        <w:keepLines/>
        <w:numPr>
          <w:ilvl w:val="12"/>
          <w:numId w:val="0"/>
        </w:numPr>
        <w:ind w:left="567" w:right="-2" w:hanging="567"/>
        <w:rPr>
          <w:lang w:val="mt-MT"/>
        </w:rPr>
      </w:pPr>
      <w:r w:rsidRPr="003E7932">
        <w:rPr>
          <w:b/>
          <w:lang w:val="mt-MT"/>
        </w:rPr>
        <w:t>4.</w:t>
      </w:r>
      <w:r w:rsidRPr="003E7932">
        <w:rPr>
          <w:b/>
          <w:lang w:val="mt-MT"/>
        </w:rPr>
        <w:tab/>
      </w:r>
      <w:r w:rsidRPr="003E7932">
        <w:rPr>
          <w:b/>
          <w:szCs w:val="24"/>
          <w:lang w:val="mt-MT"/>
        </w:rPr>
        <w:t>Effetti sekondarji possibbli</w:t>
      </w:r>
    </w:p>
    <w:p w14:paraId="4BD6CC7F" w14:textId="77777777" w:rsidR="000D3C74" w:rsidRPr="003E7932" w:rsidRDefault="000D3C74" w:rsidP="009D7BAD">
      <w:pPr>
        <w:keepNext/>
        <w:keepLines/>
        <w:numPr>
          <w:ilvl w:val="12"/>
          <w:numId w:val="0"/>
        </w:numPr>
        <w:ind w:right="-29"/>
        <w:rPr>
          <w:lang w:val="mt-MT"/>
        </w:rPr>
      </w:pPr>
    </w:p>
    <w:p w14:paraId="0A700FE3" w14:textId="77777777" w:rsidR="00BC5153" w:rsidRPr="003E7932" w:rsidRDefault="00BC5153" w:rsidP="009D7BAD">
      <w:pPr>
        <w:rPr>
          <w:lang w:val="mt-MT" w:eastAsia="en-US"/>
        </w:rPr>
      </w:pPr>
      <w:r w:rsidRPr="003E7932">
        <w:rPr>
          <w:lang w:val="mt-MT" w:eastAsia="en-US"/>
        </w:rPr>
        <w:t>Matul it-terapija kontra l-HIV jista’ jkun hemm żieda fil-piż u fil-livelli ta’ lipidi u glukożju fid-demm. Dan huwa parzjalment marbut mas-saħħa u l-istil ta’ ħajja mreġġa’ lura, u fil-każ ta’ lipidi fid-demm xi kultant minħabba l-mediċini kontra l-HIV infushom. It-tabib tiegħek ser jittestja għal dawn il-bidliet.</w:t>
      </w:r>
    </w:p>
    <w:p w14:paraId="081E3296" w14:textId="77777777" w:rsidR="00BC5153" w:rsidRPr="003E7932" w:rsidRDefault="00BC5153" w:rsidP="009D7BAD">
      <w:pPr>
        <w:rPr>
          <w:lang w:val="mt-MT" w:eastAsia="en-US"/>
        </w:rPr>
      </w:pPr>
    </w:p>
    <w:p w14:paraId="09876409" w14:textId="77777777" w:rsidR="000D3C74" w:rsidRPr="003E7932" w:rsidRDefault="000D3C74" w:rsidP="009D7BAD">
      <w:pPr>
        <w:numPr>
          <w:ilvl w:val="12"/>
          <w:numId w:val="0"/>
        </w:numPr>
        <w:ind w:right="-29"/>
        <w:rPr>
          <w:lang w:val="mt-MT"/>
        </w:rPr>
      </w:pPr>
      <w:r w:rsidRPr="003E7932">
        <w:rPr>
          <w:lang w:val="mt-MT"/>
        </w:rPr>
        <w:t>B</w:t>
      </w:r>
      <w:r w:rsidRPr="003E7932">
        <w:rPr>
          <w:lang w:val="mt-MT" w:eastAsia="ko-KR"/>
        </w:rPr>
        <w:t>ħ</w:t>
      </w:r>
      <w:r w:rsidRPr="003E7932">
        <w:rPr>
          <w:lang w:val="mt-MT"/>
        </w:rPr>
        <w:t>al kull mediċina o</w:t>
      </w:r>
      <w:r w:rsidRPr="003E7932">
        <w:rPr>
          <w:lang w:val="mt-MT" w:eastAsia="ko-KR"/>
        </w:rPr>
        <w:t>ħ</w:t>
      </w:r>
      <w:r w:rsidRPr="003E7932">
        <w:rPr>
          <w:lang w:val="mt-MT"/>
        </w:rPr>
        <w:t xml:space="preserve">ra, </w:t>
      </w:r>
      <w:r w:rsidRPr="003E7932">
        <w:rPr>
          <w:noProof/>
          <w:szCs w:val="24"/>
          <w:lang w:val="mt-MT"/>
        </w:rPr>
        <w:t>din il-mediċina tista’ tikkawża</w:t>
      </w:r>
      <w:r w:rsidRPr="003E7932">
        <w:rPr>
          <w:lang w:val="mt-MT"/>
        </w:rPr>
        <w:t xml:space="preserve"> effetti</w:t>
      </w:r>
      <w:r w:rsidRPr="003E7932">
        <w:rPr>
          <w:noProof/>
          <w:lang w:val="mt-MT"/>
        </w:rPr>
        <w:t xml:space="preserve"> sekondarji, g</w:t>
      </w:r>
      <w:r w:rsidRPr="003E7932">
        <w:rPr>
          <w:noProof/>
          <w:lang w:val="mt-MT" w:eastAsia="ko-KR"/>
        </w:rPr>
        <w:t xml:space="preserve">ħalkemm ma jidhrux </w:t>
      </w:r>
      <w:r w:rsidRPr="003E7932">
        <w:rPr>
          <w:noProof/>
          <w:szCs w:val="24"/>
          <w:lang w:val="mt-MT"/>
        </w:rPr>
        <w:t>f’</w:t>
      </w:r>
      <w:r w:rsidRPr="003E7932">
        <w:rPr>
          <w:noProof/>
          <w:lang w:val="mt-MT" w:eastAsia="ko-KR"/>
        </w:rPr>
        <w:t>kulħadd</w:t>
      </w:r>
      <w:r w:rsidRPr="003E7932">
        <w:rPr>
          <w:lang w:val="mt-MT"/>
        </w:rPr>
        <w:t>.</w:t>
      </w:r>
    </w:p>
    <w:p w14:paraId="2A1561F2" w14:textId="77777777" w:rsidR="000D3C74" w:rsidRPr="003E7932" w:rsidRDefault="000D3C74" w:rsidP="009D7BAD">
      <w:pPr>
        <w:numPr>
          <w:ilvl w:val="12"/>
          <w:numId w:val="0"/>
        </w:numPr>
        <w:ind w:right="-29"/>
        <w:rPr>
          <w:lang w:val="mt-MT"/>
        </w:rPr>
      </w:pPr>
    </w:p>
    <w:p w14:paraId="115B4EFE" w14:textId="77777777" w:rsidR="000D3C74" w:rsidRPr="003E7932" w:rsidRDefault="000D3C74" w:rsidP="009D7BAD">
      <w:pPr>
        <w:keepNext/>
        <w:keepLines/>
        <w:rPr>
          <w:lang w:val="mt-MT"/>
        </w:rPr>
      </w:pPr>
      <w:r w:rsidRPr="003E7932">
        <w:rPr>
          <w:b/>
          <w:lang w:val="mt-MT"/>
        </w:rPr>
        <w:t>Effetti sekondarji serji possibbli: għid lit-tabib tiegħek minnufih</w:t>
      </w:r>
    </w:p>
    <w:p w14:paraId="76F22416" w14:textId="77777777" w:rsidR="000D3C74" w:rsidRPr="003E7932" w:rsidRDefault="000D3C74" w:rsidP="009D7BAD">
      <w:pPr>
        <w:keepNext/>
        <w:keepLines/>
        <w:numPr>
          <w:ilvl w:val="12"/>
          <w:numId w:val="0"/>
        </w:numPr>
        <w:ind w:right="-28"/>
        <w:rPr>
          <w:lang w:val="mt-MT"/>
        </w:rPr>
      </w:pPr>
    </w:p>
    <w:p w14:paraId="425F5A93" w14:textId="77777777" w:rsidR="000D3C74" w:rsidRPr="003E7932" w:rsidRDefault="000D3C74" w:rsidP="009D7BAD">
      <w:pPr>
        <w:keepNext/>
        <w:keepLines/>
        <w:numPr>
          <w:ilvl w:val="0"/>
          <w:numId w:val="2"/>
        </w:numPr>
        <w:tabs>
          <w:tab w:val="clear" w:pos="720"/>
        </w:tabs>
        <w:ind w:left="567" w:hanging="567"/>
        <w:rPr>
          <w:lang w:val="mt-MT"/>
        </w:rPr>
      </w:pPr>
      <w:r w:rsidRPr="003E7932">
        <w:rPr>
          <w:b/>
          <w:lang w:val="mt-MT"/>
        </w:rPr>
        <w:t>Aċidożi lattika</w:t>
      </w:r>
      <w:r w:rsidRPr="003E7932">
        <w:rPr>
          <w:lang w:val="mt-MT"/>
        </w:rPr>
        <w:t xml:space="preserve"> (aċidu lattiku eċċessiv fid-demm) hi effett sekondarju </w:t>
      </w:r>
      <w:r w:rsidRPr="003E7932">
        <w:rPr>
          <w:b/>
          <w:lang w:val="mt-MT"/>
        </w:rPr>
        <w:t>rari</w:t>
      </w:r>
      <w:r w:rsidRPr="003E7932">
        <w:rPr>
          <w:lang w:val="mt-MT"/>
        </w:rPr>
        <w:t xml:space="preserve"> (tista’ teffettwa sa 1 f’kull 1,000 pazjent) iżda serju li jista’ jkun fatali. Dawn l-effetti sekondarji jistgħu jkunu sinjali ta’ aċidożi lattika:</w:t>
      </w:r>
    </w:p>
    <w:p w14:paraId="5F229989" w14:textId="77777777" w:rsidR="000D3C74" w:rsidRPr="003E7932" w:rsidRDefault="000D3C74" w:rsidP="009D7BAD">
      <w:pPr>
        <w:numPr>
          <w:ilvl w:val="0"/>
          <w:numId w:val="3"/>
        </w:numPr>
        <w:tabs>
          <w:tab w:val="clear" w:pos="1134"/>
        </w:tabs>
        <w:ind w:left="567"/>
        <w:rPr>
          <w:lang w:val="mt-MT"/>
        </w:rPr>
      </w:pPr>
      <w:r w:rsidRPr="003E7932">
        <w:rPr>
          <w:lang w:val="mt-MT"/>
        </w:rPr>
        <w:t>nifs qawwi mgħaġġel,</w:t>
      </w:r>
    </w:p>
    <w:p w14:paraId="4D68F855" w14:textId="77777777" w:rsidR="000D3C74" w:rsidRPr="003E7932" w:rsidRDefault="000D3C74" w:rsidP="009D7BAD">
      <w:pPr>
        <w:numPr>
          <w:ilvl w:val="0"/>
          <w:numId w:val="3"/>
        </w:numPr>
        <w:tabs>
          <w:tab w:val="clear" w:pos="1134"/>
        </w:tabs>
        <w:ind w:left="567"/>
        <w:rPr>
          <w:lang w:val="mt-MT"/>
        </w:rPr>
      </w:pPr>
      <w:r w:rsidRPr="003E7932">
        <w:rPr>
          <w:lang w:val="mt-MT"/>
        </w:rPr>
        <w:t>tħeddil,</w:t>
      </w:r>
    </w:p>
    <w:p w14:paraId="4F0BAD5E" w14:textId="77777777" w:rsidR="000D3C74" w:rsidRPr="003E7932" w:rsidRDefault="000D3C74" w:rsidP="009D7BAD">
      <w:pPr>
        <w:numPr>
          <w:ilvl w:val="0"/>
          <w:numId w:val="3"/>
        </w:numPr>
        <w:tabs>
          <w:tab w:val="clear" w:pos="1134"/>
        </w:tabs>
        <w:ind w:left="567"/>
        <w:rPr>
          <w:lang w:val="mt-MT"/>
        </w:rPr>
      </w:pPr>
      <w:r w:rsidRPr="003E7932">
        <w:rPr>
          <w:lang w:val="mt-MT"/>
        </w:rPr>
        <w:t>tħossok imdardar (tqalligħ), tibda tirremetti (rimettar) u uġigħ fl-istonku.</w:t>
      </w:r>
    </w:p>
    <w:p w14:paraId="0E06DCD9" w14:textId="77777777" w:rsidR="000D3C74" w:rsidRPr="003E7932" w:rsidRDefault="000D3C74" w:rsidP="009D7BAD">
      <w:pPr>
        <w:rPr>
          <w:lang w:val="mt-MT"/>
        </w:rPr>
      </w:pPr>
    </w:p>
    <w:p w14:paraId="38532150" w14:textId="77777777" w:rsidR="000D3C74" w:rsidRPr="003E7932" w:rsidRDefault="000D3C74" w:rsidP="009D7BAD">
      <w:pPr>
        <w:rPr>
          <w:b/>
          <w:lang w:val="mt-MT"/>
        </w:rPr>
      </w:pPr>
      <w:r w:rsidRPr="003E7932">
        <w:rPr>
          <w:lang w:val="mt-MT"/>
        </w:rPr>
        <w:t>Jekk taħseb li għandek</w:t>
      </w:r>
      <w:r w:rsidRPr="003E7932">
        <w:rPr>
          <w:b/>
          <w:lang w:val="mt-MT"/>
        </w:rPr>
        <w:t xml:space="preserve"> aċidożi lattika, ikkuntattja lit-tabib tiegħek minnufih.</w:t>
      </w:r>
    </w:p>
    <w:p w14:paraId="6831C18B" w14:textId="77777777" w:rsidR="000D3C74" w:rsidRPr="003E7932" w:rsidRDefault="000D3C74" w:rsidP="009D7BAD">
      <w:pPr>
        <w:rPr>
          <w:lang w:val="mt-MT"/>
        </w:rPr>
      </w:pPr>
    </w:p>
    <w:p w14:paraId="57DAD646" w14:textId="77777777" w:rsidR="000D3C74" w:rsidRPr="003E7932" w:rsidRDefault="000D3C74" w:rsidP="009D7BAD">
      <w:pPr>
        <w:pStyle w:val="BodyTextIndent4"/>
        <w:keepNext/>
        <w:keepLines/>
        <w:numPr>
          <w:ilvl w:val="0"/>
          <w:numId w:val="0"/>
        </w:numPr>
        <w:spacing w:line="240" w:lineRule="auto"/>
        <w:rPr>
          <w:b/>
          <w:lang w:val="mt-MT"/>
        </w:rPr>
      </w:pPr>
      <w:r w:rsidRPr="003E7932">
        <w:rPr>
          <w:b/>
          <w:lang w:val="mt-MT"/>
        </w:rPr>
        <w:t>Effetti sekondarji serji possibbli oħra</w:t>
      </w:r>
    </w:p>
    <w:p w14:paraId="015B2109" w14:textId="77777777" w:rsidR="000D3C74" w:rsidRPr="003E7932" w:rsidRDefault="000D3C74" w:rsidP="009D7BAD">
      <w:pPr>
        <w:pStyle w:val="EndnoteText"/>
        <w:keepNext/>
        <w:keepLines/>
        <w:tabs>
          <w:tab w:val="clear" w:pos="567"/>
        </w:tabs>
        <w:rPr>
          <w:sz w:val="22"/>
          <w:szCs w:val="22"/>
          <w:lang w:val="mt-MT"/>
        </w:rPr>
      </w:pPr>
    </w:p>
    <w:p w14:paraId="200F1570" w14:textId="77777777" w:rsidR="000D3C74" w:rsidRPr="003E7932" w:rsidRDefault="000D3C74" w:rsidP="009D7BAD">
      <w:pPr>
        <w:pStyle w:val="EndnoteText"/>
        <w:keepNext/>
        <w:keepLines/>
        <w:tabs>
          <w:tab w:val="clear" w:pos="567"/>
        </w:tabs>
        <w:rPr>
          <w:b/>
          <w:sz w:val="22"/>
          <w:szCs w:val="22"/>
          <w:lang w:val="mt-MT"/>
        </w:rPr>
      </w:pPr>
      <w:r w:rsidRPr="003E7932">
        <w:rPr>
          <w:sz w:val="22"/>
          <w:szCs w:val="22"/>
          <w:lang w:val="mt-MT"/>
        </w:rPr>
        <w:t>L-effett</w:t>
      </w:r>
      <w:r w:rsidR="00145E71" w:rsidRPr="003E7932">
        <w:rPr>
          <w:sz w:val="22"/>
          <w:szCs w:val="22"/>
          <w:lang w:val="mt-MT"/>
        </w:rPr>
        <w:t>i</w:t>
      </w:r>
      <w:r w:rsidRPr="003E7932">
        <w:rPr>
          <w:sz w:val="22"/>
          <w:szCs w:val="22"/>
          <w:lang w:val="mt-MT"/>
        </w:rPr>
        <w:t xml:space="preserve"> sekondarj</w:t>
      </w:r>
      <w:r w:rsidR="00145E71" w:rsidRPr="003E7932">
        <w:rPr>
          <w:sz w:val="22"/>
          <w:szCs w:val="22"/>
          <w:lang w:val="mt-MT"/>
        </w:rPr>
        <w:t>i</w:t>
      </w:r>
      <w:r w:rsidRPr="003E7932">
        <w:rPr>
          <w:sz w:val="22"/>
          <w:szCs w:val="22"/>
          <w:lang w:val="mt-MT"/>
        </w:rPr>
        <w:t xml:space="preserve"> li ġej</w:t>
      </w:r>
      <w:r w:rsidR="00145E71" w:rsidRPr="003E7932">
        <w:rPr>
          <w:sz w:val="22"/>
          <w:szCs w:val="22"/>
          <w:lang w:val="mt-MT"/>
        </w:rPr>
        <w:t>jin</w:t>
      </w:r>
      <w:r w:rsidR="001C4D60" w:rsidRPr="003E7932">
        <w:rPr>
          <w:sz w:val="22"/>
          <w:szCs w:val="22"/>
          <w:lang w:val="mt-MT"/>
        </w:rPr>
        <w:t xml:space="preserve"> huma</w:t>
      </w:r>
      <w:r w:rsidRPr="003E7932">
        <w:rPr>
          <w:sz w:val="22"/>
          <w:szCs w:val="22"/>
          <w:lang w:val="mt-MT"/>
        </w:rPr>
        <w:t xml:space="preserve"> </w:t>
      </w:r>
      <w:r w:rsidRPr="003E7932">
        <w:rPr>
          <w:b/>
          <w:sz w:val="22"/>
          <w:szCs w:val="22"/>
          <w:lang w:val="mt-MT"/>
        </w:rPr>
        <w:t>mhux komuni</w:t>
      </w:r>
      <w:r w:rsidRPr="003E7932">
        <w:rPr>
          <w:sz w:val="22"/>
          <w:szCs w:val="22"/>
          <w:lang w:val="mt-MT"/>
        </w:rPr>
        <w:t xml:space="preserve"> (da</w:t>
      </w:r>
      <w:r w:rsidR="00145E71" w:rsidRPr="003E7932">
        <w:rPr>
          <w:sz w:val="22"/>
          <w:szCs w:val="22"/>
          <w:lang w:val="mt-MT"/>
        </w:rPr>
        <w:t>wn</w:t>
      </w:r>
      <w:r w:rsidRPr="003E7932">
        <w:rPr>
          <w:sz w:val="22"/>
          <w:szCs w:val="22"/>
          <w:lang w:val="mt-MT"/>
        </w:rPr>
        <w:t xml:space="preserve"> jist</w:t>
      </w:r>
      <w:r w:rsidR="00145E71" w:rsidRPr="003E7932">
        <w:rPr>
          <w:sz w:val="22"/>
          <w:szCs w:val="22"/>
          <w:lang w:val="mt-MT"/>
        </w:rPr>
        <w:t>għu</w:t>
      </w:r>
      <w:r w:rsidRPr="003E7932">
        <w:rPr>
          <w:sz w:val="22"/>
          <w:szCs w:val="22"/>
          <w:lang w:val="mt-MT"/>
        </w:rPr>
        <w:t xml:space="preserve"> jaffettwa</w:t>
      </w:r>
      <w:r w:rsidR="00145E71" w:rsidRPr="003E7932">
        <w:rPr>
          <w:sz w:val="22"/>
          <w:szCs w:val="22"/>
          <w:lang w:val="mt-MT"/>
        </w:rPr>
        <w:t>w</w:t>
      </w:r>
      <w:r w:rsidRPr="003E7932">
        <w:rPr>
          <w:sz w:val="22"/>
          <w:szCs w:val="22"/>
          <w:lang w:val="mt-MT"/>
        </w:rPr>
        <w:t xml:space="preserve"> sa 1 minn kull 100 pazjent):</w:t>
      </w:r>
    </w:p>
    <w:p w14:paraId="7DB621E2" w14:textId="77777777" w:rsidR="00FE0286" w:rsidRPr="003E7932" w:rsidRDefault="000D3C74" w:rsidP="009D7BAD">
      <w:pPr>
        <w:numPr>
          <w:ilvl w:val="0"/>
          <w:numId w:val="2"/>
        </w:numPr>
        <w:tabs>
          <w:tab w:val="clear" w:pos="720"/>
        </w:tabs>
        <w:ind w:left="567" w:hanging="567"/>
        <w:rPr>
          <w:lang w:val="mt-MT"/>
        </w:rPr>
      </w:pPr>
      <w:r w:rsidRPr="003E7932">
        <w:rPr>
          <w:b/>
          <w:lang w:val="mt-MT"/>
        </w:rPr>
        <w:t>uġigħ fiż-żaqq</w:t>
      </w:r>
      <w:r w:rsidRPr="003E7932">
        <w:rPr>
          <w:lang w:val="mt-MT"/>
        </w:rPr>
        <w:t xml:space="preserve"> (addome) ikkawżat minn infjammazzjoni tal-frixa</w:t>
      </w:r>
    </w:p>
    <w:p w14:paraId="4F3EC948" w14:textId="77777777" w:rsidR="000D3C74" w:rsidRPr="003E7932" w:rsidRDefault="00992991" w:rsidP="009D7BAD">
      <w:pPr>
        <w:numPr>
          <w:ilvl w:val="0"/>
          <w:numId w:val="2"/>
        </w:numPr>
        <w:tabs>
          <w:tab w:val="clear" w:pos="720"/>
        </w:tabs>
        <w:ind w:left="567" w:hanging="567"/>
        <w:rPr>
          <w:lang w:val="mt-MT"/>
        </w:rPr>
      </w:pPr>
      <w:r w:rsidRPr="003E7932">
        <w:rPr>
          <w:lang w:val="mt-MT"/>
        </w:rPr>
        <w:t>ħsara liċ-ċelluli tubuli tal-kliewi</w:t>
      </w:r>
    </w:p>
    <w:p w14:paraId="36BCC039" w14:textId="77777777" w:rsidR="000D3C74" w:rsidRPr="003E7932" w:rsidRDefault="000D3C74" w:rsidP="009D7BAD">
      <w:pPr>
        <w:numPr>
          <w:ilvl w:val="12"/>
          <w:numId w:val="0"/>
        </w:numPr>
        <w:ind w:right="-28"/>
        <w:rPr>
          <w:lang w:val="mt-MT"/>
        </w:rPr>
      </w:pPr>
    </w:p>
    <w:p w14:paraId="02272839" w14:textId="77777777" w:rsidR="000D3C74" w:rsidRPr="003E7932" w:rsidRDefault="000D3C74" w:rsidP="009D7BAD">
      <w:pPr>
        <w:pStyle w:val="BodyTextIndent4"/>
        <w:keepNext/>
        <w:keepLines/>
        <w:numPr>
          <w:ilvl w:val="0"/>
          <w:numId w:val="0"/>
        </w:numPr>
        <w:spacing w:line="240" w:lineRule="auto"/>
        <w:rPr>
          <w:szCs w:val="22"/>
          <w:lang w:val="mt-MT"/>
        </w:rPr>
      </w:pPr>
      <w:r w:rsidRPr="003E7932">
        <w:rPr>
          <w:szCs w:val="22"/>
          <w:lang w:val="mt-MT"/>
        </w:rPr>
        <w:t>L-effetti sekondarji li ġejjin huma</w:t>
      </w:r>
      <w:r w:rsidRPr="003E7932">
        <w:rPr>
          <w:lang w:val="mt-MT"/>
        </w:rPr>
        <w:t xml:space="preserve"> </w:t>
      </w:r>
      <w:r w:rsidRPr="003E7932">
        <w:rPr>
          <w:b/>
          <w:lang w:val="mt-MT"/>
        </w:rPr>
        <w:t xml:space="preserve">rari </w:t>
      </w:r>
      <w:r w:rsidRPr="003E7932">
        <w:rPr>
          <w:lang w:val="mt-MT"/>
        </w:rPr>
        <w:t xml:space="preserve">(dawn </w:t>
      </w:r>
      <w:r w:rsidRPr="003E7932">
        <w:rPr>
          <w:szCs w:val="22"/>
          <w:lang w:val="mt-MT"/>
        </w:rPr>
        <w:t>jistgħu jaffettwaw sa 1 minn kull 1,000 pazjent):</w:t>
      </w:r>
    </w:p>
    <w:p w14:paraId="333EBA32" w14:textId="77777777" w:rsidR="000D3C74" w:rsidRPr="003E7932" w:rsidRDefault="000D3C74" w:rsidP="009D7BAD">
      <w:pPr>
        <w:numPr>
          <w:ilvl w:val="0"/>
          <w:numId w:val="2"/>
        </w:numPr>
        <w:tabs>
          <w:tab w:val="clear" w:pos="720"/>
        </w:tabs>
        <w:ind w:left="567" w:hanging="567"/>
        <w:rPr>
          <w:lang w:val="mt-MT"/>
        </w:rPr>
      </w:pPr>
      <w:r w:rsidRPr="003E7932">
        <w:rPr>
          <w:lang w:val="mt-MT"/>
        </w:rPr>
        <w:t xml:space="preserve">infjammazzjoni tal-kliewi, </w:t>
      </w:r>
      <w:r w:rsidRPr="003E7932">
        <w:rPr>
          <w:b/>
          <w:lang w:val="mt-MT"/>
        </w:rPr>
        <w:t>tagħmel ħafna awrina u tħossok bil-għatx</w:t>
      </w:r>
    </w:p>
    <w:p w14:paraId="0879DF72" w14:textId="77777777" w:rsidR="000D3C74" w:rsidRPr="003E7932" w:rsidRDefault="000D3C74" w:rsidP="009D7BAD">
      <w:pPr>
        <w:numPr>
          <w:ilvl w:val="0"/>
          <w:numId w:val="2"/>
        </w:numPr>
        <w:tabs>
          <w:tab w:val="clear" w:pos="720"/>
        </w:tabs>
        <w:ind w:left="567" w:hanging="567"/>
        <w:rPr>
          <w:lang w:val="mt-MT"/>
        </w:rPr>
      </w:pPr>
      <w:r w:rsidRPr="003E7932">
        <w:rPr>
          <w:b/>
          <w:lang w:val="mt-MT"/>
        </w:rPr>
        <w:t>tibdil fl-awrina</w:t>
      </w:r>
      <w:r w:rsidRPr="003E7932">
        <w:rPr>
          <w:lang w:val="mt-MT"/>
        </w:rPr>
        <w:t xml:space="preserve"> tiegħek u </w:t>
      </w:r>
      <w:r w:rsidRPr="003E7932">
        <w:rPr>
          <w:b/>
          <w:lang w:val="mt-MT"/>
        </w:rPr>
        <w:t>uġigħ fid-dahar</w:t>
      </w:r>
      <w:r w:rsidRPr="003E7932">
        <w:rPr>
          <w:lang w:val="mt-MT"/>
        </w:rPr>
        <w:t xml:space="preserve"> ikkawżat minn problemi fil-kliewi, li jinkludu kollass tal-kliewi</w:t>
      </w:r>
    </w:p>
    <w:p w14:paraId="467DC346" w14:textId="77777777" w:rsidR="000D3C74" w:rsidRPr="003E7932" w:rsidRDefault="000D3C74" w:rsidP="009D7BAD">
      <w:pPr>
        <w:pStyle w:val="BodyTextIndent4"/>
        <w:numPr>
          <w:ilvl w:val="0"/>
          <w:numId w:val="7"/>
        </w:numPr>
        <w:tabs>
          <w:tab w:val="clear" w:pos="720"/>
        </w:tabs>
        <w:spacing w:line="240" w:lineRule="auto"/>
        <w:ind w:left="567" w:hanging="567"/>
        <w:rPr>
          <w:lang w:val="mt-MT"/>
        </w:rPr>
      </w:pPr>
      <w:r w:rsidRPr="003E7932">
        <w:rPr>
          <w:lang w:val="mt-MT"/>
        </w:rPr>
        <w:t>irtubija ta’ l-għadam (b’</w:t>
      </w:r>
      <w:r w:rsidRPr="003E7932">
        <w:rPr>
          <w:b/>
          <w:lang w:val="mt-MT"/>
        </w:rPr>
        <w:t xml:space="preserve">uġigħ fl-għadam </w:t>
      </w:r>
      <w:r w:rsidRPr="003E7932">
        <w:rPr>
          <w:lang w:val="mt-MT"/>
        </w:rPr>
        <w:t xml:space="preserve">u li xi kultant jirriżulta fi ksur), li tista’ sseħħ </w:t>
      </w:r>
      <w:r w:rsidRPr="003E7932">
        <w:rPr>
          <w:szCs w:val="22"/>
          <w:lang w:val="mt-MT"/>
        </w:rPr>
        <w:t>minħabba ħsara liċ-ċelluli tubuli tal-kliewi</w:t>
      </w:r>
    </w:p>
    <w:p w14:paraId="61B92A5F" w14:textId="77777777" w:rsidR="000D3C74" w:rsidRPr="003E7932" w:rsidRDefault="000D3C74" w:rsidP="009D7BAD">
      <w:pPr>
        <w:numPr>
          <w:ilvl w:val="0"/>
          <w:numId w:val="2"/>
        </w:numPr>
        <w:tabs>
          <w:tab w:val="clear" w:pos="720"/>
        </w:tabs>
        <w:ind w:left="567" w:hanging="567"/>
        <w:rPr>
          <w:b/>
          <w:lang w:val="mt-MT"/>
        </w:rPr>
      </w:pPr>
      <w:r w:rsidRPr="003E7932">
        <w:rPr>
          <w:b/>
          <w:lang w:val="mt-MT"/>
        </w:rPr>
        <w:t>fwied li jkun fih ix-xaħam</w:t>
      </w:r>
    </w:p>
    <w:p w14:paraId="179B6577" w14:textId="77777777" w:rsidR="000D3C74" w:rsidRPr="003E7932" w:rsidRDefault="000D3C74" w:rsidP="009D7BAD">
      <w:pPr>
        <w:numPr>
          <w:ilvl w:val="12"/>
          <w:numId w:val="0"/>
        </w:numPr>
        <w:ind w:right="-28"/>
        <w:rPr>
          <w:lang w:val="mt-MT"/>
        </w:rPr>
      </w:pPr>
    </w:p>
    <w:p w14:paraId="3F904FBC" w14:textId="77777777" w:rsidR="000D3C74" w:rsidRPr="003E7932" w:rsidRDefault="000D3C74" w:rsidP="009D7BAD">
      <w:pPr>
        <w:pStyle w:val="BodyTextIndent4"/>
        <w:numPr>
          <w:ilvl w:val="0"/>
          <w:numId w:val="0"/>
        </w:numPr>
        <w:spacing w:line="240" w:lineRule="auto"/>
        <w:rPr>
          <w:b/>
          <w:lang w:val="mt-MT"/>
        </w:rPr>
      </w:pPr>
      <w:r w:rsidRPr="003E7932">
        <w:rPr>
          <w:b/>
          <w:lang w:val="mt-MT"/>
        </w:rPr>
        <w:t>Jekk taħseb li għandek kwalunkwe minn dawn l-effetti sekondarji serji, kellem lit-tabib tiegħek.</w:t>
      </w:r>
    </w:p>
    <w:p w14:paraId="1E4FC068" w14:textId="77777777" w:rsidR="000D3C74" w:rsidRPr="003E7932" w:rsidRDefault="000D3C74" w:rsidP="009D7BAD">
      <w:pPr>
        <w:rPr>
          <w:lang w:val="mt-MT"/>
        </w:rPr>
      </w:pPr>
    </w:p>
    <w:p w14:paraId="749518D7" w14:textId="77777777" w:rsidR="000D3C74" w:rsidRPr="003E7932" w:rsidRDefault="000D3C74" w:rsidP="009D7BAD">
      <w:pPr>
        <w:keepNext/>
        <w:keepLines/>
        <w:rPr>
          <w:b/>
          <w:lang w:val="mt-MT"/>
        </w:rPr>
      </w:pPr>
      <w:r w:rsidRPr="003E7932">
        <w:rPr>
          <w:b/>
          <w:lang w:val="mt-MT"/>
        </w:rPr>
        <w:t>L-iktar effetti sekondarji komuni</w:t>
      </w:r>
    </w:p>
    <w:p w14:paraId="16E6DFC0" w14:textId="77777777" w:rsidR="000D3C74" w:rsidRPr="003E7932" w:rsidRDefault="000D3C74" w:rsidP="009D7BAD">
      <w:pPr>
        <w:keepNext/>
        <w:keepLines/>
        <w:rPr>
          <w:b/>
          <w:lang w:val="mt-MT"/>
        </w:rPr>
      </w:pPr>
    </w:p>
    <w:p w14:paraId="3222951A" w14:textId="77777777" w:rsidR="000D3C74" w:rsidRPr="003E7932" w:rsidRDefault="000D3C74" w:rsidP="009D7BAD">
      <w:pPr>
        <w:keepNext/>
        <w:keepLines/>
        <w:rPr>
          <w:lang w:val="mt-MT"/>
        </w:rPr>
      </w:pPr>
      <w:r w:rsidRPr="003E7932">
        <w:rPr>
          <w:lang w:val="mt-MT"/>
        </w:rPr>
        <w:t xml:space="preserve">L-effetti sekondarji li ġejjin huma </w:t>
      </w:r>
      <w:r w:rsidRPr="003E7932">
        <w:rPr>
          <w:b/>
          <w:lang w:val="mt-MT"/>
        </w:rPr>
        <w:t>komuni ħafna</w:t>
      </w:r>
      <w:r w:rsidRPr="003E7932">
        <w:rPr>
          <w:lang w:val="mt-MT"/>
        </w:rPr>
        <w:t xml:space="preserve"> (dawn jistgħu jaffettwaw </w:t>
      </w:r>
      <w:r w:rsidRPr="003E7932">
        <w:rPr>
          <w:lang w:val="mt-MT" w:eastAsia="de-DE"/>
        </w:rPr>
        <w:t>mill-inqas</w:t>
      </w:r>
      <w:r w:rsidRPr="003E7932">
        <w:rPr>
          <w:lang w:val="mt-MT"/>
        </w:rPr>
        <w:t xml:space="preserve"> 10 minn kull 100 pazjent):</w:t>
      </w:r>
    </w:p>
    <w:p w14:paraId="73BEE3CE" w14:textId="77777777" w:rsidR="000D3C74" w:rsidRPr="003E7932" w:rsidRDefault="000D3C74" w:rsidP="009D7BAD">
      <w:pPr>
        <w:numPr>
          <w:ilvl w:val="0"/>
          <w:numId w:val="2"/>
        </w:numPr>
        <w:tabs>
          <w:tab w:val="clear" w:pos="720"/>
        </w:tabs>
        <w:ind w:left="567" w:hanging="567"/>
        <w:rPr>
          <w:lang w:val="mt-MT"/>
        </w:rPr>
      </w:pPr>
      <w:r w:rsidRPr="003E7932">
        <w:rPr>
          <w:lang w:val="mt-MT"/>
        </w:rPr>
        <w:t>dijarea, tibda tirremetti (rimettar), tħossok imdardar (tqalligħ), sturdament, raxx, tħossok dgħajjef</w:t>
      </w:r>
    </w:p>
    <w:p w14:paraId="7D363C1C" w14:textId="77777777" w:rsidR="000D3C74" w:rsidRPr="003E7932" w:rsidRDefault="000D3C74" w:rsidP="009D7BAD">
      <w:pPr>
        <w:numPr>
          <w:ilvl w:val="12"/>
          <w:numId w:val="0"/>
        </w:numPr>
        <w:ind w:right="-28"/>
        <w:rPr>
          <w:lang w:val="mt-MT"/>
        </w:rPr>
      </w:pPr>
    </w:p>
    <w:p w14:paraId="16D79D67" w14:textId="77777777" w:rsidR="000D3C74" w:rsidRPr="003E7932" w:rsidRDefault="000D3C74" w:rsidP="009D7BAD">
      <w:pPr>
        <w:keepNext/>
        <w:keepLines/>
        <w:rPr>
          <w:i/>
          <w:lang w:val="mt-MT"/>
        </w:rPr>
      </w:pPr>
      <w:r w:rsidRPr="003E7932">
        <w:rPr>
          <w:i/>
          <w:lang w:val="mt-MT"/>
        </w:rPr>
        <w:t>It-testijiet jistgħu juru wkoll:</w:t>
      </w:r>
    </w:p>
    <w:p w14:paraId="68BE3748" w14:textId="77777777" w:rsidR="000D3C74" w:rsidRPr="003E7932" w:rsidRDefault="000D3C74" w:rsidP="009D7BAD">
      <w:pPr>
        <w:numPr>
          <w:ilvl w:val="0"/>
          <w:numId w:val="2"/>
        </w:numPr>
        <w:tabs>
          <w:tab w:val="clear" w:pos="720"/>
        </w:tabs>
        <w:ind w:left="567" w:hanging="567"/>
        <w:rPr>
          <w:lang w:val="mt-MT"/>
        </w:rPr>
      </w:pPr>
      <w:r w:rsidRPr="003E7932">
        <w:rPr>
          <w:lang w:val="mt-MT"/>
        </w:rPr>
        <w:t>tnaqqis fil-phosphate fid-demm</w:t>
      </w:r>
    </w:p>
    <w:p w14:paraId="645BAE34" w14:textId="77777777" w:rsidR="000D3C74" w:rsidRPr="003E7932" w:rsidRDefault="000D3C74" w:rsidP="009D7BAD">
      <w:pPr>
        <w:rPr>
          <w:lang w:val="mt-MT"/>
        </w:rPr>
      </w:pPr>
    </w:p>
    <w:p w14:paraId="2C36F40F" w14:textId="77777777" w:rsidR="000D3C74" w:rsidRPr="003E7932" w:rsidRDefault="000D3C74" w:rsidP="009D7BAD">
      <w:pPr>
        <w:keepNext/>
        <w:keepLines/>
        <w:rPr>
          <w:b/>
          <w:lang w:val="mt-MT"/>
        </w:rPr>
      </w:pPr>
      <w:r w:rsidRPr="003E7932">
        <w:rPr>
          <w:b/>
          <w:lang w:val="mt-MT"/>
        </w:rPr>
        <w:t>Effetti sekondarji possibbli oħra</w:t>
      </w:r>
    </w:p>
    <w:p w14:paraId="533D9DE4" w14:textId="77777777" w:rsidR="000D3C74" w:rsidRPr="003E7932" w:rsidRDefault="000D3C74" w:rsidP="009D7BAD">
      <w:pPr>
        <w:keepNext/>
        <w:keepLines/>
        <w:rPr>
          <w:lang w:val="mt-MT"/>
        </w:rPr>
      </w:pPr>
    </w:p>
    <w:p w14:paraId="7DDF27BD" w14:textId="77777777" w:rsidR="000D3C74" w:rsidRPr="003E7932" w:rsidRDefault="000D3C74" w:rsidP="009D7BAD">
      <w:pPr>
        <w:keepNext/>
        <w:keepLines/>
        <w:rPr>
          <w:lang w:val="mt-MT"/>
        </w:rPr>
      </w:pPr>
      <w:r w:rsidRPr="003E7932">
        <w:rPr>
          <w:lang w:val="mt-MT"/>
        </w:rPr>
        <w:t xml:space="preserve">L-effetti sekondarji li ġejjin huma </w:t>
      </w:r>
      <w:r w:rsidRPr="003E7932">
        <w:rPr>
          <w:b/>
          <w:lang w:val="mt-MT"/>
        </w:rPr>
        <w:t xml:space="preserve">komuni </w:t>
      </w:r>
      <w:r w:rsidRPr="003E7932">
        <w:rPr>
          <w:lang w:val="mt-MT"/>
        </w:rPr>
        <w:t>(dawn jistgħu jaffettwaw sa 10 minn kull 100 pazjent):</w:t>
      </w:r>
    </w:p>
    <w:p w14:paraId="75047DC9" w14:textId="1DDAC05E" w:rsidR="000D3C74" w:rsidRPr="003E7932" w:rsidRDefault="000D3C74" w:rsidP="009D7BAD">
      <w:pPr>
        <w:numPr>
          <w:ilvl w:val="0"/>
          <w:numId w:val="2"/>
        </w:numPr>
        <w:tabs>
          <w:tab w:val="clear" w:pos="720"/>
        </w:tabs>
        <w:ind w:left="567" w:hanging="567"/>
        <w:rPr>
          <w:lang w:val="mt-MT"/>
        </w:rPr>
      </w:pPr>
      <w:r w:rsidRPr="003E7932">
        <w:rPr>
          <w:lang w:val="mt-MT"/>
        </w:rPr>
        <w:t>uġigħ ta’ ras, uġigħ fl-istonku, tħossok għajjien, tħossok minfuħ, gass fl-istonku</w:t>
      </w:r>
      <w:r w:rsidR="0055305C" w:rsidRPr="003E7932">
        <w:rPr>
          <w:lang w:val="mt-MT"/>
        </w:rPr>
        <w:t>, telf tal-massa tal-għadam</w:t>
      </w:r>
    </w:p>
    <w:p w14:paraId="485A793C" w14:textId="77777777" w:rsidR="000D3C74" w:rsidRPr="003E7932" w:rsidRDefault="000D3C74" w:rsidP="009D7BAD">
      <w:pPr>
        <w:numPr>
          <w:ilvl w:val="12"/>
          <w:numId w:val="0"/>
        </w:numPr>
        <w:ind w:right="-28"/>
        <w:rPr>
          <w:lang w:val="mt-MT"/>
        </w:rPr>
      </w:pPr>
    </w:p>
    <w:p w14:paraId="51E9DE51" w14:textId="77777777" w:rsidR="000D3C74" w:rsidRPr="003E7932" w:rsidRDefault="000D3C74" w:rsidP="009D7BAD">
      <w:pPr>
        <w:keepNext/>
        <w:keepLines/>
        <w:rPr>
          <w:i/>
          <w:lang w:val="mt-MT"/>
        </w:rPr>
      </w:pPr>
      <w:r w:rsidRPr="003E7932">
        <w:rPr>
          <w:i/>
          <w:lang w:val="mt-MT"/>
        </w:rPr>
        <w:t>It-testijiet jistgħu juru wkoll:</w:t>
      </w:r>
    </w:p>
    <w:p w14:paraId="1402BC5E" w14:textId="77777777" w:rsidR="000D3C74" w:rsidRPr="003E7932" w:rsidRDefault="000D3C74" w:rsidP="009D7BAD">
      <w:pPr>
        <w:numPr>
          <w:ilvl w:val="0"/>
          <w:numId w:val="2"/>
        </w:numPr>
        <w:tabs>
          <w:tab w:val="clear" w:pos="720"/>
        </w:tabs>
        <w:ind w:left="567" w:hanging="567"/>
        <w:rPr>
          <w:lang w:val="mt-MT"/>
        </w:rPr>
      </w:pPr>
      <w:r w:rsidRPr="003E7932">
        <w:rPr>
          <w:lang w:val="mt-MT"/>
        </w:rPr>
        <w:t>problemi fil-fwied</w:t>
      </w:r>
    </w:p>
    <w:p w14:paraId="48012E0D" w14:textId="77777777" w:rsidR="00FE0286" w:rsidRPr="003E7932" w:rsidRDefault="00FE0286" w:rsidP="009D7BAD">
      <w:pPr>
        <w:rPr>
          <w:lang w:val="mt-MT"/>
        </w:rPr>
      </w:pPr>
    </w:p>
    <w:p w14:paraId="705082A2" w14:textId="77777777" w:rsidR="000D3C74" w:rsidRPr="003E7932" w:rsidRDefault="000D3C74" w:rsidP="009D7BAD">
      <w:pPr>
        <w:keepNext/>
        <w:keepLines/>
        <w:rPr>
          <w:lang w:val="mt-MT"/>
        </w:rPr>
      </w:pPr>
      <w:r w:rsidRPr="003E7932">
        <w:rPr>
          <w:lang w:val="mt-MT"/>
        </w:rPr>
        <w:t xml:space="preserve">L-effetti sekondarji li ġejjin </w:t>
      </w:r>
      <w:r w:rsidRPr="003E7932">
        <w:rPr>
          <w:b/>
          <w:lang w:val="mt-MT"/>
        </w:rPr>
        <w:t>mhux komuni</w:t>
      </w:r>
      <w:r w:rsidRPr="003E7932">
        <w:rPr>
          <w:lang w:val="mt-MT"/>
        </w:rPr>
        <w:t xml:space="preserve">(dawn jistgħu jaffettwaw sa </w:t>
      </w:r>
      <w:r w:rsidRPr="003E7932">
        <w:rPr>
          <w:lang w:val="mt-MT" w:eastAsia="de-DE"/>
        </w:rPr>
        <w:t>1 minn kull 100 pazjent</w:t>
      </w:r>
      <w:r w:rsidRPr="003E7932">
        <w:rPr>
          <w:lang w:val="mt-MT"/>
        </w:rPr>
        <w:t>):</w:t>
      </w:r>
    </w:p>
    <w:p w14:paraId="5BB07FDB" w14:textId="77777777" w:rsidR="000D3C74" w:rsidRPr="003E7932" w:rsidRDefault="000D3C74" w:rsidP="009D7BAD">
      <w:pPr>
        <w:numPr>
          <w:ilvl w:val="0"/>
          <w:numId w:val="2"/>
        </w:numPr>
        <w:tabs>
          <w:tab w:val="clear" w:pos="720"/>
        </w:tabs>
        <w:ind w:left="567" w:hanging="567"/>
        <w:rPr>
          <w:lang w:val="mt-MT"/>
        </w:rPr>
      </w:pPr>
      <w:r w:rsidRPr="003E7932">
        <w:rPr>
          <w:lang w:val="mt-MT"/>
        </w:rPr>
        <w:t>kollass tal-muskoli, uġigħ jew dgħjufija fil-muskoli</w:t>
      </w:r>
    </w:p>
    <w:p w14:paraId="1D25C9E8" w14:textId="77777777" w:rsidR="000D3C74" w:rsidRPr="003E7932" w:rsidRDefault="000D3C74" w:rsidP="009D7BAD">
      <w:pPr>
        <w:rPr>
          <w:lang w:val="mt-MT"/>
        </w:rPr>
      </w:pPr>
    </w:p>
    <w:p w14:paraId="4DBF787C" w14:textId="77777777" w:rsidR="000D3C74" w:rsidRPr="003E7932" w:rsidRDefault="000D3C74" w:rsidP="009D7BAD">
      <w:pPr>
        <w:keepNext/>
        <w:keepLines/>
        <w:rPr>
          <w:i/>
          <w:lang w:val="mt-MT"/>
        </w:rPr>
      </w:pPr>
      <w:r w:rsidRPr="003E7932">
        <w:rPr>
          <w:i/>
          <w:lang w:val="mt-MT"/>
        </w:rPr>
        <w:t>It-testijiet jistgħu juru wkoll:</w:t>
      </w:r>
    </w:p>
    <w:p w14:paraId="457E1785" w14:textId="77777777" w:rsidR="000D3C74" w:rsidRPr="003E7932" w:rsidRDefault="000D3C74" w:rsidP="009D7BAD">
      <w:pPr>
        <w:numPr>
          <w:ilvl w:val="0"/>
          <w:numId w:val="2"/>
        </w:numPr>
        <w:tabs>
          <w:tab w:val="clear" w:pos="720"/>
        </w:tabs>
        <w:ind w:left="567" w:hanging="567"/>
        <w:rPr>
          <w:lang w:val="mt-MT"/>
        </w:rPr>
      </w:pPr>
      <w:r w:rsidRPr="003E7932">
        <w:rPr>
          <w:lang w:val="mt-MT"/>
        </w:rPr>
        <w:t>tnaqqis fil-potassium fid-demm</w:t>
      </w:r>
    </w:p>
    <w:p w14:paraId="1159276E" w14:textId="77777777" w:rsidR="000D3C74" w:rsidRPr="003E7932" w:rsidRDefault="000D3C74" w:rsidP="009D7BAD">
      <w:pPr>
        <w:numPr>
          <w:ilvl w:val="0"/>
          <w:numId w:val="2"/>
        </w:numPr>
        <w:tabs>
          <w:tab w:val="clear" w:pos="720"/>
        </w:tabs>
        <w:ind w:left="567" w:hanging="567"/>
        <w:rPr>
          <w:lang w:val="mt-MT"/>
        </w:rPr>
      </w:pPr>
      <w:r w:rsidRPr="003E7932">
        <w:rPr>
          <w:lang w:val="mt-MT"/>
        </w:rPr>
        <w:t>żieda fil-krejatinina fid-demm tiegħek</w:t>
      </w:r>
    </w:p>
    <w:p w14:paraId="244A5FD5" w14:textId="77777777" w:rsidR="000D3C74" w:rsidRPr="003E7932" w:rsidRDefault="000D3C74" w:rsidP="009D7BAD">
      <w:pPr>
        <w:numPr>
          <w:ilvl w:val="0"/>
          <w:numId w:val="2"/>
        </w:numPr>
        <w:tabs>
          <w:tab w:val="clear" w:pos="720"/>
        </w:tabs>
        <w:ind w:left="567" w:hanging="567"/>
        <w:rPr>
          <w:lang w:val="mt-MT"/>
        </w:rPr>
      </w:pPr>
      <w:r w:rsidRPr="003E7932">
        <w:rPr>
          <w:lang w:val="mt-MT"/>
        </w:rPr>
        <w:t>problemi fil-frixa</w:t>
      </w:r>
    </w:p>
    <w:p w14:paraId="544B430C" w14:textId="77777777" w:rsidR="000D3C74" w:rsidRPr="003E7932" w:rsidRDefault="000D3C74" w:rsidP="009D7BAD">
      <w:pPr>
        <w:numPr>
          <w:ilvl w:val="12"/>
          <w:numId w:val="0"/>
        </w:numPr>
        <w:ind w:right="-28"/>
        <w:rPr>
          <w:lang w:val="mt-MT"/>
        </w:rPr>
      </w:pPr>
    </w:p>
    <w:p w14:paraId="665806F0" w14:textId="77777777" w:rsidR="000D3C74" w:rsidRPr="003E7932" w:rsidRDefault="000D3C74" w:rsidP="009D7BAD">
      <w:pPr>
        <w:pStyle w:val="BodyTextIndent4"/>
        <w:numPr>
          <w:ilvl w:val="0"/>
          <w:numId w:val="0"/>
        </w:numPr>
        <w:spacing w:line="240" w:lineRule="auto"/>
        <w:rPr>
          <w:szCs w:val="22"/>
          <w:lang w:val="mt-MT"/>
        </w:rPr>
      </w:pPr>
      <w:r w:rsidRPr="003E7932">
        <w:rPr>
          <w:szCs w:val="22"/>
          <w:lang w:val="mt-MT"/>
        </w:rPr>
        <w:t>Il-kollass tal-muskoli, l-irtubija ta’ l-għadam (b’uġigħ fl-għadam u li xi kultant tirriżulta fi ksur), uġigħ fil-muskoli, dgħjufija fil-muskoli u tnaqqis fil-potassium jew phosphate fid-demm jistgħu jseħħu minħabba ħsara liċ-ċelluli tubuli tal-kliewi.</w:t>
      </w:r>
    </w:p>
    <w:p w14:paraId="5A0F0E63" w14:textId="77777777" w:rsidR="000D3C74" w:rsidRPr="003E7932" w:rsidRDefault="000D3C74" w:rsidP="009D7BAD">
      <w:pPr>
        <w:numPr>
          <w:ilvl w:val="12"/>
          <w:numId w:val="0"/>
        </w:numPr>
        <w:ind w:right="-28"/>
        <w:rPr>
          <w:lang w:val="mt-MT"/>
        </w:rPr>
      </w:pPr>
    </w:p>
    <w:p w14:paraId="0EA7C6B5" w14:textId="77777777" w:rsidR="000D3C74" w:rsidRPr="003E7932" w:rsidRDefault="000D3C74" w:rsidP="009D7BAD">
      <w:pPr>
        <w:keepNext/>
        <w:keepLines/>
        <w:rPr>
          <w:lang w:val="mt-MT"/>
        </w:rPr>
      </w:pPr>
      <w:r w:rsidRPr="003E7932">
        <w:rPr>
          <w:lang w:val="mt-MT"/>
        </w:rPr>
        <w:t xml:space="preserve">L-effetti sekondarji li ġejjin huma </w:t>
      </w:r>
      <w:r w:rsidRPr="003E7932">
        <w:rPr>
          <w:b/>
          <w:lang w:val="mt-MT"/>
        </w:rPr>
        <w:t xml:space="preserve">rari </w:t>
      </w:r>
      <w:r w:rsidRPr="003E7932">
        <w:rPr>
          <w:lang w:val="mt-MT"/>
        </w:rPr>
        <w:t xml:space="preserve">(dawn jistgħu jaffettwaw sa </w:t>
      </w:r>
      <w:r w:rsidRPr="003E7932">
        <w:rPr>
          <w:lang w:val="mt-MT" w:eastAsia="de-DE"/>
        </w:rPr>
        <w:t>1 minn kull 1,000 pazjent</w:t>
      </w:r>
      <w:r w:rsidRPr="003E7932">
        <w:rPr>
          <w:lang w:val="mt-MT"/>
        </w:rPr>
        <w:t>):</w:t>
      </w:r>
    </w:p>
    <w:p w14:paraId="557EBFF4" w14:textId="77777777" w:rsidR="000D3C74" w:rsidRPr="003E7932" w:rsidRDefault="000D3C74" w:rsidP="009D7BAD">
      <w:pPr>
        <w:numPr>
          <w:ilvl w:val="0"/>
          <w:numId w:val="2"/>
        </w:numPr>
        <w:tabs>
          <w:tab w:val="clear" w:pos="720"/>
        </w:tabs>
        <w:ind w:left="567" w:hanging="567"/>
        <w:rPr>
          <w:lang w:val="mt-MT"/>
        </w:rPr>
      </w:pPr>
      <w:r w:rsidRPr="003E7932">
        <w:rPr>
          <w:lang w:val="mt-MT"/>
        </w:rPr>
        <w:t>uġigħ fiż-żaqq (addome) ikkawżat minn infjammazzjoni tal-fwied</w:t>
      </w:r>
    </w:p>
    <w:p w14:paraId="7A96E84D" w14:textId="77777777" w:rsidR="000D3C74" w:rsidRPr="003E7932" w:rsidRDefault="000D3C74" w:rsidP="009D7BAD">
      <w:pPr>
        <w:numPr>
          <w:ilvl w:val="0"/>
          <w:numId w:val="2"/>
        </w:numPr>
        <w:tabs>
          <w:tab w:val="clear" w:pos="720"/>
        </w:tabs>
        <w:ind w:left="567" w:hanging="567"/>
        <w:rPr>
          <w:lang w:val="mt-MT"/>
        </w:rPr>
      </w:pPr>
      <w:r w:rsidRPr="003E7932">
        <w:rPr>
          <w:lang w:val="mt-MT"/>
        </w:rPr>
        <w:t>nefħa tal-wiċċ, xufftejn, ilsien jew gerżuma</w:t>
      </w:r>
    </w:p>
    <w:p w14:paraId="0A5ACB0F" w14:textId="77777777" w:rsidR="000D3C74" w:rsidRPr="003E7932" w:rsidRDefault="000D3C74" w:rsidP="009D7BAD">
      <w:pPr>
        <w:rPr>
          <w:lang w:val="mt-MT"/>
        </w:rPr>
      </w:pPr>
    </w:p>
    <w:p w14:paraId="582CC64E" w14:textId="77777777" w:rsidR="00797A47" w:rsidRPr="003E7932" w:rsidRDefault="00797A47" w:rsidP="009D7BAD">
      <w:pPr>
        <w:keepNext/>
        <w:keepLines/>
        <w:numPr>
          <w:ilvl w:val="12"/>
          <w:numId w:val="0"/>
        </w:numPr>
        <w:rPr>
          <w:lang w:val="mt-MT"/>
        </w:rPr>
      </w:pPr>
      <w:r w:rsidRPr="003E7932">
        <w:rPr>
          <w:b/>
          <w:lang w:val="mt-MT"/>
        </w:rPr>
        <w:t>Rappurtar tal-effetti sekondarji</w:t>
      </w:r>
    </w:p>
    <w:p w14:paraId="48C07F98" w14:textId="0CBE5DA9" w:rsidR="000D5E74" w:rsidRPr="003E7932" w:rsidRDefault="000D5E74" w:rsidP="009D7BAD">
      <w:pPr>
        <w:numPr>
          <w:ilvl w:val="12"/>
          <w:numId w:val="0"/>
        </w:numPr>
        <w:rPr>
          <w:noProof/>
          <w:lang w:val="mt-MT"/>
        </w:rPr>
      </w:pPr>
      <w:r w:rsidRPr="003E7932">
        <w:rPr>
          <w:noProof/>
          <w:lang w:val="mt-MT"/>
        </w:rPr>
        <w:t xml:space="preserve">Jekk </w:t>
      </w:r>
      <w:r w:rsidRPr="003E7932">
        <w:rPr>
          <w:szCs w:val="24"/>
          <w:lang w:val="mt-MT"/>
        </w:rPr>
        <w:t>ikollok</w:t>
      </w:r>
      <w:r w:rsidRPr="003E7932">
        <w:rPr>
          <w:noProof/>
          <w:lang w:val="mt-MT"/>
        </w:rPr>
        <w:t xml:space="preserve"> xi </w:t>
      </w:r>
      <w:r w:rsidRPr="003E7932">
        <w:rPr>
          <w:noProof/>
          <w:lang w:val="mt-MT" w:eastAsia="ko-KR"/>
        </w:rPr>
        <w:t xml:space="preserve">effett sekondarju, </w:t>
      </w:r>
      <w:r w:rsidRPr="003E7932">
        <w:rPr>
          <w:szCs w:val="24"/>
          <w:lang w:val="mt-MT"/>
        </w:rPr>
        <w:t>kellem</w:t>
      </w:r>
      <w:r w:rsidRPr="003E7932">
        <w:rPr>
          <w:noProof/>
          <w:lang w:val="mt-MT"/>
        </w:rPr>
        <w:t xml:space="preserve"> lit-tabib</w:t>
      </w:r>
      <w:r w:rsidRPr="003E7932">
        <w:rPr>
          <w:iCs w:val="0"/>
          <w:noProof/>
          <w:lang w:val="mt-MT" w:eastAsia="en-US"/>
        </w:rPr>
        <w:t xml:space="preserve"> </w:t>
      </w:r>
      <w:r w:rsidRPr="003E7932">
        <w:rPr>
          <w:noProof/>
          <w:lang w:val="mt-MT"/>
        </w:rPr>
        <w:t xml:space="preserve">jew lill-ispiżjar tiegħek. </w:t>
      </w:r>
      <w:r w:rsidRPr="003E7932">
        <w:rPr>
          <w:szCs w:val="24"/>
          <w:lang w:val="mt-MT"/>
        </w:rPr>
        <w:t xml:space="preserve">Dan jinkludi xi effett sekondarju li mhuwiex elenkat f’dan il-fuljett. </w:t>
      </w:r>
      <w:r w:rsidRPr="003E7932">
        <w:rPr>
          <w:lang w:val="mt-MT"/>
        </w:rPr>
        <w:t xml:space="preserve">Tista’ wkoll tirrapporta effetti sekondarji direttament permezz </w:t>
      </w:r>
      <w:r w:rsidRPr="003E7932">
        <w:rPr>
          <w:shd w:val="clear" w:color="auto" w:fill="BFBFBF"/>
          <w:lang w:val="mt-MT"/>
        </w:rPr>
        <w:t>tas-sistema ta’ rappurtar nazzjonali mniżżla f’</w:t>
      </w:r>
      <w:r w:rsidR="00615BB7">
        <w:fldChar w:fldCharType="begin"/>
      </w:r>
      <w:r w:rsidR="00615BB7">
        <w:instrText xml:space="preserve"> HYPERLINK "http://www.ema.europa.eu/docs/en_GB/document_library/Template_or_form/2013/03/WC500139752.doc" </w:instrText>
      </w:r>
      <w:r w:rsidR="00615BB7">
        <w:fldChar w:fldCharType="separate"/>
      </w:r>
      <w:r w:rsidRPr="003E7932">
        <w:rPr>
          <w:rStyle w:val="Hyperlink"/>
          <w:shd w:val="clear" w:color="auto" w:fill="BFBFBF"/>
          <w:lang w:val="mt-MT"/>
        </w:rPr>
        <w:t>Appendiċi V</w:t>
      </w:r>
      <w:r w:rsidR="00615BB7">
        <w:rPr>
          <w:rStyle w:val="Hyperlink"/>
          <w:shd w:val="clear" w:color="auto" w:fill="BFBFBF"/>
          <w:lang w:val="mt-MT"/>
        </w:rPr>
        <w:fldChar w:fldCharType="end"/>
      </w:r>
      <w:r w:rsidRPr="003E7932">
        <w:rPr>
          <w:lang w:val="mt-MT"/>
        </w:rPr>
        <w:t>. Billi tirrapporta l-effetti sekondarji tista’ tgħin biex tiġi pprovduta aktar informazzjoni dwar is-sigurtà ta’ din il-mediċina.</w:t>
      </w:r>
    </w:p>
    <w:p w14:paraId="1BEBBB38" w14:textId="77777777" w:rsidR="000D3C74" w:rsidRPr="003E7932" w:rsidRDefault="000D3C74" w:rsidP="009D7BAD">
      <w:pPr>
        <w:numPr>
          <w:ilvl w:val="12"/>
          <w:numId w:val="0"/>
        </w:numPr>
        <w:ind w:right="-2"/>
        <w:rPr>
          <w:lang w:val="mt-MT"/>
        </w:rPr>
      </w:pPr>
    </w:p>
    <w:p w14:paraId="3D7A1462" w14:textId="77777777" w:rsidR="000D3C74" w:rsidRPr="003E7932" w:rsidRDefault="000D3C74" w:rsidP="009D7BAD">
      <w:pPr>
        <w:numPr>
          <w:ilvl w:val="12"/>
          <w:numId w:val="0"/>
        </w:numPr>
        <w:ind w:right="-2"/>
        <w:rPr>
          <w:lang w:val="mt-MT"/>
        </w:rPr>
      </w:pPr>
    </w:p>
    <w:p w14:paraId="0F6CC08E" w14:textId="309CF152" w:rsidR="000D3C74" w:rsidRPr="003E7932" w:rsidRDefault="000D3C74" w:rsidP="009D7BAD">
      <w:pPr>
        <w:keepNext/>
        <w:keepLines/>
        <w:numPr>
          <w:ilvl w:val="12"/>
          <w:numId w:val="0"/>
        </w:numPr>
        <w:ind w:left="567" w:hanging="567"/>
        <w:rPr>
          <w:lang w:val="mt-MT"/>
        </w:rPr>
      </w:pPr>
      <w:r w:rsidRPr="003E7932">
        <w:rPr>
          <w:b/>
          <w:lang w:val="mt-MT"/>
        </w:rPr>
        <w:t>5.</w:t>
      </w:r>
      <w:r w:rsidRPr="003E7932">
        <w:rPr>
          <w:b/>
          <w:lang w:val="mt-MT"/>
        </w:rPr>
        <w:tab/>
      </w:r>
      <w:r w:rsidRPr="003E7932">
        <w:rPr>
          <w:b/>
          <w:szCs w:val="24"/>
          <w:lang w:val="mt-MT"/>
        </w:rPr>
        <w:t xml:space="preserve">Kif taħżen </w:t>
      </w:r>
      <w:r w:rsidR="000824A4" w:rsidRPr="003E7932">
        <w:rPr>
          <w:b/>
          <w:lang w:val="mt-MT"/>
        </w:rPr>
        <w:t xml:space="preserve">Tenofovir disoproxil </w:t>
      </w:r>
      <w:r w:rsidR="00FE0C28" w:rsidRPr="00FE0C28">
        <w:rPr>
          <w:b/>
        </w:rPr>
        <w:t>Viatris</w:t>
      </w:r>
    </w:p>
    <w:p w14:paraId="5A23CFF7" w14:textId="77777777" w:rsidR="000D3C74" w:rsidRPr="003E7932" w:rsidRDefault="000D3C74" w:rsidP="009D7BAD">
      <w:pPr>
        <w:keepNext/>
        <w:keepLines/>
        <w:numPr>
          <w:ilvl w:val="12"/>
          <w:numId w:val="0"/>
        </w:numPr>
        <w:rPr>
          <w:lang w:val="mt-MT"/>
        </w:rPr>
      </w:pPr>
    </w:p>
    <w:p w14:paraId="2AEE2267" w14:textId="77777777" w:rsidR="000D3C74" w:rsidRPr="003E7932" w:rsidRDefault="000D3C74" w:rsidP="009D7BAD">
      <w:pPr>
        <w:rPr>
          <w:lang w:val="mt-MT"/>
        </w:rPr>
      </w:pPr>
      <w:r w:rsidRPr="003E7932">
        <w:rPr>
          <w:lang w:val="mt-MT"/>
        </w:rPr>
        <w:t xml:space="preserve">Żomm </w:t>
      </w:r>
      <w:r w:rsidRPr="003E7932">
        <w:rPr>
          <w:szCs w:val="24"/>
          <w:lang w:val="mt-MT"/>
        </w:rPr>
        <w:t xml:space="preserve">din il-mediċina </w:t>
      </w:r>
      <w:r w:rsidRPr="003E7932">
        <w:rPr>
          <w:lang w:val="mt-MT"/>
        </w:rPr>
        <w:t xml:space="preserve">fejn ma </w:t>
      </w:r>
      <w:r w:rsidRPr="003E7932">
        <w:rPr>
          <w:szCs w:val="24"/>
          <w:lang w:val="mt-MT"/>
        </w:rPr>
        <w:t>tidhirx</w:t>
      </w:r>
      <w:r w:rsidRPr="003E7932">
        <w:rPr>
          <w:lang w:val="mt-MT"/>
        </w:rPr>
        <w:t xml:space="preserve"> u ma </w:t>
      </w:r>
      <w:r w:rsidRPr="003E7932">
        <w:rPr>
          <w:szCs w:val="24"/>
          <w:lang w:val="mt-MT"/>
        </w:rPr>
        <w:t>tintlaħaqx</w:t>
      </w:r>
      <w:r w:rsidRPr="003E7932">
        <w:rPr>
          <w:lang w:val="mt-MT"/>
        </w:rPr>
        <w:t xml:space="preserve"> mit-tfal.</w:t>
      </w:r>
    </w:p>
    <w:p w14:paraId="0CAAA3EF" w14:textId="77777777" w:rsidR="000D3C74" w:rsidRPr="003E7932" w:rsidRDefault="000D3C74" w:rsidP="009D7BAD">
      <w:pPr>
        <w:numPr>
          <w:ilvl w:val="12"/>
          <w:numId w:val="0"/>
        </w:numPr>
        <w:rPr>
          <w:noProof/>
          <w:lang w:val="mt-MT"/>
        </w:rPr>
      </w:pPr>
    </w:p>
    <w:p w14:paraId="095FCB7D" w14:textId="77777777" w:rsidR="000D3C74" w:rsidRPr="003E7932" w:rsidRDefault="000D3C74" w:rsidP="009D7BAD">
      <w:pPr>
        <w:numPr>
          <w:ilvl w:val="12"/>
          <w:numId w:val="0"/>
        </w:numPr>
        <w:rPr>
          <w:noProof/>
          <w:lang w:val="mt-MT" w:eastAsia="ko-KR"/>
        </w:rPr>
      </w:pPr>
      <w:r w:rsidRPr="003E7932">
        <w:rPr>
          <w:noProof/>
          <w:lang w:val="mt-MT"/>
        </w:rPr>
        <w:t xml:space="preserve">Tużax </w:t>
      </w:r>
      <w:r w:rsidRPr="003E7932">
        <w:rPr>
          <w:szCs w:val="24"/>
          <w:lang w:val="mt-MT"/>
        </w:rPr>
        <w:t>din il-mediċina</w:t>
      </w:r>
      <w:r w:rsidRPr="003E7932">
        <w:rPr>
          <w:noProof/>
          <w:lang w:val="mt-MT"/>
        </w:rPr>
        <w:t xml:space="preserve"> wara d-data ta’ </w:t>
      </w:r>
      <w:r w:rsidRPr="003E7932">
        <w:rPr>
          <w:szCs w:val="24"/>
          <w:lang w:val="mt-MT"/>
        </w:rPr>
        <w:t>meta tiskadi</w:t>
      </w:r>
      <w:r w:rsidRPr="003E7932">
        <w:rPr>
          <w:noProof/>
          <w:lang w:val="mt-MT"/>
        </w:rPr>
        <w:t xml:space="preserve"> li tidher fuq il-flixkun u l-kartuna wara JIS. Id-data ta’ </w:t>
      </w:r>
      <w:r w:rsidRPr="003E7932">
        <w:rPr>
          <w:szCs w:val="24"/>
          <w:lang w:val="mt-MT"/>
        </w:rPr>
        <w:t>meta tiskadi</w:t>
      </w:r>
      <w:r w:rsidRPr="003E7932">
        <w:rPr>
          <w:noProof/>
          <w:lang w:val="mt-MT"/>
        </w:rPr>
        <w:t xml:space="preserve"> tirreferi g</w:t>
      </w:r>
      <w:r w:rsidRPr="003E7932">
        <w:rPr>
          <w:noProof/>
          <w:lang w:val="mt-MT" w:eastAsia="ko-KR"/>
        </w:rPr>
        <w:t>ħall-aħħar ġurnata ta’ dak ix-xahar.</w:t>
      </w:r>
    </w:p>
    <w:p w14:paraId="3B0E2EB6" w14:textId="77777777" w:rsidR="000D3C74" w:rsidRPr="003E7932" w:rsidRDefault="000D3C74" w:rsidP="009D7BAD">
      <w:pPr>
        <w:numPr>
          <w:ilvl w:val="12"/>
          <w:numId w:val="0"/>
        </w:numPr>
        <w:ind w:right="-2"/>
        <w:rPr>
          <w:lang w:val="mt-MT"/>
        </w:rPr>
      </w:pPr>
    </w:p>
    <w:p w14:paraId="2A22CDB7" w14:textId="77777777" w:rsidR="000D3C74" w:rsidRPr="003E7932" w:rsidRDefault="000824A4" w:rsidP="009D7BAD">
      <w:pPr>
        <w:rPr>
          <w:lang w:val="mt-MT"/>
        </w:rPr>
      </w:pPr>
      <w:r w:rsidRPr="003E7932">
        <w:rPr>
          <w:lang w:val="mt-MT"/>
        </w:rPr>
        <w:t xml:space="preserve">Taħżinx f’temperatura ’l fuq minn 25°C. </w:t>
      </w:r>
      <w:bookmarkStart w:id="12" w:name="_Hlk528052699"/>
      <w:r w:rsidR="0062309E" w:rsidRPr="003E7932">
        <w:rPr>
          <w:lang w:val="mt-MT"/>
        </w:rPr>
        <w:t>Aħżen fil-pakkett oriġinali sabiex tilqa’ mid-dawl u mill-umdità.</w:t>
      </w:r>
      <w:bookmarkEnd w:id="12"/>
      <w:r w:rsidRPr="003E7932">
        <w:rPr>
          <w:lang w:val="mt-MT"/>
        </w:rPr>
        <w:t xml:space="preserve"> </w:t>
      </w:r>
    </w:p>
    <w:p w14:paraId="143AB7E8" w14:textId="77777777" w:rsidR="0062309E" w:rsidRPr="003E7932" w:rsidRDefault="0062309E" w:rsidP="009D7BAD">
      <w:pPr>
        <w:rPr>
          <w:lang w:val="mt-MT"/>
        </w:rPr>
      </w:pPr>
      <w:r w:rsidRPr="003E7932">
        <w:rPr>
          <w:lang w:val="mt-MT" w:eastAsia=""/>
        </w:rPr>
        <w:t xml:space="preserve">Għall-fliexken: wara li tiftaħ il-flixkun għall-ewwel darba, użah fi żmien </w:t>
      </w:r>
      <w:r w:rsidR="00385B83" w:rsidRPr="003E7932">
        <w:rPr>
          <w:lang w:val="mt-MT" w:eastAsia=""/>
        </w:rPr>
        <w:t>90 </w:t>
      </w:r>
      <w:r w:rsidRPr="003E7932">
        <w:rPr>
          <w:lang w:val="mt-MT" w:eastAsia=""/>
        </w:rPr>
        <w:t>jum.</w:t>
      </w:r>
    </w:p>
    <w:p w14:paraId="2BADEB44" w14:textId="77777777" w:rsidR="000824A4" w:rsidRPr="003E7932" w:rsidRDefault="000824A4" w:rsidP="009D7BAD">
      <w:pPr>
        <w:rPr>
          <w:lang w:val="mt-MT"/>
        </w:rPr>
      </w:pPr>
    </w:p>
    <w:p w14:paraId="4A275B15" w14:textId="77777777" w:rsidR="000D3C74" w:rsidRPr="003E7932" w:rsidRDefault="000D3C74" w:rsidP="009D7BAD">
      <w:pPr>
        <w:numPr>
          <w:ilvl w:val="12"/>
          <w:numId w:val="0"/>
        </w:numPr>
        <w:rPr>
          <w:noProof/>
          <w:lang w:val="mt-MT" w:eastAsia="ko-KR"/>
        </w:rPr>
      </w:pPr>
      <w:r w:rsidRPr="003E7932">
        <w:rPr>
          <w:szCs w:val="24"/>
          <w:lang w:val="mt-MT"/>
        </w:rPr>
        <w:t>Tarmix</w:t>
      </w:r>
      <w:r w:rsidRPr="003E7932">
        <w:rPr>
          <w:noProof/>
          <w:lang w:val="mt-MT"/>
        </w:rPr>
        <w:t xml:space="preserve"> mediċini </w:t>
      </w:r>
      <w:r w:rsidRPr="003E7932">
        <w:rPr>
          <w:noProof/>
          <w:lang w:val="mt-MT" w:eastAsia="ko-KR"/>
        </w:rPr>
        <w:t>mal-ilma tad-dranaġġ jew mal-iskart domestiku. Staqsi lill-ispiżjar t</w:t>
      </w:r>
      <w:r w:rsidRPr="003E7932">
        <w:rPr>
          <w:szCs w:val="24"/>
          <w:lang w:val="mt-MT"/>
        </w:rPr>
        <w:t xml:space="preserve">iegħek </w:t>
      </w:r>
      <w:r w:rsidRPr="003E7932">
        <w:rPr>
          <w:noProof/>
          <w:lang w:val="mt-MT" w:eastAsia="ko-KR"/>
        </w:rPr>
        <w:t xml:space="preserve">dwar kif għandek tarmi mediċini li </w:t>
      </w:r>
      <w:r w:rsidRPr="003E7932">
        <w:rPr>
          <w:szCs w:val="24"/>
          <w:lang w:val="mt-MT"/>
        </w:rPr>
        <w:t>m’għadekx tuża</w:t>
      </w:r>
      <w:r w:rsidRPr="003E7932">
        <w:rPr>
          <w:noProof/>
          <w:lang w:val="mt-MT" w:eastAsia="ko-KR"/>
        </w:rPr>
        <w:t>. Dawn il-miżuri jgħinu għall-protezzjoni tal-ambjent.</w:t>
      </w:r>
    </w:p>
    <w:p w14:paraId="62DE0420" w14:textId="77777777" w:rsidR="000D3C74" w:rsidRPr="003E7932" w:rsidRDefault="000D3C74" w:rsidP="009D7BAD">
      <w:pPr>
        <w:numPr>
          <w:ilvl w:val="12"/>
          <w:numId w:val="0"/>
        </w:numPr>
        <w:ind w:left="567" w:right="-2" w:hanging="567"/>
        <w:rPr>
          <w:lang w:val="mt-MT"/>
        </w:rPr>
      </w:pPr>
    </w:p>
    <w:p w14:paraId="7A51351C" w14:textId="77777777" w:rsidR="000D3C74" w:rsidRPr="003E7932" w:rsidRDefault="000D3C74" w:rsidP="009D7BAD">
      <w:pPr>
        <w:numPr>
          <w:ilvl w:val="12"/>
          <w:numId w:val="0"/>
        </w:numPr>
        <w:ind w:left="567" w:right="-2" w:hanging="567"/>
        <w:rPr>
          <w:lang w:val="mt-MT"/>
        </w:rPr>
      </w:pPr>
    </w:p>
    <w:p w14:paraId="186F6C2F" w14:textId="77777777" w:rsidR="000D3C74" w:rsidRPr="003E7932" w:rsidRDefault="000D3C74" w:rsidP="009D7BAD">
      <w:pPr>
        <w:keepNext/>
        <w:keepLines/>
        <w:numPr>
          <w:ilvl w:val="12"/>
          <w:numId w:val="0"/>
        </w:numPr>
        <w:ind w:left="567" w:hanging="567"/>
        <w:rPr>
          <w:b/>
          <w:lang w:val="mt-MT"/>
        </w:rPr>
      </w:pPr>
      <w:r w:rsidRPr="003E7932">
        <w:rPr>
          <w:b/>
          <w:lang w:val="mt-MT"/>
        </w:rPr>
        <w:t>6.</w:t>
      </w:r>
      <w:r w:rsidRPr="003E7932">
        <w:rPr>
          <w:b/>
          <w:lang w:val="mt-MT"/>
        </w:rPr>
        <w:tab/>
      </w:r>
      <w:r w:rsidRPr="003E7932">
        <w:rPr>
          <w:b/>
          <w:szCs w:val="24"/>
          <w:lang w:val="mt-MT"/>
        </w:rPr>
        <w:t>Kontenut tal-pakkett u informazzjoni oħra</w:t>
      </w:r>
    </w:p>
    <w:p w14:paraId="0596080A" w14:textId="77777777" w:rsidR="000D3C74" w:rsidRPr="003E7932" w:rsidRDefault="000D3C74" w:rsidP="009D7BAD">
      <w:pPr>
        <w:keepNext/>
        <w:keepLines/>
        <w:numPr>
          <w:ilvl w:val="12"/>
          <w:numId w:val="0"/>
        </w:numPr>
        <w:rPr>
          <w:noProof/>
          <w:lang w:val="mt-MT"/>
        </w:rPr>
      </w:pPr>
    </w:p>
    <w:p w14:paraId="67BF2D9D" w14:textId="0FE2B0A2" w:rsidR="000D3C74" w:rsidRPr="003E7932" w:rsidRDefault="000D3C74" w:rsidP="009D7BAD">
      <w:pPr>
        <w:keepNext/>
        <w:keepLines/>
        <w:numPr>
          <w:ilvl w:val="12"/>
          <w:numId w:val="0"/>
        </w:numPr>
        <w:rPr>
          <w:b/>
          <w:lang w:val="mt-MT"/>
        </w:rPr>
      </w:pPr>
      <w:r w:rsidRPr="003E7932">
        <w:rPr>
          <w:b/>
          <w:noProof/>
          <w:lang w:val="mt-MT"/>
        </w:rPr>
        <w:t xml:space="preserve">X’fih </w:t>
      </w:r>
      <w:r w:rsidR="00A074C5" w:rsidRPr="003E7932">
        <w:rPr>
          <w:b/>
          <w:lang w:val="mt-MT"/>
        </w:rPr>
        <w:t xml:space="preserve">Tenofovir disoproxil </w:t>
      </w:r>
      <w:r w:rsidR="00FE0C28" w:rsidRPr="00FE0C28">
        <w:rPr>
          <w:b/>
        </w:rPr>
        <w:t>Viatris</w:t>
      </w:r>
    </w:p>
    <w:p w14:paraId="2C45D2E7" w14:textId="77777777" w:rsidR="000C6617" w:rsidRPr="003E7932" w:rsidRDefault="000C6617" w:rsidP="009D7BAD">
      <w:pPr>
        <w:keepNext/>
        <w:keepLines/>
        <w:numPr>
          <w:ilvl w:val="12"/>
          <w:numId w:val="0"/>
        </w:numPr>
        <w:rPr>
          <w:b/>
          <w:noProof/>
          <w:lang w:val="mt-MT"/>
        </w:rPr>
      </w:pPr>
    </w:p>
    <w:p w14:paraId="0DB8ACDB" w14:textId="069EE22A" w:rsidR="000D3C74" w:rsidRPr="003E7932" w:rsidRDefault="000D3C74" w:rsidP="009D7BAD">
      <w:pPr>
        <w:ind w:left="567" w:hanging="567"/>
        <w:rPr>
          <w:lang w:val="mt-MT"/>
        </w:rPr>
      </w:pPr>
      <w:r w:rsidRPr="003E7932">
        <w:rPr>
          <w:lang w:val="mt-MT"/>
        </w:rPr>
        <w:t>-</w:t>
      </w:r>
      <w:r w:rsidRPr="003E7932">
        <w:rPr>
          <w:lang w:val="mt-MT"/>
        </w:rPr>
        <w:tab/>
        <w:t xml:space="preserve">Is-sustanza attiva hi </w:t>
      </w:r>
      <w:r w:rsidRPr="003E7932">
        <w:rPr>
          <w:iCs w:val="0"/>
          <w:lang w:val="mt-MT"/>
        </w:rPr>
        <w:t>tenofovir</w:t>
      </w:r>
      <w:r w:rsidR="00A074C5" w:rsidRPr="003E7932">
        <w:rPr>
          <w:iCs w:val="0"/>
          <w:lang w:val="mt-MT"/>
        </w:rPr>
        <w:t xml:space="preserve"> disoproxil</w:t>
      </w:r>
      <w:r w:rsidRPr="003E7932">
        <w:rPr>
          <w:lang w:val="mt-MT"/>
        </w:rPr>
        <w:t xml:space="preserve">. Kull pillola ta’ </w:t>
      </w:r>
      <w:r w:rsidR="00A074C5" w:rsidRPr="003E7932">
        <w:rPr>
          <w:lang w:val="mt-MT"/>
        </w:rPr>
        <w:t xml:space="preserve">Tenofovir disoproxil </w:t>
      </w:r>
      <w:r w:rsidR="00FE0C28" w:rsidRPr="00FE0C28">
        <w:t>Viatris</w:t>
      </w:r>
      <w:r w:rsidRPr="003E7932">
        <w:rPr>
          <w:lang w:val="mt-MT"/>
        </w:rPr>
        <w:t xml:space="preserve"> fiha 245 mg ta’ </w:t>
      </w:r>
      <w:r w:rsidRPr="003E7932">
        <w:rPr>
          <w:iCs w:val="0"/>
          <w:lang w:val="mt-MT"/>
        </w:rPr>
        <w:t xml:space="preserve">tenofovir disoproxil (bħala </w:t>
      </w:r>
      <w:r w:rsidR="00A074C5" w:rsidRPr="003E7932">
        <w:rPr>
          <w:iCs w:val="0"/>
          <w:lang w:val="mt-MT"/>
        </w:rPr>
        <w:t>maleate</w:t>
      </w:r>
      <w:r w:rsidRPr="003E7932">
        <w:rPr>
          <w:iCs w:val="0"/>
          <w:lang w:val="mt-MT"/>
        </w:rPr>
        <w:t>)</w:t>
      </w:r>
      <w:r w:rsidRPr="003E7932">
        <w:rPr>
          <w:lang w:val="mt-MT"/>
        </w:rPr>
        <w:t>.</w:t>
      </w:r>
    </w:p>
    <w:p w14:paraId="00CC053C" w14:textId="77777777" w:rsidR="000C6617" w:rsidRPr="003E7932" w:rsidRDefault="000C6617" w:rsidP="009D7BAD">
      <w:pPr>
        <w:ind w:left="567" w:hanging="567"/>
        <w:rPr>
          <w:lang w:val="mt-MT"/>
        </w:rPr>
      </w:pPr>
    </w:p>
    <w:p w14:paraId="2DF180B3" w14:textId="18571849" w:rsidR="000D3C74" w:rsidRPr="003E7932" w:rsidRDefault="000D3C74" w:rsidP="009D7BAD">
      <w:pPr>
        <w:ind w:left="567" w:hanging="567"/>
        <w:rPr>
          <w:lang w:val="mt-MT"/>
        </w:rPr>
      </w:pPr>
      <w:r w:rsidRPr="003E7932">
        <w:rPr>
          <w:noProof/>
          <w:lang w:val="mt-MT"/>
        </w:rPr>
        <w:t>-</w:t>
      </w:r>
      <w:r w:rsidRPr="003E7932">
        <w:rPr>
          <w:noProof/>
          <w:lang w:val="mt-MT"/>
        </w:rPr>
        <w:tab/>
        <w:t>Is-</w:t>
      </w:r>
      <w:r w:rsidRPr="003E7932">
        <w:rPr>
          <w:lang w:val="mt-MT"/>
        </w:rPr>
        <w:t xml:space="preserve">sustanzi </w:t>
      </w:r>
      <w:r w:rsidR="007777A1" w:rsidRPr="003E7932">
        <w:rPr>
          <w:lang w:val="mt-MT"/>
        </w:rPr>
        <w:t xml:space="preserve">mhux attivi </w:t>
      </w:r>
      <w:r w:rsidR="0069674F" w:rsidRPr="003E7932">
        <w:rPr>
          <w:lang w:val="mt-MT"/>
        </w:rPr>
        <w:t xml:space="preserve">l-oħra </w:t>
      </w:r>
      <w:r w:rsidRPr="003E7932">
        <w:rPr>
          <w:lang w:val="mt-MT"/>
        </w:rPr>
        <w:t>huma microcrystalline cellulose, lactose monohydrate</w:t>
      </w:r>
      <w:r w:rsidR="00A074C5" w:rsidRPr="003E7932">
        <w:rPr>
          <w:lang w:val="mt-MT"/>
        </w:rPr>
        <w:t xml:space="preserve"> (ara sezzjoni 2, </w:t>
      </w:r>
      <w:r w:rsidR="00A074C5" w:rsidRPr="003E7932">
        <w:rPr>
          <w:i/>
          <w:lang w:val="mt-MT"/>
        </w:rPr>
        <w:t xml:space="preserve">Tenofovir disoproxil </w:t>
      </w:r>
      <w:r w:rsidR="00FE0C28" w:rsidRPr="00FE0C28">
        <w:rPr>
          <w:i/>
        </w:rPr>
        <w:t>Viatris</w:t>
      </w:r>
      <w:r w:rsidR="00A074C5" w:rsidRPr="003E7932">
        <w:rPr>
          <w:i/>
          <w:lang w:val="mt-MT"/>
        </w:rPr>
        <w:t xml:space="preserve"> fih lactose</w:t>
      </w:r>
      <w:r w:rsidR="00A074C5" w:rsidRPr="003E7932">
        <w:rPr>
          <w:lang w:val="mt-MT"/>
        </w:rPr>
        <w:t>), hydroxypropylcellulose, silica kollojdi anidrida,</w:t>
      </w:r>
      <w:r w:rsidRPr="003E7932">
        <w:rPr>
          <w:lang w:val="mt-MT"/>
        </w:rPr>
        <w:t xml:space="preserve"> magnesium stearate, hypromellose, titanium dioxide (E171), </w:t>
      </w:r>
      <w:r w:rsidR="005A320B" w:rsidRPr="003E7932">
        <w:rPr>
          <w:lang w:val="mt-MT"/>
        </w:rPr>
        <w:t>triacetin,</w:t>
      </w:r>
      <w:r w:rsidRPr="003E7932">
        <w:rPr>
          <w:lang w:val="mt-MT"/>
        </w:rPr>
        <w:t xml:space="preserve"> indigo carmine aluminium lake (E132).</w:t>
      </w:r>
    </w:p>
    <w:p w14:paraId="24E32BD2" w14:textId="77777777" w:rsidR="000D3C74" w:rsidRPr="003E7932" w:rsidRDefault="000D3C74" w:rsidP="009D7BAD">
      <w:pPr>
        <w:rPr>
          <w:noProof/>
          <w:lang w:val="mt-MT"/>
        </w:rPr>
      </w:pPr>
    </w:p>
    <w:p w14:paraId="3A14DFA2" w14:textId="604B76BE" w:rsidR="000D3C74" w:rsidRPr="003E7932" w:rsidRDefault="000D3C74" w:rsidP="009D7BAD">
      <w:pPr>
        <w:keepNext/>
        <w:keepLines/>
        <w:ind w:right="-2"/>
        <w:rPr>
          <w:b/>
          <w:noProof/>
          <w:lang w:val="mt-MT"/>
        </w:rPr>
      </w:pPr>
      <w:r w:rsidRPr="003E7932">
        <w:rPr>
          <w:b/>
          <w:szCs w:val="24"/>
          <w:lang w:val="mt-MT"/>
        </w:rPr>
        <w:t>Kif jidher</w:t>
      </w:r>
      <w:r w:rsidRPr="003E7932">
        <w:rPr>
          <w:b/>
          <w:noProof/>
          <w:lang w:val="mt-MT"/>
        </w:rPr>
        <w:t xml:space="preserve"> </w:t>
      </w:r>
      <w:r w:rsidR="005A320B" w:rsidRPr="003E7932">
        <w:rPr>
          <w:b/>
          <w:lang w:val="mt-MT"/>
        </w:rPr>
        <w:t xml:space="preserve">Tenofovir disoproxil </w:t>
      </w:r>
      <w:r w:rsidR="00FE0C28" w:rsidRPr="00FE0C28">
        <w:rPr>
          <w:b/>
        </w:rPr>
        <w:t>Viatris</w:t>
      </w:r>
      <w:r w:rsidRPr="003E7932">
        <w:rPr>
          <w:b/>
          <w:noProof/>
          <w:lang w:val="mt-MT"/>
        </w:rPr>
        <w:t xml:space="preserve"> u l-</w:t>
      </w:r>
      <w:r w:rsidRPr="003E7932">
        <w:rPr>
          <w:b/>
          <w:szCs w:val="24"/>
          <w:lang w:val="mt-MT"/>
        </w:rPr>
        <w:t>kontenut</w:t>
      </w:r>
      <w:r w:rsidRPr="003E7932">
        <w:rPr>
          <w:b/>
          <w:noProof/>
          <w:lang w:val="mt-MT"/>
        </w:rPr>
        <w:t xml:space="preserve"> tal-pakkett</w:t>
      </w:r>
    </w:p>
    <w:p w14:paraId="4DD41EDB" w14:textId="77777777" w:rsidR="000D3C74" w:rsidRPr="003E7932" w:rsidRDefault="000D3C74" w:rsidP="009D7BAD">
      <w:pPr>
        <w:keepNext/>
        <w:keepLines/>
        <w:numPr>
          <w:ilvl w:val="12"/>
          <w:numId w:val="0"/>
        </w:numPr>
        <w:rPr>
          <w:lang w:val="mt-MT"/>
        </w:rPr>
      </w:pPr>
    </w:p>
    <w:p w14:paraId="5DB0A75A" w14:textId="4A174924" w:rsidR="004B4146" w:rsidRPr="003E7932" w:rsidRDefault="004B4146" w:rsidP="009D7BAD">
      <w:pPr>
        <w:rPr>
          <w:lang w:val="mt-MT"/>
        </w:rPr>
      </w:pPr>
      <w:r w:rsidRPr="003E7932">
        <w:rPr>
          <w:lang w:val="mt-MT"/>
        </w:rPr>
        <w:t xml:space="preserve">Il-pilloli miksija b’rita ta’ Tenofovir disoproxil </w:t>
      </w:r>
      <w:r w:rsidR="00FE0C28" w:rsidRPr="00FE0C28">
        <w:t>Viatris</w:t>
      </w:r>
      <w:r w:rsidRPr="003E7932">
        <w:rPr>
          <w:lang w:val="mt-MT"/>
        </w:rPr>
        <w:t xml:space="preserve"> 245 mg huma ċelesti ċar, tondi, imżaqqa fuq żewġ naħat, imnaqqxa fuq naħa waħda b’“TN245” u fuq in-na</w:t>
      </w:r>
      <w:r w:rsidRPr="003E7932">
        <w:rPr>
          <w:lang w:val="mt-MT" w:eastAsia="ko-KR"/>
        </w:rPr>
        <w:t>ħ</w:t>
      </w:r>
      <w:r w:rsidRPr="003E7932">
        <w:rPr>
          <w:lang w:val="mt-MT"/>
        </w:rPr>
        <w:t>a l-oħra b’“M”.</w:t>
      </w:r>
    </w:p>
    <w:p w14:paraId="5D1101D5" w14:textId="55CA9420" w:rsidR="004B4146" w:rsidRPr="003E7932" w:rsidRDefault="004B4146" w:rsidP="009D7BAD">
      <w:pPr>
        <w:ind w:right="306"/>
        <w:rPr>
          <w:lang w:val="mt-MT"/>
        </w:rPr>
      </w:pPr>
      <w:r w:rsidRPr="003E7932">
        <w:rPr>
          <w:lang w:val="mt-MT" w:eastAsia=""/>
        </w:rPr>
        <w:t xml:space="preserve">Din il-mediċina hi disponibbli fi fliexken tal-plastik b’għatu li ma jistax jinfetaħ mit-tfal u </w:t>
      </w:r>
      <w:r w:rsidRPr="003E7932">
        <w:rPr>
          <w:i/>
          <w:lang w:val="mt-MT" w:eastAsia=""/>
        </w:rPr>
        <w:t>wad</w:t>
      </w:r>
      <w:r w:rsidRPr="003E7932">
        <w:rPr>
          <w:lang w:val="mt-MT" w:eastAsia=""/>
        </w:rPr>
        <w:t xml:space="preserve"> li fihom 30 pillola miksija b’rita u f’pakketti multipli ta</w:t>
      </w:r>
      <w:r w:rsidRPr="003E7932">
        <w:rPr>
          <w:lang w:val="mt-MT"/>
        </w:rPr>
        <w:t>’</w:t>
      </w:r>
      <w:r w:rsidRPr="003E7932">
        <w:rPr>
          <w:lang w:val="mt-MT" w:eastAsia=""/>
        </w:rPr>
        <w:t xml:space="preserve"> 90 pillola miksija b’rita li fihom 3 fliexken, li kull wieħed fih 30 pillola miksija b’rita. Il-fliexken fihom ukoll dessikant. Tikolx id-dessikant.</w:t>
      </w:r>
    </w:p>
    <w:p w14:paraId="708035EC" w14:textId="77777777" w:rsidR="000D3C74" w:rsidRPr="003E7932" w:rsidRDefault="000D3C74" w:rsidP="009D7BAD">
      <w:pPr>
        <w:numPr>
          <w:ilvl w:val="12"/>
          <w:numId w:val="0"/>
        </w:numPr>
        <w:rPr>
          <w:lang w:val="mt-MT"/>
        </w:rPr>
      </w:pPr>
    </w:p>
    <w:p w14:paraId="01A18E02" w14:textId="77777777" w:rsidR="0062309E" w:rsidRPr="003E7932" w:rsidRDefault="0062309E" w:rsidP="009D7BAD">
      <w:pPr>
        <w:numPr>
          <w:ilvl w:val="12"/>
          <w:numId w:val="0"/>
        </w:numPr>
        <w:rPr>
          <w:lang w:val="mt-MT" w:eastAsia=""/>
        </w:rPr>
      </w:pPr>
      <w:r w:rsidRPr="003E7932">
        <w:rPr>
          <w:lang w:val="mt-MT" w:eastAsia=""/>
        </w:rPr>
        <w:t>Il-pilloli huma disponibbli wkoll f’pakketti bil-folji li jkun fihom 10, 30, jew 30 x 1 (doża waħda) pillola.</w:t>
      </w:r>
    </w:p>
    <w:p w14:paraId="2DD18C2A" w14:textId="77777777" w:rsidR="0062309E" w:rsidRPr="003E7932" w:rsidRDefault="0062309E" w:rsidP="009D7BAD">
      <w:pPr>
        <w:numPr>
          <w:ilvl w:val="12"/>
          <w:numId w:val="0"/>
        </w:numPr>
        <w:rPr>
          <w:lang w:val="mt-MT"/>
        </w:rPr>
      </w:pPr>
    </w:p>
    <w:p w14:paraId="5AFAEBE4" w14:textId="77777777" w:rsidR="0062309E" w:rsidRPr="003E7932" w:rsidRDefault="0062309E" w:rsidP="009D7BAD">
      <w:pPr>
        <w:numPr>
          <w:ilvl w:val="12"/>
          <w:numId w:val="0"/>
        </w:numPr>
        <w:rPr>
          <w:lang w:val="mt-MT" w:eastAsia=""/>
        </w:rPr>
      </w:pPr>
      <w:r w:rsidRPr="003E7932">
        <w:rPr>
          <w:lang w:val="mt-MT" w:eastAsia=""/>
        </w:rPr>
        <w:t>Jista’ jkun li mhux il-pakketti tad-daqsijiet kollha jkunu fis-suq.</w:t>
      </w:r>
    </w:p>
    <w:p w14:paraId="67387DDA" w14:textId="77777777" w:rsidR="0062309E" w:rsidRPr="003E7932" w:rsidRDefault="0062309E" w:rsidP="009D7BAD">
      <w:pPr>
        <w:numPr>
          <w:ilvl w:val="12"/>
          <w:numId w:val="0"/>
        </w:numPr>
        <w:rPr>
          <w:lang w:val="mt-MT" w:eastAsia=""/>
        </w:rPr>
      </w:pPr>
    </w:p>
    <w:p w14:paraId="7D410BA1" w14:textId="77777777" w:rsidR="0062309E" w:rsidRPr="003E7932" w:rsidRDefault="0062309E" w:rsidP="009D7BAD">
      <w:pPr>
        <w:numPr>
          <w:ilvl w:val="12"/>
          <w:numId w:val="0"/>
        </w:numPr>
        <w:rPr>
          <w:lang w:val="mt-MT"/>
        </w:rPr>
      </w:pPr>
    </w:p>
    <w:p w14:paraId="43680DDC" w14:textId="618C36F9" w:rsidR="000D3C74" w:rsidRPr="003E7932" w:rsidRDefault="000D3C74" w:rsidP="009D7BAD">
      <w:pPr>
        <w:keepNext/>
        <w:keepLines/>
        <w:rPr>
          <w:b/>
          <w:noProof/>
          <w:lang w:val="mt-MT"/>
        </w:rPr>
      </w:pPr>
      <w:r w:rsidRPr="003E7932">
        <w:rPr>
          <w:b/>
          <w:lang w:val="mt-MT"/>
        </w:rPr>
        <w:t>Detentur tal-Awtorizzazzjoni għat-Tqegħid fis-Suq</w:t>
      </w:r>
    </w:p>
    <w:p w14:paraId="54347A0B" w14:textId="4640A508" w:rsidR="00C37F8C" w:rsidRPr="003E7932" w:rsidRDefault="00DF33EA" w:rsidP="009D7BAD">
      <w:pPr>
        <w:autoSpaceDE w:val="0"/>
        <w:autoSpaceDN w:val="0"/>
        <w:rPr>
          <w:lang w:val="mt-MT"/>
        </w:rPr>
      </w:pPr>
      <w:bookmarkStart w:id="13" w:name="_Hlk79140109"/>
      <w:r w:rsidRPr="5F4CED65">
        <w:rPr>
          <w:rFonts w:eastAsia="Times New Roman"/>
          <w:spacing w:val="-1"/>
          <w:lang w:eastAsia="en-US"/>
        </w:rPr>
        <w:t>Viatris</w:t>
      </w:r>
      <w:r w:rsidR="00C37F8C" w:rsidRPr="003E7932">
        <w:rPr>
          <w:color w:val="000000"/>
          <w:lang w:val="mt-MT"/>
        </w:rPr>
        <w:t>Limited</w:t>
      </w:r>
    </w:p>
    <w:p w14:paraId="7C3AE217" w14:textId="77777777" w:rsidR="00C37F8C" w:rsidRPr="003E7932" w:rsidRDefault="00C37F8C" w:rsidP="009D7BAD">
      <w:pPr>
        <w:autoSpaceDE w:val="0"/>
        <w:autoSpaceDN w:val="0"/>
      </w:pPr>
      <w:proofErr w:type="spellStart"/>
      <w:r w:rsidRPr="003E7932">
        <w:rPr>
          <w:color w:val="000000"/>
        </w:rPr>
        <w:t>Damastown</w:t>
      </w:r>
      <w:proofErr w:type="spellEnd"/>
      <w:r w:rsidRPr="003E7932">
        <w:rPr>
          <w:color w:val="000000"/>
        </w:rPr>
        <w:t xml:space="preserve"> Industrial Park, </w:t>
      </w:r>
    </w:p>
    <w:p w14:paraId="7A009459" w14:textId="77777777" w:rsidR="00C37F8C" w:rsidRPr="003E7932" w:rsidRDefault="00C37F8C" w:rsidP="009D7BAD">
      <w:pPr>
        <w:autoSpaceDE w:val="0"/>
        <w:autoSpaceDN w:val="0"/>
        <w:rPr>
          <w:lang w:val="sv-SE"/>
        </w:rPr>
      </w:pPr>
      <w:r w:rsidRPr="003E7932">
        <w:rPr>
          <w:color w:val="000000"/>
          <w:lang w:val="sv-SE"/>
        </w:rPr>
        <w:t xml:space="preserve">Mulhuddart, Dublin 15, </w:t>
      </w:r>
    </w:p>
    <w:p w14:paraId="03480E40" w14:textId="77777777" w:rsidR="00C37F8C" w:rsidRPr="003E7932" w:rsidRDefault="00C37F8C" w:rsidP="009D7BAD">
      <w:pPr>
        <w:autoSpaceDE w:val="0"/>
        <w:autoSpaceDN w:val="0"/>
        <w:rPr>
          <w:lang w:val="sv-SE"/>
        </w:rPr>
      </w:pPr>
      <w:r w:rsidRPr="003E7932">
        <w:rPr>
          <w:color w:val="000000"/>
          <w:lang w:val="sv-SE"/>
        </w:rPr>
        <w:t>DUBLIN</w:t>
      </w:r>
    </w:p>
    <w:p w14:paraId="7E5760B9" w14:textId="77777777" w:rsidR="00C37F8C" w:rsidRPr="003E7932" w:rsidRDefault="00C37F8C" w:rsidP="009D7BAD">
      <w:pPr>
        <w:autoSpaceDE w:val="0"/>
        <w:autoSpaceDN w:val="0"/>
        <w:jc w:val="both"/>
        <w:rPr>
          <w:color w:val="000000"/>
          <w:lang w:val="mt-MT"/>
        </w:rPr>
      </w:pPr>
      <w:r w:rsidRPr="003E7932">
        <w:rPr>
          <w:color w:val="000000"/>
          <w:lang w:val="mt-MT"/>
        </w:rPr>
        <w:t>L-Irlanda</w:t>
      </w:r>
    </w:p>
    <w:bookmarkEnd w:id="13"/>
    <w:p w14:paraId="38CE8EAD" w14:textId="77777777" w:rsidR="00301964" w:rsidRPr="003E7932" w:rsidRDefault="00301964" w:rsidP="009D7BAD">
      <w:pPr>
        <w:numPr>
          <w:ilvl w:val="12"/>
          <w:numId w:val="0"/>
        </w:numPr>
        <w:ind w:right="-2"/>
        <w:rPr>
          <w:lang w:val="mt-MT"/>
        </w:rPr>
      </w:pPr>
    </w:p>
    <w:p w14:paraId="67446261" w14:textId="099420AA" w:rsidR="000D3C74" w:rsidRPr="003E7932" w:rsidRDefault="000D3C74" w:rsidP="009D7BAD">
      <w:pPr>
        <w:keepNext/>
        <w:keepLines/>
        <w:numPr>
          <w:ilvl w:val="12"/>
          <w:numId w:val="0"/>
        </w:numPr>
        <w:ind w:right="-2"/>
        <w:rPr>
          <w:b/>
          <w:bCs/>
          <w:lang w:val="mt-MT"/>
        </w:rPr>
      </w:pPr>
      <w:r w:rsidRPr="003E7932">
        <w:rPr>
          <w:b/>
          <w:bCs/>
          <w:lang w:val="mt-MT"/>
        </w:rPr>
        <w:t>Manifattur</w:t>
      </w:r>
    </w:p>
    <w:p w14:paraId="457F13C8" w14:textId="142D94DC" w:rsidR="00FE0286" w:rsidRPr="003E7932" w:rsidDel="00321833" w:rsidRDefault="00301964" w:rsidP="009D7BAD">
      <w:pPr>
        <w:ind w:left="118" w:right="306" w:hanging="118"/>
        <w:rPr>
          <w:del w:id="14" w:author="Viatris MT Affilliate" w:date="2025-07-31T10:09:00Z"/>
          <w:lang w:val="mt-MT"/>
        </w:rPr>
      </w:pPr>
      <w:del w:id="15" w:author="Viatris MT Affilliate" w:date="2025-07-31T10:09:00Z">
        <w:r w:rsidRPr="003E7932" w:rsidDel="00321833">
          <w:rPr>
            <w:lang w:val="mt-MT"/>
          </w:rPr>
          <w:delText>McDermott Laboratories Limited T/A Gerard Laboratories</w:delText>
        </w:r>
        <w:r w:rsidR="00686AE4" w:rsidRPr="003E7932" w:rsidDel="00321833">
          <w:rPr>
            <w:lang w:val="mt-MT"/>
          </w:rPr>
          <w:delText xml:space="preserve"> T/A Mylan Dublin</w:delText>
        </w:r>
      </w:del>
    </w:p>
    <w:p w14:paraId="3726B2C1" w14:textId="7AD8DD95" w:rsidR="00301964" w:rsidRPr="003E7932" w:rsidDel="00321833" w:rsidRDefault="00686AE4" w:rsidP="009D7BAD">
      <w:pPr>
        <w:ind w:left="118" w:right="306" w:hanging="118"/>
        <w:rPr>
          <w:del w:id="16" w:author="Viatris MT Affilliate" w:date="2025-07-31T10:09:00Z"/>
          <w:lang w:val="mt-MT"/>
        </w:rPr>
      </w:pPr>
      <w:del w:id="17" w:author="Viatris MT Affilliate" w:date="2025-07-31T10:09:00Z">
        <w:r w:rsidRPr="003E7932" w:rsidDel="00321833">
          <w:rPr>
            <w:lang w:val="mt-MT"/>
          </w:rPr>
          <w:delText xml:space="preserve">Unit </w:delText>
        </w:r>
        <w:r w:rsidR="00301964" w:rsidRPr="003E7932" w:rsidDel="00321833">
          <w:rPr>
            <w:lang w:val="mt-MT"/>
          </w:rPr>
          <w:delText>35/36 Baldoyle Industrial Estate,</w:delText>
        </w:r>
      </w:del>
    </w:p>
    <w:p w14:paraId="62A45A72" w14:textId="2856F1BC" w:rsidR="00EB06BF" w:rsidRPr="003E7932" w:rsidDel="00321833" w:rsidRDefault="00301964" w:rsidP="009D7BAD">
      <w:pPr>
        <w:rPr>
          <w:del w:id="18" w:author="Viatris MT Affilliate" w:date="2025-07-31T10:09:00Z"/>
          <w:b/>
          <w:lang w:val="mt-MT"/>
        </w:rPr>
      </w:pPr>
      <w:del w:id="19" w:author="Viatris MT Affilliate" w:date="2025-07-31T10:09:00Z">
        <w:r w:rsidRPr="003E7932" w:rsidDel="00321833">
          <w:rPr>
            <w:lang w:val="mt-MT"/>
          </w:rPr>
          <w:delText>Grange Road, Dublin 13,</w:delText>
        </w:r>
      </w:del>
    </w:p>
    <w:p w14:paraId="562EBA6E" w14:textId="3633AF42" w:rsidR="000D3C74" w:rsidRPr="003E7932" w:rsidDel="00321833" w:rsidRDefault="000D3C74" w:rsidP="009D7BAD">
      <w:pPr>
        <w:rPr>
          <w:del w:id="20" w:author="Viatris MT Affilliate" w:date="2025-07-31T10:09:00Z"/>
          <w:lang w:val="mt-MT"/>
        </w:rPr>
      </w:pPr>
      <w:del w:id="21" w:author="Viatris MT Affilliate" w:date="2025-07-31T10:09:00Z">
        <w:r w:rsidRPr="003E7932" w:rsidDel="00321833">
          <w:rPr>
            <w:lang w:val="mt-MT"/>
          </w:rPr>
          <w:delText>L-Irlanda</w:delText>
        </w:r>
      </w:del>
    </w:p>
    <w:p w14:paraId="59B2E0D5" w14:textId="77777777" w:rsidR="002554D1" w:rsidRPr="003E7932" w:rsidRDefault="002554D1" w:rsidP="009D7BAD">
      <w:pPr>
        <w:rPr>
          <w:lang w:val="mt-MT"/>
        </w:rPr>
      </w:pPr>
    </w:p>
    <w:p w14:paraId="3E68212C" w14:textId="77777777" w:rsidR="002554D1" w:rsidRPr="003E7932" w:rsidRDefault="002554D1" w:rsidP="009D7BAD">
      <w:pPr>
        <w:ind w:left="118" w:right="306" w:hanging="118"/>
        <w:rPr>
          <w:highlight w:val="lightGray"/>
          <w:lang w:val="mt-MT"/>
        </w:rPr>
      </w:pPr>
      <w:r w:rsidRPr="003E7932">
        <w:rPr>
          <w:highlight w:val="lightGray"/>
          <w:lang w:val="mt-MT"/>
        </w:rPr>
        <w:t>Mylan Hungary Kft</w:t>
      </w:r>
    </w:p>
    <w:p w14:paraId="3BCD6E00" w14:textId="77777777" w:rsidR="002554D1" w:rsidRPr="003E7932" w:rsidRDefault="002554D1" w:rsidP="009D7BAD">
      <w:pPr>
        <w:ind w:left="118" w:right="306" w:hanging="118"/>
        <w:rPr>
          <w:highlight w:val="lightGray"/>
          <w:lang w:val="mt-MT"/>
        </w:rPr>
      </w:pPr>
      <w:r w:rsidRPr="003E7932">
        <w:rPr>
          <w:highlight w:val="lightGray"/>
          <w:lang w:val="mt-MT"/>
        </w:rPr>
        <w:t>Mylan utca 1,</w:t>
      </w:r>
    </w:p>
    <w:p w14:paraId="5301C7BF" w14:textId="77777777" w:rsidR="002554D1" w:rsidRPr="003E7932" w:rsidRDefault="002554D1" w:rsidP="009D7BAD">
      <w:pPr>
        <w:ind w:left="118" w:right="306" w:hanging="118"/>
        <w:rPr>
          <w:highlight w:val="lightGray"/>
          <w:lang w:val="mt-MT"/>
        </w:rPr>
      </w:pPr>
      <w:r w:rsidRPr="003E7932">
        <w:rPr>
          <w:highlight w:val="lightGray"/>
          <w:lang w:val="mt-MT"/>
        </w:rPr>
        <w:t>Komarom, H-2900,</w:t>
      </w:r>
    </w:p>
    <w:p w14:paraId="0658CAC0" w14:textId="77777777" w:rsidR="002554D1" w:rsidRPr="003E7932" w:rsidRDefault="002554D1" w:rsidP="009D7BAD">
      <w:pPr>
        <w:rPr>
          <w:lang w:val="mt-MT"/>
        </w:rPr>
      </w:pPr>
      <w:r w:rsidRPr="003E7932">
        <w:rPr>
          <w:highlight w:val="lightGray"/>
          <w:lang w:val="mt-MT"/>
        </w:rPr>
        <w:t>L-Ungerija</w:t>
      </w:r>
    </w:p>
    <w:p w14:paraId="1766CB7E" w14:textId="77777777" w:rsidR="00797385" w:rsidRPr="003E7932" w:rsidRDefault="00797385" w:rsidP="009D7BAD">
      <w:pPr>
        <w:rPr>
          <w:lang w:val="mt-MT"/>
        </w:rPr>
      </w:pPr>
    </w:p>
    <w:p w14:paraId="5D996CE6" w14:textId="77777777" w:rsidR="00797385" w:rsidRPr="003E7932" w:rsidRDefault="00797385" w:rsidP="009D7BAD">
      <w:pPr>
        <w:autoSpaceDE w:val="0"/>
        <w:autoSpaceDN w:val="0"/>
        <w:adjustRightInd w:val="0"/>
        <w:rPr>
          <w:bCs/>
          <w:iCs w:val="0"/>
          <w:highlight w:val="lightGray"/>
          <w:lang w:val="mt-MT"/>
        </w:rPr>
      </w:pPr>
      <w:r w:rsidRPr="003E7932">
        <w:rPr>
          <w:bCs/>
          <w:highlight w:val="lightGray"/>
          <w:lang w:val="mt-MT"/>
        </w:rPr>
        <w:t>Mylan Germany GmbH</w:t>
      </w:r>
    </w:p>
    <w:p w14:paraId="61F3A25F" w14:textId="77777777" w:rsidR="00797385" w:rsidRPr="003E7932" w:rsidRDefault="00797385" w:rsidP="009D7BAD">
      <w:pPr>
        <w:autoSpaceDE w:val="0"/>
        <w:autoSpaceDN w:val="0"/>
        <w:adjustRightInd w:val="0"/>
        <w:rPr>
          <w:bCs/>
          <w:highlight w:val="lightGray"/>
          <w:lang w:val="mt-MT"/>
        </w:rPr>
      </w:pPr>
      <w:r w:rsidRPr="003E7932">
        <w:rPr>
          <w:bCs/>
          <w:highlight w:val="lightGray"/>
          <w:lang w:val="mt-MT"/>
        </w:rPr>
        <w:t xml:space="preserve">Zweigniederlassung Bad Homburg v. d. Hoehe, </w:t>
      </w:r>
    </w:p>
    <w:p w14:paraId="5AA90927" w14:textId="77777777" w:rsidR="00797385" w:rsidRPr="003E7932" w:rsidRDefault="00797385" w:rsidP="009D7BAD">
      <w:pPr>
        <w:autoSpaceDE w:val="0"/>
        <w:autoSpaceDN w:val="0"/>
        <w:adjustRightInd w:val="0"/>
        <w:rPr>
          <w:bCs/>
          <w:highlight w:val="lightGray"/>
          <w:lang w:val="mt-MT"/>
        </w:rPr>
      </w:pPr>
      <w:r w:rsidRPr="003E7932">
        <w:rPr>
          <w:bCs/>
          <w:highlight w:val="lightGray"/>
          <w:lang w:val="mt-MT"/>
        </w:rPr>
        <w:t>Benzstrasse 1, Bad Homburg v. d. Hoehe</w:t>
      </w:r>
    </w:p>
    <w:p w14:paraId="21D0F390" w14:textId="77777777" w:rsidR="00797385" w:rsidRPr="003E7932" w:rsidRDefault="00797385" w:rsidP="009D7BAD">
      <w:pPr>
        <w:autoSpaceDE w:val="0"/>
        <w:autoSpaceDN w:val="0"/>
        <w:adjustRightInd w:val="0"/>
        <w:rPr>
          <w:bCs/>
          <w:highlight w:val="lightGray"/>
          <w:lang w:val="mt-MT"/>
        </w:rPr>
      </w:pPr>
      <w:r w:rsidRPr="003E7932">
        <w:rPr>
          <w:bCs/>
          <w:highlight w:val="lightGray"/>
          <w:lang w:val="mt-MT"/>
        </w:rPr>
        <w:t>Hessen, 61352</w:t>
      </w:r>
    </w:p>
    <w:p w14:paraId="681C9F58" w14:textId="77777777" w:rsidR="00713625" w:rsidRPr="003E7932" w:rsidRDefault="00797385" w:rsidP="009D7BAD">
      <w:pPr>
        <w:keepLines/>
        <w:numPr>
          <w:ilvl w:val="12"/>
          <w:numId w:val="0"/>
        </w:numPr>
        <w:ind w:right="-2"/>
        <w:rPr>
          <w:bCs/>
          <w:lang w:val="mt-MT"/>
        </w:rPr>
      </w:pPr>
      <w:r w:rsidRPr="003E7932">
        <w:rPr>
          <w:bCs/>
          <w:highlight w:val="lightGray"/>
          <w:lang w:val="mt-MT"/>
        </w:rPr>
        <w:t>Il-Ġermanja</w:t>
      </w:r>
    </w:p>
    <w:p w14:paraId="2D19F07A" w14:textId="77777777" w:rsidR="00713625" w:rsidRPr="003E7932" w:rsidRDefault="00713625" w:rsidP="009D7BAD">
      <w:pPr>
        <w:numPr>
          <w:ilvl w:val="12"/>
          <w:numId w:val="0"/>
        </w:numPr>
        <w:ind w:right="-2"/>
        <w:rPr>
          <w:bCs/>
          <w:lang w:val="mt-MT"/>
        </w:rPr>
      </w:pPr>
    </w:p>
    <w:p w14:paraId="572B3550" w14:textId="77777777" w:rsidR="000D3C74" w:rsidRPr="003E7932" w:rsidRDefault="000D3C74" w:rsidP="009D7BAD">
      <w:pPr>
        <w:keepNext/>
        <w:keepLines/>
        <w:numPr>
          <w:ilvl w:val="12"/>
          <w:numId w:val="0"/>
        </w:numPr>
        <w:ind w:right="-2"/>
        <w:rPr>
          <w:lang w:val="mt-MT"/>
        </w:rPr>
      </w:pPr>
      <w:r w:rsidRPr="003E7932">
        <w:rPr>
          <w:lang w:val="mt-MT"/>
        </w:rPr>
        <w:t>G</w:t>
      </w:r>
      <w:r w:rsidRPr="003E7932">
        <w:rPr>
          <w:lang w:val="mt-MT" w:eastAsia="ko-KR"/>
        </w:rPr>
        <w:t>ħ</w:t>
      </w:r>
      <w:r w:rsidRPr="003E7932">
        <w:rPr>
          <w:lang w:val="mt-MT"/>
        </w:rPr>
        <w:t>al kull tag</w:t>
      </w:r>
      <w:r w:rsidRPr="003E7932">
        <w:rPr>
          <w:lang w:val="mt-MT" w:eastAsia="ko-KR"/>
        </w:rPr>
        <w:t>ħ</w:t>
      </w:r>
      <w:r w:rsidRPr="003E7932">
        <w:rPr>
          <w:lang w:val="mt-MT"/>
        </w:rPr>
        <w:t>rif dwar din il-mediċina, jekk jog</w:t>
      </w:r>
      <w:r w:rsidRPr="003E7932">
        <w:rPr>
          <w:lang w:val="mt-MT" w:eastAsia="ko-KR"/>
        </w:rPr>
        <w:t>ħġ</w:t>
      </w:r>
      <w:r w:rsidRPr="003E7932">
        <w:rPr>
          <w:lang w:val="mt-MT"/>
        </w:rPr>
        <w:t>bok</w:t>
      </w:r>
      <w:r w:rsidRPr="003E7932">
        <w:rPr>
          <w:noProof/>
          <w:lang w:val="mt-MT"/>
        </w:rPr>
        <w:t xml:space="preserve"> ikkuntattja lir-rappreżentant lokali</w:t>
      </w:r>
      <w:r w:rsidRPr="003E7932">
        <w:rPr>
          <w:lang w:val="mt-MT"/>
        </w:rPr>
        <w:t xml:space="preserve"> tad-Detentur tal-Awtorizzazzjoni għat-Tqegħid fis-Suq:</w:t>
      </w:r>
    </w:p>
    <w:p w14:paraId="2FA9125C" w14:textId="77777777" w:rsidR="00535D61" w:rsidRPr="003E7932" w:rsidRDefault="00535D61" w:rsidP="009D7BAD">
      <w:pPr>
        <w:keepNext/>
        <w:keepLines/>
        <w:numPr>
          <w:ilvl w:val="12"/>
          <w:numId w:val="0"/>
        </w:numPr>
        <w:rPr>
          <w:lang w:val="mt-MT"/>
        </w:rPr>
      </w:pPr>
    </w:p>
    <w:tbl>
      <w:tblPr>
        <w:tblW w:w="0" w:type="auto"/>
        <w:tblLook w:val="04A0" w:firstRow="1" w:lastRow="0" w:firstColumn="1" w:lastColumn="0" w:noHBand="0" w:noVBand="1"/>
      </w:tblPr>
      <w:tblGrid>
        <w:gridCol w:w="4261"/>
        <w:gridCol w:w="4352"/>
      </w:tblGrid>
      <w:tr w:rsidR="00941E4C" w:rsidRPr="003E7932" w14:paraId="6624E4A8" w14:textId="77777777" w:rsidTr="00574257">
        <w:trPr>
          <w:cantSplit/>
        </w:trPr>
        <w:tc>
          <w:tcPr>
            <w:tcW w:w="4261" w:type="dxa"/>
          </w:tcPr>
          <w:p w14:paraId="0432142A" w14:textId="77777777" w:rsidR="00941E4C" w:rsidRPr="003E7932" w:rsidRDefault="00941E4C" w:rsidP="009D7BAD">
            <w:pPr>
              <w:keepNext/>
              <w:rPr>
                <w:b/>
                <w:lang w:val="mt-MT"/>
              </w:rPr>
            </w:pPr>
            <w:r w:rsidRPr="003E7932">
              <w:rPr>
                <w:b/>
                <w:lang w:val="mt-MT"/>
              </w:rPr>
              <w:t>België/Belgique/Belgien</w:t>
            </w:r>
          </w:p>
          <w:p w14:paraId="103C4057" w14:textId="6FC49D35" w:rsidR="00941E4C" w:rsidRPr="003E7932" w:rsidRDefault="0055305C" w:rsidP="009D7BAD">
            <w:pPr>
              <w:keepNext/>
              <w:rPr>
                <w:lang w:val="mt-MT"/>
              </w:rPr>
            </w:pPr>
            <w:r w:rsidRPr="003E7932">
              <w:rPr>
                <w:lang w:val="mt-MT"/>
              </w:rPr>
              <w:t>Viatris</w:t>
            </w:r>
          </w:p>
          <w:p w14:paraId="727CFC1B" w14:textId="77777777" w:rsidR="00941E4C" w:rsidRPr="003E7932" w:rsidRDefault="00941E4C" w:rsidP="009D7BAD">
            <w:pPr>
              <w:keepNext/>
              <w:rPr>
                <w:lang w:val="mt-MT"/>
              </w:rPr>
            </w:pPr>
            <w:r w:rsidRPr="003E7932">
              <w:rPr>
                <w:lang w:val="mt-MT"/>
              </w:rPr>
              <w:t>Tél/Tel: + 32 (0)2 658 61 00</w:t>
            </w:r>
          </w:p>
          <w:p w14:paraId="3FE081FB" w14:textId="77777777" w:rsidR="00941E4C" w:rsidRPr="003E7932" w:rsidRDefault="00941E4C" w:rsidP="009D7BAD">
            <w:pPr>
              <w:keepNext/>
              <w:rPr>
                <w:lang w:val="mt-MT"/>
              </w:rPr>
            </w:pPr>
          </w:p>
        </w:tc>
        <w:tc>
          <w:tcPr>
            <w:tcW w:w="4352" w:type="dxa"/>
          </w:tcPr>
          <w:p w14:paraId="22E762DC" w14:textId="77777777" w:rsidR="00941E4C" w:rsidRPr="003E7932" w:rsidRDefault="00941E4C" w:rsidP="009D7BAD">
            <w:pPr>
              <w:keepNext/>
              <w:rPr>
                <w:b/>
                <w:lang w:val="mt-MT"/>
              </w:rPr>
            </w:pPr>
            <w:r w:rsidRPr="003E7932">
              <w:rPr>
                <w:b/>
                <w:lang w:val="mt-MT"/>
              </w:rPr>
              <w:t>Lietuva</w:t>
            </w:r>
          </w:p>
          <w:p w14:paraId="0E16C77D" w14:textId="64CFDD3B" w:rsidR="00C37F8C" w:rsidRPr="003E7932" w:rsidRDefault="0055305C" w:rsidP="009D7BAD">
            <w:pPr>
              <w:keepNext/>
              <w:rPr>
                <w:lang w:val="mt-MT"/>
              </w:rPr>
            </w:pPr>
            <w:r w:rsidRPr="003E7932">
              <w:rPr>
                <w:lang w:val="mt-MT"/>
              </w:rPr>
              <w:t>Viatris</w:t>
            </w:r>
            <w:r w:rsidR="00DC0C59" w:rsidRPr="003E7932">
              <w:rPr>
                <w:lang w:val="mt-MT"/>
              </w:rPr>
              <w:t xml:space="preserve"> UAB</w:t>
            </w:r>
          </w:p>
          <w:p w14:paraId="1F6DD9F0" w14:textId="2EFF2AB9" w:rsidR="00941E4C" w:rsidRPr="003E7932" w:rsidRDefault="00941E4C" w:rsidP="009D7BAD">
            <w:pPr>
              <w:keepNext/>
              <w:rPr>
                <w:lang w:val="mt-MT"/>
              </w:rPr>
            </w:pPr>
            <w:r w:rsidRPr="003E7932">
              <w:rPr>
                <w:lang w:val="mt-MT"/>
              </w:rPr>
              <w:t>Tel: +</w:t>
            </w:r>
            <w:r w:rsidR="008A4F85" w:rsidRPr="003E7932">
              <w:rPr>
                <w:lang w:val="mt-MT"/>
              </w:rPr>
              <w:t xml:space="preserve"> </w:t>
            </w:r>
            <w:r w:rsidRPr="003E7932">
              <w:rPr>
                <w:lang w:val="mt-MT"/>
              </w:rPr>
              <w:t>370 5 205 1288</w:t>
            </w:r>
          </w:p>
          <w:p w14:paraId="544E97DD" w14:textId="77777777" w:rsidR="00941E4C" w:rsidRPr="003E7932" w:rsidRDefault="00941E4C" w:rsidP="009D7BAD">
            <w:pPr>
              <w:keepNext/>
              <w:rPr>
                <w:lang w:val="mt-MT"/>
              </w:rPr>
            </w:pPr>
          </w:p>
        </w:tc>
      </w:tr>
      <w:tr w:rsidR="00941E4C" w:rsidRPr="003E7932" w14:paraId="46149E66" w14:textId="77777777" w:rsidTr="00574257">
        <w:trPr>
          <w:cantSplit/>
        </w:trPr>
        <w:tc>
          <w:tcPr>
            <w:tcW w:w="4261" w:type="dxa"/>
          </w:tcPr>
          <w:p w14:paraId="3064E609" w14:textId="77777777" w:rsidR="00941E4C" w:rsidRPr="003E7932" w:rsidRDefault="00941E4C" w:rsidP="009D7BAD">
            <w:pPr>
              <w:rPr>
                <w:b/>
                <w:lang w:val="mt-MT"/>
              </w:rPr>
            </w:pPr>
            <w:r w:rsidRPr="003E7932">
              <w:rPr>
                <w:b/>
                <w:lang w:val="mt-MT"/>
              </w:rPr>
              <w:t>България</w:t>
            </w:r>
          </w:p>
          <w:p w14:paraId="29D9BB6A" w14:textId="77777777" w:rsidR="00941E4C" w:rsidRPr="003E7932" w:rsidRDefault="00941E4C" w:rsidP="009D7BAD">
            <w:pPr>
              <w:rPr>
                <w:lang w:val="mt-MT"/>
              </w:rPr>
            </w:pPr>
            <w:r w:rsidRPr="003E7932">
              <w:rPr>
                <w:lang w:val="mt-MT"/>
              </w:rPr>
              <w:t>Майлан ЕООД</w:t>
            </w:r>
          </w:p>
          <w:p w14:paraId="20F7AAAD" w14:textId="6DC23DDD" w:rsidR="00941E4C" w:rsidRPr="003E7932" w:rsidRDefault="00941E4C" w:rsidP="009D7BAD">
            <w:pPr>
              <w:rPr>
                <w:lang w:val="mt-MT"/>
              </w:rPr>
            </w:pPr>
            <w:r w:rsidRPr="003E7932">
              <w:rPr>
                <w:lang w:val="mt-MT"/>
              </w:rPr>
              <w:t>Тел</w:t>
            </w:r>
            <w:r w:rsidR="00D00C71" w:rsidRPr="003E7932">
              <w:rPr>
                <w:lang w:val="en-US"/>
              </w:rPr>
              <w:t>.</w:t>
            </w:r>
            <w:r w:rsidRPr="003E7932">
              <w:rPr>
                <w:lang w:val="mt-MT"/>
              </w:rPr>
              <w:t>: +</w:t>
            </w:r>
            <w:r w:rsidR="00797385" w:rsidRPr="003E7932">
              <w:rPr>
                <w:lang w:val="mt-MT"/>
              </w:rPr>
              <w:t xml:space="preserve"> </w:t>
            </w:r>
            <w:r w:rsidRPr="003E7932">
              <w:rPr>
                <w:lang w:val="mt-MT"/>
              </w:rPr>
              <w:t>359 2 44 55 400</w:t>
            </w:r>
          </w:p>
          <w:p w14:paraId="585B682B" w14:textId="77777777" w:rsidR="00941E4C" w:rsidRPr="003E7932" w:rsidRDefault="00941E4C" w:rsidP="009D7BAD">
            <w:pPr>
              <w:rPr>
                <w:lang w:val="mt-MT"/>
              </w:rPr>
            </w:pPr>
          </w:p>
        </w:tc>
        <w:tc>
          <w:tcPr>
            <w:tcW w:w="4352" w:type="dxa"/>
          </w:tcPr>
          <w:p w14:paraId="45B811BD" w14:textId="77777777" w:rsidR="00941E4C" w:rsidRPr="003E7932" w:rsidRDefault="00941E4C" w:rsidP="009D7BAD">
            <w:pPr>
              <w:rPr>
                <w:b/>
                <w:lang w:val="mt-MT"/>
              </w:rPr>
            </w:pPr>
            <w:r w:rsidRPr="003E7932">
              <w:rPr>
                <w:b/>
                <w:lang w:val="mt-MT"/>
              </w:rPr>
              <w:t>Luxembourg/Luxemburg</w:t>
            </w:r>
          </w:p>
          <w:p w14:paraId="418D4A84" w14:textId="15671EB1" w:rsidR="00941E4C" w:rsidRPr="003E7932" w:rsidRDefault="0055305C" w:rsidP="009D7BAD">
            <w:pPr>
              <w:rPr>
                <w:lang w:val="mt-MT"/>
              </w:rPr>
            </w:pPr>
            <w:r w:rsidRPr="003E7932">
              <w:rPr>
                <w:noProof/>
                <w:lang w:val="mt-MT"/>
              </w:rPr>
              <w:t>Viatris</w:t>
            </w:r>
          </w:p>
          <w:p w14:paraId="64706F09" w14:textId="737F42DF" w:rsidR="00941E4C" w:rsidRPr="003E7932" w:rsidRDefault="00D00C71" w:rsidP="009D7BAD">
            <w:pPr>
              <w:rPr>
                <w:lang w:val="mt-MT"/>
              </w:rPr>
            </w:pPr>
            <w:r w:rsidRPr="003E7932">
              <w:rPr>
                <w:noProof/>
                <w:lang w:val="mt-MT"/>
              </w:rPr>
              <w:t>Tél/</w:t>
            </w:r>
            <w:r w:rsidR="00941E4C" w:rsidRPr="003E7932">
              <w:rPr>
                <w:noProof/>
                <w:lang w:val="mt-MT"/>
              </w:rPr>
              <w:t>Tel: + 32 (0)2 658 61 00</w:t>
            </w:r>
          </w:p>
          <w:p w14:paraId="4860983E" w14:textId="77777777" w:rsidR="00941E4C" w:rsidRPr="003E7932" w:rsidRDefault="00941E4C" w:rsidP="009D7BAD">
            <w:pPr>
              <w:rPr>
                <w:lang w:val="mt-MT"/>
              </w:rPr>
            </w:pPr>
            <w:r w:rsidRPr="003E7932">
              <w:rPr>
                <w:lang w:val="mt-MT"/>
              </w:rPr>
              <w:t>(</w:t>
            </w:r>
            <w:r w:rsidRPr="003E7932">
              <w:rPr>
                <w:noProof/>
                <w:lang w:val="mt-MT"/>
              </w:rPr>
              <w:t>Belgique/Belgien</w:t>
            </w:r>
            <w:r w:rsidRPr="003E7932">
              <w:rPr>
                <w:lang w:val="mt-MT"/>
              </w:rPr>
              <w:t>)</w:t>
            </w:r>
          </w:p>
          <w:p w14:paraId="3CBD528C" w14:textId="77777777" w:rsidR="00941E4C" w:rsidRPr="003E7932" w:rsidRDefault="00941E4C" w:rsidP="009D7BAD">
            <w:pPr>
              <w:rPr>
                <w:lang w:val="mt-MT"/>
              </w:rPr>
            </w:pPr>
          </w:p>
        </w:tc>
      </w:tr>
      <w:tr w:rsidR="00941E4C" w:rsidRPr="003E7932" w14:paraId="6424833B" w14:textId="77777777" w:rsidTr="00574257">
        <w:trPr>
          <w:cantSplit/>
        </w:trPr>
        <w:tc>
          <w:tcPr>
            <w:tcW w:w="4261" w:type="dxa"/>
          </w:tcPr>
          <w:p w14:paraId="200D8B38" w14:textId="77777777" w:rsidR="00941E4C" w:rsidRPr="003E7932" w:rsidRDefault="00941E4C" w:rsidP="009D7BAD">
            <w:pPr>
              <w:rPr>
                <w:b/>
                <w:lang w:val="mt-MT"/>
              </w:rPr>
            </w:pPr>
            <w:r w:rsidRPr="003E7932">
              <w:rPr>
                <w:b/>
                <w:lang w:val="mt-MT"/>
              </w:rPr>
              <w:lastRenderedPageBreak/>
              <w:t>Česká republika</w:t>
            </w:r>
          </w:p>
          <w:p w14:paraId="42A2A6DB" w14:textId="25F9AF1C" w:rsidR="00941E4C" w:rsidRPr="003E7932" w:rsidRDefault="00E75F83" w:rsidP="009D7BAD">
            <w:pPr>
              <w:rPr>
                <w:lang w:val="mt-MT"/>
              </w:rPr>
            </w:pPr>
            <w:r w:rsidRPr="003E7932">
              <w:rPr>
                <w:lang w:val="mt-MT"/>
              </w:rPr>
              <w:t>Viatris</w:t>
            </w:r>
            <w:r w:rsidR="00797385" w:rsidRPr="003E7932">
              <w:rPr>
                <w:lang w:val="mt-MT"/>
              </w:rPr>
              <w:t xml:space="preserve"> CZ </w:t>
            </w:r>
            <w:r w:rsidR="00941E4C" w:rsidRPr="003E7932">
              <w:rPr>
                <w:lang w:val="mt-MT"/>
              </w:rPr>
              <w:t>s.r.o.</w:t>
            </w:r>
          </w:p>
          <w:p w14:paraId="74E7EC48" w14:textId="77777777" w:rsidR="00941E4C" w:rsidRPr="003E7932" w:rsidRDefault="00941E4C" w:rsidP="009D7BAD">
            <w:pPr>
              <w:rPr>
                <w:lang w:val="mt-MT"/>
              </w:rPr>
            </w:pPr>
            <w:r w:rsidRPr="003E7932">
              <w:rPr>
                <w:lang w:val="mt-MT"/>
              </w:rPr>
              <w:t>Tel: +</w:t>
            </w:r>
            <w:r w:rsidR="00797385" w:rsidRPr="003E7932">
              <w:rPr>
                <w:lang w:val="mt-MT"/>
              </w:rPr>
              <w:t xml:space="preserve"> </w:t>
            </w:r>
            <w:r w:rsidRPr="003E7932">
              <w:rPr>
                <w:lang w:val="mt-MT"/>
              </w:rPr>
              <w:t>420 </w:t>
            </w:r>
            <w:r w:rsidRPr="003E7932">
              <w:rPr>
                <w:noProof/>
                <w:lang w:val="mt-MT"/>
              </w:rPr>
              <w:t>222 004 400</w:t>
            </w:r>
          </w:p>
          <w:p w14:paraId="0060865D" w14:textId="77777777" w:rsidR="00941E4C" w:rsidRPr="003E7932" w:rsidRDefault="00941E4C" w:rsidP="009D7BAD">
            <w:pPr>
              <w:rPr>
                <w:lang w:val="mt-MT"/>
              </w:rPr>
            </w:pPr>
          </w:p>
        </w:tc>
        <w:tc>
          <w:tcPr>
            <w:tcW w:w="4352" w:type="dxa"/>
            <w:hideMark/>
          </w:tcPr>
          <w:p w14:paraId="120F492C" w14:textId="77777777" w:rsidR="00941E4C" w:rsidRPr="003E7932" w:rsidRDefault="00941E4C" w:rsidP="009D7BAD">
            <w:pPr>
              <w:rPr>
                <w:b/>
                <w:lang w:val="mt-MT"/>
              </w:rPr>
            </w:pPr>
            <w:r w:rsidRPr="003E7932">
              <w:rPr>
                <w:b/>
                <w:lang w:val="mt-MT"/>
              </w:rPr>
              <w:t>Magyarország</w:t>
            </w:r>
          </w:p>
          <w:p w14:paraId="6F76D6FA" w14:textId="30112240" w:rsidR="00941E4C" w:rsidRPr="003E7932" w:rsidRDefault="0055305C" w:rsidP="009D7BAD">
            <w:pPr>
              <w:rPr>
                <w:lang w:val="mt-MT"/>
              </w:rPr>
            </w:pPr>
            <w:r w:rsidRPr="003E7932">
              <w:rPr>
                <w:noProof/>
                <w:lang w:val="mt-MT"/>
              </w:rPr>
              <w:t>Viatris Healthcare</w:t>
            </w:r>
            <w:r w:rsidR="00941E4C" w:rsidRPr="003E7932">
              <w:rPr>
                <w:noProof/>
                <w:lang w:val="mt-MT"/>
              </w:rPr>
              <w:t xml:space="preserve"> Kft</w:t>
            </w:r>
            <w:r w:rsidR="005272DB" w:rsidRPr="003E7932">
              <w:rPr>
                <w:noProof/>
                <w:lang w:val="mt-MT"/>
              </w:rPr>
              <w:t>.</w:t>
            </w:r>
          </w:p>
          <w:p w14:paraId="3D2233A8" w14:textId="4264F8D2" w:rsidR="00941E4C" w:rsidRPr="003E7932" w:rsidRDefault="00941E4C" w:rsidP="009D7BAD">
            <w:pPr>
              <w:rPr>
                <w:lang w:val="mt-MT"/>
              </w:rPr>
            </w:pPr>
            <w:r w:rsidRPr="003E7932">
              <w:rPr>
                <w:noProof/>
                <w:lang w:val="mt-MT"/>
              </w:rPr>
              <w:t>Tel</w:t>
            </w:r>
            <w:r w:rsidR="00D00C71" w:rsidRPr="003E7932">
              <w:rPr>
                <w:noProof/>
                <w:lang w:val="mt-MT"/>
              </w:rPr>
              <w:t>.</w:t>
            </w:r>
            <w:r w:rsidRPr="003E7932">
              <w:rPr>
                <w:noProof/>
                <w:lang w:val="mt-MT"/>
              </w:rPr>
              <w:t xml:space="preserve">: </w:t>
            </w:r>
            <w:r w:rsidRPr="003E7932">
              <w:rPr>
                <w:color w:val="000000"/>
                <w:lang w:val="mt-MT" w:eastAsia="hu-HU"/>
              </w:rPr>
              <w:t>+ 36 1 465 2100</w:t>
            </w:r>
          </w:p>
        </w:tc>
      </w:tr>
      <w:tr w:rsidR="00941E4C" w:rsidRPr="003E7932" w14:paraId="2282BD46" w14:textId="77777777" w:rsidTr="00574257">
        <w:trPr>
          <w:cantSplit/>
        </w:trPr>
        <w:tc>
          <w:tcPr>
            <w:tcW w:w="4261" w:type="dxa"/>
          </w:tcPr>
          <w:p w14:paraId="67CB480C" w14:textId="77777777" w:rsidR="00941E4C" w:rsidRPr="003E7932" w:rsidRDefault="00941E4C" w:rsidP="009D7BAD">
            <w:pPr>
              <w:rPr>
                <w:b/>
                <w:lang w:val="mt-MT"/>
              </w:rPr>
            </w:pPr>
            <w:r w:rsidRPr="003E7932">
              <w:rPr>
                <w:b/>
                <w:lang w:val="mt-MT"/>
              </w:rPr>
              <w:t>Danmark</w:t>
            </w:r>
          </w:p>
          <w:p w14:paraId="7C97D77C" w14:textId="100B11D9" w:rsidR="00941E4C" w:rsidRPr="003E7932" w:rsidRDefault="00C37F8C" w:rsidP="009D7BAD">
            <w:pPr>
              <w:rPr>
                <w:lang w:val="mt-MT"/>
              </w:rPr>
            </w:pPr>
            <w:r w:rsidRPr="003E7932">
              <w:rPr>
                <w:lang w:val="mt-MT"/>
              </w:rPr>
              <w:t>Viatris</w:t>
            </w:r>
            <w:r w:rsidR="00941E4C" w:rsidRPr="003E7932">
              <w:rPr>
                <w:lang w:val="mt-MT"/>
              </w:rPr>
              <w:t xml:space="preserve"> ApS</w:t>
            </w:r>
          </w:p>
          <w:p w14:paraId="6832BC29" w14:textId="77777777" w:rsidR="00941E4C" w:rsidRPr="003E7932" w:rsidRDefault="00941E4C" w:rsidP="009D7BAD">
            <w:pPr>
              <w:rPr>
                <w:lang w:val="mt-MT"/>
              </w:rPr>
            </w:pPr>
            <w:r w:rsidRPr="003E7932">
              <w:rPr>
                <w:lang w:val="mt-MT"/>
              </w:rPr>
              <w:t>Tlf: + 45 28</w:t>
            </w:r>
            <w:r w:rsidR="00797385" w:rsidRPr="003E7932">
              <w:rPr>
                <w:lang w:val="mt-MT"/>
              </w:rPr>
              <w:t xml:space="preserve"> </w:t>
            </w:r>
            <w:r w:rsidRPr="003E7932">
              <w:rPr>
                <w:lang w:val="mt-MT"/>
              </w:rPr>
              <w:t>11</w:t>
            </w:r>
            <w:r w:rsidR="00797385" w:rsidRPr="003E7932">
              <w:rPr>
                <w:lang w:val="mt-MT"/>
              </w:rPr>
              <w:t xml:space="preserve"> </w:t>
            </w:r>
            <w:r w:rsidRPr="003E7932">
              <w:rPr>
                <w:lang w:val="mt-MT"/>
              </w:rPr>
              <w:t>69</w:t>
            </w:r>
            <w:r w:rsidR="00797385" w:rsidRPr="003E7932">
              <w:rPr>
                <w:lang w:val="mt-MT"/>
              </w:rPr>
              <w:t xml:space="preserve"> </w:t>
            </w:r>
            <w:r w:rsidRPr="003E7932">
              <w:rPr>
                <w:lang w:val="mt-MT"/>
              </w:rPr>
              <w:t>32</w:t>
            </w:r>
          </w:p>
          <w:p w14:paraId="7D696481" w14:textId="77777777" w:rsidR="00941E4C" w:rsidRPr="003E7932" w:rsidRDefault="00941E4C" w:rsidP="009D7BAD">
            <w:pPr>
              <w:rPr>
                <w:lang w:val="mt-MT"/>
              </w:rPr>
            </w:pPr>
          </w:p>
        </w:tc>
        <w:tc>
          <w:tcPr>
            <w:tcW w:w="4352" w:type="dxa"/>
          </w:tcPr>
          <w:p w14:paraId="4F41B37B" w14:textId="77777777" w:rsidR="00941E4C" w:rsidRPr="003E7932" w:rsidRDefault="00941E4C" w:rsidP="009D7BAD">
            <w:pPr>
              <w:rPr>
                <w:b/>
                <w:lang w:val="mt-MT"/>
              </w:rPr>
            </w:pPr>
            <w:r w:rsidRPr="003E7932">
              <w:rPr>
                <w:b/>
                <w:lang w:val="mt-MT"/>
              </w:rPr>
              <w:t>Malta</w:t>
            </w:r>
          </w:p>
          <w:p w14:paraId="268F5106" w14:textId="77777777" w:rsidR="00941E4C" w:rsidRPr="003E7932" w:rsidRDefault="00941E4C" w:rsidP="009D7BAD">
            <w:pPr>
              <w:rPr>
                <w:noProof/>
                <w:lang w:val="mt-MT"/>
              </w:rPr>
            </w:pPr>
            <w:r w:rsidRPr="003E7932">
              <w:rPr>
                <w:noProof/>
                <w:lang w:val="mt-MT"/>
              </w:rPr>
              <w:t>V.J. Salomone Pharma Ltd</w:t>
            </w:r>
          </w:p>
          <w:p w14:paraId="632416C3" w14:textId="77777777" w:rsidR="00941E4C" w:rsidRPr="003E7932" w:rsidRDefault="00941E4C" w:rsidP="009D7BAD">
            <w:pPr>
              <w:rPr>
                <w:lang w:val="mt-MT"/>
              </w:rPr>
            </w:pPr>
            <w:r w:rsidRPr="003E7932">
              <w:rPr>
                <w:noProof/>
                <w:lang w:val="mt-MT"/>
              </w:rPr>
              <w:t>Tel: + 356 21 22 01 74</w:t>
            </w:r>
          </w:p>
          <w:p w14:paraId="7A8A30E5" w14:textId="77777777" w:rsidR="00941E4C" w:rsidRPr="003E7932" w:rsidRDefault="00941E4C" w:rsidP="009D7BAD">
            <w:pPr>
              <w:rPr>
                <w:lang w:val="mt-MT"/>
              </w:rPr>
            </w:pPr>
          </w:p>
        </w:tc>
      </w:tr>
      <w:tr w:rsidR="00941E4C" w:rsidRPr="003E7932" w14:paraId="4EA8CCD8" w14:textId="77777777" w:rsidTr="00574257">
        <w:trPr>
          <w:cantSplit/>
        </w:trPr>
        <w:tc>
          <w:tcPr>
            <w:tcW w:w="4261" w:type="dxa"/>
          </w:tcPr>
          <w:p w14:paraId="0CA3F87B" w14:textId="77777777" w:rsidR="00941E4C" w:rsidRPr="003E7932" w:rsidRDefault="00941E4C" w:rsidP="009D7BAD">
            <w:pPr>
              <w:rPr>
                <w:b/>
                <w:lang w:val="mt-MT"/>
              </w:rPr>
            </w:pPr>
            <w:r w:rsidRPr="003E7932">
              <w:rPr>
                <w:b/>
                <w:lang w:val="mt-MT"/>
              </w:rPr>
              <w:t>Deutschland</w:t>
            </w:r>
          </w:p>
          <w:p w14:paraId="09803631" w14:textId="3AF0C99D" w:rsidR="00941E4C" w:rsidRPr="003E7932" w:rsidRDefault="00B03799" w:rsidP="009D7BAD">
            <w:pPr>
              <w:rPr>
                <w:lang w:val="mt-MT"/>
              </w:rPr>
            </w:pPr>
            <w:r w:rsidRPr="003E7932">
              <w:rPr>
                <w:lang w:val="mt-MT"/>
              </w:rPr>
              <w:t xml:space="preserve">Viatris </w:t>
            </w:r>
            <w:r w:rsidR="00D34156" w:rsidRPr="003E7932">
              <w:rPr>
                <w:lang w:val="mt-MT"/>
              </w:rPr>
              <w:t>Healthcare GmbH</w:t>
            </w:r>
            <w:r w:rsidR="00941E4C" w:rsidRPr="003E7932">
              <w:rPr>
                <w:lang w:val="mt-MT"/>
              </w:rPr>
              <w:t xml:space="preserve"> </w:t>
            </w:r>
          </w:p>
          <w:p w14:paraId="16ABAF6C" w14:textId="77777777" w:rsidR="00941E4C" w:rsidRPr="003E7932" w:rsidRDefault="00941E4C" w:rsidP="009D7BAD">
            <w:pPr>
              <w:rPr>
                <w:lang w:val="mt-MT"/>
              </w:rPr>
            </w:pPr>
            <w:r w:rsidRPr="003E7932">
              <w:rPr>
                <w:lang w:val="mt-MT"/>
              </w:rPr>
              <w:t xml:space="preserve">Tel: </w:t>
            </w:r>
            <w:r w:rsidR="00D34156" w:rsidRPr="003E7932">
              <w:rPr>
                <w:lang w:val="mt-MT"/>
              </w:rPr>
              <w:t>+49 800 0700 800</w:t>
            </w:r>
          </w:p>
          <w:p w14:paraId="53758FDC" w14:textId="77777777" w:rsidR="00941E4C" w:rsidRPr="003E7932" w:rsidRDefault="00941E4C" w:rsidP="009D7BAD">
            <w:pPr>
              <w:rPr>
                <w:lang w:val="mt-MT"/>
              </w:rPr>
            </w:pPr>
          </w:p>
        </w:tc>
        <w:tc>
          <w:tcPr>
            <w:tcW w:w="4352" w:type="dxa"/>
            <w:hideMark/>
          </w:tcPr>
          <w:p w14:paraId="601CCBA7" w14:textId="77777777" w:rsidR="00941E4C" w:rsidRPr="003E7932" w:rsidRDefault="00941E4C" w:rsidP="009D7BAD">
            <w:pPr>
              <w:rPr>
                <w:b/>
                <w:lang w:val="mt-MT"/>
              </w:rPr>
            </w:pPr>
            <w:r w:rsidRPr="003E7932">
              <w:rPr>
                <w:b/>
                <w:lang w:val="mt-MT"/>
              </w:rPr>
              <w:t>Nederland</w:t>
            </w:r>
          </w:p>
          <w:p w14:paraId="4BBDB29D" w14:textId="77777777" w:rsidR="00941E4C" w:rsidRPr="003E7932" w:rsidRDefault="00941E4C" w:rsidP="009D7BAD">
            <w:pPr>
              <w:rPr>
                <w:lang w:val="mt-MT"/>
              </w:rPr>
            </w:pPr>
            <w:r w:rsidRPr="003E7932">
              <w:rPr>
                <w:lang w:val="mt-MT"/>
              </w:rPr>
              <w:t>Mylan BV</w:t>
            </w:r>
          </w:p>
          <w:p w14:paraId="477A0EEC" w14:textId="77777777" w:rsidR="00941E4C" w:rsidRPr="003E7932" w:rsidRDefault="00941E4C" w:rsidP="009D7BAD">
            <w:pPr>
              <w:rPr>
                <w:noProof/>
                <w:lang w:val="mt-MT"/>
              </w:rPr>
            </w:pPr>
            <w:r w:rsidRPr="003E7932">
              <w:rPr>
                <w:noProof/>
                <w:lang w:val="mt-MT"/>
              </w:rPr>
              <w:t>Tel: + 31 (0)20 426 3300</w:t>
            </w:r>
          </w:p>
          <w:p w14:paraId="309B3E11" w14:textId="77777777" w:rsidR="00941E4C" w:rsidRPr="003E7932" w:rsidRDefault="00941E4C" w:rsidP="009D7BAD">
            <w:pPr>
              <w:rPr>
                <w:lang w:val="mt-MT"/>
              </w:rPr>
            </w:pPr>
          </w:p>
        </w:tc>
      </w:tr>
      <w:tr w:rsidR="00941E4C" w:rsidRPr="003E7932" w14:paraId="5024F0A9" w14:textId="77777777" w:rsidTr="00574257">
        <w:trPr>
          <w:cantSplit/>
        </w:trPr>
        <w:tc>
          <w:tcPr>
            <w:tcW w:w="4261" w:type="dxa"/>
          </w:tcPr>
          <w:p w14:paraId="3CC75CED" w14:textId="77777777" w:rsidR="00941E4C" w:rsidRPr="003E7932" w:rsidRDefault="00941E4C" w:rsidP="009D7BAD">
            <w:pPr>
              <w:rPr>
                <w:b/>
                <w:lang w:val="mt-MT"/>
              </w:rPr>
            </w:pPr>
            <w:r w:rsidRPr="003E7932">
              <w:rPr>
                <w:b/>
                <w:lang w:val="mt-MT"/>
              </w:rPr>
              <w:t>Eesti</w:t>
            </w:r>
          </w:p>
          <w:p w14:paraId="4744BD80" w14:textId="1C5BC2B3" w:rsidR="00941E4C" w:rsidRPr="003E7932" w:rsidRDefault="0055305C" w:rsidP="009D7BAD">
            <w:pPr>
              <w:rPr>
                <w:lang w:val="mt-MT"/>
              </w:rPr>
            </w:pPr>
            <w:r w:rsidRPr="003E7932">
              <w:t>Viatris OÜ</w:t>
            </w:r>
          </w:p>
          <w:p w14:paraId="6C54A075" w14:textId="77777777" w:rsidR="00941E4C" w:rsidRPr="003E7932" w:rsidRDefault="00941E4C" w:rsidP="009D7BAD">
            <w:pPr>
              <w:rPr>
                <w:lang w:val="mt-MT"/>
              </w:rPr>
            </w:pPr>
            <w:r w:rsidRPr="003E7932">
              <w:rPr>
                <w:lang w:val="mt-MT"/>
              </w:rPr>
              <w:t>Tel: +372 6363 052</w:t>
            </w:r>
          </w:p>
          <w:p w14:paraId="059CABA2" w14:textId="77777777" w:rsidR="00941E4C" w:rsidRPr="003E7932" w:rsidRDefault="00941E4C" w:rsidP="009D7BAD">
            <w:pPr>
              <w:rPr>
                <w:lang w:val="mt-MT"/>
              </w:rPr>
            </w:pPr>
          </w:p>
        </w:tc>
        <w:tc>
          <w:tcPr>
            <w:tcW w:w="4352" w:type="dxa"/>
          </w:tcPr>
          <w:p w14:paraId="66711488" w14:textId="77777777" w:rsidR="00941E4C" w:rsidRPr="003E7932" w:rsidRDefault="00941E4C" w:rsidP="009D7BAD">
            <w:pPr>
              <w:rPr>
                <w:b/>
                <w:lang w:val="mt-MT"/>
              </w:rPr>
            </w:pPr>
            <w:r w:rsidRPr="003E7932">
              <w:rPr>
                <w:b/>
                <w:lang w:val="mt-MT"/>
              </w:rPr>
              <w:t>Norge</w:t>
            </w:r>
          </w:p>
          <w:p w14:paraId="1B2D8578" w14:textId="5FDE96A2" w:rsidR="00941E4C" w:rsidRPr="003E7932" w:rsidRDefault="00B03799" w:rsidP="009D7BAD">
            <w:pPr>
              <w:rPr>
                <w:lang w:val="mt-MT"/>
              </w:rPr>
            </w:pPr>
            <w:r w:rsidRPr="003E7932">
              <w:rPr>
                <w:lang w:val="mt-MT"/>
              </w:rPr>
              <w:t>Viatris</w:t>
            </w:r>
            <w:r w:rsidR="00941E4C" w:rsidRPr="003E7932">
              <w:rPr>
                <w:lang w:val="mt-MT" w:eastAsia="da-DK"/>
              </w:rPr>
              <w:t xml:space="preserve"> AS</w:t>
            </w:r>
          </w:p>
          <w:p w14:paraId="3C65FAD3" w14:textId="7945A3EF" w:rsidR="00941E4C" w:rsidRPr="003E7932" w:rsidRDefault="007E0251" w:rsidP="009D7BAD">
            <w:pPr>
              <w:rPr>
                <w:lang w:val="mt-MT"/>
              </w:rPr>
            </w:pPr>
            <w:r w:rsidRPr="003E7932">
              <w:rPr>
                <w:noProof/>
                <w:lang w:val="mt-MT"/>
              </w:rPr>
              <w:t>T</w:t>
            </w:r>
            <w:r w:rsidR="00112A87" w:rsidRPr="003E7932">
              <w:rPr>
                <w:noProof/>
                <w:lang w:val="mt-MT"/>
              </w:rPr>
              <w:t>lf</w:t>
            </w:r>
            <w:r w:rsidR="00941E4C" w:rsidRPr="003E7932">
              <w:rPr>
                <w:noProof/>
                <w:lang w:val="mt-MT"/>
              </w:rPr>
              <w:t xml:space="preserve">: + </w:t>
            </w:r>
            <w:r w:rsidR="00941E4C" w:rsidRPr="003E7932">
              <w:rPr>
                <w:lang w:val="mt-MT" w:eastAsia="da-DK"/>
              </w:rPr>
              <w:t>47 66 75 33 00</w:t>
            </w:r>
          </w:p>
          <w:p w14:paraId="2F544D44" w14:textId="77777777" w:rsidR="00941E4C" w:rsidRPr="003E7932" w:rsidRDefault="00941E4C" w:rsidP="009D7BAD">
            <w:pPr>
              <w:rPr>
                <w:lang w:val="mt-MT"/>
              </w:rPr>
            </w:pPr>
          </w:p>
        </w:tc>
      </w:tr>
      <w:tr w:rsidR="00941E4C" w:rsidRPr="003E7932" w14:paraId="34AB7DFF" w14:textId="77777777" w:rsidTr="00574257">
        <w:trPr>
          <w:cantSplit/>
          <w:trHeight w:val="561"/>
        </w:trPr>
        <w:tc>
          <w:tcPr>
            <w:tcW w:w="4261" w:type="dxa"/>
          </w:tcPr>
          <w:p w14:paraId="34315DC2" w14:textId="77777777" w:rsidR="00941E4C" w:rsidRPr="003E7932" w:rsidRDefault="00941E4C" w:rsidP="009D7BAD">
            <w:pPr>
              <w:rPr>
                <w:b/>
                <w:lang w:val="mt-MT"/>
              </w:rPr>
            </w:pPr>
            <w:r w:rsidRPr="003E7932">
              <w:rPr>
                <w:b/>
                <w:lang w:val="mt-MT"/>
              </w:rPr>
              <w:t xml:space="preserve">Ελλάδα </w:t>
            </w:r>
          </w:p>
          <w:p w14:paraId="64E6B790" w14:textId="65FD2425" w:rsidR="00941E4C" w:rsidRPr="003E7932" w:rsidRDefault="0055305C" w:rsidP="009D7BAD">
            <w:pPr>
              <w:rPr>
                <w:lang w:val="mt-MT"/>
              </w:rPr>
            </w:pPr>
            <w:r w:rsidRPr="003E7932">
              <w:rPr>
                <w:lang w:val="mt-MT"/>
              </w:rPr>
              <w:t>Viatris</w:t>
            </w:r>
            <w:r w:rsidR="00941E4C" w:rsidRPr="003E7932">
              <w:rPr>
                <w:lang w:val="mt-MT"/>
              </w:rPr>
              <w:t xml:space="preserve"> Hellas </w:t>
            </w:r>
            <w:r w:rsidRPr="003E7932">
              <w:rPr>
                <w:lang w:val="mt-MT"/>
              </w:rPr>
              <w:t>Ltd</w:t>
            </w:r>
          </w:p>
          <w:p w14:paraId="021CF239" w14:textId="3B6097C7" w:rsidR="00941E4C" w:rsidRPr="003E7932" w:rsidRDefault="00040AE7" w:rsidP="009D7BAD">
            <w:pPr>
              <w:rPr>
                <w:lang w:val="mt-MT"/>
              </w:rPr>
            </w:pPr>
            <w:r w:rsidRPr="003E7932">
              <w:rPr>
                <w:lang w:val="mt-MT"/>
              </w:rPr>
              <w:t xml:space="preserve">Τηλ: </w:t>
            </w:r>
            <w:r w:rsidR="00941E4C" w:rsidRPr="003E7932">
              <w:rPr>
                <w:lang w:val="mt-MT"/>
              </w:rPr>
              <w:t>+30 210</w:t>
            </w:r>
            <w:r w:rsidR="0055305C" w:rsidRPr="003E7932">
              <w:rPr>
                <w:lang w:val="mt-MT"/>
              </w:rPr>
              <w:t>0 100 002</w:t>
            </w:r>
            <w:r w:rsidR="00941E4C" w:rsidRPr="003E7932">
              <w:rPr>
                <w:lang w:val="mt-MT"/>
              </w:rPr>
              <w:t xml:space="preserve"> </w:t>
            </w:r>
          </w:p>
          <w:p w14:paraId="2B851F31" w14:textId="77777777" w:rsidR="00941E4C" w:rsidRPr="003E7932" w:rsidRDefault="00941E4C" w:rsidP="009D7BAD">
            <w:pPr>
              <w:rPr>
                <w:lang w:val="mt-MT"/>
              </w:rPr>
            </w:pPr>
          </w:p>
        </w:tc>
        <w:tc>
          <w:tcPr>
            <w:tcW w:w="4352" w:type="dxa"/>
          </w:tcPr>
          <w:p w14:paraId="2D0A7445" w14:textId="77777777" w:rsidR="00941E4C" w:rsidRPr="003E7932" w:rsidRDefault="00941E4C" w:rsidP="009D7BAD">
            <w:pPr>
              <w:rPr>
                <w:b/>
                <w:lang w:val="mt-MT"/>
              </w:rPr>
            </w:pPr>
            <w:r w:rsidRPr="003E7932">
              <w:rPr>
                <w:b/>
                <w:lang w:val="mt-MT"/>
              </w:rPr>
              <w:t>Österreich</w:t>
            </w:r>
          </w:p>
          <w:p w14:paraId="051B40E7" w14:textId="03AB7C32" w:rsidR="00941E4C" w:rsidRPr="003E7932" w:rsidRDefault="0055305C" w:rsidP="009D7BAD">
            <w:pPr>
              <w:rPr>
                <w:iCs w:val="0"/>
                <w:lang w:val="mt-MT"/>
              </w:rPr>
            </w:pPr>
            <w:r w:rsidRPr="003E7932">
              <w:rPr>
                <w:iCs w:val="0"/>
                <w:lang w:val="mt-MT"/>
              </w:rPr>
              <w:t>Viatris Austria</w:t>
            </w:r>
            <w:r w:rsidR="00941E4C" w:rsidRPr="003E7932">
              <w:rPr>
                <w:iCs w:val="0"/>
                <w:lang w:val="mt-MT"/>
              </w:rPr>
              <w:t xml:space="preserve"> GmbH</w:t>
            </w:r>
          </w:p>
          <w:p w14:paraId="01959C7D" w14:textId="64C847E7" w:rsidR="00941E4C" w:rsidRPr="003E7932" w:rsidRDefault="00941E4C" w:rsidP="009D7BAD">
            <w:pPr>
              <w:rPr>
                <w:lang w:val="mt-MT"/>
              </w:rPr>
            </w:pPr>
            <w:r w:rsidRPr="003E7932">
              <w:rPr>
                <w:noProof/>
                <w:lang w:val="mt-MT"/>
              </w:rPr>
              <w:t xml:space="preserve">Tel: </w:t>
            </w:r>
            <w:r w:rsidRPr="003E7932">
              <w:rPr>
                <w:iCs w:val="0"/>
                <w:lang w:val="mt-MT"/>
              </w:rPr>
              <w:t xml:space="preserve">+43 1 </w:t>
            </w:r>
            <w:r w:rsidR="0055305C" w:rsidRPr="003E7932">
              <w:rPr>
                <w:iCs w:val="0"/>
                <w:lang w:val="mt-MT"/>
              </w:rPr>
              <w:t>86390</w:t>
            </w:r>
          </w:p>
          <w:p w14:paraId="63A10E39" w14:textId="77777777" w:rsidR="00941E4C" w:rsidRPr="003E7932" w:rsidRDefault="00941E4C" w:rsidP="009D7BAD">
            <w:pPr>
              <w:rPr>
                <w:lang w:val="mt-MT"/>
              </w:rPr>
            </w:pPr>
          </w:p>
        </w:tc>
      </w:tr>
      <w:tr w:rsidR="00941E4C" w:rsidRPr="003E7932" w14:paraId="13F0B02D" w14:textId="77777777" w:rsidTr="00574257">
        <w:trPr>
          <w:cantSplit/>
        </w:trPr>
        <w:tc>
          <w:tcPr>
            <w:tcW w:w="4261" w:type="dxa"/>
          </w:tcPr>
          <w:p w14:paraId="320D640C" w14:textId="77777777" w:rsidR="00941E4C" w:rsidRPr="003E7932" w:rsidRDefault="00941E4C" w:rsidP="009D7BAD">
            <w:pPr>
              <w:rPr>
                <w:b/>
                <w:lang w:val="mt-MT"/>
              </w:rPr>
            </w:pPr>
            <w:r w:rsidRPr="003E7932">
              <w:rPr>
                <w:b/>
                <w:lang w:val="mt-MT"/>
              </w:rPr>
              <w:t>España</w:t>
            </w:r>
          </w:p>
          <w:p w14:paraId="46C3F3FB" w14:textId="727B5C88" w:rsidR="00941E4C" w:rsidRPr="003E7932" w:rsidRDefault="00B03799" w:rsidP="009D7BAD">
            <w:pPr>
              <w:rPr>
                <w:lang w:val="mt-MT"/>
              </w:rPr>
            </w:pPr>
            <w:r w:rsidRPr="003E7932">
              <w:rPr>
                <w:lang w:val="mt-MT"/>
              </w:rPr>
              <w:t xml:space="preserve">Viatris </w:t>
            </w:r>
            <w:r w:rsidR="00941E4C" w:rsidRPr="003E7932">
              <w:rPr>
                <w:lang w:val="mt-MT"/>
              </w:rPr>
              <w:t>Pharmaceuticals, S.L</w:t>
            </w:r>
            <w:r w:rsidRPr="003E7932">
              <w:rPr>
                <w:lang w:val="mt-MT"/>
              </w:rPr>
              <w:t>.</w:t>
            </w:r>
          </w:p>
          <w:p w14:paraId="6673B2EE" w14:textId="77777777" w:rsidR="00941E4C" w:rsidRPr="003E7932" w:rsidRDefault="00941E4C" w:rsidP="009D7BAD">
            <w:pPr>
              <w:rPr>
                <w:lang w:val="mt-MT"/>
              </w:rPr>
            </w:pPr>
            <w:r w:rsidRPr="003E7932">
              <w:rPr>
                <w:noProof/>
                <w:lang w:val="mt-MT"/>
              </w:rPr>
              <w:t xml:space="preserve">Tel: </w:t>
            </w:r>
            <w:r w:rsidRPr="003E7932">
              <w:rPr>
                <w:color w:val="000000"/>
                <w:lang w:val="mt-MT"/>
              </w:rPr>
              <w:t>+ 34 900 102 712</w:t>
            </w:r>
          </w:p>
          <w:p w14:paraId="7FA450FD" w14:textId="77777777" w:rsidR="00941E4C" w:rsidRPr="003E7932" w:rsidRDefault="00941E4C" w:rsidP="009D7BAD">
            <w:pPr>
              <w:rPr>
                <w:lang w:val="mt-MT"/>
              </w:rPr>
            </w:pPr>
          </w:p>
        </w:tc>
        <w:tc>
          <w:tcPr>
            <w:tcW w:w="4352" w:type="dxa"/>
          </w:tcPr>
          <w:p w14:paraId="5DC3F5C4" w14:textId="77777777" w:rsidR="00941E4C" w:rsidRPr="003E7932" w:rsidRDefault="00941E4C" w:rsidP="009D7BAD">
            <w:pPr>
              <w:rPr>
                <w:b/>
                <w:lang w:val="mt-MT"/>
              </w:rPr>
            </w:pPr>
            <w:r w:rsidRPr="003E7932">
              <w:rPr>
                <w:b/>
                <w:lang w:val="mt-MT"/>
              </w:rPr>
              <w:t>Polska</w:t>
            </w:r>
          </w:p>
          <w:p w14:paraId="41B843C8" w14:textId="0199B1AA" w:rsidR="00941E4C" w:rsidRPr="003E7932" w:rsidRDefault="0055305C" w:rsidP="009D7BAD">
            <w:pPr>
              <w:rPr>
                <w:lang w:val="mt-MT"/>
              </w:rPr>
            </w:pPr>
            <w:r w:rsidRPr="003E7932">
              <w:rPr>
                <w:lang w:val="mt-MT"/>
              </w:rPr>
              <w:t xml:space="preserve">Viatris </w:t>
            </w:r>
            <w:r w:rsidR="00941E4C" w:rsidRPr="003E7932">
              <w:rPr>
                <w:lang w:val="mt-MT"/>
              </w:rPr>
              <w:t>Healthcare Sp. z</w:t>
            </w:r>
            <w:r w:rsidR="00797385" w:rsidRPr="003E7932">
              <w:rPr>
                <w:lang w:val="mt-MT"/>
              </w:rPr>
              <w:t xml:space="preserve"> </w:t>
            </w:r>
            <w:r w:rsidR="00941E4C" w:rsidRPr="003E7932">
              <w:rPr>
                <w:lang w:val="mt-MT"/>
              </w:rPr>
              <w:t>o.o.</w:t>
            </w:r>
          </w:p>
          <w:p w14:paraId="550D38DB" w14:textId="686F35E0" w:rsidR="00941E4C" w:rsidRPr="003E7932" w:rsidRDefault="00941E4C" w:rsidP="009D7BAD">
            <w:pPr>
              <w:rPr>
                <w:lang w:val="mt-MT"/>
              </w:rPr>
            </w:pPr>
            <w:r w:rsidRPr="003E7932">
              <w:rPr>
                <w:iCs w:val="0"/>
                <w:noProof/>
                <w:lang w:val="mt-MT"/>
              </w:rPr>
              <w:t>Tel</w:t>
            </w:r>
            <w:r w:rsidR="00D00C71" w:rsidRPr="003E7932">
              <w:rPr>
                <w:iCs w:val="0"/>
                <w:noProof/>
                <w:lang w:val="en-US"/>
              </w:rPr>
              <w:t>.</w:t>
            </w:r>
            <w:r w:rsidRPr="003E7932">
              <w:rPr>
                <w:iCs w:val="0"/>
                <w:noProof/>
                <w:lang w:val="mt-MT"/>
              </w:rPr>
              <w:t>: + 48 22 546 64 00</w:t>
            </w:r>
          </w:p>
          <w:p w14:paraId="774B044B" w14:textId="77777777" w:rsidR="00941E4C" w:rsidRPr="003E7932" w:rsidRDefault="00941E4C" w:rsidP="009D7BAD">
            <w:pPr>
              <w:rPr>
                <w:lang w:val="mt-MT"/>
              </w:rPr>
            </w:pPr>
          </w:p>
        </w:tc>
      </w:tr>
      <w:tr w:rsidR="00941E4C" w:rsidRPr="003E7932" w14:paraId="6735BF9F" w14:textId="77777777" w:rsidTr="00574257">
        <w:trPr>
          <w:cantSplit/>
        </w:trPr>
        <w:tc>
          <w:tcPr>
            <w:tcW w:w="4261" w:type="dxa"/>
          </w:tcPr>
          <w:p w14:paraId="13A37CCD" w14:textId="77777777" w:rsidR="00941E4C" w:rsidRPr="003E7932" w:rsidRDefault="00941E4C" w:rsidP="009D7BAD">
            <w:pPr>
              <w:rPr>
                <w:b/>
                <w:lang w:val="mt-MT"/>
              </w:rPr>
            </w:pPr>
            <w:r w:rsidRPr="003E7932">
              <w:rPr>
                <w:b/>
                <w:lang w:val="mt-MT"/>
              </w:rPr>
              <w:t>France</w:t>
            </w:r>
          </w:p>
          <w:p w14:paraId="01F77EC5" w14:textId="05999302" w:rsidR="00941E4C" w:rsidRPr="003E7932" w:rsidRDefault="00D1294E" w:rsidP="009D7BAD">
            <w:pPr>
              <w:rPr>
                <w:color w:val="000000"/>
                <w:lang w:val="mt-MT"/>
              </w:rPr>
            </w:pPr>
            <w:r w:rsidRPr="003E7932">
              <w:rPr>
                <w:color w:val="000000"/>
                <w:lang w:val="mt-MT"/>
              </w:rPr>
              <w:t>Viatris Santé</w:t>
            </w:r>
          </w:p>
          <w:p w14:paraId="0EC70B2F" w14:textId="76BF877B" w:rsidR="00941E4C" w:rsidRPr="003E7932" w:rsidRDefault="00941E4C" w:rsidP="009D7BAD">
            <w:pPr>
              <w:rPr>
                <w:color w:val="000000"/>
                <w:lang w:val="mt-MT"/>
              </w:rPr>
            </w:pPr>
            <w:r w:rsidRPr="003E7932">
              <w:rPr>
                <w:noProof/>
                <w:color w:val="000000"/>
                <w:lang w:val="mt-MT"/>
              </w:rPr>
              <w:t>T</w:t>
            </w:r>
            <w:r w:rsidR="00D00C71" w:rsidRPr="003E7932">
              <w:rPr>
                <w:noProof/>
                <w:color w:val="000000"/>
                <w:lang w:val="fr-FR"/>
              </w:rPr>
              <w:t>é</w:t>
            </w:r>
            <w:r w:rsidRPr="003E7932">
              <w:rPr>
                <w:noProof/>
                <w:color w:val="000000"/>
                <w:lang w:val="mt-MT"/>
              </w:rPr>
              <w:t xml:space="preserve">l: </w:t>
            </w:r>
            <w:r w:rsidRPr="003E7932">
              <w:rPr>
                <w:color w:val="000000"/>
                <w:lang w:val="mt-MT"/>
              </w:rPr>
              <w:t>+33 4 37 25 75 00</w:t>
            </w:r>
          </w:p>
          <w:p w14:paraId="0504C5B9" w14:textId="77777777" w:rsidR="00941E4C" w:rsidRPr="003E7932" w:rsidRDefault="00941E4C" w:rsidP="009D7BAD">
            <w:pPr>
              <w:rPr>
                <w:lang w:val="mt-MT"/>
              </w:rPr>
            </w:pPr>
          </w:p>
        </w:tc>
        <w:tc>
          <w:tcPr>
            <w:tcW w:w="4352" w:type="dxa"/>
          </w:tcPr>
          <w:p w14:paraId="232204CE" w14:textId="77777777" w:rsidR="00941E4C" w:rsidRPr="003E7932" w:rsidRDefault="00941E4C" w:rsidP="009D7BAD">
            <w:pPr>
              <w:rPr>
                <w:b/>
                <w:lang w:val="mt-MT"/>
              </w:rPr>
            </w:pPr>
            <w:r w:rsidRPr="003E7932">
              <w:rPr>
                <w:b/>
                <w:lang w:val="mt-MT"/>
              </w:rPr>
              <w:t>Portugal</w:t>
            </w:r>
          </w:p>
          <w:p w14:paraId="6B1F07F5" w14:textId="77777777" w:rsidR="00941E4C" w:rsidRPr="003E7932" w:rsidRDefault="00941E4C" w:rsidP="009D7BAD">
            <w:pPr>
              <w:rPr>
                <w:highlight w:val="yellow"/>
                <w:lang w:val="mt-MT"/>
              </w:rPr>
            </w:pPr>
            <w:r w:rsidRPr="003E7932">
              <w:rPr>
                <w:lang w:val="mt-MT"/>
              </w:rPr>
              <w:t>Mylan, Lda.</w:t>
            </w:r>
          </w:p>
          <w:p w14:paraId="208139E4" w14:textId="7FF00E03" w:rsidR="00941E4C" w:rsidRPr="003E7932" w:rsidRDefault="00941E4C" w:rsidP="009D7BAD">
            <w:pPr>
              <w:rPr>
                <w:lang w:val="mt-MT"/>
              </w:rPr>
            </w:pPr>
            <w:r w:rsidRPr="003E7932">
              <w:rPr>
                <w:noProof/>
                <w:lang w:val="mt-MT"/>
              </w:rPr>
              <w:t>Tel: + 351 214</w:t>
            </w:r>
            <w:r w:rsidR="00CB5EC7" w:rsidRPr="003E7932">
              <w:rPr>
                <w:noProof/>
                <w:lang w:val="mt-MT"/>
              </w:rPr>
              <w:t xml:space="preserve"> </w:t>
            </w:r>
            <w:r w:rsidRPr="003E7932">
              <w:rPr>
                <w:noProof/>
                <w:lang w:val="mt-MT"/>
              </w:rPr>
              <w:t>127</w:t>
            </w:r>
            <w:r w:rsidR="00CB5EC7" w:rsidRPr="003E7932">
              <w:rPr>
                <w:noProof/>
                <w:lang w:val="mt-MT"/>
              </w:rPr>
              <w:t xml:space="preserve"> </w:t>
            </w:r>
            <w:r w:rsidRPr="003E7932">
              <w:rPr>
                <w:noProof/>
                <w:lang w:val="mt-MT"/>
              </w:rPr>
              <w:t>2</w:t>
            </w:r>
            <w:r w:rsidR="00CB5EC7" w:rsidRPr="003E7932">
              <w:rPr>
                <w:noProof/>
                <w:lang w:val="mt-MT"/>
              </w:rPr>
              <w:t>00</w:t>
            </w:r>
          </w:p>
          <w:p w14:paraId="1896AB49" w14:textId="77777777" w:rsidR="00941E4C" w:rsidRPr="003E7932" w:rsidRDefault="00941E4C" w:rsidP="009D7BAD">
            <w:pPr>
              <w:rPr>
                <w:lang w:val="mt-MT"/>
              </w:rPr>
            </w:pPr>
          </w:p>
        </w:tc>
      </w:tr>
      <w:tr w:rsidR="00941E4C" w:rsidRPr="003E7932" w14:paraId="02868451" w14:textId="77777777" w:rsidTr="00574257">
        <w:trPr>
          <w:cantSplit/>
        </w:trPr>
        <w:tc>
          <w:tcPr>
            <w:tcW w:w="4261" w:type="dxa"/>
          </w:tcPr>
          <w:p w14:paraId="14052822" w14:textId="77777777" w:rsidR="00941E4C" w:rsidRPr="003E7932" w:rsidRDefault="00941E4C" w:rsidP="009D7BAD">
            <w:pPr>
              <w:rPr>
                <w:b/>
                <w:lang w:val="mt-MT"/>
              </w:rPr>
            </w:pPr>
            <w:r w:rsidRPr="003E7932">
              <w:rPr>
                <w:b/>
                <w:lang w:val="mt-MT"/>
              </w:rPr>
              <w:t>Hrvatska</w:t>
            </w:r>
          </w:p>
          <w:p w14:paraId="24E14D03" w14:textId="0D604566" w:rsidR="00941E4C" w:rsidRPr="003E7932" w:rsidRDefault="002167AB" w:rsidP="009D7BAD">
            <w:pPr>
              <w:rPr>
                <w:lang w:val="mt-MT"/>
              </w:rPr>
            </w:pPr>
            <w:r w:rsidRPr="003E7932">
              <w:rPr>
                <w:lang w:val="mt-MT"/>
              </w:rPr>
              <w:t xml:space="preserve">Viatris </w:t>
            </w:r>
            <w:r w:rsidR="00941E4C" w:rsidRPr="003E7932">
              <w:rPr>
                <w:lang w:val="mt-MT"/>
              </w:rPr>
              <w:t>Hrvatska d.o.o</w:t>
            </w:r>
          </w:p>
          <w:p w14:paraId="72542974" w14:textId="77777777" w:rsidR="00941E4C" w:rsidRPr="003E7932" w:rsidRDefault="00941E4C" w:rsidP="009D7BAD">
            <w:pPr>
              <w:rPr>
                <w:lang w:val="mt-MT"/>
              </w:rPr>
            </w:pPr>
            <w:r w:rsidRPr="003E7932">
              <w:rPr>
                <w:lang w:val="mt-MT"/>
              </w:rPr>
              <w:t>Tel: +385 1 23 50 599</w:t>
            </w:r>
          </w:p>
          <w:p w14:paraId="21C73E47" w14:textId="77777777" w:rsidR="00941E4C" w:rsidRPr="003E7932" w:rsidRDefault="00941E4C" w:rsidP="009D7BAD">
            <w:pPr>
              <w:rPr>
                <w:lang w:val="mt-MT"/>
              </w:rPr>
            </w:pPr>
          </w:p>
        </w:tc>
        <w:tc>
          <w:tcPr>
            <w:tcW w:w="4352" w:type="dxa"/>
          </w:tcPr>
          <w:p w14:paraId="73ACFC70" w14:textId="77777777" w:rsidR="00941E4C" w:rsidRPr="003E7932" w:rsidRDefault="00941E4C" w:rsidP="009D7BAD">
            <w:pPr>
              <w:rPr>
                <w:b/>
                <w:lang w:val="mt-MT"/>
              </w:rPr>
            </w:pPr>
            <w:r w:rsidRPr="003E7932">
              <w:rPr>
                <w:b/>
                <w:lang w:val="mt-MT"/>
              </w:rPr>
              <w:t>România</w:t>
            </w:r>
          </w:p>
          <w:p w14:paraId="4E5D3BF0" w14:textId="77777777" w:rsidR="00941E4C" w:rsidRPr="003E7932" w:rsidRDefault="00941E4C" w:rsidP="009D7BAD">
            <w:pPr>
              <w:rPr>
                <w:lang w:val="mt-MT"/>
              </w:rPr>
            </w:pPr>
            <w:r w:rsidRPr="003E7932">
              <w:rPr>
                <w:noProof/>
                <w:lang w:val="mt-MT"/>
              </w:rPr>
              <w:t>BGP Products SRL</w:t>
            </w:r>
          </w:p>
          <w:p w14:paraId="69D14BB7" w14:textId="77777777" w:rsidR="00941E4C" w:rsidRPr="003E7932" w:rsidRDefault="00941E4C" w:rsidP="009D7BAD">
            <w:pPr>
              <w:rPr>
                <w:lang w:val="mt-MT"/>
              </w:rPr>
            </w:pPr>
            <w:r w:rsidRPr="003E7932">
              <w:rPr>
                <w:noProof/>
                <w:lang w:val="mt-MT"/>
              </w:rPr>
              <w:t xml:space="preserve">Tel: </w:t>
            </w:r>
            <w:r w:rsidRPr="003E7932">
              <w:rPr>
                <w:lang w:val="mt-MT"/>
              </w:rPr>
              <w:t>+ 40 372 579 000</w:t>
            </w:r>
          </w:p>
          <w:p w14:paraId="1D528A0B" w14:textId="77777777" w:rsidR="00941E4C" w:rsidRPr="003E7932" w:rsidRDefault="00941E4C" w:rsidP="009D7BAD">
            <w:pPr>
              <w:rPr>
                <w:lang w:val="mt-MT"/>
              </w:rPr>
            </w:pPr>
          </w:p>
        </w:tc>
      </w:tr>
      <w:tr w:rsidR="00941E4C" w:rsidRPr="003E7932" w14:paraId="06A4692F" w14:textId="77777777" w:rsidTr="00574257">
        <w:trPr>
          <w:cantSplit/>
        </w:trPr>
        <w:tc>
          <w:tcPr>
            <w:tcW w:w="4261" w:type="dxa"/>
            <w:hideMark/>
          </w:tcPr>
          <w:p w14:paraId="7D8ED35D" w14:textId="77777777" w:rsidR="00941E4C" w:rsidRPr="003E7932" w:rsidRDefault="00941E4C" w:rsidP="009D7BAD">
            <w:pPr>
              <w:rPr>
                <w:b/>
                <w:lang w:val="mt-MT"/>
              </w:rPr>
            </w:pPr>
            <w:r w:rsidRPr="003E7932">
              <w:rPr>
                <w:b/>
                <w:lang w:val="mt-MT"/>
              </w:rPr>
              <w:t>Ireland</w:t>
            </w:r>
          </w:p>
          <w:p w14:paraId="6B4FA2FA" w14:textId="6B349EE2" w:rsidR="00941E4C" w:rsidRPr="003E7932" w:rsidRDefault="00DC0C59" w:rsidP="009D7BAD">
            <w:pPr>
              <w:rPr>
                <w:lang w:val="mt-MT"/>
              </w:rPr>
            </w:pPr>
            <w:r w:rsidRPr="003E7932">
              <w:rPr>
                <w:lang w:val="mt-MT"/>
              </w:rPr>
              <w:t xml:space="preserve">Viatris </w:t>
            </w:r>
            <w:r w:rsidR="00941E4C" w:rsidRPr="003E7932">
              <w:rPr>
                <w:lang w:val="mt-MT"/>
              </w:rPr>
              <w:t>Limited</w:t>
            </w:r>
          </w:p>
          <w:p w14:paraId="692C3BE4" w14:textId="13B876D8" w:rsidR="00941E4C" w:rsidRPr="003E7932" w:rsidRDefault="00941E4C" w:rsidP="009D7BAD">
            <w:pPr>
              <w:rPr>
                <w:lang w:val="mt-MT"/>
              </w:rPr>
            </w:pPr>
            <w:r w:rsidRPr="003E7932">
              <w:rPr>
                <w:lang w:val="mt-MT"/>
              </w:rPr>
              <w:t xml:space="preserve">Tel: + 353 </w:t>
            </w:r>
            <w:r w:rsidR="00C37F8C" w:rsidRPr="003E7932">
              <w:t>1 8711600</w:t>
            </w:r>
          </w:p>
          <w:p w14:paraId="61028965" w14:textId="77777777" w:rsidR="005E0C9D" w:rsidRPr="003E7932" w:rsidRDefault="005E0C9D" w:rsidP="009D7BAD">
            <w:pPr>
              <w:rPr>
                <w:lang w:val="mt-MT"/>
              </w:rPr>
            </w:pPr>
          </w:p>
        </w:tc>
        <w:tc>
          <w:tcPr>
            <w:tcW w:w="4352" w:type="dxa"/>
          </w:tcPr>
          <w:p w14:paraId="395DD34A" w14:textId="77777777" w:rsidR="00941E4C" w:rsidRPr="003E7932" w:rsidRDefault="00941E4C" w:rsidP="009D7BAD">
            <w:pPr>
              <w:rPr>
                <w:b/>
                <w:lang w:val="mt-MT"/>
              </w:rPr>
            </w:pPr>
            <w:r w:rsidRPr="003E7932">
              <w:rPr>
                <w:b/>
                <w:lang w:val="mt-MT"/>
              </w:rPr>
              <w:t>Slovenija</w:t>
            </w:r>
          </w:p>
          <w:p w14:paraId="5F7F916D" w14:textId="298BB9CE" w:rsidR="00941E4C" w:rsidRPr="003E7932" w:rsidRDefault="00D47CDC" w:rsidP="009D7BAD">
            <w:pPr>
              <w:rPr>
                <w:color w:val="000000"/>
                <w:lang w:val="mt-MT"/>
              </w:rPr>
            </w:pPr>
            <w:r w:rsidRPr="003E7932">
              <w:rPr>
                <w:color w:val="000000"/>
                <w:lang w:val="mt-MT"/>
              </w:rPr>
              <w:t>Viatris</w:t>
            </w:r>
            <w:r w:rsidR="00941E4C" w:rsidRPr="003E7932">
              <w:rPr>
                <w:color w:val="000000"/>
                <w:lang w:val="mt-MT"/>
              </w:rPr>
              <w:t xml:space="preserve"> d.o.o.</w:t>
            </w:r>
          </w:p>
          <w:p w14:paraId="3BFAF0BE" w14:textId="77777777" w:rsidR="00941E4C" w:rsidRPr="003E7932" w:rsidRDefault="00941E4C" w:rsidP="009D7BAD">
            <w:pPr>
              <w:rPr>
                <w:color w:val="000000"/>
                <w:lang w:val="mt-MT"/>
              </w:rPr>
            </w:pPr>
            <w:r w:rsidRPr="003E7932">
              <w:rPr>
                <w:color w:val="000000"/>
                <w:lang w:val="mt-MT"/>
              </w:rPr>
              <w:t>Tel: + 386 1 23 63 180</w:t>
            </w:r>
          </w:p>
          <w:p w14:paraId="24F28350" w14:textId="77777777" w:rsidR="00941E4C" w:rsidRPr="003E7932" w:rsidRDefault="00941E4C" w:rsidP="009D7BAD">
            <w:pPr>
              <w:rPr>
                <w:lang w:val="mt-MT"/>
              </w:rPr>
            </w:pPr>
          </w:p>
        </w:tc>
      </w:tr>
      <w:tr w:rsidR="00941E4C" w:rsidRPr="003E7932" w14:paraId="03ABED6A" w14:textId="77777777" w:rsidTr="00574257">
        <w:trPr>
          <w:cantSplit/>
        </w:trPr>
        <w:tc>
          <w:tcPr>
            <w:tcW w:w="4261" w:type="dxa"/>
          </w:tcPr>
          <w:p w14:paraId="6C63F0BC" w14:textId="77777777" w:rsidR="00941E4C" w:rsidRPr="003E7932" w:rsidRDefault="00941E4C" w:rsidP="009D7BAD">
            <w:pPr>
              <w:rPr>
                <w:b/>
                <w:lang w:val="mt-MT"/>
              </w:rPr>
            </w:pPr>
            <w:r w:rsidRPr="003E7932">
              <w:rPr>
                <w:b/>
                <w:lang w:val="mt-MT"/>
              </w:rPr>
              <w:t>Ísland</w:t>
            </w:r>
          </w:p>
          <w:p w14:paraId="51175322" w14:textId="07A10344" w:rsidR="00797385" w:rsidRPr="003E7932" w:rsidRDefault="00797385" w:rsidP="009D7BAD">
            <w:pPr>
              <w:rPr>
                <w:lang w:val="mt-MT"/>
              </w:rPr>
            </w:pPr>
            <w:r w:rsidRPr="003E7932">
              <w:rPr>
                <w:lang w:val="mt-MT"/>
              </w:rPr>
              <w:t>Icepharma hf</w:t>
            </w:r>
            <w:r w:rsidR="00D47CDC" w:rsidRPr="003E7932">
              <w:rPr>
                <w:lang w:val="mt-MT"/>
              </w:rPr>
              <w:t>.</w:t>
            </w:r>
            <w:r w:rsidRPr="003E7932">
              <w:rPr>
                <w:lang w:val="mt-MT"/>
              </w:rPr>
              <w:t xml:space="preserve"> </w:t>
            </w:r>
          </w:p>
          <w:p w14:paraId="06DD1C7E" w14:textId="26B3FB1C" w:rsidR="00797385" w:rsidRPr="003E7932" w:rsidRDefault="00C37F8C" w:rsidP="009D7BAD">
            <w:pPr>
              <w:rPr>
                <w:lang w:val="mt-MT"/>
              </w:rPr>
            </w:pPr>
            <w:proofErr w:type="spellStart"/>
            <w:r w:rsidRPr="003E7932">
              <w:t>Sím</w:t>
            </w:r>
            <w:r w:rsidR="00A53325" w:rsidRPr="003E7932">
              <w:t>i</w:t>
            </w:r>
            <w:proofErr w:type="spellEnd"/>
            <w:r w:rsidR="00797385" w:rsidRPr="003E7932">
              <w:rPr>
                <w:lang w:val="mt-MT"/>
              </w:rPr>
              <w:t>: + 354 540 8000</w:t>
            </w:r>
          </w:p>
          <w:p w14:paraId="29AFB48A" w14:textId="77777777" w:rsidR="00941E4C" w:rsidRPr="003E7932" w:rsidRDefault="00941E4C" w:rsidP="009D7BAD">
            <w:pPr>
              <w:rPr>
                <w:lang w:val="mt-MT"/>
              </w:rPr>
            </w:pPr>
          </w:p>
        </w:tc>
        <w:tc>
          <w:tcPr>
            <w:tcW w:w="4352" w:type="dxa"/>
            <w:hideMark/>
          </w:tcPr>
          <w:p w14:paraId="54ADCA8E" w14:textId="77777777" w:rsidR="00941E4C" w:rsidRPr="003E7932" w:rsidRDefault="00941E4C" w:rsidP="009D7BAD">
            <w:pPr>
              <w:rPr>
                <w:b/>
                <w:lang w:val="mt-MT"/>
              </w:rPr>
            </w:pPr>
            <w:r w:rsidRPr="003E7932">
              <w:rPr>
                <w:b/>
                <w:lang w:val="mt-MT"/>
              </w:rPr>
              <w:t>Slovenská republika</w:t>
            </w:r>
          </w:p>
          <w:p w14:paraId="2A407ACF" w14:textId="75F6C731" w:rsidR="00941E4C" w:rsidRPr="003E7932" w:rsidRDefault="00B03799" w:rsidP="009D7BAD">
            <w:pPr>
              <w:rPr>
                <w:lang w:val="mt-MT"/>
              </w:rPr>
            </w:pPr>
            <w:r w:rsidRPr="003E7932">
              <w:rPr>
                <w:lang w:val="mt-MT"/>
              </w:rPr>
              <w:t xml:space="preserve">Viatris Slovakia </w:t>
            </w:r>
            <w:r w:rsidR="00941E4C" w:rsidRPr="003E7932">
              <w:rPr>
                <w:lang w:val="mt-MT"/>
              </w:rPr>
              <w:t>s.r.o.</w:t>
            </w:r>
          </w:p>
          <w:p w14:paraId="06B42D25" w14:textId="2D4595AE" w:rsidR="00941E4C" w:rsidRPr="003E7932" w:rsidRDefault="00941E4C" w:rsidP="009D7BAD">
            <w:pPr>
              <w:rPr>
                <w:lang w:val="mt-MT"/>
              </w:rPr>
            </w:pPr>
            <w:r w:rsidRPr="003E7932">
              <w:rPr>
                <w:noProof/>
                <w:lang w:val="mt-MT"/>
              </w:rPr>
              <w:t xml:space="preserve">Tel: </w:t>
            </w:r>
            <w:r w:rsidRPr="003E7932">
              <w:rPr>
                <w:lang w:val="mt-MT"/>
              </w:rPr>
              <w:t>+</w:t>
            </w:r>
            <w:r w:rsidR="00C37F8C" w:rsidRPr="003E7932">
              <w:rPr>
                <w:lang w:val="mt-MT"/>
              </w:rPr>
              <w:t xml:space="preserve"> </w:t>
            </w:r>
            <w:r w:rsidRPr="003E7932">
              <w:rPr>
                <w:lang w:val="mt-MT"/>
              </w:rPr>
              <w:t>421 2 32 199 100</w:t>
            </w:r>
          </w:p>
          <w:p w14:paraId="4934A508" w14:textId="77777777" w:rsidR="00941E4C" w:rsidRPr="003E7932" w:rsidRDefault="00941E4C" w:rsidP="009D7BAD">
            <w:pPr>
              <w:rPr>
                <w:lang w:val="mt-MT"/>
              </w:rPr>
            </w:pPr>
          </w:p>
        </w:tc>
      </w:tr>
      <w:tr w:rsidR="00941E4C" w:rsidRPr="003E7932" w14:paraId="47204EEB" w14:textId="77777777" w:rsidTr="00574257">
        <w:trPr>
          <w:cantSplit/>
        </w:trPr>
        <w:tc>
          <w:tcPr>
            <w:tcW w:w="4261" w:type="dxa"/>
          </w:tcPr>
          <w:p w14:paraId="75BFB640" w14:textId="77777777" w:rsidR="00941E4C" w:rsidRPr="003E7932" w:rsidRDefault="00941E4C" w:rsidP="009D7BAD">
            <w:pPr>
              <w:rPr>
                <w:b/>
                <w:lang w:val="mt-MT"/>
              </w:rPr>
            </w:pPr>
            <w:r w:rsidRPr="003E7932">
              <w:rPr>
                <w:b/>
                <w:lang w:val="mt-MT"/>
              </w:rPr>
              <w:t>Italia</w:t>
            </w:r>
          </w:p>
          <w:p w14:paraId="56BF9EAC" w14:textId="5CC0234B" w:rsidR="00330280" w:rsidRPr="003E7932" w:rsidRDefault="0055305C" w:rsidP="009D7BAD">
            <w:pPr>
              <w:rPr>
                <w:lang w:val="mt-MT"/>
              </w:rPr>
            </w:pPr>
            <w:r w:rsidRPr="003E7932">
              <w:rPr>
                <w:bCs/>
                <w:lang w:val="mt-MT"/>
              </w:rPr>
              <w:t xml:space="preserve">Viatris </w:t>
            </w:r>
            <w:r w:rsidR="00D34156" w:rsidRPr="003E7932">
              <w:rPr>
                <w:bCs/>
                <w:lang w:val="mt-MT"/>
              </w:rPr>
              <w:t>Italia S.r.l</w:t>
            </w:r>
            <w:r w:rsidR="00D34156" w:rsidRPr="003E7932" w:rsidDel="00D34156">
              <w:rPr>
                <w:lang w:val="mt-MT"/>
              </w:rPr>
              <w:t xml:space="preserve"> </w:t>
            </w:r>
          </w:p>
          <w:p w14:paraId="10371C35" w14:textId="77777777" w:rsidR="00941E4C" w:rsidRPr="003E7932" w:rsidRDefault="00941E4C" w:rsidP="009D7BAD">
            <w:pPr>
              <w:rPr>
                <w:lang w:val="mt-MT"/>
              </w:rPr>
            </w:pPr>
            <w:r w:rsidRPr="003E7932">
              <w:rPr>
                <w:lang w:val="mt-MT"/>
              </w:rPr>
              <w:t>Tel: + 39 02 612 46921</w:t>
            </w:r>
          </w:p>
          <w:p w14:paraId="2D41CA10" w14:textId="77777777" w:rsidR="00941E4C" w:rsidRPr="003E7932" w:rsidRDefault="00941E4C" w:rsidP="009D7BAD">
            <w:pPr>
              <w:rPr>
                <w:lang w:val="mt-MT"/>
              </w:rPr>
            </w:pPr>
          </w:p>
        </w:tc>
        <w:tc>
          <w:tcPr>
            <w:tcW w:w="4352" w:type="dxa"/>
          </w:tcPr>
          <w:p w14:paraId="4FF1931D" w14:textId="77777777" w:rsidR="00941E4C" w:rsidRPr="003E7932" w:rsidRDefault="00941E4C" w:rsidP="009D7BAD">
            <w:pPr>
              <w:rPr>
                <w:b/>
                <w:lang w:val="mt-MT"/>
              </w:rPr>
            </w:pPr>
            <w:r w:rsidRPr="003E7932">
              <w:rPr>
                <w:b/>
                <w:lang w:val="mt-MT"/>
              </w:rPr>
              <w:t>Suomi/Finland</w:t>
            </w:r>
          </w:p>
          <w:p w14:paraId="01A5AE6F" w14:textId="415305F7" w:rsidR="00941E4C" w:rsidRPr="003E7932" w:rsidRDefault="00B03799" w:rsidP="009D7BAD">
            <w:pPr>
              <w:rPr>
                <w:lang w:val="mt-MT"/>
              </w:rPr>
            </w:pPr>
            <w:r w:rsidRPr="003E7932">
              <w:rPr>
                <w:lang w:val="mt-MT"/>
              </w:rPr>
              <w:t>Viatris</w:t>
            </w:r>
            <w:r w:rsidR="00941E4C" w:rsidRPr="003E7932">
              <w:rPr>
                <w:lang w:val="mt-MT"/>
              </w:rPr>
              <w:t xml:space="preserve"> O</w:t>
            </w:r>
            <w:r w:rsidR="002167AB" w:rsidRPr="003E7932">
              <w:rPr>
                <w:lang w:val="mt-MT"/>
              </w:rPr>
              <w:t>y</w:t>
            </w:r>
          </w:p>
          <w:p w14:paraId="4C218535" w14:textId="77777777" w:rsidR="00941E4C" w:rsidRPr="003E7932" w:rsidRDefault="00941E4C" w:rsidP="009D7BAD">
            <w:pPr>
              <w:rPr>
                <w:rStyle w:val="Strong"/>
                <w:b w:val="0"/>
                <w:bdr w:val="none" w:sz="0" w:space="0" w:color="auto" w:frame="1"/>
                <w:shd w:val="clear" w:color="auto" w:fill="FFFFFF"/>
                <w:lang w:val="mt-MT"/>
              </w:rPr>
            </w:pPr>
            <w:r w:rsidRPr="003E7932">
              <w:rPr>
                <w:lang w:val="mt-MT"/>
              </w:rPr>
              <w:t>Puh/Tel: + 358 20 720 9555</w:t>
            </w:r>
          </w:p>
          <w:p w14:paraId="3D001487" w14:textId="77777777" w:rsidR="00941E4C" w:rsidRPr="003E7932" w:rsidRDefault="00941E4C" w:rsidP="009D7BAD">
            <w:pPr>
              <w:rPr>
                <w:lang w:val="mt-MT"/>
              </w:rPr>
            </w:pPr>
          </w:p>
        </w:tc>
      </w:tr>
      <w:tr w:rsidR="00941E4C" w:rsidRPr="003E7932" w14:paraId="315370F6" w14:textId="77777777" w:rsidTr="00574257">
        <w:trPr>
          <w:cantSplit/>
        </w:trPr>
        <w:tc>
          <w:tcPr>
            <w:tcW w:w="4261" w:type="dxa"/>
          </w:tcPr>
          <w:p w14:paraId="3D8058F9" w14:textId="77777777" w:rsidR="00941E4C" w:rsidRPr="003E7932" w:rsidRDefault="00941E4C" w:rsidP="009D7BAD">
            <w:pPr>
              <w:rPr>
                <w:b/>
                <w:lang w:val="mt-MT"/>
              </w:rPr>
            </w:pPr>
            <w:r w:rsidRPr="003E7932">
              <w:rPr>
                <w:b/>
                <w:lang w:val="mt-MT"/>
              </w:rPr>
              <w:t>Κύπρος</w:t>
            </w:r>
          </w:p>
          <w:p w14:paraId="7FE22CDB" w14:textId="392787C0" w:rsidR="00797385" w:rsidRPr="003E7932" w:rsidRDefault="0055305C" w:rsidP="009D7BAD">
            <w:pPr>
              <w:rPr>
                <w:lang w:val="mt-MT"/>
              </w:rPr>
            </w:pPr>
            <w:del w:id="22" w:author="Viatris MT Affilliate" w:date="2025-09-02T10:25:00Z">
              <w:r w:rsidRPr="003E7932" w:rsidDel="006B371A">
                <w:rPr>
                  <w:lang w:val="mt-MT"/>
                </w:rPr>
                <w:delText xml:space="preserve">GPA </w:delText>
              </w:r>
            </w:del>
            <w:ins w:id="23" w:author="Viatris MT Affilliate" w:date="2025-09-02T10:25:00Z">
              <w:r w:rsidR="006B371A">
                <w:rPr>
                  <w:lang w:val="mt-MT"/>
                </w:rPr>
                <w:t>CPO</w:t>
              </w:r>
              <w:r w:rsidR="006B371A" w:rsidRPr="003E7932">
                <w:rPr>
                  <w:lang w:val="mt-MT"/>
                </w:rPr>
                <w:t xml:space="preserve"> </w:t>
              </w:r>
            </w:ins>
            <w:r w:rsidRPr="003E7932">
              <w:rPr>
                <w:lang w:val="mt-MT"/>
              </w:rPr>
              <w:t>Pharmaceuticals</w:t>
            </w:r>
            <w:r w:rsidR="00797385" w:rsidRPr="003E7932">
              <w:rPr>
                <w:lang w:val="mt-MT"/>
              </w:rPr>
              <w:t xml:space="preserve"> Ltd.</w:t>
            </w:r>
          </w:p>
          <w:p w14:paraId="22DFDD0C" w14:textId="543CC201" w:rsidR="00797385" w:rsidRPr="003E7932" w:rsidRDefault="00797385" w:rsidP="009D7BAD">
            <w:pPr>
              <w:rPr>
                <w:lang w:val="mt-MT"/>
              </w:rPr>
            </w:pPr>
            <w:r w:rsidRPr="003E7932">
              <w:rPr>
                <w:lang w:val="mt-MT"/>
              </w:rPr>
              <w:t>Τηλ: + 357 22</w:t>
            </w:r>
            <w:r w:rsidR="0055305C" w:rsidRPr="003E7932">
              <w:rPr>
                <w:lang w:val="mt-MT"/>
              </w:rPr>
              <w:t>863100</w:t>
            </w:r>
          </w:p>
          <w:p w14:paraId="012FE935" w14:textId="77777777" w:rsidR="00941E4C" w:rsidRPr="003E7932" w:rsidRDefault="00941E4C" w:rsidP="009D7BAD">
            <w:pPr>
              <w:rPr>
                <w:lang w:val="mt-MT"/>
              </w:rPr>
            </w:pPr>
          </w:p>
        </w:tc>
        <w:tc>
          <w:tcPr>
            <w:tcW w:w="4352" w:type="dxa"/>
          </w:tcPr>
          <w:p w14:paraId="2612538C" w14:textId="77777777" w:rsidR="00941E4C" w:rsidRPr="003E7932" w:rsidRDefault="00941E4C" w:rsidP="009D7BAD">
            <w:pPr>
              <w:rPr>
                <w:b/>
                <w:lang w:val="mt-MT"/>
              </w:rPr>
            </w:pPr>
            <w:r w:rsidRPr="003E7932">
              <w:rPr>
                <w:b/>
                <w:lang w:val="mt-MT"/>
              </w:rPr>
              <w:t>Sverige</w:t>
            </w:r>
          </w:p>
          <w:p w14:paraId="281BEBAB" w14:textId="4AE77014" w:rsidR="00941E4C" w:rsidRPr="003E7932" w:rsidRDefault="00B03799" w:rsidP="009D7BAD">
            <w:pPr>
              <w:rPr>
                <w:lang w:val="mt-MT"/>
              </w:rPr>
            </w:pPr>
            <w:r w:rsidRPr="003E7932">
              <w:rPr>
                <w:lang w:val="mt-MT"/>
              </w:rPr>
              <w:t xml:space="preserve">Viatris </w:t>
            </w:r>
            <w:r w:rsidR="00941E4C" w:rsidRPr="003E7932">
              <w:rPr>
                <w:lang w:val="mt-MT"/>
              </w:rPr>
              <w:t xml:space="preserve">AB </w:t>
            </w:r>
          </w:p>
          <w:p w14:paraId="522CBAE0" w14:textId="2BC39C70" w:rsidR="00941E4C" w:rsidRPr="003E7932" w:rsidRDefault="00941E4C" w:rsidP="009D7BAD">
            <w:pPr>
              <w:rPr>
                <w:lang w:val="mt-MT"/>
              </w:rPr>
            </w:pPr>
            <w:r w:rsidRPr="003E7932">
              <w:rPr>
                <w:lang w:val="mt-MT"/>
              </w:rPr>
              <w:t xml:space="preserve">Tel: + 46 </w:t>
            </w:r>
            <w:r w:rsidR="00B03799" w:rsidRPr="003E7932">
              <w:rPr>
                <w:lang w:val="mt-MT"/>
              </w:rPr>
              <w:t>(0)</w:t>
            </w:r>
            <w:r w:rsidRPr="003E7932">
              <w:rPr>
                <w:lang w:val="mt-MT"/>
              </w:rPr>
              <w:t>8</w:t>
            </w:r>
            <w:r w:rsidR="00B03799" w:rsidRPr="003E7932">
              <w:rPr>
                <w:lang w:val="mt-MT"/>
              </w:rPr>
              <w:t xml:space="preserve"> </w:t>
            </w:r>
            <w:r w:rsidR="00B03799" w:rsidRPr="003E7932">
              <w:t xml:space="preserve">630 19 </w:t>
            </w:r>
            <w:r w:rsidR="00B03799" w:rsidRPr="003E7932">
              <w:rPr>
                <w:lang w:val="fr-FR"/>
              </w:rPr>
              <w:t>00</w:t>
            </w:r>
          </w:p>
          <w:p w14:paraId="190A0AF7" w14:textId="77777777" w:rsidR="00941E4C" w:rsidRPr="003E7932" w:rsidRDefault="00941E4C" w:rsidP="009D7BAD">
            <w:pPr>
              <w:rPr>
                <w:lang w:val="mt-MT"/>
              </w:rPr>
            </w:pPr>
          </w:p>
        </w:tc>
      </w:tr>
      <w:tr w:rsidR="00941E4C" w:rsidRPr="003E7932" w14:paraId="14C62667" w14:textId="77777777" w:rsidTr="00574257">
        <w:trPr>
          <w:cantSplit/>
        </w:trPr>
        <w:tc>
          <w:tcPr>
            <w:tcW w:w="4261" w:type="dxa"/>
          </w:tcPr>
          <w:p w14:paraId="69214EED" w14:textId="77777777" w:rsidR="00941E4C" w:rsidRPr="003E7932" w:rsidRDefault="00941E4C" w:rsidP="009D7BAD">
            <w:pPr>
              <w:rPr>
                <w:b/>
                <w:lang w:val="mt-MT"/>
              </w:rPr>
            </w:pPr>
            <w:r w:rsidRPr="003E7932">
              <w:rPr>
                <w:b/>
                <w:lang w:val="mt-MT"/>
              </w:rPr>
              <w:t>Latvija</w:t>
            </w:r>
          </w:p>
          <w:p w14:paraId="3DDDD7D4" w14:textId="39EB702A" w:rsidR="00941E4C" w:rsidRPr="003E7932" w:rsidRDefault="0055305C" w:rsidP="009D7BAD">
            <w:pPr>
              <w:rPr>
                <w:lang w:val="mt-MT"/>
              </w:rPr>
            </w:pPr>
            <w:r w:rsidRPr="003E7932">
              <w:rPr>
                <w:lang w:val="mt-MT"/>
              </w:rPr>
              <w:t>Viatris</w:t>
            </w:r>
            <w:r w:rsidR="00941E4C" w:rsidRPr="003E7932">
              <w:rPr>
                <w:lang w:val="mt-MT"/>
              </w:rPr>
              <w:t xml:space="preserve"> SIA</w:t>
            </w:r>
          </w:p>
          <w:p w14:paraId="02ADB1EB" w14:textId="7537F24A" w:rsidR="00941E4C" w:rsidRPr="003E7932" w:rsidRDefault="00941E4C" w:rsidP="009D7BAD">
            <w:pPr>
              <w:rPr>
                <w:lang w:val="mt-MT"/>
              </w:rPr>
            </w:pPr>
            <w:r w:rsidRPr="003E7932">
              <w:rPr>
                <w:lang w:val="mt-MT"/>
              </w:rPr>
              <w:t>Tel: +</w:t>
            </w:r>
            <w:r w:rsidR="00C37F8C" w:rsidRPr="003E7932">
              <w:rPr>
                <w:lang w:val="mt-MT"/>
              </w:rPr>
              <w:t xml:space="preserve"> </w:t>
            </w:r>
            <w:r w:rsidRPr="003E7932">
              <w:rPr>
                <w:lang w:val="mt-MT"/>
              </w:rPr>
              <w:t>371 676 055 80</w:t>
            </w:r>
          </w:p>
          <w:p w14:paraId="5C8F25F0" w14:textId="77777777" w:rsidR="00941E4C" w:rsidRPr="003E7932" w:rsidRDefault="00941E4C" w:rsidP="009D7BAD">
            <w:pPr>
              <w:rPr>
                <w:lang w:val="mt-MT"/>
              </w:rPr>
            </w:pPr>
          </w:p>
        </w:tc>
        <w:tc>
          <w:tcPr>
            <w:tcW w:w="4352" w:type="dxa"/>
            <w:hideMark/>
          </w:tcPr>
          <w:p w14:paraId="7AAF5069" w14:textId="3C3813DE" w:rsidR="00941E4C" w:rsidRPr="003E7932" w:rsidDel="00321833" w:rsidRDefault="00941E4C" w:rsidP="009D7BAD">
            <w:pPr>
              <w:rPr>
                <w:del w:id="24" w:author="Viatris MT Affilliate" w:date="2025-07-31T10:09:00Z"/>
                <w:b/>
                <w:lang w:val="mt-MT"/>
              </w:rPr>
            </w:pPr>
            <w:del w:id="25" w:author="Viatris MT Affilliate" w:date="2025-07-31T10:09:00Z">
              <w:r w:rsidRPr="003E7932" w:rsidDel="00321833">
                <w:rPr>
                  <w:b/>
                  <w:lang w:val="mt-MT"/>
                </w:rPr>
                <w:delText>United Kingdom</w:delText>
              </w:r>
              <w:r w:rsidR="00B83B3B" w:rsidRPr="003E7932" w:rsidDel="00321833">
                <w:rPr>
                  <w:b/>
                  <w:lang w:val="mt-MT"/>
                </w:rPr>
                <w:delText xml:space="preserve"> (Northern Ireland)</w:delText>
              </w:r>
            </w:del>
          </w:p>
          <w:p w14:paraId="32ACD663" w14:textId="2C7C93F1" w:rsidR="00941E4C" w:rsidRPr="003E7932" w:rsidDel="00321833" w:rsidRDefault="00B83B3B" w:rsidP="009D7BAD">
            <w:pPr>
              <w:rPr>
                <w:del w:id="26" w:author="Viatris MT Affilliate" w:date="2025-07-31T10:09:00Z"/>
                <w:lang w:val="mt-MT"/>
              </w:rPr>
            </w:pPr>
            <w:del w:id="27" w:author="Viatris MT Affilliate" w:date="2025-07-31T10:09:00Z">
              <w:r w:rsidRPr="003E7932" w:rsidDel="00321833">
                <w:delText>Mylan IRE Healthcare Limited</w:delText>
              </w:r>
            </w:del>
          </w:p>
          <w:p w14:paraId="2BA972C0" w14:textId="5FCFAA8A" w:rsidR="00941E4C" w:rsidRPr="003E7932" w:rsidDel="00321833" w:rsidRDefault="00941E4C" w:rsidP="009D7BAD">
            <w:pPr>
              <w:rPr>
                <w:del w:id="28" w:author="Viatris MT Affilliate" w:date="2025-07-31T10:09:00Z"/>
                <w:lang w:val="mt-MT"/>
              </w:rPr>
            </w:pPr>
            <w:del w:id="29" w:author="Viatris MT Affilliate" w:date="2025-07-31T10:09:00Z">
              <w:r w:rsidRPr="003E7932" w:rsidDel="00321833">
                <w:rPr>
                  <w:lang w:val="mt-MT"/>
                </w:rPr>
                <w:delText>Tel: +</w:delText>
              </w:r>
              <w:r w:rsidR="00B83B3B" w:rsidRPr="003E7932" w:rsidDel="00321833">
                <w:rPr>
                  <w:lang w:val="mt-MT"/>
                </w:rPr>
                <w:delText xml:space="preserve"> </w:delText>
              </w:r>
              <w:r w:rsidR="00B83B3B" w:rsidRPr="003E7932" w:rsidDel="00321833">
                <w:delText>353 18711600</w:delText>
              </w:r>
            </w:del>
          </w:p>
          <w:p w14:paraId="1EA400FA" w14:textId="77777777" w:rsidR="00941E4C" w:rsidRPr="003E7932" w:rsidRDefault="00941E4C">
            <w:pPr>
              <w:rPr>
                <w:lang w:val="mt-MT"/>
              </w:rPr>
            </w:pPr>
          </w:p>
        </w:tc>
      </w:tr>
    </w:tbl>
    <w:p w14:paraId="10BBFE02" w14:textId="77777777" w:rsidR="00CE565F" w:rsidRPr="003E7932" w:rsidRDefault="00CE565F" w:rsidP="009D7BAD">
      <w:pPr>
        <w:rPr>
          <w:lang w:val="mt-MT"/>
        </w:rPr>
      </w:pPr>
    </w:p>
    <w:p w14:paraId="170C5C3C" w14:textId="2ACA4508" w:rsidR="000D3C74" w:rsidRPr="003E7932" w:rsidRDefault="000D3C74" w:rsidP="009D7BAD">
      <w:pPr>
        <w:keepNext/>
        <w:keepLines/>
        <w:numPr>
          <w:ilvl w:val="12"/>
          <w:numId w:val="0"/>
        </w:numPr>
        <w:rPr>
          <w:b/>
          <w:lang w:val="mt-MT"/>
        </w:rPr>
      </w:pPr>
      <w:r w:rsidRPr="003E7932">
        <w:rPr>
          <w:b/>
          <w:lang w:val="mt-MT"/>
        </w:rPr>
        <w:t xml:space="preserve">Dan il-fuljett kien </w:t>
      </w:r>
      <w:r w:rsidRPr="003E7932">
        <w:rPr>
          <w:b/>
          <w:szCs w:val="24"/>
          <w:lang w:val="mt-MT"/>
        </w:rPr>
        <w:t>rivedut</w:t>
      </w:r>
      <w:r w:rsidRPr="003E7932">
        <w:rPr>
          <w:b/>
          <w:lang w:val="mt-MT"/>
        </w:rPr>
        <w:t xml:space="preserve"> l-a</w:t>
      </w:r>
      <w:r w:rsidRPr="003E7932">
        <w:rPr>
          <w:b/>
          <w:lang w:val="mt-MT" w:eastAsia="ko-KR"/>
        </w:rPr>
        <w:t>ħħ</w:t>
      </w:r>
      <w:r w:rsidRPr="003E7932">
        <w:rPr>
          <w:b/>
          <w:lang w:val="mt-MT"/>
        </w:rPr>
        <w:t xml:space="preserve">ar f’ </w:t>
      </w:r>
    </w:p>
    <w:p w14:paraId="503B248A" w14:textId="77777777" w:rsidR="000D3C74" w:rsidRPr="003E7932" w:rsidRDefault="000D3C74" w:rsidP="009D7BAD">
      <w:pPr>
        <w:keepNext/>
        <w:keepLines/>
        <w:numPr>
          <w:ilvl w:val="12"/>
          <w:numId w:val="0"/>
        </w:numPr>
        <w:ind w:right="-2"/>
        <w:rPr>
          <w:lang w:val="mt-MT"/>
        </w:rPr>
      </w:pPr>
    </w:p>
    <w:p w14:paraId="29689459" w14:textId="20E0765B" w:rsidR="00087D9D" w:rsidRPr="003E7932" w:rsidRDefault="000D3C74" w:rsidP="009D7BAD">
      <w:pPr>
        <w:rPr>
          <w:lang w:val="mt-MT"/>
        </w:rPr>
      </w:pPr>
      <w:r w:rsidRPr="003E7932">
        <w:rPr>
          <w:noProof/>
          <w:lang w:val="mt-MT"/>
        </w:rPr>
        <w:t xml:space="preserve">Informazzjoni dettaljata dwar din il-mediċina tinsab fuq is-sit elettroniku tal-Aġenzija </w:t>
      </w:r>
      <w:r w:rsidRPr="003E7932">
        <w:rPr>
          <w:szCs w:val="24"/>
          <w:lang w:val="mt-MT"/>
        </w:rPr>
        <w:t>Ewropea għall</w:t>
      </w:r>
      <w:r w:rsidRPr="003E7932">
        <w:rPr>
          <w:noProof/>
          <w:lang w:val="mt-MT"/>
        </w:rPr>
        <w:t xml:space="preserve"> Mediċini </w:t>
      </w:r>
      <w:hyperlink r:id="rId12" w:history="1">
        <w:r w:rsidR="00FE0286" w:rsidRPr="003E7932">
          <w:rPr>
            <w:rStyle w:val="Hyperlink"/>
            <w:noProof/>
            <w:lang w:val="mt-MT"/>
          </w:rPr>
          <w:t>http://www.ema.europa.eu</w:t>
        </w:r>
      </w:hyperlink>
    </w:p>
    <w:sectPr w:rsidR="00087D9D" w:rsidRPr="003E7932" w:rsidSect="003E7932">
      <w:footerReference w:type="default" r:id="rId13"/>
      <w:footerReference w:type="first" r:id="rId14"/>
      <w:endnotePr>
        <w:numFmt w:val="decimal"/>
      </w:endnotePr>
      <w:pgSz w:w="11907" w:h="16840"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287C97" w14:textId="77777777" w:rsidR="0093009A" w:rsidRDefault="0093009A">
      <w:r>
        <w:separator/>
      </w:r>
    </w:p>
  </w:endnote>
  <w:endnote w:type="continuationSeparator" w:id="0">
    <w:p w14:paraId="263AE8DD" w14:textId="77777777" w:rsidR="0093009A" w:rsidRDefault="0093009A">
      <w:r>
        <w:continuationSeparator/>
      </w:r>
    </w:p>
  </w:endnote>
  <w:endnote w:type="continuationNotice" w:id="1">
    <w:p w14:paraId="62DE4E2E" w14:textId="77777777" w:rsidR="0093009A" w:rsidRDefault="009300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1"/>
    <w:family w:val="swiss"/>
    <w:pitch w:val="variable"/>
    <w:sig w:usb0="F7FFAFFF" w:usb1="E9DFFFFF" w:usb2="0000003F" w:usb3="00000000" w:csb0="003F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2D235" w14:textId="77777777" w:rsidR="003E7932" w:rsidRPr="00D25C5E" w:rsidRDefault="003E7932" w:rsidP="003E7932">
    <w:pPr>
      <w:pStyle w:val="Footer"/>
      <w:tabs>
        <w:tab w:val="clear" w:pos="8930"/>
        <w:tab w:val="right" w:pos="8931"/>
      </w:tabs>
      <w:jc w:val="center"/>
      <w:rPr>
        <w:rFonts w:ascii="Arial" w:hAnsi="Arial" w:cs="Arial"/>
        <w:sz w:val="16"/>
        <w:szCs w:val="16"/>
      </w:rPr>
    </w:pPr>
    <w:r w:rsidRPr="00D25C5E">
      <w:rPr>
        <w:rFonts w:ascii="Arial" w:hAnsi="Arial" w:cs="Arial"/>
        <w:sz w:val="16"/>
        <w:szCs w:val="16"/>
      </w:rPr>
      <w:fldChar w:fldCharType="begin"/>
    </w:r>
    <w:r w:rsidRPr="00D25C5E">
      <w:rPr>
        <w:rFonts w:ascii="Arial" w:hAnsi="Arial" w:cs="Arial"/>
        <w:sz w:val="16"/>
        <w:szCs w:val="16"/>
      </w:rPr>
      <w:instrText xml:space="preserve"> EQ </w:instrText>
    </w:r>
    <w:r w:rsidRPr="00D25C5E">
      <w:rPr>
        <w:rFonts w:ascii="Arial" w:hAnsi="Arial" w:cs="Arial"/>
        <w:sz w:val="16"/>
        <w:szCs w:val="16"/>
      </w:rPr>
      <w:fldChar w:fldCharType="end"/>
    </w:r>
    <w:r w:rsidRPr="00D25C5E">
      <w:rPr>
        <w:rStyle w:val="PageNumber"/>
        <w:rFonts w:ascii="Arial" w:hAnsi="Arial" w:cs="Arial"/>
        <w:sz w:val="16"/>
        <w:szCs w:val="16"/>
      </w:rPr>
      <w:fldChar w:fldCharType="begin"/>
    </w:r>
    <w:r w:rsidRPr="00D25C5E">
      <w:rPr>
        <w:rStyle w:val="PageNumber"/>
        <w:rFonts w:ascii="Arial" w:hAnsi="Arial" w:cs="Arial"/>
        <w:sz w:val="16"/>
        <w:szCs w:val="16"/>
      </w:rPr>
      <w:instrText xml:space="preserve">PAGE  </w:instrText>
    </w:r>
    <w:r w:rsidRPr="00D25C5E">
      <w:rPr>
        <w:rStyle w:val="PageNumber"/>
        <w:rFonts w:ascii="Arial" w:hAnsi="Arial" w:cs="Arial"/>
        <w:sz w:val="16"/>
        <w:szCs w:val="16"/>
      </w:rPr>
      <w:fldChar w:fldCharType="separate"/>
    </w:r>
    <w:r w:rsidR="00FB6D14">
      <w:rPr>
        <w:rStyle w:val="PageNumber"/>
        <w:rFonts w:ascii="Arial" w:hAnsi="Arial" w:cs="Arial"/>
        <w:noProof/>
        <w:sz w:val="16"/>
        <w:szCs w:val="16"/>
      </w:rPr>
      <w:t>53</w:t>
    </w:r>
    <w:r w:rsidRPr="00D25C5E">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F85B3" w14:textId="77777777" w:rsidR="003E7932" w:rsidRDefault="003E7932">
    <w:pPr>
      <w:pStyle w:val="Footer"/>
      <w:tabs>
        <w:tab w:val="clear" w:pos="8930"/>
        <w:tab w:val="right" w:pos="8931"/>
      </w:tabs>
      <w:ind w:right="96"/>
      <w:jc w:val="center"/>
    </w:pPr>
    <w:r>
      <w:fldChar w:fldCharType="begin"/>
    </w:r>
    <w:r>
      <w:instrText xml:space="preserve"> EQ </w:instrText>
    </w:r>
    <w:r>
      <w:fldChar w:fldCharType="end"/>
    </w: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E74C96" w14:textId="77777777" w:rsidR="0093009A" w:rsidRDefault="0093009A">
      <w:r>
        <w:separator/>
      </w:r>
    </w:p>
  </w:footnote>
  <w:footnote w:type="continuationSeparator" w:id="0">
    <w:p w14:paraId="46BE9743" w14:textId="77777777" w:rsidR="0093009A" w:rsidRDefault="0093009A">
      <w:r>
        <w:continuationSeparator/>
      </w:r>
    </w:p>
  </w:footnote>
  <w:footnote w:type="continuationNotice" w:id="1">
    <w:p w14:paraId="43870BEF" w14:textId="77777777" w:rsidR="0093009A" w:rsidRDefault="0093009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332486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D7434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582B0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EE228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05474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28865E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CCBD2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F80B0D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ADA2C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7618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B3AC1"/>
    <w:multiLevelType w:val="hybridMultilevel"/>
    <w:tmpl w:val="174E4B4E"/>
    <w:lvl w:ilvl="0" w:tplc="1E364554">
      <w:start w:val="1"/>
      <w:numFmt w:val="bullet"/>
      <w:lvlText w:val=""/>
      <w:lvlJc w:val="left"/>
      <w:pPr>
        <w:tabs>
          <w:tab w:val="num" w:pos="720"/>
        </w:tabs>
        <w:ind w:left="720" w:hanging="360"/>
      </w:pPr>
      <w:rPr>
        <w:rFonts w:ascii="Symbol" w:hAnsi="Symbol" w:hint="default"/>
        <w:color w:val="auto"/>
      </w:rPr>
    </w:lvl>
    <w:lvl w:ilvl="1" w:tplc="ECE6CDF4">
      <w:start w:val="1"/>
      <w:numFmt w:val="bullet"/>
      <w:lvlText w:val=""/>
      <w:lvlJc w:val="left"/>
      <w:pPr>
        <w:tabs>
          <w:tab w:val="num" w:pos="1647"/>
        </w:tabs>
        <w:ind w:left="1647" w:hanging="567"/>
      </w:pPr>
      <w:rPr>
        <w:rFonts w:ascii="Symbol"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51234B4"/>
    <w:multiLevelType w:val="hybridMultilevel"/>
    <w:tmpl w:val="6C1E1974"/>
    <w:lvl w:ilvl="0" w:tplc="04070001">
      <w:start w:val="1"/>
      <w:numFmt w:val="bullet"/>
      <w:lvlText w:val=""/>
      <w:lvlJc w:val="left"/>
      <w:pPr>
        <w:ind w:left="360" w:hanging="360"/>
      </w:pPr>
      <w:rPr>
        <w:rFonts w:ascii="Symbol" w:hAnsi="Symbol" w:hint="default"/>
      </w:rPr>
    </w:lvl>
    <w:lvl w:ilvl="1" w:tplc="04070001">
      <w:start w:val="1"/>
      <w:numFmt w:val="bullet"/>
      <w:lvlText w:val=""/>
      <w:lvlJc w:val="left"/>
      <w:pPr>
        <w:ind w:left="1080" w:hanging="360"/>
      </w:pPr>
      <w:rPr>
        <w:rFonts w:ascii="Symbol" w:hAnsi="Symbo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0C181DE6"/>
    <w:multiLevelType w:val="hybridMultilevel"/>
    <w:tmpl w:val="2A44C83C"/>
    <w:lvl w:ilvl="0" w:tplc="BCF23914">
      <w:start w:val="1"/>
      <w:numFmt w:val="bullet"/>
      <w:lvlText w:val=""/>
      <w:lvlJc w:val="left"/>
      <w:pPr>
        <w:tabs>
          <w:tab w:val="num" w:pos="567"/>
        </w:tabs>
        <w:ind w:left="567" w:hanging="567"/>
      </w:pPr>
      <w:rPr>
        <w:rFonts w:ascii="Symbol" w:hAnsi="Symbol" w:hint="default"/>
      </w:rPr>
    </w:lvl>
    <w:lvl w:ilvl="1" w:tplc="ECE6CDF4">
      <w:start w:val="1"/>
      <w:numFmt w:val="bullet"/>
      <w:lvlText w:val=""/>
      <w:lvlJc w:val="left"/>
      <w:pPr>
        <w:tabs>
          <w:tab w:val="num" w:pos="1647"/>
        </w:tabs>
        <w:ind w:left="1647" w:hanging="567"/>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F118F0"/>
    <w:multiLevelType w:val="hybridMultilevel"/>
    <w:tmpl w:val="E17A9068"/>
    <w:lvl w:ilvl="0" w:tplc="8B6644C2">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F61341A"/>
    <w:multiLevelType w:val="hybridMultilevel"/>
    <w:tmpl w:val="09625892"/>
    <w:lvl w:ilvl="0" w:tplc="EB84B666">
      <w:start w:val="1"/>
      <w:numFmt w:val="bullet"/>
      <w:lvlText w:val=""/>
      <w:lvlJc w:val="left"/>
      <w:pPr>
        <w:tabs>
          <w:tab w:val="num" w:pos="780"/>
        </w:tabs>
        <w:ind w:left="780" w:hanging="360"/>
      </w:pPr>
      <w:rPr>
        <w:rFonts w:ascii="Symbol" w:hAnsi="Symbol" w:hint="default"/>
        <w:sz w:val="20"/>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11400AC9"/>
    <w:multiLevelType w:val="hybridMultilevel"/>
    <w:tmpl w:val="D44E500A"/>
    <w:lvl w:ilvl="0" w:tplc="8B6644C2">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6EA3B52"/>
    <w:multiLevelType w:val="hybridMultilevel"/>
    <w:tmpl w:val="A5B6A906"/>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19271413"/>
    <w:multiLevelType w:val="hybridMultilevel"/>
    <w:tmpl w:val="940625AC"/>
    <w:lvl w:ilvl="0" w:tplc="ECE6CDF4">
      <w:start w:val="1"/>
      <w:numFmt w:val="bullet"/>
      <w:lvlText w:val=""/>
      <w:lvlJc w:val="left"/>
      <w:pPr>
        <w:tabs>
          <w:tab w:val="num" w:pos="567"/>
        </w:tabs>
        <w:ind w:left="567" w:hanging="56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E5C6F37"/>
    <w:multiLevelType w:val="hybridMultilevel"/>
    <w:tmpl w:val="300A54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1741FC7"/>
    <w:multiLevelType w:val="hybridMultilevel"/>
    <w:tmpl w:val="486480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42C5A0C"/>
    <w:multiLevelType w:val="hybridMultilevel"/>
    <w:tmpl w:val="9BC08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63758CB"/>
    <w:multiLevelType w:val="hybridMultilevel"/>
    <w:tmpl w:val="6E0668EA"/>
    <w:lvl w:ilvl="0" w:tplc="04090001">
      <w:start w:val="1"/>
      <w:numFmt w:val="bullet"/>
      <w:pStyle w:val="BodyTextIndent4"/>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383AC8"/>
    <w:multiLevelType w:val="hybridMultilevel"/>
    <w:tmpl w:val="95508F0A"/>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4" w15:restartNumberingAfterBreak="0">
    <w:nsid w:val="32B4675A"/>
    <w:multiLevelType w:val="hybridMultilevel"/>
    <w:tmpl w:val="770ED3C4"/>
    <w:lvl w:ilvl="0" w:tplc="659EF9D6">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927B45"/>
    <w:multiLevelType w:val="hybridMultilevel"/>
    <w:tmpl w:val="9834788C"/>
    <w:lvl w:ilvl="0" w:tplc="8B6644C2">
      <w:start w:val="1"/>
      <w:numFmt w:val="bullet"/>
      <w:lvlText w:val=""/>
      <w:lvlJc w:val="left"/>
      <w:pPr>
        <w:tabs>
          <w:tab w:val="num" w:pos="514"/>
        </w:tabs>
        <w:ind w:left="514" w:hanging="454"/>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26"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38DC1F95"/>
    <w:multiLevelType w:val="hybridMultilevel"/>
    <w:tmpl w:val="AD62173C"/>
    <w:lvl w:ilvl="0" w:tplc="B86CB0C4">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tabs>
          <w:tab w:val="num" w:pos="360"/>
        </w:tabs>
        <w:ind w:left="36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3AF910A5"/>
    <w:multiLevelType w:val="hybridMultilevel"/>
    <w:tmpl w:val="86F02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02B6F06"/>
    <w:multiLevelType w:val="hybridMultilevel"/>
    <w:tmpl w:val="2FB80F24"/>
    <w:lvl w:ilvl="0" w:tplc="BE08EC74">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8442E74"/>
    <w:multiLevelType w:val="hybridMultilevel"/>
    <w:tmpl w:val="9D9AA69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FE14335"/>
    <w:multiLevelType w:val="hybridMultilevel"/>
    <w:tmpl w:val="214CB35A"/>
    <w:lvl w:ilvl="0" w:tplc="8B6644C2">
      <w:start w:val="1"/>
      <w:numFmt w:val="bullet"/>
      <w:lvlText w:val=""/>
      <w:lvlJc w:val="left"/>
      <w:pPr>
        <w:tabs>
          <w:tab w:val="num" w:pos="514"/>
        </w:tabs>
        <w:ind w:left="514" w:hanging="454"/>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513A770D"/>
    <w:multiLevelType w:val="hybridMultilevel"/>
    <w:tmpl w:val="3872B5F4"/>
    <w:lvl w:ilvl="0" w:tplc="B86CB0C4">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3F34B96"/>
    <w:multiLevelType w:val="hybridMultilevel"/>
    <w:tmpl w:val="09FA19B6"/>
    <w:lvl w:ilvl="0" w:tplc="B86CB0C4">
      <w:start w:val="1"/>
      <w:numFmt w:val="bullet"/>
      <w:lvlText w:val=""/>
      <w:lvlJc w:val="left"/>
      <w:pPr>
        <w:tabs>
          <w:tab w:val="num" w:pos="454"/>
        </w:tabs>
        <w:ind w:left="454" w:hanging="454"/>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03817E8"/>
    <w:multiLevelType w:val="hybridMultilevel"/>
    <w:tmpl w:val="947A7A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5" w15:restartNumberingAfterBreak="0">
    <w:nsid w:val="64B53955"/>
    <w:multiLevelType w:val="hybridMultilevel"/>
    <w:tmpl w:val="5334512C"/>
    <w:lvl w:ilvl="0" w:tplc="14BCB22E">
      <w:start w:val="1"/>
      <w:numFmt w:val="bullet"/>
      <w:lvlText w:val="­"/>
      <w:lvlJc w:val="left"/>
      <w:pPr>
        <w:tabs>
          <w:tab w:val="num" w:pos="720"/>
        </w:tabs>
        <w:ind w:left="720" w:hanging="360"/>
      </w:pPr>
      <w:rPr>
        <w:rFonts w:ascii="Verdana" w:hAnsi="Verdana" w:hint="default"/>
        <w:color w:val="auto"/>
        <w:u w:color="3366FF"/>
      </w:rPr>
    </w:lvl>
    <w:lvl w:ilvl="1" w:tplc="ECE6CDF4">
      <w:start w:val="1"/>
      <w:numFmt w:val="bullet"/>
      <w:lvlText w:val=""/>
      <w:lvlJc w:val="left"/>
      <w:pPr>
        <w:tabs>
          <w:tab w:val="num" w:pos="1647"/>
        </w:tabs>
        <w:ind w:left="1647" w:hanging="567"/>
      </w:pPr>
      <w:rPr>
        <w:rFonts w:ascii="Symbol"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ACD1669"/>
    <w:multiLevelType w:val="hybridMultilevel"/>
    <w:tmpl w:val="C47670B6"/>
    <w:lvl w:ilvl="0" w:tplc="8B6644C2">
      <w:start w:val="1"/>
      <w:numFmt w:val="bullet"/>
      <w:lvlText w:val=""/>
      <w:lvlJc w:val="left"/>
      <w:pPr>
        <w:tabs>
          <w:tab w:val="num" w:pos="514"/>
        </w:tabs>
        <w:ind w:left="514" w:hanging="454"/>
      </w:pPr>
      <w:rPr>
        <w:rFonts w:ascii="Symbol" w:hAnsi="Symbol" w:hint="default"/>
      </w:rPr>
    </w:lvl>
    <w:lvl w:ilvl="1" w:tplc="08090003" w:tentative="1">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37" w15:restartNumberingAfterBreak="0">
    <w:nsid w:val="6C927D66"/>
    <w:multiLevelType w:val="hybridMultilevel"/>
    <w:tmpl w:val="E642F9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2836312"/>
    <w:multiLevelType w:val="hybridMultilevel"/>
    <w:tmpl w:val="82DCB0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4A7701D"/>
    <w:multiLevelType w:val="hybridMultilevel"/>
    <w:tmpl w:val="C19E4280"/>
    <w:lvl w:ilvl="0" w:tplc="B86CB0C4">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76810C3D"/>
    <w:multiLevelType w:val="hybridMultilevel"/>
    <w:tmpl w:val="2E1C62F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7750DE6"/>
    <w:multiLevelType w:val="hybridMultilevel"/>
    <w:tmpl w:val="5038FAF0"/>
    <w:lvl w:ilvl="0" w:tplc="B86CB0C4">
      <w:start w:val="1"/>
      <w:numFmt w:val="bullet"/>
      <w:lvlText w:val=""/>
      <w:lvlJc w:val="left"/>
      <w:pPr>
        <w:tabs>
          <w:tab w:val="num" w:pos="814"/>
        </w:tabs>
        <w:ind w:left="814" w:hanging="454"/>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A625D70"/>
    <w:multiLevelType w:val="hybridMultilevel"/>
    <w:tmpl w:val="96E8DFDC"/>
    <w:lvl w:ilvl="0" w:tplc="BE08EC74">
      <w:start w:val="1"/>
      <w:numFmt w:val="bullet"/>
      <w:lvlText w:val=""/>
      <w:lvlJc w:val="left"/>
      <w:pPr>
        <w:tabs>
          <w:tab w:val="num" w:pos="514"/>
        </w:tabs>
        <w:ind w:left="514" w:hanging="454"/>
      </w:pPr>
      <w:rPr>
        <w:rFonts w:ascii="Symbol" w:hAnsi="Symbol" w:hint="default"/>
      </w:rPr>
    </w:lvl>
    <w:lvl w:ilvl="1" w:tplc="08090003">
      <w:start w:val="1"/>
      <w:numFmt w:val="bullet"/>
      <w:lvlText w:val="o"/>
      <w:lvlJc w:val="left"/>
      <w:pPr>
        <w:tabs>
          <w:tab w:val="num" w:pos="1500"/>
        </w:tabs>
        <w:ind w:left="1500" w:hanging="360"/>
      </w:pPr>
      <w:rPr>
        <w:rFonts w:ascii="Courier New" w:hAnsi="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44" w15:restartNumberingAfterBreak="0">
    <w:nsid w:val="7BDF655D"/>
    <w:multiLevelType w:val="hybridMultilevel"/>
    <w:tmpl w:val="52FAD7EA"/>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C907F40"/>
    <w:multiLevelType w:val="hybridMultilevel"/>
    <w:tmpl w:val="35A2F0CE"/>
    <w:lvl w:ilvl="0" w:tplc="0809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7C941025"/>
    <w:multiLevelType w:val="hybridMultilevel"/>
    <w:tmpl w:val="F79CBEDE"/>
    <w:lvl w:ilvl="0" w:tplc="8B6644C2">
      <w:start w:val="1"/>
      <w:numFmt w:val="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10"/>
  </w:num>
  <w:num w:numId="3">
    <w:abstractNumId w:val="24"/>
  </w:num>
  <w:num w:numId="4">
    <w:abstractNumId w:val="18"/>
  </w:num>
  <w:num w:numId="5">
    <w:abstractNumId w:val="32"/>
  </w:num>
  <w:num w:numId="6">
    <w:abstractNumId w:val="22"/>
  </w:num>
  <w:num w:numId="7">
    <w:abstractNumId w:val="44"/>
  </w:num>
  <w:num w:numId="8">
    <w:abstractNumId w:val="42"/>
  </w:num>
  <w:num w:numId="9">
    <w:abstractNumId w:val="20"/>
  </w:num>
  <w:num w:numId="10">
    <w:abstractNumId w:val="40"/>
  </w:num>
  <w:num w:numId="11">
    <w:abstractNumId w:val="12"/>
  </w:num>
  <w:num w:numId="12">
    <w:abstractNumId w:val="19"/>
  </w:num>
  <w:num w:numId="13">
    <w:abstractNumId w:val="37"/>
  </w:num>
  <w:num w:numId="14">
    <w:abstractNumId w:val="34"/>
  </w:num>
  <w:num w:numId="15">
    <w:abstractNumId w:val="39"/>
  </w:num>
  <w:num w:numId="16">
    <w:abstractNumId w:val="23"/>
  </w:num>
  <w:num w:numId="17">
    <w:abstractNumId w:val="43"/>
  </w:num>
  <w:num w:numId="18">
    <w:abstractNumId w:val="25"/>
  </w:num>
  <w:num w:numId="19">
    <w:abstractNumId w:val="31"/>
  </w:num>
  <w:num w:numId="20">
    <w:abstractNumId w:val="29"/>
  </w:num>
  <w:num w:numId="21">
    <w:abstractNumId w:val="14"/>
  </w:num>
  <w:num w:numId="22">
    <w:abstractNumId w:val="16"/>
  </w:num>
  <w:num w:numId="23">
    <w:abstractNumId w:val="27"/>
  </w:num>
  <w:num w:numId="24">
    <w:abstractNumId w:val="38"/>
  </w:num>
  <w:num w:numId="25">
    <w:abstractNumId w:val="33"/>
  </w:num>
  <w:num w:numId="26">
    <w:abstractNumId w:val="36"/>
  </w:num>
  <w:num w:numId="27">
    <w:abstractNumId w:val="46"/>
  </w:num>
  <w:num w:numId="28">
    <w:abstractNumId w:val="17"/>
  </w:num>
  <w:num w:numId="29">
    <w:abstractNumId w:val="11"/>
  </w:num>
  <w:num w:numId="30">
    <w:abstractNumId w:val="28"/>
  </w:num>
  <w:num w:numId="31">
    <w:abstractNumId w:val="21"/>
  </w:num>
  <w:num w:numId="32">
    <w:abstractNumId w:val="15"/>
  </w:num>
  <w:num w:numId="33">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6"/>
  </w:num>
  <w:num w:numId="35">
    <w:abstractNumId w:val="45"/>
  </w:num>
  <w:num w:numId="36">
    <w:abstractNumId w:val="9"/>
  </w:num>
  <w:num w:numId="37">
    <w:abstractNumId w:val="7"/>
  </w:num>
  <w:num w:numId="38">
    <w:abstractNumId w:val="6"/>
  </w:num>
  <w:num w:numId="39">
    <w:abstractNumId w:val="5"/>
  </w:num>
  <w:num w:numId="40">
    <w:abstractNumId w:val="4"/>
  </w:num>
  <w:num w:numId="41">
    <w:abstractNumId w:val="8"/>
  </w:num>
  <w:num w:numId="42">
    <w:abstractNumId w:val="3"/>
  </w:num>
  <w:num w:numId="43">
    <w:abstractNumId w:val="2"/>
  </w:num>
  <w:num w:numId="44">
    <w:abstractNumId w:val="1"/>
  </w:num>
  <w:num w:numId="45">
    <w:abstractNumId w:val="0"/>
  </w:num>
  <w:num w:numId="46">
    <w:abstractNumId w:val="10"/>
  </w:num>
  <w:num w:numId="47">
    <w:abstractNumId w:val="35"/>
  </w:num>
  <w:num w:numId="48">
    <w:abstractNumId w:val="41"/>
  </w:num>
  <w:num w:numId="49">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Viatris MT Affilliate">
    <w15:presenceInfo w15:providerId="None" w15:userId="Viatris MT Affilli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808" w:allStyles="0" w:customStyles="0" w:latentStyles="0" w:stylesInUse="1"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567"/>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154CCD"/>
    <w:rsid w:val="00001192"/>
    <w:rsid w:val="000024A4"/>
    <w:rsid w:val="00002DC5"/>
    <w:rsid w:val="00005CAD"/>
    <w:rsid w:val="000064F4"/>
    <w:rsid w:val="0001071F"/>
    <w:rsid w:val="000122A6"/>
    <w:rsid w:val="00012C5B"/>
    <w:rsid w:val="00012F96"/>
    <w:rsid w:val="000149A6"/>
    <w:rsid w:val="00014C0E"/>
    <w:rsid w:val="00017A6A"/>
    <w:rsid w:val="000201F9"/>
    <w:rsid w:val="00020A4E"/>
    <w:rsid w:val="00020FD9"/>
    <w:rsid w:val="000210D7"/>
    <w:rsid w:val="0002289B"/>
    <w:rsid w:val="0002420F"/>
    <w:rsid w:val="000243F1"/>
    <w:rsid w:val="00024917"/>
    <w:rsid w:val="00024DDB"/>
    <w:rsid w:val="00025876"/>
    <w:rsid w:val="000309AD"/>
    <w:rsid w:val="00031DC6"/>
    <w:rsid w:val="00032367"/>
    <w:rsid w:val="00035CB5"/>
    <w:rsid w:val="00035F85"/>
    <w:rsid w:val="000369C0"/>
    <w:rsid w:val="000376CC"/>
    <w:rsid w:val="0003797B"/>
    <w:rsid w:val="00040A56"/>
    <w:rsid w:val="00040AE7"/>
    <w:rsid w:val="000411BC"/>
    <w:rsid w:val="00041FDE"/>
    <w:rsid w:val="00043AEB"/>
    <w:rsid w:val="00044D97"/>
    <w:rsid w:val="00044E76"/>
    <w:rsid w:val="0004634F"/>
    <w:rsid w:val="0004740B"/>
    <w:rsid w:val="00047DBC"/>
    <w:rsid w:val="000536B3"/>
    <w:rsid w:val="00053826"/>
    <w:rsid w:val="00054C96"/>
    <w:rsid w:val="00055707"/>
    <w:rsid w:val="00055C88"/>
    <w:rsid w:val="00055CE2"/>
    <w:rsid w:val="00057CB8"/>
    <w:rsid w:val="000612FD"/>
    <w:rsid w:val="000641A9"/>
    <w:rsid w:val="0006511E"/>
    <w:rsid w:val="00065B6F"/>
    <w:rsid w:val="00066321"/>
    <w:rsid w:val="00066592"/>
    <w:rsid w:val="00066CD2"/>
    <w:rsid w:val="00070852"/>
    <w:rsid w:val="00070FF9"/>
    <w:rsid w:val="00071519"/>
    <w:rsid w:val="0007229A"/>
    <w:rsid w:val="00073998"/>
    <w:rsid w:val="00074C8D"/>
    <w:rsid w:val="00074E5E"/>
    <w:rsid w:val="00077A1D"/>
    <w:rsid w:val="00077CBA"/>
    <w:rsid w:val="00081FFE"/>
    <w:rsid w:val="000824A4"/>
    <w:rsid w:val="0008395D"/>
    <w:rsid w:val="00085A2D"/>
    <w:rsid w:val="00086BC2"/>
    <w:rsid w:val="000873BC"/>
    <w:rsid w:val="00087D9D"/>
    <w:rsid w:val="00092D33"/>
    <w:rsid w:val="00093584"/>
    <w:rsid w:val="00093EFC"/>
    <w:rsid w:val="00096C23"/>
    <w:rsid w:val="00096FB9"/>
    <w:rsid w:val="000974AA"/>
    <w:rsid w:val="000A00D9"/>
    <w:rsid w:val="000A05D9"/>
    <w:rsid w:val="000A0C3B"/>
    <w:rsid w:val="000A19B1"/>
    <w:rsid w:val="000A1A54"/>
    <w:rsid w:val="000A1C70"/>
    <w:rsid w:val="000A2AF6"/>
    <w:rsid w:val="000A2E3A"/>
    <w:rsid w:val="000A3786"/>
    <w:rsid w:val="000A3C6E"/>
    <w:rsid w:val="000A3D49"/>
    <w:rsid w:val="000A4873"/>
    <w:rsid w:val="000A6892"/>
    <w:rsid w:val="000A7546"/>
    <w:rsid w:val="000A7B84"/>
    <w:rsid w:val="000B00F8"/>
    <w:rsid w:val="000B1697"/>
    <w:rsid w:val="000B21D1"/>
    <w:rsid w:val="000B2CF0"/>
    <w:rsid w:val="000B2F55"/>
    <w:rsid w:val="000B33CF"/>
    <w:rsid w:val="000B341B"/>
    <w:rsid w:val="000B3605"/>
    <w:rsid w:val="000B3E74"/>
    <w:rsid w:val="000B54F7"/>
    <w:rsid w:val="000B6057"/>
    <w:rsid w:val="000B6533"/>
    <w:rsid w:val="000B6EF7"/>
    <w:rsid w:val="000B738A"/>
    <w:rsid w:val="000B7C0E"/>
    <w:rsid w:val="000C0409"/>
    <w:rsid w:val="000C17D6"/>
    <w:rsid w:val="000C24D2"/>
    <w:rsid w:val="000C2EA0"/>
    <w:rsid w:val="000C3BC0"/>
    <w:rsid w:val="000C40A7"/>
    <w:rsid w:val="000C464E"/>
    <w:rsid w:val="000C48B6"/>
    <w:rsid w:val="000C5B89"/>
    <w:rsid w:val="000C6617"/>
    <w:rsid w:val="000C6806"/>
    <w:rsid w:val="000C68F6"/>
    <w:rsid w:val="000C6EAF"/>
    <w:rsid w:val="000D139E"/>
    <w:rsid w:val="000D2E7B"/>
    <w:rsid w:val="000D319C"/>
    <w:rsid w:val="000D3C74"/>
    <w:rsid w:val="000D52DD"/>
    <w:rsid w:val="000D5670"/>
    <w:rsid w:val="000D5743"/>
    <w:rsid w:val="000D5CDD"/>
    <w:rsid w:val="000D5E74"/>
    <w:rsid w:val="000D5F28"/>
    <w:rsid w:val="000D6813"/>
    <w:rsid w:val="000D6CF3"/>
    <w:rsid w:val="000D704A"/>
    <w:rsid w:val="000E039A"/>
    <w:rsid w:val="000E0E75"/>
    <w:rsid w:val="000E195F"/>
    <w:rsid w:val="000E263D"/>
    <w:rsid w:val="000E2AAD"/>
    <w:rsid w:val="000E314D"/>
    <w:rsid w:val="000E32EF"/>
    <w:rsid w:val="000E45FD"/>
    <w:rsid w:val="000E4927"/>
    <w:rsid w:val="000E4FD6"/>
    <w:rsid w:val="000E56B7"/>
    <w:rsid w:val="000E5933"/>
    <w:rsid w:val="000E65AE"/>
    <w:rsid w:val="000F0574"/>
    <w:rsid w:val="000F0D5B"/>
    <w:rsid w:val="000F2431"/>
    <w:rsid w:val="000F4C90"/>
    <w:rsid w:val="000F5E73"/>
    <w:rsid w:val="000F73DC"/>
    <w:rsid w:val="000F7884"/>
    <w:rsid w:val="0010004C"/>
    <w:rsid w:val="00100278"/>
    <w:rsid w:val="0010087F"/>
    <w:rsid w:val="001011B1"/>
    <w:rsid w:val="00101BB6"/>
    <w:rsid w:val="001031F7"/>
    <w:rsid w:val="00104458"/>
    <w:rsid w:val="0010477F"/>
    <w:rsid w:val="00105074"/>
    <w:rsid w:val="001061DA"/>
    <w:rsid w:val="001077D4"/>
    <w:rsid w:val="0010784C"/>
    <w:rsid w:val="001102B8"/>
    <w:rsid w:val="00112A87"/>
    <w:rsid w:val="00113787"/>
    <w:rsid w:val="001138A4"/>
    <w:rsid w:val="00113C6D"/>
    <w:rsid w:val="001144F1"/>
    <w:rsid w:val="00115564"/>
    <w:rsid w:val="00115EA7"/>
    <w:rsid w:val="00117797"/>
    <w:rsid w:val="00120A33"/>
    <w:rsid w:val="00121892"/>
    <w:rsid w:val="0012491F"/>
    <w:rsid w:val="001249BF"/>
    <w:rsid w:val="001259B3"/>
    <w:rsid w:val="00125CFE"/>
    <w:rsid w:val="00126269"/>
    <w:rsid w:val="00126D03"/>
    <w:rsid w:val="001309F5"/>
    <w:rsid w:val="0013115F"/>
    <w:rsid w:val="001327BD"/>
    <w:rsid w:val="001328EF"/>
    <w:rsid w:val="00132BE3"/>
    <w:rsid w:val="00136177"/>
    <w:rsid w:val="00136E92"/>
    <w:rsid w:val="001371E7"/>
    <w:rsid w:val="00142851"/>
    <w:rsid w:val="001429AB"/>
    <w:rsid w:val="001436BA"/>
    <w:rsid w:val="001441B3"/>
    <w:rsid w:val="00144646"/>
    <w:rsid w:val="001446BB"/>
    <w:rsid w:val="00145908"/>
    <w:rsid w:val="00145E71"/>
    <w:rsid w:val="00146A02"/>
    <w:rsid w:val="001506F9"/>
    <w:rsid w:val="001517ED"/>
    <w:rsid w:val="00153EAE"/>
    <w:rsid w:val="00154CCD"/>
    <w:rsid w:val="00155BE8"/>
    <w:rsid w:val="00156BAA"/>
    <w:rsid w:val="00156E91"/>
    <w:rsid w:val="00157576"/>
    <w:rsid w:val="00164411"/>
    <w:rsid w:val="00164B75"/>
    <w:rsid w:val="00164BE4"/>
    <w:rsid w:val="001665D8"/>
    <w:rsid w:val="0016786B"/>
    <w:rsid w:val="001703EF"/>
    <w:rsid w:val="0017220C"/>
    <w:rsid w:val="00174D56"/>
    <w:rsid w:val="00174FDC"/>
    <w:rsid w:val="00175D42"/>
    <w:rsid w:val="001766D4"/>
    <w:rsid w:val="00176898"/>
    <w:rsid w:val="00177BA4"/>
    <w:rsid w:val="00177BB5"/>
    <w:rsid w:val="00177C48"/>
    <w:rsid w:val="00180C41"/>
    <w:rsid w:val="00181DFC"/>
    <w:rsid w:val="00182197"/>
    <w:rsid w:val="001825C1"/>
    <w:rsid w:val="00182DCD"/>
    <w:rsid w:val="00185B84"/>
    <w:rsid w:val="00186A8E"/>
    <w:rsid w:val="00190DED"/>
    <w:rsid w:val="001911EB"/>
    <w:rsid w:val="00191499"/>
    <w:rsid w:val="00191950"/>
    <w:rsid w:val="00192057"/>
    <w:rsid w:val="00193EEF"/>
    <w:rsid w:val="00195359"/>
    <w:rsid w:val="00195B3D"/>
    <w:rsid w:val="0019665C"/>
    <w:rsid w:val="001A0F9A"/>
    <w:rsid w:val="001A1174"/>
    <w:rsid w:val="001A1EF7"/>
    <w:rsid w:val="001A3059"/>
    <w:rsid w:val="001A3158"/>
    <w:rsid w:val="001A402D"/>
    <w:rsid w:val="001A4799"/>
    <w:rsid w:val="001A4B35"/>
    <w:rsid w:val="001A4C6A"/>
    <w:rsid w:val="001A6824"/>
    <w:rsid w:val="001B0660"/>
    <w:rsid w:val="001B1914"/>
    <w:rsid w:val="001B6669"/>
    <w:rsid w:val="001B6E07"/>
    <w:rsid w:val="001B76FF"/>
    <w:rsid w:val="001C04EC"/>
    <w:rsid w:val="001C0E3A"/>
    <w:rsid w:val="001C1820"/>
    <w:rsid w:val="001C28BA"/>
    <w:rsid w:val="001C4D60"/>
    <w:rsid w:val="001C6134"/>
    <w:rsid w:val="001D0216"/>
    <w:rsid w:val="001D0C60"/>
    <w:rsid w:val="001D4139"/>
    <w:rsid w:val="001D569A"/>
    <w:rsid w:val="001D5851"/>
    <w:rsid w:val="001D5BA1"/>
    <w:rsid w:val="001D60A4"/>
    <w:rsid w:val="001D7D9F"/>
    <w:rsid w:val="001E12AE"/>
    <w:rsid w:val="001E1AF3"/>
    <w:rsid w:val="001E4E77"/>
    <w:rsid w:val="001E4FCC"/>
    <w:rsid w:val="001E5365"/>
    <w:rsid w:val="001E565C"/>
    <w:rsid w:val="001E5D31"/>
    <w:rsid w:val="001E66B6"/>
    <w:rsid w:val="001E7515"/>
    <w:rsid w:val="001E775F"/>
    <w:rsid w:val="001F06C1"/>
    <w:rsid w:val="001F132C"/>
    <w:rsid w:val="001F3444"/>
    <w:rsid w:val="001F373B"/>
    <w:rsid w:val="001F4BC4"/>
    <w:rsid w:val="001F5662"/>
    <w:rsid w:val="001F58C7"/>
    <w:rsid w:val="001F59F0"/>
    <w:rsid w:val="001F6450"/>
    <w:rsid w:val="0020007A"/>
    <w:rsid w:val="00203788"/>
    <w:rsid w:val="0020394F"/>
    <w:rsid w:val="00204257"/>
    <w:rsid w:val="00206627"/>
    <w:rsid w:val="002066C8"/>
    <w:rsid w:val="002123D9"/>
    <w:rsid w:val="0021545E"/>
    <w:rsid w:val="00216115"/>
    <w:rsid w:val="002167AB"/>
    <w:rsid w:val="002201B2"/>
    <w:rsid w:val="00222E0E"/>
    <w:rsid w:val="00224FA7"/>
    <w:rsid w:val="00225A19"/>
    <w:rsid w:val="00226A8E"/>
    <w:rsid w:val="00226F1C"/>
    <w:rsid w:val="0022719C"/>
    <w:rsid w:val="00227770"/>
    <w:rsid w:val="00230AC9"/>
    <w:rsid w:val="00230FA1"/>
    <w:rsid w:val="0023169A"/>
    <w:rsid w:val="00232CC8"/>
    <w:rsid w:val="00233529"/>
    <w:rsid w:val="00233A88"/>
    <w:rsid w:val="00234DD7"/>
    <w:rsid w:val="002357D0"/>
    <w:rsid w:val="00235ED2"/>
    <w:rsid w:val="00235F24"/>
    <w:rsid w:val="002362EE"/>
    <w:rsid w:val="00237661"/>
    <w:rsid w:val="00237B6A"/>
    <w:rsid w:val="002413B7"/>
    <w:rsid w:val="00241698"/>
    <w:rsid w:val="0024225B"/>
    <w:rsid w:val="00242C3D"/>
    <w:rsid w:val="00242CCA"/>
    <w:rsid w:val="002441CC"/>
    <w:rsid w:val="0024420B"/>
    <w:rsid w:val="002459C8"/>
    <w:rsid w:val="002509A0"/>
    <w:rsid w:val="00250EB0"/>
    <w:rsid w:val="00250EB5"/>
    <w:rsid w:val="00251345"/>
    <w:rsid w:val="00251900"/>
    <w:rsid w:val="00252A52"/>
    <w:rsid w:val="002539A9"/>
    <w:rsid w:val="002554C7"/>
    <w:rsid w:val="002554D1"/>
    <w:rsid w:val="00255893"/>
    <w:rsid w:val="002558AB"/>
    <w:rsid w:val="00256B7F"/>
    <w:rsid w:val="00256D05"/>
    <w:rsid w:val="002571A3"/>
    <w:rsid w:val="0025731E"/>
    <w:rsid w:val="00257F4E"/>
    <w:rsid w:val="00260B55"/>
    <w:rsid w:val="00261BA9"/>
    <w:rsid w:val="002620FF"/>
    <w:rsid w:val="002633FD"/>
    <w:rsid w:val="00264507"/>
    <w:rsid w:val="00264956"/>
    <w:rsid w:val="00265296"/>
    <w:rsid w:val="0026538B"/>
    <w:rsid w:val="00270DB7"/>
    <w:rsid w:val="00270EA1"/>
    <w:rsid w:val="00270EBA"/>
    <w:rsid w:val="0027186D"/>
    <w:rsid w:val="00271D4F"/>
    <w:rsid w:val="002726DA"/>
    <w:rsid w:val="00273D03"/>
    <w:rsid w:val="00273FD3"/>
    <w:rsid w:val="00274287"/>
    <w:rsid w:val="00274315"/>
    <w:rsid w:val="002755C1"/>
    <w:rsid w:val="0027660A"/>
    <w:rsid w:val="002768FB"/>
    <w:rsid w:val="00277260"/>
    <w:rsid w:val="0027788D"/>
    <w:rsid w:val="00280388"/>
    <w:rsid w:val="0028042C"/>
    <w:rsid w:val="00280D1D"/>
    <w:rsid w:val="00280D72"/>
    <w:rsid w:val="00280DDC"/>
    <w:rsid w:val="00282A49"/>
    <w:rsid w:val="00282B39"/>
    <w:rsid w:val="00285A07"/>
    <w:rsid w:val="00285F24"/>
    <w:rsid w:val="00286729"/>
    <w:rsid w:val="00286B3F"/>
    <w:rsid w:val="002901D4"/>
    <w:rsid w:val="00291A71"/>
    <w:rsid w:val="002923C5"/>
    <w:rsid w:val="00292857"/>
    <w:rsid w:val="00293FE0"/>
    <w:rsid w:val="00295110"/>
    <w:rsid w:val="00296748"/>
    <w:rsid w:val="00296B5D"/>
    <w:rsid w:val="00296DD7"/>
    <w:rsid w:val="002A0006"/>
    <w:rsid w:val="002A0057"/>
    <w:rsid w:val="002A08B9"/>
    <w:rsid w:val="002A3902"/>
    <w:rsid w:val="002A43AB"/>
    <w:rsid w:val="002A4A5A"/>
    <w:rsid w:val="002A59B9"/>
    <w:rsid w:val="002A6759"/>
    <w:rsid w:val="002A75B0"/>
    <w:rsid w:val="002B05AF"/>
    <w:rsid w:val="002B152E"/>
    <w:rsid w:val="002B3132"/>
    <w:rsid w:val="002B3F83"/>
    <w:rsid w:val="002B4046"/>
    <w:rsid w:val="002B4C2A"/>
    <w:rsid w:val="002B5A40"/>
    <w:rsid w:val="002B6E67"/>
    <w:rsid w:val="002B7CEA"/>
    <w:rsid w:val="002C0CC4"/>
    <w:rsid w:val="002C0E3D"/>
    <w:rsid w:val="002C2BA5"/>
    <w:rsid w:val="002C2D29"/>
    <w:rsid w:val="002C3CAA"/>
    <w:rsid w:val="002C4C0B"/>
    <w:rsid w:val="002C5655"/>
    <w:rsid w:val="002C643B"/>
    <w:rsid w:val="002D20A2"/>
    <w:rsid w:val="002D2F89"/>
    <w:rsid w:val="002D4311"/>
    <w:rsid w:val="002D5878"/>
    <w:rsid w:val="002D7701"/>
    <w:rsid w:val="002E018F"/>
    <w:rsid w:val="002E1BE6"/>
    <w:rsid w:val="002E20AD"/>
    <w:rsid w:val="002E3046"/>
    <w:rsid w:val="002E3A14"/>
    <w:rsid w:val="002E5D9D"/>
    <w:rsid w:val="002E63F2"/>
    <w:rsid w:val="002E6B5A"/>
    <w:rsid w:val="002E6E6D"/>
    <w:rsid w:val="002F0252"/>
    <w:rsid w:val="002F08BC"/>
    <w:rsid w:val="002F312F"/>
    <w:rsid w:val="002F5E2E"/>
    <w:rsid w:val="002F68DF"/>
    <w:rsid w:val="002F7B1A"/>
    <w:rsid w:val="002F7EFC"/>
    <w:rsid w:val="0030055B"/>
    <w:rsid w:val="0030168F"/>
    <w:rsid w:val="003017A7"/>
    <w:rsid w:val="00301964"/>
    <w:rsid w:val="00304695"/>
    <w:rsid w:val="003047B2"/>
    <w:rsid w:val="00304811"/>
    <w:rsid w:val="003048B7"/>
    <w:rsid w:val="00304FF5"/>
    <w:rsid w:val="003061D2"/>
    <w:rsid w:val="0030648A"/>
    <w:rsid w:val="00310066"/>
    <w:rsid w:val="003102EF"/>
    <w:rsid w:val="00310344"/>
    <w:rsid w:val="003163C6"/>
    <w:rsid w:val="003171F5"/>
    <w:rsid w:val="00321833"/>
    <w:rsid w:val="0032280F"/>
    <w:rsid w:val="00323A40"/>
    <w:rsid w:val="00324A93"/>
    <w:rsid w:val="0032570F"/>
    <w:rsid w:val="003270D3"/>
    <w:rsid w:val="00327508"/>
    <w:rsid w:val="00330280"/>
    <w:rsid w:val="00330CA6"/>
    <w:rsid w:val="00333A8C"/>
    <w:rsid w:val="00333E40"/>
    <w:rsid w:val="00334358"/>
    <w:rsid w:val="00335444"/>
    <w:rsid w:val="00335CEC"/>
    <w:rsid w:val="003376EB"/>
    <w:rsid w:val="00340969"/>
    <w:rsid w:val="0034466D"/>
    <w:rsid w:val="003449B3"/>
    <w:rsid w:val="00344BC2"/>
    <w:rsid w:val="00344D9B"/>
    <w:rsid w:val="0034655E"/>
    <w:rsid w:val="00346A86"/>
    <w:rsid w:val="003475D7"/>
    <w:rsid w:val="00347790"/>
    <w:rsid w:val="00350DE6"/>
    <w:rsid w:val="003511AE"/>
    <w:rsid w:val="00351CA6"/>
    <w:rsid w:val="00352CD4"/>
    <w:rsid w:val="00352FC0"/>
    <w:rsid w:val="00353AAE"/>
    <w:rsid w:val="0035453E"/>
    <w:rsid w:val="00355188"/>
    <w:rsid w:val="00355332"/>
    <w:rsid w:val="00355905"/>
    <w:rsid w:val="0035591B"/>
    <w:rsid w:val="003569EF"/>
    <w:rsid w:val="00357E4E"/>
    <w:rsid w:val="0036148F"/>
    <w:rsid w:val="003618D0"/>
    <w:rsid w:val="0036192F"/>
    <w:rsid w:val="00361F98"/>
    <w:rsid w:val="0036330B"/>
    <w:rsid w:val="003639F8"/>
    <w:rsid w:val="00365E97"/>
    <w:rsid w:val="003679FC"/>
    <w:rsid w:val="00371BA8"/>
    <w:rsid w:val="00371F4F"/>
    <w:rsid w:val="003722A3"/>
    <w:rsid w:val="00372570"/>
    <w:rsid w:val="00373B4D"/>
    <w:rsid w:val="00374B33"/>
    <w:rsid w:val="00374CD9"/>
    <w:rsid w:val="0037592D"/>
    <w:rsid w:val="00375AE4"/>
    <w:rsid w:val="00375BAB"/>
    <w:rsid w:val="00376149"/>
    <w:rsid w:val="003800BF"/>
    <w:rsid w:val="003805C3"/>
    <w:rsid w:val="00380C9F"/>
    <w:rsid w:val="0038133E"/>
    <w:rsid w:val="00381D6C"/>
    <w:rsid w:val="00382745"/>
    <w:rsid w:val="00382F7B"/>
    <w:rsid w:val="00384BF0"/>
    <w:rsid w:val="00384C53"/>
    <w:rsid w:val="00385236"/>
    <w:rsid w:val="00385B83"/>
    <w:rsid w:val="0038719D"/>
    <w:rsid w:val="00390750"/>
    <w:rsid w:val="00390940"/>
    <w:rsid w:val="0039114C"/>
    <w:rsid w:val="003925EF"/>
    <w:rsid w:val="003927AD"/>
    <w:rsid w:val="00392920"/>
    <w:rsid w:val="003963A2"/>
    <w:rsid w:val="00396ADE"/>
    <w:rsid w:val="00396C17"/>
    <w:rsid w:val="0039749F"/>
    <w:rsid w:val="003A0607"/>
    <w:rsid w:val="003A1D7B"/>
    <w:rsid w:val="003A21EF"/>
    <w:rsid w:val="003A2294"/>
    <w:rsid w:val="003A3022"/>
    <w:rsid w:val="003A375D"/>
    <w:rsid w:val="003A3895"/>
    <w:rsid w:val="003A44AA"/>
    <w:rsid w:val="003A4BFD"/>
    <w:rsid w:val="003A746F"/>
    <w:rsid w:val="003B0570"/>
    <w:rsid w:val="003B0E1B"/>
    <w:rsid w:val="003B2AC7"/>
    <w:rsid w:val="003B3EB5"/>
    <w:rsid w:val="003B4055"/>
    <w:rsid w:val="003B41F1"/>
    <w:rsid w:val="003B4F09"/>
    <w:rsid w:val="003B5039"/>
    <w:rsid w:val="003B5735"/>
    <w:rsid w:val="003B677B"/>
    <w:rsid w:val="003B6B86"/>
    <w:rsid w:val="003B7312"/>
    <w:rsid w:val="003B784B"/>
    <w:rsid w:val="003C02A2"/>
    <w:rsid w:val="003C0991"/>
    <w:rsid w:val="003C5D86"/>
    <w:rsid w:val="003D0461"/>
    <w:rsid w:val="003D239C"/>
    <w:rsid w:val="003D2D12"/>
    <w:rsid w:val="003D3EA8"/>
    <w:rsid w:val="003D52DA"/>
    <w:rsid w:val="003D5988"/>
    <w:rsid w:val="003D6538"/>
    <w:rsid w:val="003D671C"/>
    <w:rsid w:val="003D6943"/>
    <w:rsid w:val="003D78CF"/>
    <w:rsid w:val="003E04DB"/>
    <w:rsid w:val="003E0FDA"/>
    <w:rsid w:val="003E13C2"/>
    <w:rsid w:val="003E1698"/>
    <w:rsid w:val="003E37B4"/>
    <w:rsid w:val="003E3895"/>
    <w:rsid w:val="003E3908"/>
    <w:rsid w:val="003E4FD1"/>
    <w:rsid w:val="003E5B00"/>
    <w:rsid w:val="003E660E"/>
    <w:rsid w:val="003E7047"/>
    <w:rsid w:val="003E7932"/>
    <w:rsid w:val="003F05F9"/>
    <w:rsid w:val="003F0A10"/>
    <w:rsid w:val="003F16F5"/>
    <w:rsid w:val="003F3042"/>
    <w:rsid w:val="003F3286"/>
    <w:rsid w:val="003F5420"/>
    <w:rsid w:val="003F67FF"/>
    <w:rsid w:val="003F776A"/>
    <w:rsid w:val="00401009"/>
    <w:rsid w:val="00401137"/>
    <w:rsid w:val="004027B5"/>
    <w:rsid w:val="0040492C"/>
    <w:rsid w:val="004053CA"/>
    <w:rsid w:val="00405576"/>
    <w:rsid w:val="00405A2F"/>
    <w:rsid w:val="00405DAE"/>
    <w:rsid w:val="004076D5"/>
    <w:rsid w:val="0041029E"/>
    <w:rsid w:val="00410795"/>
    <w:rsid w:val="00411153"/>
    <w:rsid w:val="0041175A"/>
    <w:rsid w:val="00412BA2"/>
    <w:rsid w:val="00413169"/>
    <w:rsid w:val="00413E65"/>
    <w:rsid w:val="0041524A"/>
    <w:rsid w:val="004159CE"/>
    <w:rsid w:val="00416256"/>
    <w:rsid w:val="00416635"/>
    <w:rsid w:val="00416C4A"/>
    <w:rsid w:val="004177F0"/>
    <w:rsid w:val="004178C8"/>
    <w:rsid w:val="004202E6"/>
    <w:rsid w:val="00420C4E"/>
    <w:rsid w:val="00422206"/>
    <w:rsid w:val="00422615"/>
    <w:rsid w:val="0042331F"/>
    <w:rsid w:val="00423B5E"/>
    <w:rsid w:val="00423D42"/>
    <w:rsid w:val="00424CFF"/>
    <w:rsid w:val="00426306"/>
    <w:rsid w:val="0042643D"/>
    <w:rsid w:val="00427568"/>
    <w:rsid w:val="00431E8D"/>
    <w:rsid w:val="00432105"/>
    <w:rsid w:val="00434301"/>
    <w:rsid w:val="00434B87"/>
    <w:rsid w:val="004352BC"/>
    <w:rsid w:val="004352CB"/>
    <w:rsid w:val="00437DFE"/>
    <w:rsid w:val="0044036D"/>
    <w:rsid w:val="00441765"/>
    <w:rsid w:val="0044179D"/>
    <w:rsid w:val="00441A96"/>
    <w:rsid w:val="00443A1A"/>
    <w:rsid w:val="00443C83"/>
    <w:rsid w:val="00444247"/>
    <w:rsid w:val="004450AF"/>
    <w:rsid w:val="00446659"/>
    <w:rsid w:val="00446EB8"/>
    <w:rsid w:val="00452B32"/>
    <w:rsid w:val="004532C7"/>
    <w:rsid w:val="00454997"/>
    <w:rsid w:val="00456065"/>
    <w:rsid w:val="00457921"/>
    <w:rsid w:val="00457D42"/>
    <w:rsid w:val="004601F9"/>
    <w:rsid w:val="004604A3"/>
    <w:rsid w:val="004604D5"/>
    <w:rsid w:val="00460ED7"/>
    <w:rsid w:val="00461881"/>
    <w:rsid w:val="004621BF"/>
    <w:rsid w:val="004622B3"/>
    <w:rsid w:val="00464801"/>
    <w:rsid w:val="00464A92"/>
    <w:rsid w:val="00465205"/>
    <w:rsid w:val="00466C6B"/>
    <w:rsid w:val="00467199"/>
    <w:rsid w:val="0047022C"/>
    <w:rsid w:val="00471CA2"/>
    <w:rsid w:val="00472F0B"/>
    <w:rsid w:val="004732A1"/>
    <w:rsid w:val="00473E9B"/>
    <w:rsid w:val="004747F0"/>
    <w:rsid w:val="004766AF"/>
    <w:rsid w:val="004772FC"/>
    <w:rsid w:val="00481231"/>
    <w:rsid w:val="00481880"/>
    <w:rsid w:val="00481AE8"/>
    <w:rsid w:val="00483E80"/>
    <w:rsid w:val="00484BE4"/>
    <w:rsid w:val="004903B9"/>
    <w:rsid w:val="00490CA6"/>
    <w:rsid w:val="00491767"/>
    <w:rsid w:val="00491B0F"/>
    <w:rsid w:val="00492475"/>
    <w:rsid w:val="0049257A"/>
    <w:rsid w:val="0049347D"/>
    <w:rsid w:val="00493505"/>
    <w:rsid w:val="00494A37"/>
    <w:rsid w:val="00495768"/>
    <w:rsid w:val="00495E85"/>
    <w:rsid w:val="0049672E"/>
    <w:rsid w:val="00496B8A"/>
    <w:rsid w:val="00497FB7"/>
    <w:rsid w:val="004A219A"/>
    <w:rsid w:val="004A3909"/>
    <w:rsid w:val="004A40D5"/>
    <w:rsid w:val="004A5D4D"/>
    <w:rsid w:val="004A7861"/>
    <w:rsid w:val="004B102C"/>
    <w:rsid w:val="004B131A"/>
    <w:rsid w:val="004B2707"/>
    <w:rsid w:val="004B3BF8"/>
    <w:rsid w:val="004B4146"/>
    <w:rsid w:val="004B41A5"/>
    <w:rsid w:val="004B4DE5"/>
    <w:rsid w:val="004B7465"/>
    <w:rsid w:val="004C0601"/>
    <w:rsid w:val="004C0E25"/>
    <w:rsid w:val="004C274D"/>
    <w:rsid w:val="004C4635"/>
    <w:rsid w:val="004C5D32"/>
    <w:rsid w:val="004C6E21"/>
    <w:rsid w:val="004C7686"/>
    <w:rsid w:val="004C7891"/>
    <w:rsid w:val="004C7B2C"/>
    <w:rsid w:val="004D071C"/>
    <w:rsid w:val="004D12F4"/>
    <w:rsid w:val="004D1486"/>
    <w:rsid w:val="004D15C3"/>
    <w:rsid w:val="004D1A04"/>
    <w:rsid w:val="004D1A51"/>
    <w:rsid w:val="004D23F6"/>
    <w:rsid w:val="004D2DC6"/>
    <w:rsid w:val="004D5BD2"/>
    <w:rsid w:val="004D6101"/>
    <w:rsid w:val="004D685C"/>
    <w:rsid w:val="004D6B31"/>
    <w:rsid w:val="004D7B17"/>
    <w:rsid w:val="004E12CF"/>
    <w:rsid w:val="004E24EE"/>
    <w:rsid w:val="004E55C5"/>
    <w:rsid w:val="004E696B"/>
    <w:rsid w:val="004F02C8"/>
    <w:rsid w:val="004F6228"/>
    <w:rsid w:val="004F646E"/>
    <w:rsid w:val="00501032"/>
    <w:rsid w:val="0050178C"/>
    <w:rsid w:val="005021CC"/>
    <w:rsid w:val="00502B86"/>
    <w:rsid w:val="00504B22"/>
    <w:rsid w:val="00505987"/>
    <w:rsid w:val="00505C3F"/>
    <w:rsid w:val="0050680D"/>
    <w:rsid w:val="00513990"/>
    <w:rsid w:val="00514380"/>
    <w:rsid w:val="0051476E"/>
    <w:rsid w:val="00515AF7"/>
    <w:rsid w:val="005166F9"/>
    <w:rsid w:val="0052095C"/>
    <w:rsid w:val="00520C0C"/>
    <w:rsid w:val="00521600"/>
    <w:rsid w:val="00521EB0"/>
    <w:rsid w:val="00522D89"/>
    <w:rsid w:val="005237E6"/>
    <w:rsid w:val="00524FCB"/>
    <w:rsid w:val="005256D6"/>
    <w:rsid w:val="00526281"/>
    <w:rsid w:val="005272DB"/>
    <w:rsid w:val="005344B7"/>
    <w:rsid w:val="005356F9"/>
    <w:rsid w:val="00535D61"/>
    <w:rsid w:val="00537C5B"/>
    <w:rsid w:val="0054012C"/>
    <w:rsid w:val="00540A2B"/>
    <w:rsid w:val="005411D8"/>
    <w:rsid w:val="00542E29"/>
    <w:rsid w:val="0054328C"/>
    <w:rsid w:val="005435A9"/>
    <w:rsid w:val="00544EBA"/>
    <w:rsid w:val="00545C33"/>
    <w:rsid w:val="00547BB7"/>
    <w:rsid w:val="00551EC6"/>
    <w:rsid w:val="00552098"/>
    <w:rsid w:val="0055305C"/>
    <w:rsid w:val="00554988"/>
    <w:rsid w:val="00556381"/>
    <w:rsid w:val="005575E7"/>
    <w:rsid w:val="005608BF"/>
    <w:rsid w:val="005636F4"/>
    <w:rsid w:val="00564639"/>
    <w:rsid w:val="00565638"/>
    <w:rsid w:val="00565669"/>
    <w:rsid w:val="00566903"/>
    <w:rsid w:val="00566D4E"/>
    <w:rsid w:val="00566E4A"/>
    <w:rsid w:val="005671B5"/>
    <w:rsid w:val="00570A5B"/>
    <w:rsid w:val="00571E95"/>
    <w:rsid w:val="005727FF"/>
    <w:rsid w:val="005738DE"/>
    <w:rsid w:val="005738E7"/>
    <w:rsid w:val="00573ADC"/>
    <w:rsid w:val="00574257"/>
    <w:rsid w:val="005745D6"/>
    <w:rsid w:val="0057564D"/>
    <w:rsid w:val="00575B6A"/>
    <w:rsid w:val="005760BC"/>
    <w:rsid w:val="00577ADC"/>
    <w:rsid w:val="00581177"/>
    <w:rsid w:val="005815AF"/>
    <w:rsid w:val="005817B5"/>
    <w:rsid w:val="00581AC9"/>
    <w:rsid w:val="00582860"/>
    <w:rsid w:val="005865E3"/>
    <w:rsid w:val="005866B3"/>
    <w:rsid w:val="00586EDC"/>
    <w:rsid w:val="005915FF"/>
    <w:rsid w:val="00591CE9"/>
    <w:rsid w:val="0059347F"/>
    <w:rsid w:val="00593A8C"/>
    <w:rsid w:val="00595F4F"/>
    <w:rsid w:val="005976DA"/>
    <w:rsid w:val="005978AD"/>
    <w:rsid w:val="005A21F9"/>
    <w:rsid w:val="005A320B"/>
    <w:rsid w:val="005A35AA"/>
    <w:rsid w:val="005A3F1F"/>
    <w:rsid w:val="005A4917"/>
    <w:rsid w:val="005A4CEF"/>
    <w:rsid w:val="005A5A0E"/>
    <w:rsid w:val="005A6E5C"/>
    <w:rsid w:val="005A7D05"/>
    <w:rsid w:val="005B166D"/>
    <w:rsid w:val="005B26BE"/>
    <w:rsid w:val="005B30DA"/>
    <w:rsid w:val="005B341D"/>
    <w:rsid w:val="005B3837"/>
    <w:rsid w:val="005B3907"/>
    <w:rsid w:val="005B5928"/>
    <w:rsid w:val="005B5B17"/>
    <w:rsid w:val="005B6102"/>
    <w:rsid w:val="005B6962"/>
    <w:rsid w:val="005B6B96"/>
    <w:rsid w:val="005C2229"/>
    <w:rsid w:val="005C2234"/>
    <w:rsid w:val="005C501F"/>
    <w:rsid w:val="005C7293"/>
    <w:rsid w:val="005C795A"/>
    <w:rsid w:val="005D18F5"/>
    <w:rsid w:val="005D275B"/>
    <w:rsid w:val="005D2E09"/>
    <w:rsid w:val="005D3367"/>
    <w:rsid w:val="005D346E"/>
    <w:rsid w:val="005D3597"/>
    <w:rsid w:val="005D4966"/>
    <w:rsid w:val="005D553B"/>
    <w:rsid w:val="005D6305"/>
    <w:rsid w:val="005D69C5"/>
    <w:rsid w:val="005D71C6"/>
    <w:rsid w:val="005E07D6"/>
    <w:rsid w:val="005E0C9D"/>
    <w:rsid w:val="005E1BAF"/>
    <w:rsid w:val="005E1DFE"/>
    <w:rsid w:val="005E2000"/>
    <w:rsid w:val="005E2142"/>
    <w:rsid w:val="005E2268"/>
    <w:rsid w:val="005E2C39"/>
    <w:rsid w:val="005E44C5"/>
    <w:rsid w:val="005E6ADB"/>
    <w:rsid w:val="005E6B1D"/>
    <w:rsid w:val="005E6EFF"/>
    <w:rsid w:val="005F02A6"/>
    <w:rsid w:val="005F10C2"/>
    <w:rsid w:val="005F1C4B"/>
    <w:rsid w:val="005F3EB7"/>
    <w:rsid w:val="005F43CC"/>
    <w:rsid w:val="005F5D57"/>
    <w:rsid w:val="005F5FDA"/>
    <w:rsid w:val="00600618"/>
    <w:rsid w:val="00600940"/>
    <w:rsid w:val="0060410E"/>
    <w:rsid w:val="006043D9"/>
    <w:rsid w:val="0060556B"/>
    <w:rsid w:val="006055E0"/>
    <w:rsid w:val="006058FE"/>
    <w:rsid w:val="006066C9"/>
    <w:rsid w:val="00606B52"/>
    <w:rsid w:val="00607073"/>
    <w:rsid w:val="00607A47"/>
    <w:rsid w:val="00610C81"/>
    <w:rsid w:val="00610E2E"/>
    <w:rsid w:val="006113E9"/>
    <w:rsid w:val="00611D74"/>
    <w:rsid w:val="006123DF"/>
    <w:rsid w:val="00615BB7"/>
    <w:rsid w:val="00615F50"/>
    <w:rsid w:val="00617BC7"/>
    <w:rsid w:val="00620308"/>
    <w:rsid w:val="006218E3"/>
    <w:rsid w:val="006223BF"/>
    <w:rsid w:val="00622682"/>
    <w:rsid w:val="0062309E"/>
    <w:rsid w:val="006230F8"/>
    <w:rsid w:val="00623140"/>
    <w:rsid w:val="006232F6"/>
    <w:rsid w:val="00623598"/>
    <w:rsid w:val="006242A7"/>
    <w:rsid w:val="00625EFE"/>
    <w:rsid w:val="00627367"/>
    <w:rsid w:val="0062744B"/>
    <w:rsid w:val="00627BF9"/>
    <w:rsid w:val="006314A5"/>
    <w:rsid w:val="00631B37"/>
    <w:rsid w:val="006333A4"/>
    <w:rsid w:val="006425C2"/>
    <w:rsid w:val="00643AEA"/>
    <w:rsid w:val="00645E64"/>
    <w:rsid w:val="006475C0"/>
    <w:rsid w:val="00647636"/>
    <w:rsid w:val="006526F5"/>
    <w:rsid w:val="00652B00"/>
    <w:rsid w:val="00652FC0"/>
    <w:rsid w:val="006532D2"/>
    <w:rsid w:val="00653B93"/>
    <w:rsid w:val="00653F45"/>
    <w:rsid w:val="0065405F"/>
    <w:rsid w:val="006604A7"/>
    <w:rsid w:val="006609FE"/>
    <w:rsid w:val="00660C4F"/>
    <w:rsid w:val="006619C4"/>
    <w:rsid w:val="006626F6"/>
    <w:rsid w:val="00663279"/>
    <w:rsid w:val="00663B4F"/>
    <w:rsid w:val="006646A6"/>
    <w:rsid w:val="00664DD8"/>
    <w:rsid w:val="006661F1"/>
    <w:rsid w:val="00666BB6"/>
    <w:rsid w:val="00670AB1"/>
    <w:rsid w:val="00670CE8"/>
    <w:rsid w:val="00671BD7"/>
    <w:rsid w:val="006725DA"/>
    <w:rsid w:val="00672F7B"/>
    <w:rsid w:val="0067303A"/>
    <w:rsid w:val="00673685"/>
    <w:rsid w:val="006737AC"/>
    <w:rsid w:val="0067666D"/>
    <w:rsid w:val="00677545"/>
    <w:rsid w:val="00677DDC"/>
    <w:rsid w:val="0068150E"/>
    <w:rsid w:val="006820BA"/>
    <w:rsid w:val="00683E8D"/>
    <w:rsid w:val="006847FE"/>
    <w:rsid w:val="0068565F"/>
    <w:rsid w:val="00686657"/>
    <w:rsid w:val="00686AE4"/>
    <w:rsid w:val="006901C1"/>
    <w:rsid w:val="0069088F"/>
    <w:rsid w:val="006938E6"/>
    <w:rsid w:val="00693B71"/>
    <w:rsid w:val="006943AB"/>
    <w:rsid w:val="006957BA"/>
    <w:rsid w:val="00695A98"/>
    <w:rsid w:val="006960E5"/>
    <w:rsid w:val="0069674F"/>
    <w:rsid w:val="00697F1B"/>
    <w:rsid w:val="00697FA2"/>
    <w:rsid w:val="006A341F"/>
    <w:rsid w:val="006A3534"/>
    <w:rsid w:val="006A4847"/>
    <w:rsid w:val="006A48CE"/>
    <w:rsid w:val="006A6E75"/>
    <w:rsid w:val="006A7857"/>
    <w:rsid w:val="006A785A"/>
    <w:rsid w:val="006B3164"/>
    <w:rsid w:val="006B371A"/>
    <w:rsid w:val="006B3FB5"/>
    <w:rsid w:val="006B5B8A"/>
    <w:rsid w:val="006B6AB7"/>
    <w:rsid w:val="006C0CF8"/>
    <w:rsid w:val="006C1480"/>
    <w:rsid w:val="006C2883"/>
    <w:rsid w:val="006C2F6E"/>
    <w:rsid w:val="006C3CE2"/>
    <w:rsid w:val="006C4CEF"/>
    <w:rsid w:val="006C5034"/>
    <w:rsid w:val="006C631B"/>
    <w:rsid w:val="006C6A85"/>
    <w:rsid w:val="006C6D81"/>
    <w:rsid w:val="006C79CA"/>
    <w:rsid w:val="006D03BC"/>
    <w:rsid w:val="006D03E7"/>
    <w:rsid w:val="006D1534"/>
    <w:rsid w:val="006D1982"/>
    <w:rsid w:val="006D36CD"/>
    <w:rsid w:val="006D4391"/>
    <w:rsid w:val="006D5D37"/>
    <w:rsid w:val="006D6E91"/>
    <w:rsid w:val="006E01BF"/>
    <w:rsid w:val="006E1FF2"/>
    <w:rsid w:val="006E26AC"/>
    <w:rsid w:val="006E2B6B"/>
    <w:rsid w:val="006E3839"/>
    <w:rsid w:val="006E499A"/>
    <w:rsid w:val="006E600D"/>
    <w:rsid w:val="006E6931"/>
    <w:rsid w:val="006E7619"/>
    <w:rsid w:val="006E7892"/>
    <w:rsid w:val="006F0847"/>
    <w:rsid w:val="006F0F98"/>
    <w:rsid w:val="006F3033"/>
    <w:rsid w:val="006F355A"/>
    <w:rsid w:val="006F3C57"/>
    <w:rsid w:val="006F55DD"/>
    <w:rsid w:val="006F5CFB"/>
    <w:rsid w:val="006F5E6E"/>
    <w:rsid w:val="00701465"/>
    <w:rsid w:val="0070240F"/>
    <w:rsid w:val="0070489E"/>
    <w:rsid w:val="00704DB8"/>
    <w:rsid w:val="00707EEE"/>
    <w:rsid w:val="007100D7"/>
    <w:rsid w:val="00710448"/>
    <w:rsid w:val="00710D20"/>
    <w:rsid w:val="00711EE8"/>
    <w:rsid w:val="00712091"/>
    <w:rsid w:val="00712356"/>
    <w:rsid w:val="00713625"/>
    <w:rsid w:val="00714EE8"/>
    <w:rsid w:val="00714FB2"/>
    <w:rsid w:val="00717330"/>
    <w:rsid w:val="0071794D"/>
    <w:rsid w:val="007205A3"/>
    <w:rsid w:val="00720A1A"/>
    <w:rsid w:val="00721156"/>
    <w:rsid w:val="00723005"/>
    <w:rsid w:val="00723913"/>
    <w:rsid w:val="007258C3"/>
    <w:rsid w:val="007273FD"/>
    <w:rsid w:val="00727A0D"/>
    <w:rsid w:val="00727A36"/>
    <w:rsid w:val="007308B6"/>
    <w:rsid w:val="00730FAF"/>
    <w:rsid w:val="00732675"/>
    <w:rsid w:val="0073507E"/>
    <w:rsid w:val="00735683"/>
    <w:rsid w:val="00736473"/>
    <w:rsid w:val="00736AF3"/>
    <w:rsid w:val="00740144"/>
    <w:rsid w:val="00741303"/>
    <w:rsid w:val="00741A72"/>
    <w:rsid w:val="00743114"/>
    <w:rsid w:val="00743F9C"/>
    <w:rsid w:val="00744EEE"/>
    <w:rsid w:val="0074773A"/>
    <w:rsid w:val="0075006F"/>
    <w:rsid w:val="00750719"/>
    <w:rsid w:val="007512B6"/>
    <w:rsid w:val="0075256D"/>
    <w:rsid w:val="00753A86"/>
    <w:rsid w:val="00754189"/>
    <w:rsid w:val="007548EE"/>
    <w:rsid w:val="00756B6B"/>
    <w:rsid w:val="007573B5"/>
    <w:rsid w:val="007609E8"/>
    <w:rsid w:val="00760B13"/>
    <w:rsid w:val="0076450A"/>
    <w:rsid w:val="0076463D"/>
    <w:rsid w:val="00764A07"/>
    <w:rsid w:val="00765DE6"/>
    <w:rsid w:val="00766F99"/>
    <w:rsid w:val="00770224"/>
    <w:rsid w:val="0077077E"/>
    <w:rsid w:val="0077237C"/>
    <w:rsid w:val="00772516"/>
    <w:rsid w:val="007730D8"/>
    <w:rsid w:val="0077541C"/>
    <w:rsid w:val="00776045"/>
    <w:rsid w:val="007764BA"/>
    <w:rsid w:val="007777A1"/>
    <w:rsid w:val="00777F60"/>
    <w:rsid w:val="00780CC0"/>
    <w:rsid w:val="00780D82"/>
    <w:rsid w:val="007813A5"/>
    <w:rsid w:val="00782A34"/>
    <w:rsid w:val="007839C5"/>
    <w:rsid w:val="00784891"/>
    <w:rsid w:val="00786B57"/>
    <w:rsid w:val="007872EA"/>
    <w:rsid w:val="00787A37"/>
    <w:rsid w:val="00787C05"/>
    <w:rsid w:val="00790310"/>
    <w:rsid w:val="00790EE7"/>
    <w:rsid w:val="00792380"/>
    <w:rsid w:val="007938ED"/>
    <w:rsid w:val="00793BA0"/>
    <w:rsid w:val="0079460B"/>
    <w:rsid w:val="007954E2"/>
    <w:rsid w:val="00795FD3"/>
    <w:rsid w:val="00796CF0"/>
    <w:rsid w:val="00797377"/>
    <w:rsid w:val="00797385"/>
    <w:rsid w:val="007974C8"/>
    <w:rsid w:val="00797A47"/>
    <w:rsid w:val="007A0A4E"/>
    <w:rsid w:val="007A11AF"/>
    <w:rsid w:val="007A17F6"/>
    <w:rsid w:val="007A27AA"/>
    <w:rsid w:val="007A2C84"/>
    <w:rsid w:val="007A3BEE"/>
    <w:rsid w:val="007A64B1"/>
    <w:rsid w:val="007A6B67"/>
    <w:rsid w:val="007A6DAA"/>
    <w:rsid w:val="007A7390"/>
    <w:rsid w:val="007B240C"/>
    <w:rsid w:val="007B298C"/>
    <w:rsid w:val="007B4DAE"/>
    <w:rsid w:val="007B56C3"/>
    <w:rsid w:val="007B5E63"/>
    <w:rsid w:val="007B63E3"/>
    <w:rsid w:val="007C0724"/>
    <w:rsid w:val="007C1F37"/>
    <w:rsid w:val="007C26F7"/>
    <w:rsid w:val="007C42F8"/>
    <w:rsid w:val="007C4B8D"/>
    <w:rsid w:val="007C6C39"/>
    <w:rsid w:val="007D0016"/>
    <w:rsid w:val="007D1A24"/>
    <w:rsid w:val="007D20BA"/>
    <w:rsid w:val="007D21E9"/>
    <w:rsid w:val="007D3D0B"/>
    <w:rsid w:val="007D57DC"/>
    <w:rsid w:val="007D5CAB"/>
    <w:rsid w:val="007D7602"/>
    <w:rsid w:val="007D7F5B"/>
    <w:rsid w:val="007E0251"/>
    <w:rsid w:val="007E02E9"/>
    <w:rsid w:val="007E0EFB"/>
    <w:rsid w:val="007E2590"/>
    <w:rsid w:val="007E4DFB"/>
    <w:rsid w:val="007E5512"/>
    <w:rsid w:val="007E748E"/>
    <w:rsid w:val="007E7B9F"/>
    <w:rsid w:val="007F0D2F"/>
    <w:rsid w:val="007F0F69"/>
    <w:rsid w:val="007F1659"/>
    <w:rsid w:val="007F19B4"/>
    <w:rsid w:val="007F2BF9"/>
    <w:rsid w:val="007F3254"/>
    <w:rsid w:val="007F3367"/>
    <w:rsid w:val="007F35FF"/>
    <w:rsid w:val="007F39F7"/>
    <w:rsid w:val="007F3DC9"/>
    <w:rsid w:val="007F4148"/>
    <w:rsid w:val="007F4237"/>
    <w:rsid w:val="007F57E3"/>
    <w:rsid w:val="00800B73"/>
    <w:rsid w:val="0080146E"/>
    <w:rsid w:val="008014D8"/>
    <w:rsid w:val="00806B92"/>
    <w:rsid w:val="00807297"/>
    <w:rsid w:val="00807C5C"/>
    <w:rsid w:val="00810313"/>
    <w:rsid w:val="0081196D"/>
    <w:rsid w:val="008170F6"/>
    <w:rsid w:val="0082133B"/>
    <w:rsid w:val="00824140"/>
    <w:rsid w:val="0082415C"/>
    <w:rsid w:val="00824349"/>
    <w:rsid w:val="0082436D"/>
    <w:rsid w:val="00825243"/>
    <w:rsid w:val="008302F3"/>
    <w:rsid w:val="008332D9"/>
    <w:rsid w:val="008347C2"/>
    <w:rsid w:val="00834AA5"/>
    <w:rsid w:val="008352D7"/>
    <w:rsid w:val="0083603F"/>
    <w:rsid w:val="00842810"/>
    <w:rsid w:val="00842828"/>
    <w:rsid w:val="00845A4F"/>
    <w:rsid w:val="00845C46"/>
    <w:rsid w:val="00846410"/>
    <w:rsid w:val="00846C19"/>
    <w:rsid w:val="00846D23"/>
    <w:rsid w:val="00847381"/>
    <w:rsid w:val="00850A18"/>
    <w:rsid w:val="0085311C"/>
    <w:rsid w:val="00853995"/>
    <w:rsid w:val="00853A45"/>
    <w:rsid w:val="008546EB"/>
    <w:rsid w:val="00855AAD"/>
    <w:rsid w:val="00857902"/>
    <w:rsid w:val="00857C4B"/>
    <w:rsid w:val="0086084F"/>
    <w:rsid w:val="008616F2"/>
    <w:rsid w:val="00863005"/>
    <w:rsid w:val="00864028"/>
    <w:rsid w:val="008650B0"/>
    <w:rsid w:val="0086526B"/>
    <w:rsid w:val="00865A9C"/>
    <w:rsid w:val="00866A24"/>
    <w:rsid w:val="00870A11"/>
    <w:rsid w:val="00870E89"/>
    <w:rsid w:val="0087165F"/>
    <w:rsid w:val="00871C04"/>
    <w:rsid w:val="00873831"/>
    <w:rsid w:val="00874619"/>
    <w:rsid w:val="00874B13"/>
    <w:rsid w:val="00874BAA"/>
    <w:rsid w:val="0087585C"/>
    <w:rsid w:val="00876498"/>
    <w:rsid w:val="0087675C"/>
    <w:rsid w:val="008776F5"/>
    <w:rsid w:val="00881900"/>
    <w:rsid w:val="00881A53"/>
    <w:rsid w:val="008826B8"/>
    <w:rsid w:val="00883FCE"/>
    <w:rsid w:val="0088401C"/>
    <w:rsid w:val="0088622D"/>
    <w:rsid w:val="00887F19"/>
    <w:rsid w:val="0089029A"/>
    <w:rsid w:val="0089075E"/>
    <w:rsid w:val="0089076D"/>
    <w:rsid w:val="00891948"/>
    <w:rsid w:val="00891AD8"/>
    <w:rsid w:val="00892B9C"/>
    <w:rsid w:val="0089323A"/>
    <w:rsid w:val="008940A2"/>
    <w:rsid w:val="00894415"/>
    <w:rsid w:val="00897FD5"/>
    <w:rsid w:val="008A0801"/>
    <w:rsid w:val="008A11EB"/>
    <w:rsid w:val="008A20C3"/>
    <w:rsid w:val="008A27C1"/>
    <w:rsid w:val="008A3869"/>
    <w:rsid w:val="008A4F85"/>
    <w:rsid w:val="008A58B6"/>
    <w:rsid w:val="008A5ACA"/>
    <w:rsid w:val="008A62B1"/>
    <w:rsid w:val="008A6515"/>
    <w:rsid w:val="008A6D9B"/>
    <w:rsid w:val="008A6DC9"/>
    <w:rsid w:val="008A6E71"/>
    <w:rsid w:val="008B21DE"/>
    <w:rsid w:val="008B31DD"/>
    <w:rsid w:val="008B34FC"/>
    <w:rsid w:val="008B38A6"/>
    <w:rsid w:val="008B490C"/>
    <w:rsid w:val="008B521E"/>
    <w:rsid w:val="008B61AF"/>
    <w:rsid w:val="008B6B91"/>
    <w:rsid w:val="008C0053"/>
    <w:rsid w:val="008C0164"/>
    <w:rsid w:val="008C0CC7"/>
    <w:rsid w:val="008C14B2"/>
    <w:rsid w:val="008C1F62"/>
    <w:rsid w:val="008C23F1"/>
    <w:rsid w:val="008C4AA0"/>
    <w:rsid w:val="008C5598"/>
    <w:rsid w:val="008C5698"/>
    <w:rsid w:val="008C63EF"/>
    <w:rsid w:val="008C667E"/>
    <w:rsid w:val="008C7803"/>
    <w:rsid w:val="008C7E3A"/>
    <w:rsid w:val="008D0064"/>
    <w:rsid w:val="008D06FF"/>
    <w:rsid w:val="008D45E7"/>
    <w:rsid w:val="008D4DFF"/>
    <w:rsid w:val="008D5AD5"/>
    <w:rsid w:val="008D650B"/>
    <w:rsid w:val="008D767F"/>
    <w:rsid w:val="008E2DD7"/>
    <w:rsid w:val="008E4206"/>
    <w:rsid w:val="008E5602"/>
    <w:rsid w:val="008E6CB7"/>
    <w:rsid w:val="008E7586"/>
    <w:rsid w:val="008F12BF"/>
    <w:rsid w:val="008F3F8A"/>
    <w:rsid w:val="008F58A6"/>
    <w:rsid w:val="008F5E7F"/>
    <w:rsid w:val="008F639D"/>
    <w:rsid w:val="008F7392"/>
    <w:rsid w:val="00900168"/>
    <w:rsid w:val="0090093A"/>
    <w:rsid w:val="00900D9B"/>
    <w:rsid w:val="00900EFD"/>
    <w:rsid w:val="0090118C"/>
    <w:rsid w:val="00901A4B"/>
    <w:rsid w:val="00902840"/>
    <w:rsid w:val="0090380F"/>
    <w:rsid w:val="00904BA3"/>
    <w:rsid w:val="00906D32"/>
    <w:rsid w:val="00906E20"/>
    <w:rsid w:val="00907194"/>
    <w:rsid w:val="00910B4C"/>
    <w:rsid w:val="009117AC"/>
    <w:rsid w:val="00912E0D"/>
    <w:rsid w:val="00914673"/>
    <w:rsid w:val="00914F9B"/>
    <w:rsid w:val="009166A8"/>
    <w:rsid w:val="0091754D"/>
    <w:rsid w:val="00917CC9"/>
    <w:rsid w:val="009207E2"/>
    <w:rsid w:val="00920D01"/>
    <w:rsid w:val="00921006"/>
    <w:rsid w:val="00921206"/>
    <w:rsid w:val="00921DB6"/>
    <w:rsid w:val="00924EC5"/>
    <w:rsid w:val="00925625"/>
    <w:rsid w:val="009259B1"/>
    <w:rsid w:val="009276F0"/>
    <w:rsid w:val="00927EF8"/>
    <w:rsid w:val="0093009A"/>
    <w:rsid w:val="009301F0"/>
    <w:rsid w:val="009305DF"/>
    <w:rsid w:val="00932763"/>
    <w:rsid w:val="00932AEB"/>
    <w:rsid w:val="00933781"/>
    <w:rsid w:val="00933807"/>
    <w:rsid w:val="00934B4F"/>
    <w:rsid w:val="00934FFB"/>
    <w:rsid w:val="00936DE3"/>
    <w:rsid w:val="00940B36"/>
    <w:rsid w:val="00941E4C"/>
    <w:rsid w:val="00942386"/>
    <w:rsid w:val="00942619"/>
    <w:rsid w:val="00944732"/>
    <w:rsid w:val="00944BE4"/>
    <w:rsid w:val="009452FB"/>
    <w:rsid w:val="0094642A"/>
    <w:rsid w:val="0094664E"/>
    <w:rsid w:val="00947B3B"/>
    <w:rsid w:val="00950BC7"/>
    <w:rsid w:val="009514DF"/>
    <w:rsid w:val="0095225E"/>
    <w:rsid w:val="009522A8"/>
    <w:rsid w:val="009536FB"/>
    <w:rsid w:val="00953DA7"/>
    <w:rsid w:val="009548A8"/>
    <w:rsid w:val="00955433"/>
    <w:rsid w:val="00955B6D"/>
    <w:rsid w:val="00956939"/>
    <w:rsid w:val="00957C35"/>
    <w:rsid w:val="00963682"/>
    <w:rsid w:val="00964E64"/>
    <w:rsid w:val="00965317"/>
    <w:rsid w:val="00965B5C"/>
    <w:rsid w:val="00967033"/>
    <w:rsid w:val="00967AF3"/>
    <w:rsid w:val="00967E10"/>
    <w:rsid w:val="00970F1D"/>
    <w:rsid w:val="00973191"/>
    <w:rsid w:val="00973590"/>
    <w:rsid w:val="00974AE8"/>
    <w:rsid w:val="00974BA5"/>
    <w:rsid w:val="00974DC8"/>
    <w:rsid w:val="0097624E"/>
    <w:rsid w:val="0097776F"/>
    <w:rsid w:val="009801C9"/>
    <w:rsid w:val="00981200"/>
    <w:rsid w:val="0098186B"/>
    <w:rsid w:val="009848CD"/>
    <w:rsid w:val="00984DA1"/>
    <w:rsid w:val="009851E8"/>
    <w:rsid w:val="00985243"/>
    <w:rsid w:val="00992991"/>
    <w:rsid w:val="00993D16"/>
    <w:rsid w:val="00994D93"/>
    <w:rsid w:val="00995846"/>
    <w:rsid w:val="00995BCA"/>
    <w:rsid w:val="00995DFE"/>
    <w:rsid w:val="00996F4D"/>
    <w:rsid w:val="00997DEB"/>
    <w:rsid w:val="009A086C"/>
    <w:rsid w:val="009A08E0"/>
    <w:rsid w:val="009A2B22"/>
    <w:rsid w:val="009A2CE8"/>
    <w:rsid w:val="009A4CEE"/>
    <w:rsid w:val="009A5118"/>
    <w:rsid w:val="009A513C"/>
    <w:rsid w:val="009A61D1"/>
    <w:rsid w:val="009B117A"/>
    <w:rsid w:val="009B2722"/>
    <w:rsid w:val="009B3A75"/>
    <w:rsid w:val="009B6866"/>
    <w:rsid w:val="009B6B40"/>
    <w:rsid w:val="009B737F"/>
    <w:rsid w:val="009C0C04"/>
    <w:rsid w:val="009C265B"/>
    <w:rsid w:val="009C29D7"/>
    <w:rsid w:val="009C47B0"/>
    <w:rsid w:val="009C4C3E"/>
    <w:rsid w:val="009C4FAC"/>
    <w:rsid w:val="009C5598"/>
    <w:rsid w:val="009C5DE4"/>
    <w:rsid w:val="009C6B76"/>
    <w:rsid w:val="009C6C6B"/>
    <w:rsid w:val="009D160C"/>
    <w:rsid w:val="009D192B"/>
    <w:rsid w:val="009D197B"/>
    <w:rsid w:val="009D3863"/>
    <w:rsid w:val="009D39D9"/>
    <w:rsid w:val="009D422A"/>
    <w:rsid w:val="009D47B7"/>
    <w:rsid w:val="009D5664"/>
    <w:rsid w:val="009D73A6"/>
    <w:rsid w:val="009D7BAD"/>
    <w:rsid w:val="009D7EF5"/>
    <w:rsid w:val="009E0D74"/>
    <w:rsid w:val="009E1554"/>
    <w:rsid w:val="009E18AD"/>
    <w:rsid w:val="009E2C33"/>
    <w:rsid w:val="009E3BBE"/>
    <w:rsid w:val="009E44B5"/>
    <w:rsid w:val="009E5173"/>
    <w:rsid w:val="009E5E43"/>
    <w:rsid w:val="009E6036"/>
    <w:rsid w:val="009E64F0"/>
    <w:rsid w:val="009E672E"/>
    <w:rsid w:val="009E6B77"/>
    <w:rsid w:val="009E7B93"/>
    <w:rsid w:val="009F0260"/>
    <w:rsid w:val="009F055D"/>
    <w:rsid w:val="009F0C9F"/>
    <w:rsid w:val="009F1F17"/>
    <w:rsid w:val="009F26F3"/>
    <w:rsid w:val="009F37A9"/>
    <w:rsid w:val="009F4319"/>
    <w:rsid w:val="009F475E"/>
    <w:rsid w:val="009F4C83"/>
    <w:rsid w:val="009F4F8F"/>
    <w:rsid w:val="009F5024"/>
    <w:rsid w:val="009F6E37"/>
    <w:rsid w:val="00A004A9"/>
    <w:rsid w:val="00A0097A"/>
    <w:rsid w:val="00A02FAD"/>
    <w:rsid w:val="00A04C0F"/>
    <w:rsid w:val="00A074C5"/>
    <w:rsid w:val="00A10284"/>
    <w:rsid w:val="00A11904"/>
    <w:rsid w:val="00A1238F"/>
    <w:rsid w:val="00A125C7"/>
    <w:rsid w:val="00A126E9"/>
    <w:rsid w:val="00A12E95"/>
    <w:rsid w:val="00A13135"/>
    <w:rsid w:val="00A13F4E"/>
    <w:rsid w:val="00A1426E"/>
    <w:rsid w:val="00A15F7B"/>
    <w:rsid w:val="00A17D85"/>
    <w:rsid w:val="00A17DEF"/>
    <w:rsid w:val="00A207B8"/>
    <w:rsid w:val="00A234BF"/>
    <w:rsid w:val="00A2352B"/>
    <w:rsid w:val="00A24207"/>
    <w:rsid w:val="00A24514"/>
    <w:rsid w:val="00A24FE8"/>
    <w:rsid w:val="00A25A7B"/>
    <w:rsid w:val="00A25CDF"/>
    <w:rsid w:val="00A2620C"/>
    <w:rsid w:val="00A266A4"/>
    <w:rsid w:val="00A279D1"/>
    <w:rsid w:val="00A3020A"/>
    <w:rsid w:val="00A3106A"/>
    <w:rsid w:val="00A31894"/>
    <w:rsid w:val="00A3256D"/>
    <w:rsid w:val="00A33230"/>
    <w:rsid w:val="00A33772"/>
    <w:rsid w:val="00A33F1B"/>
    <w:rsid w:val="00A3439B"/>
    <w:rsid w:val="00A35D61"/>
    <w:rsid w:val="00A35F54"/>
    <w:rsid w:val="00A362F7"/>
    <w:rsid w:val="00A370A1"/>
    <w:rsid w:val="00A37F8F"/>
    <w:rsid w:val="00A40F5E"/>
    <w:rsid w:val="00A413F9"/>
    <w:rsid w:val="00A4268E"/>
    <w:rsid w:val="00A4282E"/>
    <w:rsid w:val="00A4385E"/>
    <w:rsid w:val="00A44286"/>
    <w:rsid w:val="00A44F85"/>
    <w:rsid w:val="00A463D6"/>
    <w:rsid w:val="00A47D61"/>
    <w:rsid w:val="00A51F80"/>
    <w:rsid w:val="00A520DA"/>
    <w:rsid w:val="00A53325"/>
    <w:rsid w:val="00A54092"/>
    <w:rsid w:val="00A550CD"/>
    <w:rsid w:val="00A55E72"/>
    <w:rsid w:val="00A568A6"/>
    <w:rsid w:val="00A56C3C"/>
    <w:rsid w:val="00A5703F"/>
    <w:rsid w:val="00A60393"/>
    <w:rsid w:val="00A61278"/>
    <w:rsid w:val="00A615BC"/>
    <w:rsid w:val="00A6307C"/>
    <w:rsid w:val="00A63ACF"/>
    <w:rsid w:val="00A63F86"/>
    <w:rsid w:val="00A6513C"/>
    <w:rsid w:val="00A65D71"/>
    <w:rsid w:val="00A66A6D"/>
    <w:rsid w:val="00A66FBC"/>
    <w:rsid w:val="00A72236"/>
    <w:rsid w:val="00A72614"/>
    <w:rsid w:val="00A72CC3"/>
    <w:rsid w:val="00A744EE"/>
    <w:rsid w:val="00A76756"/>
    <w:rsid w:val="00A76B7B"/>
    <w:rsid w:val="00A8025A"/>
    <w:rsid w:val="00A802D0"/>
    <w:rsid w:val="00A81DAA"/>
    <w:rsid w:val="00A836CF"/>
    <w:rsid w:val="00A84EE1"/>
    <w:rsid w:val="00A86321"/>
    <w:rsid w:val="00A86841"/>
    <w:rsid w:val="00A914CD"/>
    <w:rsid w:val="00A93386"/>
    <w:rsid w:val="00A93461"/>
    <w:rsid w:val="00A93AE4"/>
    <w:rsid w:val="00A950E9"/>
    <w:rsid w:val="00A96DDF"/>
    <w:rsid w:val="00A97382"/>
    <w:rsid w:val="00AA07A1"/>
    <w:rsid w:val="00AA1CE8"/>
    <w:rsid w:val="00AA3446"/>
    <w:rsid w:val="00AA3DBC"/>
    <w:rsid w:val="00AA48D2"/>
    <w:rsid w:val="00AA50AD"/>
    <w:rsid w:val="00AA55DD"/>
    <w:rsid w:val="00AA6B0C"/>
    <w:rsid w:val="00AA7EC9"/>
    <w:rsid w:val="00AB03C6"/>
    <w:rsid w:val="00AB196C"/>
    <w:rsid w:val="00AB19B0"/>
    <w:rsid w:val="00AB2DAA"/>
    <w:rsid w:val="00AB3017"/>
    <w:rsid w:val="00AB5B00"/>
    <w:rsid w:val="00AB632F"/>
    <w:rsid w:val="00AB753B"/>
    <w:rsid w:val="00AC0AD6"/>
    <w:rsid w:val="00AC20D8"/>
    <w:rsid w:val="00AC2E46"/>
    <w:rsid w:val="00AC2FA6"/>
    <w:rsid w:val="00AC3DF2"/>
    <w:rsid w:val="00AC6436"/>
    <w:rsid w:val="00AC73FF"/>
    <w:rsid w:val="00AC77BA"/>
    <w:rsid w:val="00AD0629"/>
    <w:rsid w:val="00AD126F"/>
    <w:rsid w:val="00AD1526"/>
    <w:rsid w:val="00AD1AFA"/>
    <w:rsid w:val="00AD23C2"/>
    <w:rsid w:val="00AD2BEA"/>
    <w:rsid w:val="00AD2FD8"/>
    <w:rsid w:val="00AD3653"/>
    <w:rsid w:val="00AD4996"/>
    <w:rsid w:val="00AD4D1F"/>
    <w:rsid w:val="00AD6739"/>
    <w:rsid w:val="00AD6781"/>
    <w:rsid w:val="00AD6812"/>
    <w:rsid w:val="00AD689D"/>
    <w:rsid w:val="00AD6CA0"/>
    <w:rsid w:val="00AE0E71"/>
    <w:rsid w:val="00AE3E22"/>
    <w:rsid w:val="00AE54AD"/>
    <w:rsid w:val="00AE567C"/>
    <w:rsid w:val="00AE5889"/>
    <w:rsid w:val="00AE6208"/>
    <w:rsid w:val="00AE7994"/>
    <w:rsid w:val="00AF1960"/>
    <w:rsid w:val="00AF2021"/>
    <w:rsid w:val="00AF2C00"/>
    <w:rsid w:val="00AF54E8"/>
    <w:rsid w:val="00AF5C59"/>
    <w:rsid w:val="00B0197F"/>
    <w:rsid w:val="00B01A68"/>
    <w:rsid w:val="00B03799"/>
    <w:rsid w:val="00B04C89"/>
    <w:rsid w:val="00B04F22"/>
    <w:rsid w:val="00B053F5"/>
    <w:rsid w:val="00B06A58"/>
    <w:rsid w:val="00B10B3B"/>
    <w:rsid w:val="00B12895"/>
    <w:rsid w:val="00B12CCC"/>
    <w:rsid w:val="00B12F09"/>
    <w:rsid w:val="00B143A7"/>
    <w:rsid w:val="00B14810"/>
    <w:rsid w:val="00B16778"/>
    <w:rsid w:val="00B16CD7"/>
    <w:rsid w:val="00B22062"/>
    <w:rsid w:val="00B221FB"/>
    <w:rsid w:val="00B224C5"/>
    <w:rsid w:val="00B2251C"/>
    <w:rsid w:val="00B22615"/>
    <w:rsid w:val="00B22C56"/>
    <w:rsid w:val="00B22E24"/>
    <w:rsid w:val="00B25397"/>
    <w:rsid w:val="00B265B4"/>
    <w:rsid w:val="00B265ED"/>
    <w:rsid w:val="00B26E0E"/>
    <w:rsid w:val="00B26EB2"/>
    <w:rsid w:val="00B30418"/>
    <w:rsid w:val="00B30B67"/>
    <w:rsid w:val="00B3115E"/>
    <w:rsid w:val="00B31B77"/>
    <w:rsid w:val="00B32208"/>
    <w:rsid w:val="00B3251D"/>
    <w:rsid w:val="00B33028"/>
    <w:rsid w:val="00B33061"/>
    <w:rsid w:val="00B35C3B"/>
    <w:rsid w:val="00B4001D"/>
    <w:rsid w:val="00B40183"/>
    <w:rsid w:val="00B404BC"/>
    <w:rsid w:val="00B4132B"/>
    <w:rsid w:val="00B41A5E"/>
    <w:rsid w:val="00B429ED"/>
    <w:rsid w:val="00B4599E"/>
    <w:rsid w:val="00B47AC8"/>
    <w:rsid w:val="00B5045B"/>
    <w:rsid w:val="00B509FA"/>
    <w:rsid w:val="00B522D5"/>
    <w:rsid w:val="00B53A9A"/>
    <w:rsid w:val="00B55208"/>
    <w:rsid w:val="00B55375"/>
    <w:rsid w:val="00B61A12"/>
    <w:rsid w:val="00B61BCF"/>
    <w:rsid w:val="00B62E1B"/>
    <w:rsid w:val="00B6374F"/>
    <w:rsid w:val="00B64323"/>
    <w:rsid w:val="00B65645"/>
    <w:rsid w:val="00B70DCF"/>
    <w:rsid w:val="00B71325"/>
    <w:rsid w:val="00B72BC5"/>
    <w:rsid w:val="00B731A9"/>
    <w:rsid w:val="00B77A5C"/>
    <w:rsid w:val="00B77C82"/>
    <w:rsid w:val="00B80F30"/>
    <w:rsid w:val="00B811D5"/>
    <w:rsid w:val="00B826F6"/>
    <w:rsid w:val="00B834BB"/>
    <w:rsid w:val="00B838AB"/>
    <w:rsid w:val="00B83B3B"/>
    <w:rsid w:val="00B84520"/>
    <w:rsid w:val="00B85E38"/>
    <w:rsid w:val="00B86F01"/>
    <w:rsid w:val="00B8711E"/>
    <w:rsid w:val="00B87FEE"/>
    <w:rsid w:val="00B90321"/>
    <w:rsid w:val="00B904B2"/>
    <w:rsid w:val="00B909E8"/>
    <w:rsid w:val="00B93377"/>
    <w:rsid w:val="00B95D81"/>
    <w:rsid w:val="00B97040"/>
    <w:rsid w:val="00BA0679"/>
    <w:rsid w:val="00BA0EFD"/>
    <w:rsid w:val="00BA3EDE"/>
    <w:rsid w:val="00BA5C79"/>
    <w:rsid w:val="00BA711D"/>
    <w:rsid w:val="00BA72EF"/>
    <w:rsid w:val="00BA7BC1"/>
    <w:rsid w:val="00BA7C8C"/>
    <w:rsid w:val="00BB0D63"/>
    <w:rsid w:val="00BB21CB"/>
    <w:rsid w:val="00BB37DD"/>
    <w:rsid w:val="00BB3B3A"/>
    <w:rsid w:val="00BB4030"/>
    <w:rsid w:val="00BB43ED"/>
    <w:rsid w:val="00BB50E7"/>
    <w:rsid w:val="00BB59E8"/>
    <w:rsid w:val="00BB62B6"/>
    <w:rsid w:val="00BB77F4"/>
    <w:rsid w:val="00BB7A12"/>
    <w:rsid w:val="00BB7CD8"/>
    <w:rsid w:val="00BC18E5"/>
    <w:rsid w:val="00BC1CE7"/>
    <w:rsid w:val="00BC322D"/>
    <w:rsid w:val="00BC4FAB"/>
    <w:rsid w:val="00BC5153"/>
    <w:rsid w:val="00BC5B96"/>
    <w:rsid w:val="00BC6380"/>
    <w:rsid w:val="00BC6742"/>
    <w:rsid w:val="00BC68A2"/>
    <w:rsid w:val="00BC7F76"/>
    <w:rsid w:val="00BD08C6"/>
    <w:rsid w:val="00BD0B85"/>
    <w:rsid w:val="00BD0FF2"/>
    <w:rsid w:val="00BD1CBB"/>
    <w:rsid w:val="00BD390C"/>
    <w:rsid w:val="00BD52DF"/>
    <w:rsid w:val="00BD6146"/>
    <w:rsid w:val="00BD6A3F"/>
    <w:rsid w:val="00BD6B44"/>
    <w:rsid w:val="00BE0922"/>
    <w:rsid w:val="00BE1A2C"/>
    <w:rsid w:val="00BE2FED"/>
    <w:rsid w:val="00BE4458"/>
    <w:rsid w:val="00BE4BE7"/>
    <w:rsid w:val="00BE4C42"/>
    <w:rsid w:val="00BE58CE"/>
    <w:rsid w:val="00BE5F02"/>
    <w:rsid w:val="00BE7847"/>
    <w:rsid w:val="00BF1EB7"/>
    <w:rsid w:val="00BF2ACD"/>
    <w:rsid w:val="00BF39C1"/>
    <w:rsid w:val="00BF3BD5"/>
    <w:rsid w:val="00BF3CEF"/>
    <w:rsid w:val="00BF3D3B"/>
    <w:rsid w:val="00BF4980"/>
    <w:rsid w:val="00C0014F"/>
    <w:rsid w:val="00C00822"/>
    <w:rsid w:val="00C009A2"/>
    <w:rsid w:val="00C02BB5"/>
    <w:rsid w:val="00C0405E"/>
    <w:rsid w:val="00C0415C"/>
    <w:rsid w:val="00C05A66"/>
    <w:rsid w:val="00C06DA1"/>
    <w:rsid w:val="00C11220"/>
    <w:rsid w:val="00C11401"/>
    <w:rsid w:val="00C11594"/>
    <w:rsid w:val="00C125C9"/>
    <w:rsid w:val="00C128D5"/>
    <w:rsid w:val="00C204FB"/>
    <w:rsid w:val="00C212A0"/>
    <w:rsid w:val="00C21A0A"/>
    <w:rsid w:val="00C22275"/>
    <w:rsid w:val="00C223F7"/>
    <w:rsid w:val="00C23F85"/>
    <w:rsid w:val="00C24592"/>
    <w:rsid w:val="00C25E55"/>
    <w:rsid w:val="00C26CC2"/>
    <w:rsid w:val="00C27189"/>
    <w:rsid w:val="00C276C0"/>
    <w:rsid w:val="00C27876"/>
    <w:rsid w:val="00C30048"/>
    <w:rsid w:val="00C3141B"/>
    <w:rsid w:val="00C32C28"/>
    <w:rsid w:val="00C335AD"/>
    <w:rsid w:val="00C34BC5"/>
    <w:rsid w:val="00C34FDC"/>
    <w:rsid w:val="00C35A87"/>
    <w:rsid w:val="00C35D59"/>
    <w:rsid w:val="00C36CC1"/>
    <w:rsid w:val="00C36CD2"/>
    <w:rsid w:val="00C37F8C"/>
    <w:rsid w:val="00C40108"/>
    <w:rsid w:val="00C41A5C"/>
    <w:rsid w:val="00C42147"/>
    <w:rsid w:val="00C4306D"/>
    <w:rsid w:val="00C4391C"/>
    <w:rsid w:val="00C443EA"/>
    <w:rsid w:val="00C44E60"/>
    <w:rsid w:val="00C44F99"/>
    <w:rsid w:val="00C4600C"/>
    <w:rsid w:val="00C46D54"/>
    <w:rsid w:val="00C479A4"/>
    <w:rsid w:val="00C50CA4"/>
    <w:rsid w:val="00C516C8"/>
    <w:rsid w:val="00C52AE1"/>
    <w:rsid w:val="00C55F3B"/>
    <w:rsid w:val="00C562AB"/>
    <w:rsid w:val="00C56F9D"/>
    <w:rsid w:val="00C605A4"/>
    <w:rsid w:val="00C613A4"/>
    <w:rsid w:val="00C62DE3"/>
    <w:rsid w:val="00C63E3A"/>
    <w:rsid w:val="00C643AB"/>
    <w:rsid w:val="00C6441A"/>
    <w:rsid w:val="00C65E05"/>
    <w:rsid w:val="00C66223"/>
    <w:rsid w:val="00C6704F"/>
    <w:rsid w:val="00C6767F"/>
    <w:rsid w:val="00C67F06"/>
    <w:rsid w:val="00C70D4B"/>
    <w:rsid w:val="00C723FE"/>
    <w:rsid w:val="00C73B73"/>
    <w:rsid w:val="00C74669"/>
    <w:rsid w:val="00C74789"/>
    <w:rsid w:val="00C74D99"/>
    <w:rsid w:val="00C754BB"/>
    <w:rsid w:val="00C756F5"/>
    <w:rsid w:val="00C76100"/>
    <w:rsid w:val="00C77B4E"/>
    <w:rsid w:val="00C8176B"/>
    <w:rsid w:val="00C81C8F"/>
    <w:rsid w:val="00C81D3E"/>
    <w:rsid w:val="00C831D4"/>
    <w:rsid w:val="00C8439A"/>
    <w:rsid w:val="00C84D2D"/>
    <w:rsid w:val="00C855BB"/>
    <w:rsid w:val="00C8607E"/>
    <w:rsid w:val="00C86228"/>
    <w:rsid w:val="00C87CC5"/>
    <w:rsid w:val="00C91C69"/>
    <w:rsid w:val="00C91D7E"/>
    <w:rsid w:val="00C92243"/>
    <w:rsid w:val="00C9324B"/>
    <w:rsid w:val="00C932A6"/>
    <w:rsid w:val="00C94483"/>
    <w:rsid w:val="00C95222"/>
    <w:rsid w:val="00C95840"/>
    <w:rsid w:val="00C976B0"/>
    <w:rsid w:val="00C9777E"/>
    <w:rsid w:val="00CA100B"/>
    <w:rsid w:val="00CA1909"/>
    <w:rsid w:val="00CA2ABF"/>
    <w:rsid w:val="00CA4834"/>
    <w:rsid w:val="00CA5BD3"/>
    <w:rsid w:val="00CA6A5A"/>
    <w:rsid w:val="00CA6F5E"/>
    <w:rsid w:val="00CB0BE8"/>
    <w:rsid w:val="00CB27B2"/>
    <w:rsid w:val="00CB3540"/>
    <w:rsid w:val="00CB45B5"/>
    <w:rsid w:val="00CB5622"/>
    <w:rsid w:val="00CB5EC7"/>
    <w:rsid w:val="00CB6084"/>
    <w:rsid w:val="00CB6F97"/>
    <w:rsid w:val="00CB747C"/>
    <w:rsid w:val="00CC0438"/>
    <w:rsid w:val="00CC2EA6"/>
    <w:rsid w:val="00CC5174"/>
    <w:rsid w:val="00CC535E"/>
    <w:rsid w:val="00CC6604"/>
    <w:rsid w:val="00CC6942"/>
    <w:rsid w:val="00CD1350"/>
    <w:rsid w:val="00CD383C"/>
    <w:rsid w:val="00CD4034"/>
    <w:rsid w:val="00CD45EA"/>
    <w:rsid w:val="00CD4C01"/>
    <w:rsid w:val="00CD4D1C"/>
    <w:rsid w:val="00CD4FF7"/>
    <w:rsid w:val="00CD6B0B"/>
    <w:rsid w:val="00CD7900"/>
    <w:rsid w:val="00CD7FFC"/>
    <w:rsid w:val="00CE0A0B"/>
    <w:rsid w:val="00CE1468"/>
    <w:rsid w:val="00CE1874"/>
    <w:rsid w:val="00CE362A"/>
    <w:rsid w:val="00CE3D68"/>
    <w:rsid w:val="00CE49E6"/>
    <w:rsid w:val="00CE4E4A"/>
    <w:rsid w:val="00CE5506"/>
    <w:rsid w:val="00CE565F"/>
    <w:rsid w:val="00CE5777"/>
    <w:rsid w:val="00CE7295"/>
    <w:rsid w:val="00CF04AB"/>
    <w:rsid w:val="00CF0E11"/>
    <w:rsid w:val="00CF11C4"/>
    <w:rsid w:val="00CF2986"/>
    <w:rsid w:val="00CF2B9D"/>
    <w:rsid w:val="00CF41FD"/>
    <w:rsid w:val="00CF44D6"/>
    <w:rsid w:val="00CF4764"/>
    <w:rsid w:val="00CF6C3C"/>
    <w:rsid w:val="00CF7481"/>
    <w:rsid w:val="00D0085C"/>
    <w:rsid w:val="00D00A9B"/>
    <w:rsid w:val="00D00BE0"/>
    <w:rsid w:val="00D00C71"/>
    <w:rsid w:val="00D013B8"/>
    <w:rsid w:val="00D01A63"/>
    <w:rsid w:val="00D01E08"/>
    <w:rsid w:val="00D02946"/>
    <w:rsid w:val="00D02D59"/>
    <w:rsid w:val="00D03756"/>
    <w:rsid w:val="00D04C02"/>
    <w:rsid w:val="00D04E16"/>
    <w:rsid w:val="00D058C5"/>
    <w:rsid w:val="00D0612B"/>
    <w:rsid w:val="00D07748"/>
    <w:rsid w:val="00D10568"/>
    <w:rsid w:val="00D11E4C"/>
    <w:rsid w:val="00D1294E"/>
    <w:rsid w:val="00D12DBF"/>
    <w:rsid w:val="00D13BBE"/>
    <w:rsid w:val="00D13C32"/>
    <w:rsid w:val="00D150A6"/>
    <w:rsid w:val="00D1627B"/>
    <w:rsid w:val="00D176DC"/>
    <w:rsid w:val="00D17A9C"/>
    <w:rsid w:val="00D17AE9"/>
    <w:rsid w:val="00D17FCF"/>
    <w:rsid w:val="00D21D75"/>
    <w:rsid w:val="00D21E07"/>
    <w:rsid w:val="00D2204A"/>
    <w:rsid w:val="00D22378"/>
    <w:rsid w:val="00D22689"/>
    <w:rsid w:val="00D22884"/>
    <w:rsid w:val="00D23263"/>
    <w:rsid w:val="00D23E2B"/>
    <w:rsid w:val="00D23ED6"/>
    <w:rsid w:val="00D24D0A"/>
    <w:rsid w:val="00D25C5E"/>
    <w:rsid w:val="00D25C63"/>
    <w:rsid w:val="00D268CA"/>
    <w:rsid w:val="00D27DD9"/>
    <w:rsid w:val="00D34156"/>
    <w:rsid w:val="00D34BC4"/>
    <w:rsid w:val="00D34F3A"/>
    <w:rsid w:val="00D35477"/>
    <w:rsid w:val="00D354B4"/>
    <w:rsid w:val="00D3624A"/>
    <w:rsid w:val="00D36520"/>
    <w:rsid w:val="00D37CFB"/>
    <w:rsid w:val="00D40BAA"/>
    <w:rsid w:val="00D41F92"/>
    <w:rsid w:val="00D42788"/>
    <w:rsid w:val="00D438F3"/>
    <w:rsid w:val="00D45382"/>
    <w:rsid w:val="00D457EC"/>
    <w:rsid w:val="00D459E0"/>
    <w:rsid w:val="00D45B70"/>
    <w:rsid w:val="00D45C1E"/>
    <w:rsid w:val="00D45EC0"/>
    <w:rsid w:val="00D46372"/>
    <w:rsid w:val="00D469C4"/>
    <w:rsid w:val="00D47672"/>
    <w:rsid w:val="00D47CDC"/>
    <w:rsid w:val="00D5092A"/>
    <w:rsid w:val="00D5110B"/>
    <w:rsid w:val="00D51FAC"/>
    <w:rsid w:val="00D55042"/>
    <w:rsid w:val="00D5582A"/>
    <w:rsid w:val="00D56443"/>
    <w:rsid w:val="00D5731B"/>
    <w:rsid w:val="00D62739"/>
    <w:rsid w:val="00D62EDD"/>
    <w:rsid w:val="00D636A4"/>
    <w:rsid w:val="00D6442D"/>
    <w:rsid w:val="00D652CA"/>
    <w:rsid w:val="00D65CC1"/>
    <w:rsid w:val="00D65DB4"/>
    <w:rsid w:val="00D71496"/>
    <w:rsid w:val="00D71F6D"/>
    <w:rsid w:val="00D72B62"/>
    <w:rsid w:val="00D7393C"/>
    <w:rsid w:val="00D7437F"/>
    <w:rsid w:val="00D76733"/>
    <w:rsid w:val="00D76B2E"/>
    <w:rsid w:val="00D76E3C"/>
    <w:rsid w:val="00D80680"/>
    <w:rsid w:val="00D82F85"/>
    <w:rsid w:val="00D832A0"/>
    <w:rsid w:val="00D866FF"/>
    <w:rsid w:val="00D86EBA"/>
    <w:rsid w:val="00D91BAE"/>
    <w:rsid w:val="00D91D45"/>
    <w:rsid w:val="00D9273F"/>
    <w:rsid w:val="00D92AC1"/>
    <w:rsid w:val="00D92B17"/>
    <w:rsid w:val="00D93420"/>
    <w:rsid w:val="00D937F0"/>
    <w:rsid w:val="00D9408A"/>
    <w:rsid w:val="00D94757"/>
    <w:rsid w:val="00D94785"/>
    <w:rsid w:val="00D94FB0"/>
    <w:rsid w:val="00D95FF2"/>
    <w:rsid w:val="00D9654F"/>
    <w:rsid w:val="00D96F87"/>
    <w:rsid w:val="00DA115A"/>
    <w:rsid w:val="00DA1599"/>
    <w:rsid w:val="00DA1A2F"/>
    <w:rsid w:val="00DA3235"/>
    <w:rsid w:val="00DA38E8"/>
    <w:rsid w:val="00DA5AD3"/>
    <w:rsid w:val="00DB0442"/>
    <w:rsid w:val="00DB2368"/>
    <w:rsid w:val="00DB25FA"/>
    <w:rsid w:val="00DB2E27"/>
    <w:rsid w:val="00DB30F2"/>
    <w:rsid w:val="00DB5FDF"/>
    <w:rsid w:val="00DB61DE"/>
    <w:rsid w:val="00DB705E"/>
    <w:rsid w:val="00DB719E"/>
    <w:rsid w:val="00DB7576"/>
    <w:rsid w:val="00DC0C59"/>
    <w:rsid w:val="00DC18FC"/>
    <w:rsid w:val="00DC5026"/>
    <w:rsid w:val="00DC522D"/>
    <w:rsid w:val="00DC5BF6"/>
    <w:rsid w:val="00DC638B"/>
    <w:rsid w:val="00DC7CF4"/>
    <w:rsid w:val="00DD05FF"/>
    <w:rsid w:val="00DD3B2E"/>
    <w:rsid w:val="00DD3DF7"/>
    <w:rsid w:val="00DD44FC"/>
    <w:rsid w:val="00DD521C"/>
    <w:rsid w:val="00DD54E4"/>
    <w:rsid w:val="00DD5E54"/>
    <w:rsid w:val="00DD7B70"/>
    <w:rsid w:val="00DE1C79"/>
    <w:rsid w:val="00DF0DCC"/>
    <w:rsid w:val="00DF14AB"/>
    <w:rsid w:val="00DF1E1A"/>
    <w:rsid w:val="00DF33EA"/>
    <w:rsid w:val="00DF3845"/>
    <w:rsid w:val="00DF5661"/>
    <w:rsid w:val="00DF6C2F"/>
    <w:rsid w:val="00DF7213"/>
    <w:rsid w:val="00E00373"/>
    <w:rsid w:val="00E01078"/>
    <w:rsid w:val="00E01AB4"/>
    <w:rsid w:val="00E02E50"/>
    <w:rsid w:val="00E0477D"/>
    <w:rsid w:val="00E0569A"/>
    <w:rsid w:val="00E05EE3"/>
    <w:rsid w:val="00E07F21"/>
    <w:rsid w:val="00E1041D"/>
    <w:rsid w:val="00E11056"/>
    <w:rsid w:val="00E12D17"/>
    <w:rsid w:val="00E17275"/>
    <w:rsid w:val="00E17AF9"/>
    <w:rsid w:val="00E2051A"/>
    <w:rsid w:val="00E2069E"/>
    <w:rsid w:val="00E20AE1"/>
    <w:rsid w:val="00E21FD1"/>
    <w:rsid w:val="00E2227F"/>
    <w:rsid w:val="00E22B8D"/>
    <w:rsid w:val="00E252E4"/>
    <w:rsid w:val="00E277FC"/>
    <w:rsid w:val="00E32A01"/>
    <w:rsid w:val="00E32A72"/>
    <w:rsid w:val="00E342ED"/>
    <w:rsid w:val="00E36250"/>
    <w:rsid w:val="00E36D65"/>
    <w:rsid w:val="00E37FEE"/>
    <w:rsid w:val="00E406FD"/>
    <w:rsid w:val="00E41C37"/>
    <w:rsid w:val="00E42A4A"/>
    <w:rsid w:val="00E42EB5"/>
    <w:rsid w:val="00E45F0D"/>
    <w:rsid w:val="00E45FC5"/>
    <w:rsid w:val="00E46DFA"/>
    <w:rsid w:val="00E50644"/>
    <w:rsid w:val="00E5165F"/>
    <w:rsid w:val="00E52510"/>
    <w:rsid w:val="00E52645"/>
    <w:rsid w:val="00E5323A"/>
    <w:rsid w:val="00E54D71"/>
    <w:rsid w:val="00E55008"/>
    <w:rsid w:val="00E57D96"/>
    <w:rsid w:val="00E57E90"/>
    <w:rsid w:val="00E607AE"/>
    <w:rsid w:val="00E60FBA"/>
    <w:rsid w:val="00E61259"/>
    <w:rsid w:val="00E6133F"/>
    <w:rsid w:val="00E62272"/>
    <w:rsid w:val="00E63150"/>
    <w:rsid w:val="00E6442D"/>
    <w:rsid w:val="00E64C62"/>
    <w:rsid w:val="00E671A1"/>
    <w:rsid w:val="00E67664"/>
    <w:rsid w:val="00E71BE1"/>
    <w:rsid w:val="00E743A3"/>
    <w:rsid w:val="00E74D59"/>
    <w:rsid w:val="00E75316"/>
    <w:rsid w:val="00E75D54"/>
    <w:rsid w:val="00E75F83"/>
    <w:rsid w:val="00E7740A"/>
    <w:rsid w:val="00E81535"/>
    <w:rsid w:val="00E8176F"/>
    <w:rsid w:val="00E83615"/>
    <w:rsid w:val="00E843C2"/>
    <w:rsid w:val="00E8440C"/>
    <w:rsid w:val="00E848A4"/>
    <w:rsid w:val="00E85EDB"/>
    <w:rsid w:val="00E86963"/>
    <w:rsid w:val="00E87265"/>
    <w:rsid w:val="00E87379"/>
    <w:rsid w:val="00E874C5"/>
    <w:rsid w:val="00E875F1"/>
    <w:rsid w:val="00E91BAA"/>
    <w:rsid w:val="00E92F9E"/>
    <w:rsid w:val="00E9309F"/>
    <w:rsid w:val="00E9387D"/>
    <w:rsid w:val="00E93C01"/>
    <w:rsid w:val="00E9494F"/>
    <w:rsid w:val="00E95354"/>
    <w:rsid w:val="00E96131"/>
    <w:rsid w:val="00E9766D"/>
    <w:rsid w:val="00E97C7C"/>
    <w:rsid w:val="00EA315B"/>
    <w:rsid w:val="00EA31B5"/>
    <w:rsid w:val="00EA39CE"/>
    <w:rsid w:val="00EA475A"/>
    <w:rsid w:val="00EA5739"/>
    <w:rsid w:val="00EA5C4E"/>
    <w:rsid w:val="00EA6887"/>
    <w:rsid w:val="00EA6A38"/>
    <w:rsid w:val="00EA6F38"/>
    <w:rsid w:val="00EB06BF"/>
    <w:rsid w:val="00EB2BA5"/>
    <w:rsid w:val="00EB332E"/>
    <w:rsid w:val="00EB6114"/>
    <w:rsid w:val="00EB64C5"/>
    <w:rsid w:val="00EB6665"/>
    <w:rsid w:val="00EC0FC4"/>
    <w:rsid w:val="00EC253F"/>
    <w:rsid w:val="00EC2579"/>
    <w:rsid w:val="00EC270D"/>
    <w:rsid w:val="00EC3729"/>
    <w:rsid w:val="00EC4A38"/>
    <w:rsid w:val="00EC5C4C"/>
    <w:rsid w:val="00EC6D8B"/>
    <w:rsid w:val="00EC7FF2"/>
    <w:rsid w:val="00ED02FF"/>
    <w:rsid w:val="00ED09CD"/>
    <w:rsid w:val="00ED1B74"/>
    <w:rsid w:val="00ED21B0"/>
    <w:rsid w:val="00ED2B17"/>
    <w:rsid w:val="00ED41C6"/>
    <w:rsid w:val="00ED454F"/>
    <w:rsid w:val="00ED4D08"/>
    <w:rsid w:val="00ED59C2"/>
    <w:rsid w:val="00ED7DD5"/>
    <w:rsid w:val="00EE1E19"/>
    <w:rsid w:val="00EE1F0E"/>
    <w:rsid w:val="00EE3C01"/>
    <w:rsid w:val="00EE521B"/>
    <w:rsid w:val="00EE6146"/>
    <w:rsid w:val="00EE6CAB"/>
    <w:rsid w:val="00EE6E98"/>
    <w:rsid w:val="00EF036D"/>
    <w:rsid w:val="00EF0B6C"/>
    <w:rsid w:val="00EF0D37"/>
    <w:rsid w:val="00EF1704"/>
    <w:rsid w:val="00EF3BC2"/>
    <w:rsid w:val="00EF4FBB"/>
    <w:rsid w:val="00EF517E"/>
    <w:rsid w:val="00EF5A63"/>
    <w:rsid w:val="00F016A5"/>
    <w:rsid w:val="00F01798"/>
    <w:rsid w:val="00F01D43"/>
    <w:rsid w:val="00F0274C"/>
    <w:rsid w:val="00F06BD7"/>
    <w:rsid w:val="00F1043B"/>
    <w:rsid w:val="00F10622"/>
    <w:rsid w:val="00F10A1E"/>
    <w:rsid w:val="00F11989"/>
    <w:rsid w:val="00F11C26"/>
    <w:rsid w:val="00F12B29"/>
    <w:rsid w:val="00F12C29"/>
    <w:rsid w:val="00F12C33"/>
    <w:rsid w:val="00F14734"/>
    <w:rsid w:val="00F16D48"/>
    <w:rsid w:val="00F17CCA"/>
    <w:rsid w:val="00F205D4"/>
    <w:rsid w:val="00F22332"/>
    <w:rsid w:val="00F24DF7"/>
    <w:rsid w:val="00F25818"/>
    <w:rsid w:val="00F2648A"/>
    <w:rsid w:val="00F273A4"/>
    <w:rsid w:val="00F30C35"/>
    <w:rsid w:val="00F31645"/>
    <w:rsid w:val="00F31E99"/>
    <w:rsid w:val="00F32F63"/>
    <w:rsid w:val="00F331E0"/>
    <w:rsid w:val="00F343CC"/>
    <w:rsid w:val="00F34B8A"/>
    <w:rsid w:val="00F34E16"/>
    <w:rsid w:val="00F34E71"/>
    <w:rsid w:val="00F35848"/>
    <w:rsid w:val="00F35AB2"/>
    <w:rsid w:val="00F37F67"/>
    <w:rsid w:val="00F40691"/>
    <w:rsid w:val="00F40DB4"/>
    <w:rsid w:val="00F41C73"/>
    <w:rsid w:val="00F43EF6"/>
    <w:rsid w:val="00F45779"/>
    <w:rsid w:val="00F46BEB"/>
    <w:rsid w:val="00F47091"/>
    <w:rsid w:val="00F50431"/>
    <w:rsid w:val="00F51D4A"/>
    <w:rsid w:val="00F51DCB"/>
    <w:rsid w:val="00F52243"/>
    <w:rsid w:val="00F526FB"/>
    <w:rsid w:val="00F53BA7"/>
    <w:rsid w:val="00F549FD"/>
    <w:rsid w:val="00F557D5"/>
    <w:rsid w:val="00F55FD4"/>
    <w:rsid w:val="00F569CF"/>
    <w:rsid w:val="00F57FBA"/>
    <w:rsid w:val="00F60BE8"/>
    <w:rsid w:val="00F65EB8"/>
    <w:rsid w:val="00F70165"/>
    <w:rsid w:val="00F71751"/>
    <w:rsid w:val="00F71E60"/>
    <w:rsid w:val="00F7261F"/>
    <w:rsid w:val="00F750D6"/>
    <w:rsid w:val="00F76354"/>
    <w:rsid w:val="00F815CD"/>
    <w:rsid w:val="00F819A9"/>
    <w:rsid w:val="00F8241E"/>
    <w:rsid w:val="00F84C88"/>
    <w:rsid w:val="00F855F1"/>
    <w:rsid w:val="00F87D0F"/>
    <w:rsid w:val="00F90017"/>
    <w:rsid w:val="00F90241"/>
    <w:rsid w:val="00F90649"/>
    <w:rsid w:val="00F90B04"/>
    <w:rsid w:val="00F90FC1"/>
    <w:rsid w:val="00F913E7"/>
    <w:rsid w:val="00F91A6E"/>
    <w:rsid w:val="00F928C9"/>
    <w:rsid w:val="00F92D15"/>
    <w:rsid w:val="00F93356"/>
    <w:rsid w:val="00F9336A"/>
    <w:rsid w:val="00F9350D"/>
    <w:rsid w:val="00F95847"/>
    <w:rsid w:val="00F95ED2"/>
    <w:rsid w:val="00F95F56"/>
    <w:rsid w:val="00F96E34"/>
    <w:rsid w:val="00F975B6"/>
    <w:rsid w:val="00F97C8D"/>
    <w:rsid w:val="00FA069F"/>
    <w:rsid w:val="00FA07BC"/>
    <w:rsid w:val="00FA1E5A"/>
    <w:rsid w:val="00FA1EAE"/>
    <w:rsid w:val="00FA2072"/>
    <w:rsid w:val="00FA2404"/>
    <w:rsid w:val="00FA3922"/>
    <w:rsid w:val="00FA64B8"/>
    <w:rsid w:val="00FA6624"/>
    <w:rsid w:val="00FA6B30"/>
    <w:rsid w:val="00FA6C59"/>
    <w:rsid w:val="00FA7328"/>
    <w:rsid w:val="00FA75C0"/>
    <w:rsid w:val="00FA78D7"/>
    <w:rsid w:val="00FA7972"/>
    <w:rsid w:val="00FA7BFE"/>
    <w:rsid w:val="00FB0653"/>
    <w:rsid w:val="00FB0A17"/>
    <w:rsid w:val="00FB22C2"/>
    <w:rsid w:val="00FB2BA2"/>
    <w:rsid w:val="00FB320B"/>
    <w:rsid w:val="00FB39B7"/>
    <w:rsid w:val="00FB4809"/>
    <w:rsid w:val="00FB5BE4"/>
    <w:rsid w:val="00FB60DF"/>
    <w:rsid w:val="00FB6D14"/>
    <w:rsid w:val="00FB6E12"/>
    <w:rsid w:val="00FB7355"/>
    <w:rsid w:val="00FC2355"/>
    <w:rsid w:val="00FC2DED"/>
    <w:rsid w:val="00FC2E3C"/>
    <w:rsid w:val="00FC3D39"/>
    <w:rsid w:val="00FC3D4A"/>
    <w:rsid w:val="00FC421A"/>
    <w:rsid w:val="00FC537C"/>
    <w:rsid w:val="00FC6B1B"/>
    <w:rsid w:val="00FC6DB3"/>
    <w:rsid w:val="00FC758F"/>
    <w:rsid w:val="00FD1F21"/>
    <w:rsid w:val="00FD382F"/>
    <w:rsid w:val="00FD7D89"/>
    <w:rsid w:val="00FE0286"/>
    <w:rsid w:val="00FE053A"/>
    <w:rsid w:val="00FE0AB5"/>
    <w:rsid w:val="00FE0C28"/>
    <w:rsid w:val="00FE6C2F"/>
    <w:rsid w:val="00FE6CCC"/>
    <w:rsid w:val="00FE7B00"/>
    <w:rsid w:val="00FF054B"/>
    <w:rsid w:val="00FF0D8A"/>
    <w:rsid w:val="00FF1179"/>
    <w:rsid w:val="00FF1E53"/>
    <w:rsid w:val="00FF2417"/>
    <w:rsid w:val="00FF30AC"/>
    <w:rsid w:val="00FF4E4C"/>
    <w:rsid w:val="00FF52CD"/>
    <w:rsid w:val="00FF5DE7"/>
    <w:rsid w:val="00FF7418"/>
    <w:rsid w:val="00FF784D"/>
    <w:rsid w:val="5F4CED6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2B9C1C"/>
  <w15:chartTrackingRefBased/>
  <w15:docId w15:val="{D531BB27-9C56-472B-A5F0-70EC8594B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endnote text" w:uiPriority="99"/>
    <w:lsdException w:name="Title" w:qFormat="1"/>
    <w:lsdException w:name="Subtitle" w:qFormat="1"/>
    <w:lsdException w:name="Date" w:uiPriority="99"/>
    <w:lsdException w:name="Hyperlink" w:uiPriority="99"/>
    <w:lsdException w:name="Strong" w:uiPriority="22"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1AB4"/>
    <w:rPr>
      <w:iCs/>
      <w:sz w:val="22"/>
      <w:szCs w:val="22"/>
      <w:lang w:val="en-GB" w:eastAsia="zh-CN"/>
    </w:rPr>
  </w:style>
  <w:style w:type="paragraph" w:styleId="Heading1">
    <w:name w:val="heading 1"/>
    <w:basedOn w:val="Normal"/>
    <w:next w:val="Normal"/>
    <w:link w:val="Heading1Char"/>
    <w:uiPriority w:val="9"/>
    <w:qFormat/>
    <w:rsid w:val="003E7932"/>
    <w:pPr>
      <w:tabs>
        <w:tab w:val="left" w:pos="567"/>
      </w:tabs>
      <w:ind w:left="567" w:hanging="567"/>
      <w:outlineLvl w:val="0"/>
    </w:pPr>
    <w:rPr>
      <w:b/>
      <w:iCs w:val="0"/>
      <w:kern w:val="32"/>
      <w:szCs w:val="20"/>
    </w:rPr>
  </w:style>
  <w:style w:type="paragraph" w:styleId="Heading2">
    <w:name w:val="heading 2"/>
    <w:basedOn w:val="Normal"/>
    <w:next w:val="Normal"/>
    <w:link w:val="Heading2Char"/>
    <w:uiPriority w:val="9"/>
    <w:qFormat/>
    <w:rsid w:val="00581177"/>
    <w:pPr>
      <w:keepNext/>
      <w:tabs>
        <w:tab w:val="left" w:pos="567"/>
      </w:tabs>
      <w:spacing w:before="240" w:after="60"/>
      <w:outlineLvl w:val="1"/>
    </w:pPr>
    <w:rPr>
      <w:rFonts w:ascii="Cambria" w:hAnsi="Cambria"/>
      <w:b/>
      <w:i/>
      <w:iCs w:val="0"/>
      <w:sz w:val="28"/>
      <w:szCs w:val="20"/>
    </w:rPr>
  </w:style>
  <w:style w:type="paragraph" w:styleId="Heading3">
    <w:name w:val="heading 3"/>
    <w:basedOn w:val="Normal"/>
    <w:next w:val="Normal"/>
    <w:link w:val="Heading3Char"/>
    <w:uiPriority w:val="9"/>
    <w:qFormat/>
    <w:rsid w:val="00581177"/>
    <w:pPr>
      <w:keepNext/>
      <w:keepLines/>
      <w:tabs>
        <w:tab w:val="left" w:pos="567"/>
      </w:tabs>
      <w:spacing w:before="120" w:after="80"/>
      <w:outlineLvl w:val="2"/>
    </w:pPr>
    <w:rPr>
      <w:rFonts w:ascii="Cambria" w:hAnsi="Cambria"/>
      <w:b/>
      <w:iCs w:val="0"/>
      <w:sz w:val="26"/>
      <w:szCs w:val="20"/>
    </w:rPr>
  </w:style>
  <w:style w:type="paragraph" w:styleId="Heading4">
    <w:name w:val="heading 4"/>
    <w:basedOn w:val="Normal"/>
    <w:next w:val="Normal"/>
    <w:link w:val="Heading4Char"/>
    <w:uiPriority w:val="9"/>
    <w:qFormat/>
    <w:rsid w:val="00581177"/>
    <w:pPr>
      <w:keepNext/>
      <w:tabs>
        <w:tab w:val="left" w:pos="567"/>
      </w:tabs>
      <w:jc w:val="both"/>
      <w:outlineLvl w:val="3"/>
    </w:pPr>
    <w:rPr>
      <w:rFonts w:ascii="Calibri" w:hAnsi="Calibri"/>
      <w:b/>
      <w:iCs w:val="0"/>
      <w:sz w:val="28"/>
      <w:szCs w:val="20"/>
    </w:rPr>
  </w:style>
  <w:style w:type="paragraph" w:styleId="Heading5">
    <w:name w:val="heading 5"/>
    <w:basedOn w:val="Normal"/>
    <w:next w:val="Normal"/>
    <w:link w:val="Heading5Char"/>
    <w:uiPriority w:val="9"/>
    <w:qFormat/>
    <w:rsid w:val="00581177"/>
    <w:pPr>
      <w:keepNext/>
      <w:tabs>
        <w:tab w:val="left" w:pos="567"/>
      </w:tabs>
      <w:jc w:val="both"/>
      <w:outlineLvl w:val="4"/>
    </w:pPr>
    <w:rPr>
      <w:rFonts w:ascii="Calibri" w:hAnsi="Calibri"/>
      <w:b/>
      <w:i/>
      <w:iCs w:val="0"/>
      <w:sz w:val="26"/>
      <w:szCs w:val="20"/>
    </w:rPr>
  </w:style>
  <w:style w:type="paragraph" w:styleId="Heading6">
    <w:name w:val="heading 6"/>
    <w:basedOn w:val="Normal"/>
    <w:next w:val="Normal"/>
    <w:link w:val="Heading6Char"/>
    <w:uiPriority w:val="9"/>
    <w:qFormat/>
    <w:rsid w:val="00581177"/>
    <w:pPr>
      <w:keepNext/>
      <w:tabs>
        <w:tab w:val="left" w:pos="-720"/>
        <w:tab w:val="left" w:pos="567"/>
        <w:tab w:val="left" w:pos="4536"/>
      </w:tabs>
      <w:suppressAutoHyphens/>
      <w:outlineLvl w:val="5"/>
    </w:pPr>
    <w:rPr>
      <w:rFonts w:ascii="Calibri" w:hAnsi="Calibri"/>
      <w:b/>
      <w:iCs w:val="0"/>
      <w:szCs w:val="20"/>
    </w:rPr>
  </w:style>
  <w:style w:type="paragraph" w:styleId="Heading7">
    <w:name w:val="heading 7"/>
    <w:basedOn w:val="Normal"/>
    <w:next w:val="Normal"/>
    <w:link w:val="Heading7Char"/>
    <w:uiPriority w:val="9"/>
    <w:qFormat/>
    <w:rsid w:val="00581177"/>
    <w:pPr>
      <w:keepNext/>
      <w:tabs>
        <w:tab w:val="left" w:pos="-720"/>
        <w:tab w:val="left" w:pos="567"/>
        <w:tab w:val="left" w:pos="4536"/>
      </w:tabs>
      <w:suppressAutoHyphens/>
      <w:jc w:val="both"/>
      <w:outlineLvl w:val="6"/>
    </w:pPr>
    <w:rPr>
      <w:rFonts w:ascii="Calibri" w:hAnsi="Calibri"/>
      <w:iCs w:val="0"/>
      <w:sz w:val="24"/>
      <w:szCs w:val="20"/>
    </w:rPr>
  </w:style>
  <w:style w:type="paragraph" w:styleId="Heading8">
    <w:name w:val="heading 8"/>
    <w:basedOn w:val="Normal"/>
    <w:next w:val="Normal"/>
    <w:link w:val="Heading8Char"/>
    <w:uiPriority w:val="9"/>
    <w:qFormat/>
    <w:rsid w:val="00581177"/>
    <w:pPr>
      <w:keepNext/>
      <w:tabs>
        <w:tab w:val="left" w:pos="567"/>
      </w:tabs>
      <w:ind w:left="567" w:hanging="567"/>
      <w:jc w:val="both"/>
      <w:outlineLvl w:val="7"/>
    </w:pPr>
    <w:rPr>
      <w:rFonts w:ascii="Calibri" w:hAnsi="Calibri"/>
      <w:i/>
      <w:iCs w:val="0"/>
      <w:sz w:val="24"/>
      <w:szCs w:val="20"/>
    </w:rPr>
  </w:style>
  <w:style w:type="paragraph" w:styleId="Heading9">
    <w:name w:val="heading 9"/>
    <w:basedOn w:val="Normal"/>
    <w:next w:val="Normal"/>
    <w:link w:val="Heading9Char"/>
    <w:uiPriority w:val="9"/>
    <w:qFormat/>
    <w:rsid w:val="00581177"/>
    <w:pPr>
      <w:keepNext/>
      <w:tabs>
        <w:tab w:val="left" w:pos="567"/>
      </w:tabs>
      <w:jc w:val="both"/>
      <w:outlineLvl w:val="8"/>
    </w:pPr>
    <w:rPr>
      <w:rFonts w:ascii="Cambria" w:hAnsi="Cambria"/>
      <w:iCs w:val="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E7932"/>
    <w:rPr>
      <w:b/>
      <w:kern w:val="32"/>
      <w:sz w:val="22"/>
      <w:lang w:val="en-GB" w:eastAsia="zh-CN"/>
    </w:rPr>
  </w:style>
  <w:style w:type="character" w:customStyle="1" w:styleId="Heading2Char">
    <w:name w:val="Heading 2 Char"/>
    <w:link w:val="Heading2"/>
    <w:uiPriority w:val="9"/>
    <w:semiHidden/>
    <w:locked/>
    <w:rsid w:val="00581177"/>
    <w:rPr>
      <w:rFonts w:ascii="Cambria" w:hAnsi="Cambria"/>
      <w:b/>
      <w:i/>
      <w:sz w:val="28"/>
      <w:lang w:val="en-GB" w:eastAsia="zh-CN"/>
    </w:rPr>
  </w:style>
  <w:style w:type="character" w:customStyle="1" w:styleId="Heading3Char">
    <w:name w:val="Heading 3 Char"/>
    <w:link w:val="Heading3"/>
    <w:uiPriority w:val="9"/>
    <w:semiHidden/>
    <w:locked/>
    <w:rsid w:val="00581177"/>
    <w:rPr>
      <w:rFonts w:ascii="Cambria" w:hAnsi="Cambria"/>
      <w:b/>
      <w:sz w:val="26"/>
      <w:lang w:val="en-GB" w:eastAsia="zh-CN"/>
    </w:rPr>
  </w:style>
  <w:style w:type="character" w:customStyle="1" w:styleId="Heading4Char">
    <w:name w:val="Heading 4 Char"/>
    <w:link w:val="Heading4"/>
    <w:uiPriority w:val="9"/>
    <w:semiHidden/>
    <w:locked/>
    <w:rsid w:val="00581177"/>
    <w:rPr>
      <w:rFonts w:ascii="Calibri" w:hAnsi="Calibri"/>
      <w:b/>
      <w:sz w:val="28"/>
      <w:lang w:val="en-GB" w:eastAsia="zh-CN"/>
    </w:rPr>
  </w:style>
  <w:style w:type="character" w:customStyle="1" w:styleId="Heading5Char">
    <w:name w:val="Heading 5 Char"/>
    <w:link w:val="Heading5"/>
    <w:uiPriority w:val="9"/>
    <w:semiHidden/>
    <w:locked/>
    <w:rsid w:val="00581177"/>
    <w:rPr>
      <w:rFonts w:ascii="Calibri" w:hAnsi="Calibri"/>
      <w:b/>
      <w:i/>
      <w:sz w:val="26"/>
      <w:lang w:val="en-GB" w:eastAsia="zh-CN"/>
    </w:rPr>
  </w:style>
  <w:style w:type="character" w:customStyle="1" w:styleId="Heading6Char">
    <w:name w:val="Heading 6 Char"/>
    <w:link w:val="Heading6"/>
    <w:uiPriority w:val="9"/>
    <w:semiHidden/>
    <w:locked/>
    <w:rsid w:val="00581177"/>
    <w:rPr>
      <w:rFonts w:ascii="Calibri" w:hAnsi="Calibri"/>
      <w:b/>
      <w:sz w:val="22"/>
      <w:lang w:val="en-GB" w:eastAsia="zh-CN"/>
    </w:rPr>
  </w:style>
  <w:style w:type="character" w:customStyle="1" w:styleId="Heading7Char">
    <w:name w:val="Heading 7 Char"/>
    <w:link w:val="Heading7"/>
    <w:uiPriority w:val="9"/>
    <w:semiHidden/>
    <w:locked/>
    <w:rsid w:val="00581177"/>
    <w:rPr>
      <w:rFonts w:ascii="Calibri" w:hAnsi="Calibri"/>
      <w:sz w:val="24"/>
      <w:lang w:val="en-GB" w:eastAsia="zh-CN"/>
    </w:rPr>
  </w:style>
  <w:style w:type="character" w:customStyle="1" w:styleId="Heading8Char">
    <w:name w:val="Heading 8 Char"/>
    <w:link w:val="Heading8"/>
    <w:uiPriority w:val="9"/>
    <w:semiHidden/>
    <w:locked/>
    <w:rsid w:val="00581177"/>
    <w:rPr>
      <w:rFonts w:ascii="Calibri" w:hAnsi="Calibri"/>
      <w:i/>
      <w:sz w:val="24"/>
      <w:lang w:val="en-GB" w:eastAsia="zh-CN"/>
    </w:rPr>
  </w:style>
  <w:style w:type="character" w:customStyle="1" w:styleId="Heading9Char">
    <w:name w:val="Heading 9 Char"/>
    <w:link w:val="Heading9"/>
    <w:uiPriority w:val="9"/>
    <w:semiHidden/>
    <w:locked/>
    <w:rsid w:val="00581177"/>
    <w:rPr>
      <w:rFonts w:ascii="Cambria" w:hAnsi="Cambria"/>
      <w:sz w:val="22"/>
      <w:lang w:val="en-GB" w:eastAsia="zh-CN"/>
    </w:rPr>
  </w:style>
  <w:style w:type="paragraph" w:styleId="Header">
    <w:name w:val="header"/>
    <w:basedOn w:val="Normal"/>
    <w:link w:val="HeaderChar"/>
    <w:uiPriority w:val="99"/>
    <w:rsid w:val="00581177"/>
    <w:pPr>
      <w:tabs>
        <w:tab w:val="left" w:pos="567"/>
        <w:tab w:val="center" w:pos="4153"/>
        <w:tab w:val="right" w:pos="8306"/>
      </w:tabs>
    </w:pPr>
    <w:rPr>
      <w:iCs w:val="0"/>
      <w:szCs w:val="20"/>
    </w:rPr>
  </w:style>
  <w:style w:type="character" w:customStyle="1" w:styleId="HeaderChar">
    <w:name w:val="Header Char"/>
    <w:link w:val="Header"/>
    <w:uiPriority w:val="99"/>
    <w:semiHidden/>
    <w:locked/>
    <w:rsid w:val="00581177"/>
    <w:rPr>
      <w:sz w:val="22"/>
      <w:lang w:val="en-GB" w:eastAsia="zh-CN"/>
    </w:rPr>
  </w:style>
  <w:style w:type="paragraph" w:styleId="Footer">
    <w:name w:val="footer"/>
    <w:basedOn w:val="Normal"/>
    <w:link w:val="FooterChar"/>
    <w:uiPriority w:val="99"/>
    <w:rsid w:val="00581177"/>
    <w:pPr>
      <w:tabs>
        <w:tab w:val="left" w:pos="567"/>
        <w:tab w:val="center" w:pos="4536"/>
        <w:tab w:val="center" w:pos="8930"/>
      </w:tabs>
    </w:pPr>
    <w:rPr>
      <w:iCs w:val="0"/>
      <w:szCs w:val="20"/>
    </w:rPr>
  </w:style>
  <w:style w:type="character" w:customStyle="1" w:styleId="FooterChar">
    <w:name w:val="Footer Char"/>
    <w:link w:val="Footer"/>
    <w:uiPriority w:val="99"/>
    <w:semiHidden/>
    <w:locked/>
    <w:rsid w:val="00581177"/>
    <w:rPr>
      <w:sz w:val="22"/>
      <w:lang w:val="en-GB" w:eastAsia="zh-CN"/>
    </w:rPr>
  </w:style>
  <w:style w:type="character" w:styleId="PageNumber">
    <w:name w:val="page number"/>
    <w:uiPriority w:val="99"/>
    <w:rsid w:val="00581177"/>
  </w:style>
  <w:style w:type="paragraph" w:styleId="EndnoteText">
    <w:name w:val="endnote text"/>
    <w:basedOn w:val="Normal"/>
    <w:next w:val="Normal"/>
    <w:link w:val="EndnoteTextChar"/>
    <w:uiPriority w:val="99"/>
    <w:semiHidden/>
    <w:rsid w:val="00581177"/>
    <w:pPr>
      <w:tabs>
        <w:tab w:val="left" w:pos="567"/>
      </w:tabs>
    </w:pPr>
    <w:rPr>
      <w:iCs w:val="0"/>
      <w:sz w:val="20"/>
      <w:szCs w:val="20"/>
    </w:rPr>
  </w:style>
  <w:style w:type="character" w:customStyle="1" w:styleId="EndnoteTextChar">
    <w:name w:val="Endnote Text Char"/>
    <w:link w:val="EndnoteText"/>
    <w:uiPriority w:val="99"/>
    <w:semiHidden/>
    <w:locked/>
    <w:rsid w:val="00581177"/>
    <w:rPr>
      <w:lang w:val="en-GB" w:eastAsia="zh-CN"/>
    </w:rPr>
  </w:style>
  <w:style w:type="paragraph" w:styleId="BodyText2">
    <w:name w:val="Body Text 2"/>
    <w:basedOn w:val="Normal"/>
    <w:link w:val="BodyText2Char"/>
    <w:uiPriority w:val="99"/>
    <w:rsid w:val="00581177"/>
    <w:pPr>
      <w:tabs>
        <w:tab w:val="left" w:pos="567"/>
        <w:tab w:val="left" w:pos="4536"/>
      </w:tabs>
      <w:jc w:val="both"/>
    </w:pPr>
    <w:rPr>
      <w:iCs w:val="0"/>
      <w:szCs w:val="20"/>
    </w:rPr>
  </w:style>
  <w:style w:type="character" w:customStyle="1" w:styleId="BodyText2Char">
    <w:name w:val="Body Text 2 Char"/>
    <w:link w:val="BodyText2"/>
    <w:uiPriority w:val="99"/>
    <w:semiHidden/>
    <w:locked/>
    <w:rsid w:val="00581177"/>
    <w:rPr>
      <w:sz w:val="22"/>
      <w:lang w:val="en-GB" w:eastAsia="zh-CN"/>
    </w:rPr>
  </w:style>
  <w:style w:type="paragraph" w:styleId="BodyText">
    <w:name w:val="Body Text"/>
    <w:basedOn w:val="Normal"/>
    <w:link w:val="BodyTextChar"/>
    <w:uiPriority w:val="99"/>
    <w:rsid w:val="00581177"/>
    <w:pPr>
      <w:tabs>
        <w:tab w:val="left" w:pos="567"/>
      </w:tabs>
    </w:pPr>
    <w:rPr>
      <w:iCs w:val="0"/>
      <w:szCs w:val="20"/>
    </w:rPr>
  </w:style>
  <w:style w:type="character" w:customStyle="1" w:styleId="BodyTextChar">
    <w:name w:val="Body Text Char"/>
    <w:link w:val="BodyText"/>
    <w:uiPriority w:val="99"/>
    <w:semiHidden/>
    <w:locked/>
    <w:rsid w:val="00581177"/>
    <w:rPr>
      <w:sz w:val="22"/>
      <w:lang w:val="en-GB" w:eastAsia="zh-CN"/>
    </w:rPr>
  </w:style>
  <w:style w:type="paragraph" w:styleId="BodyText3">
    <w:name w:val="Body Text 3"/>
    <w:basedOn w:val="Normal"/>
    <w:link w:val="BodyText3Char"/>
    <w:uiPriority w:val="99"/>
    <w:rsid w:val="00581177"/>
    <w:pPr>
      <w:tabs>
        <w:tab w:val="left" w:pos="567"/>
      </w:tabs>
      <w:jc w:val="both"/>
    </w:pPr>
    <w:rPr>
      <w:iCs w:val="0"/>
      <w:sz w:val="16"/>
      <w:szCs w:val="20"/>
    </w:rPr>
  </w:style>
  <w:style w:type="character" w:customStyle="1" w:styleId="BodyText3Char">
    <w:name w:val="Body Text 3 Char"/>
    <w:link w:val="BodyText3"/>
    <w:uiPriority w:val="99"/>
    <w:semiHidden/>
    <w:locked/>
    <w:rsid w:val="00581177"/>
    <w:rPr>
      <w:sz w:val="16"/>
      <w:lang w:val="en-GB" w:eastAsia="zh-CN"/>
    </w:rPr>
  </w:style>
  <w:style w:type="paragraph" w:styleId="BodyTextIndent2">
    <w:name w:val="Body Text Indent 2"/>
    <w:basedOn w:val="Normal"/>
    <w:link w:val="BodyTextIndent2Char"/>
    <w:uiPriority w:val="99"/>
    <w:rsid w:val="00581177"/>
    <w:pPr>
      <w:tabs>
        <w:tab w:val="left" w:pos="567"/>
      </w:tabs>
      <w:ind w:left="567" w:hanging="567"/>
      <w:jc w:val="both"/>
    </w:pPr>
    <w:rPr>
      <w:iCs w:val="0"/>
      <w:szCs w:val="20"/>
    </w:rPr>
  </w:style>
  <w:style w:type="character" w:customStyle="1" w:styleId="BodyTextIndent2Char">
    <w:name w:val="Body Text Indent 2 Char"/>
    <w:link w:val="BodyTextIndent2"/>
    <w:uiPriority w:val="99"/>
    <w:semiHidden/>
    <w:locked/>
    <w:rsid w:val="00581177"/>
    <w:rPr>
      <w:sz w:val="22"/>
      <w:lang w:val="en-GB" w:eastAsia="zh-CN"/>
    </w:rPr>
  </w:style>
  <w:style w:type="paragraph" w:styleId="BodyTextIndent3">
    <w:name w:val="Body Text Indent 3"/>
    <w:basedOn w:val="Normal"/>
    <w:link w:val="BodyTextIndent3Char"/>
    <w:uiPriority w:val="99"/>
    <w:rsid w:val="00581177"/>
    <w:pPr>
      <w:tabs>
        <w:tab w:val="left" w:pos="567"/>
      </w:tabs>
      <w:ind w:left="567" w:hanging="567"/>
    </w:pPr>
    <w:rPr>
      <w:iCs w:val="0"/>
      <w:sz w:val="16"/>
      <w:szCs w:val="20"/>
    </w:rPr>
  </w:style>
  <w:style w:type="character" w:customStyle="1" w:styleId="BodyTextIndent3Char">
    <w:name w:val="Body Text Indent 3 Char"/>
    <w:link w:val="BodyTextIndent3"/>
    <w:uiPriority w:val="99"/>
    <w:semiHidden/>
    <w:locked/>
    <w:rsid w:val="00581177"/>
    <w:rPr>
      <w:sz w:val="16"/>
      <w:lang w:val="en-GB" w:eastAsia="zh-CN"/>
    </w:rPr>
  </w:style>
  <w:style w:type="paragraph" w:styleId="BlockText">
    <w:name w:val="Block Text"/>
    <w:basedOn w:val="Normal"/>
    <w:uiPriority w:val="99"/>
    <w:rsid w:val="00581177"/>
    <w:pPr>
      <w:tabs>
        <w:tab w:val="left" w:pos="2657"/>
      </w:tabs>
      <w:spacing w:before="120"/>
      <w:ind w:left="-37" w:right="-28"/>
    </w:pPr>
    <w:rPr>
      <w:rFonts w:eastAsia="Batang"/>
      <w:szCs w:val="20"/>
      <w:lang w:eastAsia="en-US"/>
    </w:rPr>
  </w:style>
  <w:style w:type="paragraph" w:styleId="BodyTextIndent">
    <w:name w:val="Body Text Indent"/>
    <w:basedOn w:val="Normal"/>
    <w:link w:val="BodyTextIndentChar"/>
    <w:uiPriority w:val="99"/>
    <w:rsid w:val="00581177"/>
    <w:pPr>
      <w:ind w:left="567" w:hanging="567"/>
    </w:pPr>
    <w:rPr>
      <w:iCs w:val="0"/>
      <w:szCs w:val="20"/>
    </w:rPr>
  </w:style>
  <w:style w:type="character" w:customStyle="1" w:styleId="BodyTextIndentChar">
    <w:name w:val="Body Text Indent Char"/>
    <w:link w:val="BodyTextIndent"/>
    <w:uiPriority w:val="99"/>
    <w:semiHidden/>
    <w:locked/>
    <w:rsid w:val="00581177"/>
    <w:rPr>
      <w:sz w:val="22"/>
      <w:lang w:val="en-GB" w:eastAsia="zh-CN"/>
    </w:rPr>
  </w:style>
  <w:style w:type="character" w:styleId="Hyperlink">
    <w:name w:val="Hyperlink"/>
    <w:uiPriority w:val="99"/>
    <w:rsid w:val="00581177"/>
    <w:rPr>
      <w:color w:val="0000FF"/>
      <w:u w:val="single"/>
    </w:rPr>
  </w:style>
  <w:style w:type="character" w:styleId="FollowedHyperlink">
    <w:name w:val="FollowedHyperlink"/>
    <w:uiPriority w:val="99"/>
    <w:rsid w:val="00581177"/>
    <w:rPr>
      <w:color w:val="800080"/>
      <w:u w:val="single"/>
    </w:rPr>
  </w:style>
  <w:style w:type="paragraph" w:styleId="TOC6">
    <w:name w:val="toc 6"/>
    <w:basedOn w:val="Normal"/>
    <w:next w:val="Normal"/>
    <w:autoRedefine/>
    <w:uiPriority w:val="39"/>
    <w:semiHidden/>
    <w:rsid w:val="00581177"/>
    <w:rPr>
      <w:lang w:val="en-US" w:eastAsia="en-US"/>
    </w:rPr>
  </w:style>
  <w:style w:type="paragraph" w:customStyle="1" w:styleId="Sprechblasentext1">
    <w:name w:val="Sprechblasentext1"/>
    <w:basedOn w:val="Normal"/>
    <w:semiHidden/>
    <w:rsid w:val="00581177"/>
    <w:rPr>
      <w:rFonts w:ascii="Tahoma" w:hAnsi="Tahoma" w:cs="Tahoma"/>
      <w:sz w:val="16"/>
      <w:szCs w:val="16"/>
    </w:rPr>
  </w:style>
  <w:style w:type="character" w:styleId="CommentReference">
    <w:name w:val="annotation reference"/>
    <w:uiPriority w:val="99"/>
    <w:rsid w:val="00581177"/>
    <w:rPr>
      <w:sz w:val="16"/>
    </w:rPr>
  </w:style>
  <w:style w:type="paragraph" w:styleId="CommentText">
    <w:name w:val="annotation text"/>
    <w:aliases w:val="Annotationtext,Char4,Annotationtext Char Char Char,Char,Annotationtext Char Char"/>
    <w:basedOn w:val="Normal"/>
    <w:link w:val="CommentTextChar"/>
    <w:uiPriority w:val="99"/>
    <w:rsid w:val="00581177"/>
    <w:rPr>
      <w:iCs w:val="0"/>
      <w:sz w:val="20"/>
      <w:szCs w:val="20"/>
    </w:rPr>
  </w:style>
  <w:style w:type="character" w:customStyle="1" w:styleId="CommentTextChar">
    <w:name w:val="Comment Text Char"/>
    <w:aliases w:val="Annotationtext Char,Char4 Char,Annotationtext Char Char Char Char,Char Char,Annotationtext Char Char Char1"/>
    <w:link w:val="CommentText"/>
    <w:uiPriority w:val="99"/>
    <w:locked/>
    <w:rsid w:val="00581177"/>
    <w:rPr>
      <w:lang w:val="en-GB" w:eastAsia="zh-CN"/>
    </w:rPr>
  </w:style>
  <w:style w:type="character" w:customStyle="1" w:styleId="tw4winMark">
    <w:name w:val="tw4winMark"/>
    <w:rsid w:val="00581177"/>
    <w:rPr>
      <w:rFonts w:ascii="Courier New" w:hAnsi="Courier New"/>
      <w:vanish/>
      <w:color w:val="800080"/>
      <w:vertAlign w:val="subscript"/>
    </w:rPr>
  </w:style>
  <w:style w:type="paragraph" w:styleId="BalloonText">
    <w:name w:val="Balloon Text"/>
    <w:basedOn w:val="Normal"/>
    <w:link w:val="BalloonTextChar"/>
    <w:uiPriority w:val="99"/>
    <w:semiHidden/>
    <w:rsid w:val="00581177"/>
    <w:rPr>
      <w:rFonts w:ascii="Tahoma" w:hAnsi="Tahoma"/>
      <w:iCs w:val="0"/>
      <w:sz w:val="16"/>
      <w:szCs w:val="20"/>
    </w:rPr>
  </w:style>
  <w:style w:type="character" w:customStyle="1" w:styleId="BalloonTextChar">
    <w:name w:val="Balloon Text Char"/>
    <w:link w:val="BalloonText"/>
    <w:uiPriority w:val="99"/>
    <w:semiHidden/>
    <w:locked/>
    <w:rsid w:val="00581177"/>
    <w:rPr>
      <w:rFonts w:ascii="Tahoma" w:hAnsi="Tahoma"/>
      <w:sz w:val="16"/>
      <w:lang w:val="en-GB" w:eastAsia="zh-CN"/>
    </w:rPr>
  </w:style>
  <w:style w:type="character" w:styleId="Strong">
    <w:name w:val="Strong"/>
    <w:uiPriority w:val="22"/>
    <w:qFormat/>
    <w:rsid w:val="00581177"/>
    <w:rPr>
      <w:b/>
    </w:rPr>
  </w:style>
  <w:style w:type="paragraph" w:styleId="CommentSubject">
    <w:name w:val="annotation subject"/>
    <w:basedOn w:val="CommentText"/>
    <w:next w:val="CommentText"/>
    <w:link w:val="CommentSubjectChar"/>
    <w:uiPriority w:val="99"/>
    <w:semiHidden/>
    <w:rsid w:val="00581177"/>
    <w:rPr>
      <w:b/>
    </w:rPr>
  </w:style>
  <w:style w:type="character" w:customStyle="1" w:styleId="CommentSubjectChar">
    <w:name w:val="Comment Subject Char"/>
    <w:link w:val="CommentSubject"/>
    <w:uiPriority w:val="99"/>
    <w:semiHidden/>
    <w:locked/>
    <w:rsid w:val="00581177"/>
    <w:rPr>
      <w:b/>
      <w:lang w:val="en-GB" w:eastAsia="zh-CN"/>
    </w:rPr>
  </w:style>
  <w:style w:type="paragraph" w:customStyle="1" w:styleId="Text1">
    <w:name w:val="Text 1"/>
    <w:basedOn w:val="Normal"/>
    <w:link w:val="Text1Char"/>
    <w:rsid w:val="00581177"/>
    <w:pPr>
      <w:spacing w:after="240"/>
    </w:pPr>
    <w:rPr>
      <w:iCs w:val="0"/>
      <w:sz w:val="24"/>
      <w:szCs w:val="20"/>
      <w:lang w:val="en-US" w:eastAsia="en-US"/>
    </w:rPr>
  </w:style>
  <w:style w:type="character" w:customStyle="1" w:styleId="Text1Char">
    <w:name w:val="Text 1 Char"/>
    <w:link w:val="Text1"/>
    <w:locked/>
    <w:rsid w:val="00581177"/>
    <w:rPr>
      <w:sz w:val="24"/>
      <w:lang w:val="en-US" w:eastAsia="en-US"/>
    </w:rPr>
  </w:style>
  <w:style w:type="paragraph" w:customStyle="1" w:styleId="default">
    <w:name w:val="default"/>
    <w:basedOn w:val="Normal"/>
    <w:rsid w:val="00581177"/>
    <w:rPr>
      <w:iCs w:val="0"/>
      <w:color w:val="000000"/>
      <w:sz w:val="24"/>
      <w:szCs w:val="24"/>
      <w:lang w:val="en-US" w:eastAsia="en-US"/>
    </w:rPr>
  </w:style>
  <w:style w:type="paragraph" w:customStyle="1" w:styleId="Table-Text">
    <w:name w:val="Table-Text"/>
    <w:basedOn w:val="Normal"/>
    <w:link w:val="Table-TextChar"/>
    <w:rsid w:val="00581177"/>
    <w:pPr>
      <w:keepNext/>
      <w:keepLines/>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spacing w:before="60" w:after="60"/>
    </w:pPr>
    <w:rPr>
      <w:iCs w:val="0"/>
      <w:sz w:val="20"/>
      <w:szCs w:val="20"/>
      <w:lang w:val="en-US" w:eastAsia="en-US"/>
    </w:rPr>
  </w:style>
  <w:style w:type="paragraph" w:styleId="Caption">
    <w:name w:val="caption"/>
    <w:basedOn w:val="Normal"/>
    <w:next w:val="Text1"/>
    <w:uiPriority w:val="35"/>
    <w:qFormat/>
    <w:rsid w:val="00581177"/>
    <w:pPr>
      <w:keepNext/>
      <w:keepLines/>
      <w:spacing w:after="120"/>
      <w:ind w:left="2160" w:hanging="2160"/>
    </w:pPr>
    <w:rPr>
      <w:b/>
      <w:iCs w:val="0"/>
      <w:sz w:val="24"/>
      <w:szCs w:val="20"/>
      <w:lang w:val="en-US" w:eastAsia="en-US"/>
    </w:rPr>
  </w:style>
  <w:style w:type="paragraph" w:customStyle="1" w:styleId="Table-Heading">
    <w:name w:val="Table-Heading"/>
    <w:basedOn w:val="Table-Text"/>
    <w:next w:val="Table-Text"/>
    <w:rsid w:val="00581177"/>
    <w:pPr>
      <w:jc w:val="center"/>
    </w:pPr>
    <w:rPr>
      <w:b/>
    </w:rPr>
  </w:style>
  <w:style w:type="paragraph" w:customStyle="1" w:styleId="StyleTable-HeadingLeft">
    <w:name w:val="Style Table-Heading + Left"/>
    <w:basedOn w:val="Table-Heading"/>
    <w:rsid w:val="00581177"/>
    <w:pPr>
      <w:jc w:val="left"/>
    </w:pPr>
    <w:rPr>
      <w:bCs/>
    </w:rPr>
  </w:style>
  <w:style w:type="paragraph" w:customStyle="1" w:styleId="PIText">
    <w:name w:val="PI Text"/>
    <w:basedOn w:val="Normal"/>
    <w:rsid w:val="00581177"/>
    <w:pPr>
      <w:spacing w:before="120"/>
    </w:pPr>
    <w:rPr>
      <w:rFonts w:ascii="Arial" w:hAnsi="Arial" w:cs="Arial"/>
      <w:iCs w:val="0"/>
      <w:sz w:val="24"/>
      <w:szCs w:val="24"/>
      <w:lang w:val="en-US" w:eastAsia="en-US"/>
    </w:rPr>
  </w:style>
  <w:style w:type="paragraph" w:customStyle="1" w:styleId="BodyTextIndent4">
    <w:name w:val="Body Text Indent 4"/>
    <w:basedOn w:val="Normal"/>
    <w:rsid w:val="00581177"/>
    <w:pPr>
      <w:numPr>
        <w:numId w:val="6"/>
      </w:numPr>
      <w:spacing w:line="260" w:lineRule="exact"/>
    </w:pPr>
    <w:rPr>
      <w:iCs w:val="0"/>
      <w:szCs w:val="20"/>
      <w:lang w:eastAsia="en-GB"/>
    </w:rPr>
  </w:style>
  <w:style w:type="paragraph" w:customStyle="1" w:styleId="TitleA">
    <w:name w:val="Title A"/>
    <w:basedOn w:val="Normal"/>
    <w:rsid w:val="00581177"/>
    <w:pPr>
      <w:tabs>
        <w:tab w:val="left" w:pos="-1440"/>
        <w:tab w:val="left" w:pos="-720"/>
      </w:tabs>
      <w:jc w:val="center"/>
    </w:pPr>
    <w:rPr>
      <w:b/>
      <w:lang w:val="mt-MT"/>
    </w:rPr>
  </w:style>
  <w:style w:type="paragraph" w:customStyle="1" w:styleId="TitleB">
    <w:name w:val="Title B"/>
    <w:basedOn w:val="Normal"/>
    <w:rsid w:val="00581177"/>
    <w:pPr>
      <w:ind w:left="567" w:hanging="567"/>
    </w:pPr>
    <w:rPr>
      <w:b/>
      <w:bCs/>
      <w:lang w:val="mt-MT"/>
    </w:rPr>
  </w:style>
  <w:style w:type="character" w:customStyle="1" w:styleId="Table-TextChar">
    <w:name w:val="Table-Text Char"/>
    <w:link w:val="Table-Text"/>
    <w:locked/>
    <w:rsid w:val="00581177"/>
    <w:rPr>
      <w:rFonts w:eastAsia="SimSun"/>
      <w:lang w:val="en-US" w:eastAsia="en-US"/>
    </w:rPr>
  </w:style>
  <w:style w:type="paragraph" w:styleId="Date">
    <w:name w:val="Date"/>
    <w:basedOn w:val="Normal"/>
    <w:next w:val="Normal"/>
    <w:link w:val="DateChar"/>
    <w:uiPriority w:val="99"/>
    <w:rsid w:val="00581177"/>
    <w:rPr>
      <w:iCs w:val="0"/>
      <w:szCs w:val="20"/>
    </w:rPr>
  </w:style>
  <w:style w:type="character" w:customStyle="1" w:styleId="DateChar">
    <w:name w:val="Date Char"/>
    <w:link w:val="Date"/>
    <w:uiPriority w:val="99"/>
    <w:locked/>
    <w:rsid w:val="00581177"/>
    <w:rPr>
      <w:sz w:val="22"/>
      <w:lang w:val="en-GB" w:eastAsia="zh-CN"/>
    </w:rPr>
  </w:style>
  <w:style w:type="table" w:styleId="TableGrid">
    <w:name w:val="Table Grid"/>
    <w:basedOn w:val="TableNormal"/>
    <w:rsid w:val="00581177"/>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shortcuts">
    <w:name w:val="yshortcuts"/>
    <w:rsid w:val="00581177"/>
  </w:style>
  <w:style w:type="character" w:customStyle="1" w:styleId="CharChar31">
    <w:name w:val="Char Char31"/>
    <w:semiHidden/>
    <w:locked/>
    <w:rsid w:val="00581177"/>
    <w:rPr>
      <w:lang w:val="en-GB" w:eastAsia="zh-CN"/>
    </w:rPr>
  </w:style>
  <w:style w:type="paragraph" w:customStyle="1" w:styleId="Revision1">
    <w:name w:val="Revision1"/>
    <w:hidden/>
    <w:uiPriority w:val="99"/>
    <w:semiHidden/>
    <w:rsid w:val="00581177"/>
    <w:rPr>
      <w:iCs/>
      <w:sz w:val="22"/>
      <w:szCs w:val="22"/>
      <w:lang w:val="en-GB" w:eastAsia="zh-CN"/>
    </w:rPr>
  </w:style>
  <w:style w:type="paragraph" w:customStyle="1" w:styleId="TableCenter">
    <w:name w:val="Table Center"/>
    <w:rsid w:val="00647636"/>
    <w:pPr>
      <w:spacing w:before="60" w:after="60"/>
      <w:jc w:val="center"/>
    </w:pPr>
    <w:rPr>
      <w:rFonts w:eastAsia="Arial Unicode MS"/>
    </w:rPr>
  </w:style>
  <w:style w:type="paragraph" w:customStyle="1" w:styleId="Table-Footer">
    <w:name w:val="Table-Footer"/>
    <w:basedOn w:val="Table-Text"/>
    <w:rsid w:val="004159CE"/>
    <w:pPr>
      <w:keepNext w:val="0"/>
      <w:keepLines w:val="0"/>
      <w:tabs>
        <w:tab w:val="clear" w:pos="360"/>
      </w:tabs>
      <w:spacing w:after="0"/>
      <w:ind w:left="360" w:hanging="360"/>
    </w:pPr>
  </w:style>
  <w:style w:type="paragraph" w:customStyle="1" w:styleId="ListParagraph1">
    <w:name w:val="List Paragraph1"/>
    <w:basedOn w:val="Normal"/>
    <w:uiPriority w:val="34"/>
    <w:qFormat/>
    <w:rsid w:val="002E018F"/>
    <w:pPr>
      <w:ind w:left="708"/>
    </w:pPr>
  </w:style>
  <w:style w:type="character" w:customStyle="1" w:styleId="hps">
    <w:name w:val="hps"/>
    <w:rsid w:val="000D5670"/>
  </w:style>
  <w:style w:type="paragraph" w:styleId="Revision">
    <w:name w:val="Revision"/>
    <w:hidden/>
    <w:uiPriority w:val="99"/>
    <w:semiHidden/>
    <w:rsid w:val="003E37B4"/>
    <w:rPr>
      <w:iCs/>
      <w:sz w:val="22"/>
      <w:szCs w:val="22"/>
      <w:lang w:val="en-GB" w:eastAsia="zh-CN"/>
    </w:rPr>
  </w:style>
  <w:style w:type="paragraph" w:customStyle="1" w:styleId="MGGTextLeft">
    <w:name w:val="MGG Text Left"/>
    <w:basedOn w:val="BodyText"/>
    <w:link w:val="MGGTextLeftChar1"/>
    <w:rsid w:val="00CE565F"/>
    <w:pPr>
      <w:tabs>
        <w:tab w:val="clear" w:pos="567"/>
      </w:tabs>
    </w:pPr>
    <w:rPr>
      <w:rFonts w:eastAsia="Times New Roman"/>
      <w:sz w:val="24"/>
      <w:szCs w:val="24"/>
      <w:lang w:val="x-none" w:eastAsia="en-US"/>
    </w:rPr>
  </w:style>
  <w:style w:type="character" w:customStyle="1" w:styleId="MGGTextLeftChar1">
    <w:name w:val="MGG Text Left Char1"/>
    <w:link w:val="MGGTextLeft"/>
    <w:rsid w:val="00CE565F"/>
    <w:rPr>
      <w:rFonts w:eastAsia="Times New Roman"/>
      <w:sz w:val="24"/>
      <w:szCs w:val="24"/>
      <w:lang w:eastAsia="en-US"/>
    </w:rPr>
  </w:style>
  <w:style w:type="character" w:customStyle="1" w:styleId="shorttext">
    <w:name w:val="short_text"/>
    <w:rsid w:val="003B0E1B"/>
  </w:style>
  <w:style w:type="paragraph" w:customStyle="1" w:styleId="LAB">
    <w:name w:val="LAB"/>
    <w:basedOn w:val="Normal"/>
    <w:qFormat/>
    <w:rsid w:val="003800BF"/>
    <w:pPr>
      <w:keepNext/>
      <w:pBdr>
        <w:top w:val="single" w:sz="4" w:space="1" w:color="auto"/>
        <w:left w:val="single" w:sz="4" w:space="4" w:color="auto"/>
        <w:bottom w:val="single" w:sz="4" w:space="1" w:color="auto"/>
        <w:right w:val="single" w:sz="4" w:space="4" w:color="auto"/>
      </w:pBdr>
      <w:tabs>
        <w:tab w:val="left" w:pos="567"/>
      </w:tabs>
      <w:spacing w:line="260" w:lineRule="exact"/>
    </w:pPr>
    <w:rPr>
      <w:rFonts w:eastAsia="Times New Roman"/>
      <w:b/>
      <w:bCs/>
      <w:iCs w:val="0"/>
      <w:szCs w:val="20"/>
      <w:lang w:val="" w:eastAsia=""/>
    </w:rPr>
  </w:style>
  <w:style w:type="paragraph" w:customStyle="1" w:styleId="LAB-H1">
    <w:name w:val="LAB-H1"/>
    <w:basedOn w:val="LAB"/>
    <w:qFormat/>
    <w:rsid w:val="003800BF"/>
    <w:pPr>
      <w:keepLines/>
      <w:tabs>
        <w:tab w:val="clear" w:pos="567"/>
      </w:tabs>
      <w:spacing w:line="240" w:lineRule="auto"/>
      <w:ind w:left="562" w:hanging="562"/>
    </w:pPr>
    <w:rPr>
      <w:szCs w:val="22"/>
    </w:rPr>
  </w:style>
  <w:style w:type="paragraph" w:customStyle="1" w:styleId="HeadingStrLAB">
    <w:name w:val="Heading Str LAB"/>
    <w:basedOn w:val="Normal"/>
    <w:next w:val="Normal"/>
    <w:qFormat/>
    <w:rsid w:val="0062309E"/>
    <w:pPr>
      <w:keepNext/>
      <w:keepLines/>
      <w:pBdr>
        <w:top w:val="single" w:sz="8" w:space="1" w:color="auto"/>
        <w:left w:val="single" w:sz="8" w:space="4" w:color="auto"/>
        <w:bottom w:val="single" w:sz="8" w:space="1" w:color="auto"/>
        <w:right w:val="single" w:sz="8" w:space="4" w:color="auto"/>
      </w:pBdr>
      <w:suppressAutoHyphens/>
    </w:pPr>
    <w:rPr>
      <w:b/>
      <w:bCs/>
      <w:iCs w:val="0"/>
      <w:lang w:val="" w:eastAsia=""/>
    </w:rPr>
  </w:style>
  <w:style w:type="paragraph" w:customStyle="1" w:styleId="Default0">
    <w:name w:val="Default"/>
    <w:rsid w:val="00CA100B"/>
    <w:pPr>
      <w:autoSpaceDE w:val="0"/>
      <w:autoSpaceDN w:val="0"/>
      <w:adjustRightInd w:val="0"/>
    </w:pPr>
    <w:rPr>
      <w:rFonts w:ascii="Verdana" w:hAnsi="Verdana" w:cs="Verdana"/>
      <w:color w:val="000000"/>
      <w:sz w:val="24"/>
      <w:szCs w:val="24"/>
    </w:rPr>
  </w:style>
  <w:style w:type="paragraph" w:customStyle="1" w:styleId="No-numheading3Agency">
    <w:name w:val="No-num heading 3 (Agency)"/>
    <w:basedOn w:val="Normal"/>
    <w:next w:val="Normal"/>
    <w:link w:val="No-numheading3AgencyChar"/>
    <w:rsid w:val="00087D9D"/>
    <w:pPr>
      <w:keepNext/>
      <w:spacing w:before="280" w:after="220"/>
      <w:outlineLvl w:val="2"/>
    </w:pPr>
    <w:rPr>
      <w:rFonts w:ascii="Verdana" w:eastAsia="Verdana" w:hAnsi="Verdana"/>
      <w:b/>
      <w:bCs/>
      <w:iCs w:val="0"/>
      <w:kern w:val="32"/>
      <w:lang w:val="x-none" w:eastAsia="x-none"/>
    </w:rPr>
  </w:style>
  <w:style w:type="character" w:customStyle="1" w:styleId="No-numheading3AgencyChar">
    <w:name w:val="No-num heading 3 (Agency) Char"/>
    <w:link w:val="No-numheading3Agency"/>
    <w:rsid w:val="00087D9D"/>
    <w:rPr>
      <w:rFonts w:ascii="Verdana" w:eastAsia="Verdana" w:hAnsi="Verdana"/>
      <w:b/>
      <w:bCs/>
      <w:kern w:val="32"/>
      <w:sz w:val="22"/>
      <w:szCs w:val="22"/>
      <w:lang w:val="x-none" w:eastAsia="x-none"/>
    </w:rPr>
  </w:style>
  <w:style w:type="paragraph" w:customStyle="1" w:styleId="HeadingEmphasis">
    <w:name w:val="Heading Emphasis"/>
    <w:basedOn w:val="Normal"/>
    <w:next w:val="Normal"/>
    <w:qFormat/>
    <w:rsid w:val="00967E10"/>
    <w:pPr>
      <w:keepNext/>
      <w:keepLines/>
      <w:suppressAutoHyphens/>
    </w:pPr>
    <w:rPr>
      <w:i/>
      <w:lang w:val="" w:eastAsia=""/>
    </w:rPr>
  </w:style>
  <w:style w:type="paragraph" w:customStyle="1" w:styleId="HeadingStrong">
    <w:name w:val="Heading Strong"/>
    <w:basedOn w:val="Normal"/>
    <w:next w:val="Normal"/>
    <w:link w:val="HeadingStrongChar"/>
    <w:qFormat/>
    <w:rsid w:val="00750719"/>
    <w:pPr>
      <w:keepNext/>
      <w:keepLines/>
      <w:suppressAutoHyphens/>
    </w:pPr>
    <w:rPr>
      <w:b/>
      <w:bCs/>
      <w:iCs w:val="0"/>
      <w:lang w:val="" w:eastAsia=""/>
    </w:rPr>
  </w:style>
  <w:style w:type="character" w:customStyle="1" w:styleId="HeadingStrongChar">
    <w:name w:val="Heading Strong Char"/>
    <w:link w:val="HeadingStrong"/>
    <w:locked/>
    <w:rsid w:val="00750719"/>
    <w:rPr>
      <w:b/>
      <w:bCs/>
      <w:sz w:val="22"/>
      <w:szCs w:val="22"/>
      <w:lang w:val="" w:eastAsia=""/>
    </w:rPr>
  </w:style>
  <w:style w:type="character" w:customStyle="1" w:styleId="DoNotTranslateExternal1">
    <w:name w:val="DoNotTranslateExternal1"/>
    <w:qFormat/>
    <w:rsid w:val="00174FDC"/>
    <w:rPr>
      <w:b/>
      <w:noProof/>
      <w:szCs w:val="22"/>
    </w:rPr>
  </w:style>
  <w:style w:type="paragraph" w:customStyle="1" w:styleId="Style1">
    <w:name w:val="Style1"/>
    <w:basedOn w:val="Normal"/>
    <w:qFormat/>
    <w:rsid w:val="00EE1F0E"/>
    <w:pPr>
      <w:widowControl w:val="0"/>
      <w:pBdr>
        <w:top w:val="single" w:sz="4" w:space="1" w:color="auto"/>
        <w:left w:val="single" w:sz="4" w:space="4" w:color="auto"/>
        <w:bottom w:val="single" w:sz="4" w:space="1" w:color="auto"/>
        <w:right w:val="single" w:sz="4" w:space="4" w:color="auto"/>
      </w:pBdr>
      <w:suppressAutoHyphens/>
    </w:pPr>
    <w:rPr>
      <w:rFonts w:eastAsia="Times New Roman"/>
      <w:iCs w:val="0"/>
      <w:szCs w:val="24"/>
      <w:lang w:val="bg-BG" w:eastAsia="en-US"/>
    </w:rPr>
  </w:style>
  <w:style w:type="character" w:styleId="UnresolvedMention">
    <w:name w:val="Unresolved Mention"/>
    <w:basedOn w:val="DefaultParagraphFont"/>
    <w:uiPriority w:val="99"/>
    <w:semiHidden/>
    <w:unhideWhenUsed/>
    <w:rsid w:val="00711E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979177">
      <w:bodyDiv w:val="1"/>
      <w:marLeft w:val="0"/>
      <w:marRight w:val="0"/>
      <w:marTop w:val="0"/>
      <w:marBottom w:val="0"/>
      <w:divBdr>
        <w:top w:val="none" w:sz="0" w:space="0" w:color="auto"/>
        <w:left w:val="none" w:sz="0" w:space="0" w:color="auto"/>
        <w:bottom w:val="none" w:sz="0" w:space="0" w:color="auto"/>
        <w:right w:val="none" w:sz="0" w:space="0" w:color="auto"/>
      </w:divBdr>
    </w:div>
    <w:div w:id="196699139">
      <w:bodyDiv w:val="1"/>
      <w:marLeft w:val="0"/>
      <w:marRight w:val="0"/>
      <w:marTop w:val="0"/>
      <w:marBottom w:val="0"/>
      <w:divBdr>
        <w:top w:val="none" w:sz="0" w:space="0" w:color="auto"/>
        <w:left w:val="none" w:sz="0" w:space="0" w:color="auto"/>
        <w:bottom w:val="none" w:sz="0" w:space="0" w:color="auto"/>
        <w:right w:val="none" w:sz="0" w:space="0" w:color="auto"/>
      </w:divBdr>
    </w:div>
    <w:div w:id="395128899">
      <w:bodyDiv w:val="1"/>
      <w:marLeft w:val="0"/>
      <w:marRight w:val="0"/>
      <w:marTop w:val="0"/>
      <w:marBottom w:val="0"/>
      <w:divBdr>
        <w:top w:val="none" w:sz="0" w:space="0" w:color="auto"/>
        <w:left w:val="none" w:sz="0" w:space="0" w:color="auto"/>
        <w:bottom w:val="none" w:sz="0" w:space="0" w:color="auto"/>
        <w:right w:val="none" w:sz="0" w:space="0" w:color="auto"/>
      </w:divBdr>
    </w:div>
    <w:div w:id="498427817">
      <w:bodyDiv w:val="1"/>
      <w:marLeft w:val="0"/>
      <w:marRight w:val="0"/>
      <w:marTop w:val="0"/>
      <w:marBottom w:val="0"/>
      <w:divBdr>
        <w:top w:val="none" w:sz="0" w:space="0" w:color="auto"/>
        <w:left w:val="none" w:sz="0" w:space="0" w:color="auto"/>
        <w:bottom w:val="none" w:sz="0" w:space="0" w:color="auto"/>
        <w:right w:val="none" w:sz="0" w:space="0" w:color="auto"/>
      </w:divBdr>
    </w:div>
    <w:div w:id="587422747">
      <w:bodyDiv w:val="1"/>
      <w:marLeft w:val="0"/>
      <w:marRight w:val="0"/>
      <w:marTop w:val="0"/>
      <w:marBottom w:val="0"/>
      <w:divBdr>
        <w:top w:val="none" w:sz="0" w:space="0" w:color="auto"/>
        <w:left w:val="none" w:sz="0" w:space="0" w:color="auto"/>
        <w:bottom w:val="none" w:sz="0" w:space="0" w:color="auto"/>
        <w:right w:val="none" w:sz="0" w:space="0" w:color="auto"/>
      </w:divBdr>
    </w:div>
    <w:div w:id="600800905">
      <w:bodyDiv w:val="1"/>
      <w:marLeft w:val="0"/>
      <w:marRight w:val="0"/>
      <w:marTop w:val="0"/>
      <w:marBottom w:val="0"/>
      <w:divBdr>
        <w:top w:val="none" w:sz="0" w:space="0" w:color="auto"/>
        <w:left w:val="none" w:sz="0" w:space="0" w:color="auto"/>
        <w:bottom w:val="none" w:sz="0" w:space="0" w:color="auto"/>
        <w:right w:val="none" w:sz="0" w:space="0" w:color="auto"/>
      </w:divBdr>
    </w:div>
    <w:div w:id="650257892">
      <w:bodyDiv w:val="1"/>
      <w:marLeft w:val="0"/>
      <w:marRight w:val="0"/>
      <w:marTop w:val="0"/>
      <w:marBottom w:val="0"/>
      <w:divBdr>
        <w:top w:val="none" w:sz="0" w:space="0" w:color="auto"/>
        <w:left w:val="none" w:sz="0" w:space="0" w:color="auto"/>
        <w:bottom w:val="none" w:sz="0" w:space="0" w:color="auto"/>
        <w:right w:val="none" w:sz="0" w:space="0" w:color="auto"/>
      </w:divBdr>
    </w:div>
    <w:div w:id="754933580">
      <w:bodyDiv w:val="1"/>
      <w:marLeft w:val="0"/>
      <w:marRight w:val="0"/>
      <w:marTop w:val="0"/>
      <w:marBottom w:val="0"/>
      <w:divBdr>
        <w:top w:val="none" w:sz="0" w:space="0" w:color="auto"/>
        <w:left w:val="none" w:sz="0" w:space="0" w:color="auto"/>
        <w:bottom w:val="none" w:sz="0" w:space="0" w:color="auto"/>
        <w:right w:val="none" w:sz="0" w:space="0" w:color="auto"/>
      </w:divBdr>
    </w:div>
    <w:div w:id="760755213">
      <w:bodyDiv w:val="1"/>
      <w:marLeft w:val="0"/>
      <w:marRight w:val="0"/>
      <w:marTop w:val="0"/>
      <w:marBottom w:val="0"/>
      <w:divBdr>
        <w:top w:val="none" w:sz="0" w:space="0" w:color="auto"/>
        <w:left w:val="none" w:sz="0" w:space="0" w:color="auto"/>
        <w:bottom w:val="none" w:sz="0" w:space="0" w:color="auto"/>
        <w:right w:val="none" w:sz="0" w:space="0" w:color="auto"/>
      </w:divBdr>
    </w:div>
    <w:div w:id="823551889">
      <w:bodyDiv w:val="1"/>
      <w:marLeft w:val="0"/>
      <w:marRight w:val="0"/>
      <w:marTop w:val="0"/>
      <w:marBottom w:val="0"/>
      <w:divBdr>
        <w:top w:val="none" w:sz="0" w:space="0" w:color="auto"/>
        <w:left w:val="none" w:sz="0" w:space="0" w:color="auto"/>
        <w:bottom w:val="none" w:sz="0" w:space="0" w:color="auto"/>
        <w:right w:val="none" w:sz="0" w:space="0" w:color="auto"/>
      </w:divBdr>
    </w:div>
    <w:div w:id="826552393">
      <w:marLeft w:val="0"/>
      <w:marRight w:val="0"/>
      <w:marTop w:val="0"/>
      <w:marBottom w:val="0"/>
      <w:divBdr>
        <w:top w:val="none" w:sz="0" w:space="0" w:color="auto"/>
        <w:left w:val="none" w:sz="0" w:space="0" w:color="auto"/>
        <w:bottom w:val="none" w:sz="0" w:space="0" w:color="auto"/>
        <w:right w:val="none" w:sz="0" w:space="0" w:color="auto"/>
      </w:divBdr>
    </w:div>
    <w:div w:id="826552394">
      <w:marLeft w:val="0"/>
      <w:marRight w:val="0"/>
      <w:marTop w:val="0"/>
      <w:marBottom w:val="0"/>
      <w:divBdr>
        <w:top w:val="none" w:sz="0" w:space="0" w:color="auto"/>
        <w:left w:val="none" w:sz="0" w:space="0" w:color="auto"/>
        <w:bottom w:val="none" w:sz="0" w:space="0" w:color="auto"/>
        <w:right w:val="none" w:sz="0" w:space="0" w:color="auto"/>
      </w:divBdr>
    </w:div>
    <w:div w:id="826552395">
      <w:marLeft w:val="0"/>
      <w:marRight w:val="0"/>
      <w:marTop w:val="0"/>
      <w:marBottom w:val="0"/>
      <w:divBdr>
        <w:top w:val="none" w:sz="0" w:space="0" w:color="auto"/>
        <w:left w:val="none" w:sz="0" w:space="0" w:color="auto"/>
        <w:bottom w:val="none" w:sz="0" w:space="0" w:color="auto"/>
        <w:right w:val="none" w:sz="0" w:space="0" w:color="auto"/>
      </w:divBdr>
    </w:div>
    <w:div w:id="912205241">
      <w:bodyDiv w:val="1"/>
      <w:marLeft w:val="0"/>
      <w:marRight w:val="0"/>
      <w:marTop w:val="0"/>
      <w:marBottom w:val="0"/>
      <w:divBdr>
        <w:top w:val="none" w:sz="0" w:space="0" w:color="auto"/>
        <w:left w:val="none" w:sz="0" w:space="0" w:color="auto"/>
        <w:bottom w:val="none" w:sz="0" w:space="0" w:color="auto"/>
        <w:right w:val="none" w:sz="0" w:space="0" w:color="auto"/>
      </w:divBdr>
    </w:div>
    <w:div w:id="948008053">
      <w:bodyDiv w:val="1"/>
      <w:marLeft w:val="0"/>
      <w:marRight w:val="0"/>
      <w:marTop w:val="0"/>
      <w:marBottom w:val="0"/>
      <w:divBdr>
        <w:top w:val="none" w:sz="0" w:space="0" w:color="auto"/>
        <w:left w:val="none" w:sz="0" w:space="0" w:color="auto"/>
        <w:bottom w:val="none" w:sz="0" w:space="0" w:color="auto"/>
        <w:right w:val="none" w:sz="0" w:space="0" w:color="auto"/>
      </w:divBdr>
    </w:div>
    <w:div w:id="1151677020">
      <w:bodyDiv w:val="1"/>
      <w:marLeft w:val="0"/>
      <w:marRight w:val="0"/>
      <w:marTop w:val="0"/>
      <w:marBottom w:val="0"/>
      <w:divBdr>
        <w:top w:val="none" w:sz="0" w:space="0" w:color="auto"/>
        <w:left w:val="none" w:sz="0" w:space="0" w:color="auto"/>
        <w:bottom w:val="none" w:sz="0" w:space="0" w:color="auto"/>
        <w:right w:val="none" w:sz="0" w:space="0" w:color="auto"/>
      </w:divBdr>
    </w:div>
    <w:div w:id="1195725767">
      <w:bodyDiv w:val="1"/>
      <w:marLeft w:val="0"/>
      <w:marRight w:val="0"/>
      <w:marTop w:val="0"/>
      <w:marBottom w:val="0"/>
      <w:divBdr>
        <w:top w:val="none" w:sz="0" w:space="0" w:color="auto"/>
        <w:left w:val="none" w:sz="0" w:space="0" w:color="auto"/>
        <w:bottom w:val="none" w:sz="0" w:space="0" w:color="auto"/>
        <w:right w:val="none" w:sz="0" w:space="0" w:color="auto"/>
      </w:divBdr>
    </w:div>
    <w:div w:id="1477449650">
      <w:bodyDiv w:val="1"/>
      <w:marLeft w:val="0"/>
      <w:marRight w:val="0"/>
      <w:marTop w:val="0"/>
      <w:marBottom w:val="0"/>
      <w:divBdr>
        <w:top w:val="none" w:sz="0" w:space="0" w:color="auto"/>
        <w:left w:val="none" w:sz="0" w:space="0" w:color="auto"/>
        <w:bottom w:val="none" w:sz="0" w:space="0" w:color="auto"/>
        <w:right w:val="none" w:sz="0" w:space="0" w:color="auto"/>
      </w:divBdr>
    </w:div>
    <w:div w:id="1810317959">
      <w:bodyDiv w:val="1"/>
      <w:marLeft w:val="0"/>
      <w:marRight w:val="0"/>
      <w:marTop w:val="0"/>
      <w:marBottom w:val="0"/>
      <w:divBdr>
        <w:top w:val="none" w:sz="0" w:space="0" w:color="auto"/>
        <w:left w:val="none" w:sz="0" w:space="0" w:color="auto"/>
        <w:bottom w:val="none" w:sz="0" w:space="0" w:color="auto"/>
        <w:right w:val="none" w:sz="0" w:space="0" w:color="auto"/>
      </w:divBdr>
    </w:div>
    <w:div w:id="2102943086">
      <w:bodyDiv w:val="1"/>
      <w:marLeft w:val="0"/>
      <w:marRight w:val="0"/>
      <w:marTop w:val="0"/>
      <w:marBottom w:val="0"/>
      <w:divBdr>
        <w:top w:val="none" w:sz="0" w:space="0" w:color="auto"/>
        <w:left w:val="none" w:sz="0" w:space="0" w:color="auto"/>
        <w:bottom w:val="none" w:sz="0" w:space="0" w:color="auto"/>
        <w:right w:val="none" w:sz="0" w:space="0" w:color="auto"/>
      </w:divBdr>
    </w:div>
    <w:div w:id="2121103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ma.europa.e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EMADOC-1700519818-2421189</_dlc_DocId>
    <_dlc_DocIdUrl xmlns="a034c160-bfb7-45f5-8632-2eb7e0508071">
      <Url>https://euema.sharepoint.com/sites/CRM/_layouts/15/DocIdRedir.aspx?ID=EMADOC-1700519818-2421189</Url>
      <Description>EMADOC-1700519818-2421189</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6251E07-F90F-4012-94A4-F9C64BD0DDF2}">
  <ds:schemaRefs>
    <ds:schemaRef ds:uri="http://schemas.microsoft.com/sharepoint/v3/contenttype/forms"/>
  </ds:schemaRefs>
</ds:datastoreItem>
</file>

<file path=customXml/itemProps2.xml><?xml version="1.0" encoding="utf-8"?>
<ds:datastoreItem xmlns:ds="http://schemas.openxmlformats.org/officeDocument/2006/customXml" ds:itemID="{201786EC-0719-409C-BC64-DED6E2BC25AA}">
  <ds:schemaRefs>
    <ds:schemaRef ds:uri="http://schemas.microsoft.com/office/2006/metadata/properties"/>
    <ds:schemaRef ds:uri="http://schemas.microsoft.com/office/infopath/2007/PartnerControls"/>
    <ds:schemaRef ds:uri="8cb9dc92-d8be-48c7-bfd4-ae724c1c5081"/>
    <ds:schemaRef ds:uri="ef0f602c-859a-4041-9acb-7f797ae8d943"/>
  </ds:schemaRefs>
</ds:datastoreItem>
</file>

<file path=customXml/itemProps3.xml><?xml version="1.0" encoding="utf-8"?>
<ds:datastoreItem xmlns:ds="http://schemas.openxmlformats.org/officeDocument/2006/customXml" ds:itemID="{74E0AC8B-A8D2-4B3D-A046-BE460FA74E71}">
  <ds:schemaRefs>
    <ds:schemaRef ds:uri="http://schemas.openxmlformats.org/officeDocument/2006/bibliography"/>
  </ds:schemaRefs>
</ds:datastoreItem>
</file>

<file path=customXml/itemProps4.xml><?xml version="1.0" encoding="utf-8"?>
<ds:datastoreItem xmlns:ds="http://schemas.openxmlformats.org/officeDocument/2006/customXml" ds:itemID="{AD115E25-FD3B-43A3-BDFB-93D0ECF2062F}"/>
</file>

<file path=customXml/itemProps5.xml><?xml version="1.0" encoding="utf-8"?>
<ds:datastoreItem xmlns:ds="http://schemas.openxmlformats.org/officeDocument/2006/customXml" ds:itemID="{D7BFFA6D-BA99-40F8-8975-5CF554A5235C}"/>
</file>

<file path=docProps/app.xml><?xml version="1.0" encoding="utf-8"?>
<Properties xmlns="http://schemas.openxmlformats.org/officeDocument/2006/extended-properties" xmlns:vt="http://schemas.openxmlformats.org/officeDocument/2006/docPropsVTypes">
  <Template>Normal</Template>
  <TotalTime>41</TotalTime>
  <Pages>73</Pages>
  <Words>24341</Words>
  <Characters>138749</Characters>
  <Application>Microsoft Office Word</Application>
  <DocSecurity>0</DocSecurity>
  <Lines>1156</Lines>
  <Paragraphs>325</Paragraphs>
  <ScaleCrop>false</ScaleCrop>
  <HeadingPairs>
    <vt:vector size="2" baseType="variant">
      <vt:variant>
        <vt:lpstr>Title</vt:lpstr>
      </vt:variant>
      <vt:variant>
        <vt:i4>1</vt:i4>
      </vt:variant>
    </vt:vector>
  </HeadingPairs>
  <TitlesOfParts>
    <vt:vector size="1" baseType="lpstr">
      <vt:lpstr>Tenofovir disoproxil Mylan, INN-tenofovir disoproxil maleate</vt:lpstr>
    </vt:vector>
  </TitlesOfParts>
  <Company/>
  <LinksUpToDate>false</LinksUpToDate>
  <CharactersWithSpaces>162765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Tenofovir disoproxil Viatris: EPAR - Product information - tracked changes</dc:title>
  <dc:subject>EPAR</dc:subject>
  <dc:creator>CHMP</dc:creator>
  <cp:keywords>Tenofovir disoproxil Mylan, INN-tenofovir disoproxil maleate</cp:keywords>
  <cp:lastModifiedBy>Viatris MT Affilliate</cp:lastModifiedBy>
  <cp:revision>30</cp:revision>
  <cp:lastPrinted>2021-02-08T19:30:00Z</cp:lastPrinted>
  <dcterms:created xsi:type="dcterms:W3CDTF">2025-07-31T07:47:00Z</dcterms:created>
  <dcterms:modified xsi:type="dcterms:W3CDTF">2025-09-03T09:05:00Z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AIL_MSG_ID1">
    <vt:lpwstr>ABAAVOAfoSrQoyw4kr8xAotcB2w9T6S1H3TA9UH8xnHEKUmo9H5nckCKXGPrRHD3Boa7</vt:lpwstr>
  </property>
  <property fmtid="{D5CDD505-2E9C-101B-9397-08002B2CF9AE}" pid="4" name="RESPONSE_SENDER_NAME">
    <vt:lpwstr>gAAAdya76B99d4hLGUR1rQ+8TxTv0GGEPdix</vt:lpwstr>
  </property>
  <property fmtid="{D5CDD505-2E9C-101B-9397-08002B2CF9AE}" pid="5" name="EMAIL_OWNER_ADDRESS">
    <vt:lpwstr>4AAAMz5NUQ6P8J/goLBUD2Dw6hAD7k1ypeCHyxvhazyBtfHYB/HoHF0y1Q==</vt:lpwstr>
  </property>
  <property fmtid="{D5CDD505-2E9C-101B-9397-08002B2CF9AE}" pid="6" name="ContentTypeId">
    <vt:lpwstr>0x0101000DA6AD19014FF648A49316945EE786F90200176DED4FF78CD74995F64A0F46B59E48</vt:lpwstr>
  </property>
  <property fmtid="{D5CDD505-2E9C-101B-9397-08002B2CF9AE}" pid="7" name="MediaServiceImageTags">
    <vt:lpwstr/>
  </property>
  <property fmtid="{D5CDD505-2E9C-101B-9397-08002B2CF9AE}" pid="8" name="MSIP_Label_6fc3cd6a-6a66-451e-96cd-7552d750b3db_Enabled">
    <vt:lpwstr>true</vt:lpwstr>
  </property>
  <property fmtid="{D5CDD505-2E9C-101B-9397-08002B2CF9AE}" pid="9" name="MSIP_Label_6fc3cd6a-6a66-451e-96cd-7552d750b3db_SetDate">
    <vt:lpwstr>2024-07-02T09:12:32Z</vt:lpwstr>
  </property>
  <property fmtid="{D5CDD505-2E9C-101B-9397-08002B2CF9AE}" pid="10" name="MSIP_Label_6fc3cd6a-6a66-451e-96cd-7552d750b3db_Method">
    <vt:lpwstr>Privileged</vt:lpwstr>
  </property>
  <property fmtid="{D5CDD505-2E9C-101B-9397-08002B2CF9AE}" pid="11" name="MSIP_Label_6fc3cd6a-6a66-451e-96cd-7552d750b3db_Name">
    <vt:lpwstr>Highly Confidential</vt:lpwstr>
  </property>
  <property fmtid="{D5CDD505-2E9C-101B-9397-08002B2CF9AE}" pid="12" name="MSIP_Label_6fc3cd6a-6a66-451e-96cd-7552d750b3db_SiteId">
    <vt:lpwstr>b7dcea4e-d150-4ba1-8b2a-c8b27a75525c</vt:lpwstr>
  </property>
  <property fmtid="{D5CDD505-2E9C-101B-9397-08002B2CF9AE}" pid="13" name="MSIP_Label_6fc3cd6a-6a66-451e-96cd-7552d750b3db_ActionId">
    <vt:lpwstr>be65cdd8-02c1-4d69-be69-e7db95ed0fab</vt:lpwstr>
  </property>
  <property fmtid="{D5CDD505-2E9C-101B-9397-08002B2CF9AE}" pid="14" name="MSIP_Label_6fc3cd6a-6a66-451e-96cd-7552d750b3db_ContentBits">
    <vt:lpwstr>0</vt:lpwstr>
  </property>
  <property fmtid="{D5CDD505-2E9C-101B-9397-08002B2CF9AE}" pid="15" name="_dlc_DocIdItemGuid">
    <vt:lpwstr>a7edd653-4f06-4405-84c9-a042c37f9864</vt:lpwstr>
  </property>
</Properties>
</file>