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1ED5" w14:textId="6F48C3FC" w:rsidR="000975F5" w:rsidRPr="00220238" w:rsidRDefault="000975F5" w:rsidP="00097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0238">
        <w:t xml:space="preserve">Dan id-dokument fih l-informazzjoni dwar il-prodott </w:t>
      </w:r>
      <w:r w:rsidRPr="00220238">
        <w:rPr>
          <w:lang w:val="en-GB"/>
        </w:rPr>
        <w:t>approvata</w:t>
      </w:r>
      <w:r w:rsidRPr="00220238">
        <w:t xml:space="preserve"> għall-</w:t>
      </w:r>
      <w:r>
        <w:t>Tofidence</w:t>
      </w:r>
      <w:r w:rsidRPr="00220238">
        <w:t>, bil-bidliet li saru mill-aħħar proċedura li affettwa</w:t>
      </w:r>
      <w:r w:rsidRPr="00220238">
        <w:rPr>
          <w:lang w:val="en-GB"/>
        </w:rPr>
        <w:t>t</w:t>
      </w:r>
      <w:r w:rsidRPr="00220238">
        <w:t xml:space="preserve"> l-informazzjoni dwar il-prodott (</w:t>
      </w:r>
      <w:r w:rsidRPr="000975F5">
        <w:t>EMA/T/0000295813</w:t>
      </w:r>
      <w:r w:rsidRPr="00220238">
        <w:t xml:space="preserve">) </w:t>
      </w:r>
      <w:r w:rsidRPr="00220238">
        <w:rPr>
          <w:lang w:val="en-GB"/>
        </w:rPr>
        <w:t>qed</w:t>
      </w:r>
      <w:r w:rsidRPr="00220238">
        <w:t xml:space="preserve"> jiġu </w:t>
      </w:r>
      <w:r w:rsidRPr="00220238">
        <w:rPr>
          <w:lang w:val="en-GB"/>
        </w:rPr>
        <w:t>immarkati</w:t>
      </w:r>
      <w:r w:rsidRPr="00220238">
        <w:t>.</w:t>
      </w:r>
    </w:p>
    <w:p w14:paraId="1C35A321" w14:textId="77777777" w:rsidR="000975F5" w:rsidRPr="00DD46C4" w:rsidRDefault="000975F5" w:rsidP="00097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</w:rPr>
      </w:pPr>
      <w:r w:rsidRPr="00220238">
        <w:t xml:space="preserve">Għal aktar informazzjoni, ara s-sit web tal-Aġenzija Ewropea għall-Mediċini: </w:t>
      </w:r>
      <w:hyperlink r:id="rId11" w:history="1">
        <w:r w:rsidRPr="00DD7AD1">
          <w:rPr>
            <w:rStyle w:val="Hyperlink"/>
          </w:rPr>
          <w:t>https://www.ema.europa.eu/en/medicines/human/epar/tofidence</w:t>
        </w:r>
      </w:hyperlink>
    </w:p>
    <w:p w14:paraId="718BE4E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EDA2AF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2AF420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8853A3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A17663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EB906B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B43D0A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3A7A03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0B9E46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9B2282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2BABCA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0E428C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BFC8F5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314CA6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FA6000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E5AE26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FAB900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3C17939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ANNE</w:t>
      </w:r>
      <w:r w:rsidRPr="00DD46C4">
        <w:rPr>
          <w:rFonts w:eastAsia="Times New Roman" w:cs="Times New Roman"/>
          <w:b/>
          <w:bCs/>
        </w:rPr>
        <w:t>SS I</w:t>
      </w:r>
    </w:p>
    <w:p w14:paraId="30542BE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825904B" w14:textId="77777777" w:rsidR="00AB6A02" w:rsidRPr="00DD46C4" w:rsidRDefault="00AB6A02" w:rsidP="00B2183B">
      <w:pPr>
        <w:pStyle w:val="TitleA"/>
        <w:outlineLvl w:val="0"/>
      </w:pPr>
      <w:r w:rsidRPr="00DD46C4">
        <w:t>S</w:t>
      </w:r>
      <w:r w:rsidRPr="00DD46C4">
        <w:rPr>
          <w:spacing w:val="1"/>
        </w:rPr>
        <w:t>O</w:t>
      </w:r>
      <w:r w:rsidRPr="00DD46C4">
        <w:rPr>
          <w:spacing w:val="-2"/>
        </w:rPr>
        <w:t>M</w:t>
      </w:r>
      <w:r w:rsidRPr="00DD46C4">
        <w:t>MARJU TAL</w:t>
      </w:r>
      <w:r w:rsidRPr="00DD46C4">
        <w:rPr>
          <w:spacing w:val="1"/>
        </w:rPr>
        <w:t>-K</w:t>
      </w:r>
      <w:r w:rsidRPr="00DD46C4">
        <w:t>A</w:t>
      </w:r>
      <w:r w:rsidRPr="00DD46C4">
        <w:rPr>
          <w:spacing w:val="-3"/>
        </w:rPr>
        <w:t>R</w:t>
      </w:r>
      <w:r w:rsidRPr="00DD46C4">
        <w:t>ATTER</w:t>
      </w:r>
      <w:r w:rsidRPr="00DD46C4">
        <w:rPr>
          <w:spacing w:val="1"/>
        </w:rPr>
        <w:t>I</w:t>
      </w:r>
      <w:r w:rsidRPr="00DD46C4">
        <w:t>ST</w:t>
      </w:r>
      <w:r w:rsidRPr="00DD46C4">
        <w:rPr>
          <w:spacing w:val="1"/>
        </w:rPr>
        <w:t>I</w:t>
      </w:r>
      <w:r w:rsidRPr="00DD46C4">
        <w:t>ĊI</w:t>
      </w:r>
      <w:r w:rsidRPr="00DD46C4">
        <w:rPr>
          <w:spacing w:val="1"/>
        </w:rPr>
        <w:t xml:space="preserve"> </w:t>
      </w:r>
      <w:r w:rsidRPr="00DD46C4">
        <w:t>TAL</w:t>
      </w:r>
      <w:r w:rsidRPr="00DD46C4">
        <w:rPr>
          <w:spacing w:val="1"/>
        </w:rPr>
        <w:t>-</w:t>
      </w:r>
      <w:r w:rsidRPr="00DD46C4">
        <w:rPr>
          <w:spacing w:val="2"/>
        </w:rPr>
        <w:t>P</w:t>
      </w:r>
      <w:r w:rsidRPr="00DD46C4">
        <w:rPr>
          <w:spacing w:val="-3"/>
        </w:rPr>
        <w:t>R</w:t>
      </w:r>
      <w:r w:rsidRPr="00DD46C4">
        <w:rPr>
          <w:spacing w:val="1"/>
        </w:rPr>
        <w:t>O</w:t>
      </w:r>
      <w:r w:rsidRPr="00DD46C4">
        <w:t>D</w:t>
      </w:r>
      <w:r w:rsidRPr="00DD46C4">
        <w:rPr>
          <w:spacing w:val="1"/>
        </w:rPr>
        <w:t>O</w:t>
      </w:r>
      <w:r w:rsidRPr="00DD46C4">
        <w:t>TT</w:t>
      </w:r>
    </w:p>
    <w:p w14:paraId="441D506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33A18FDA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  <w:b/>
          <w:bCs/>
        </w:rPr>
      </w:pPr>
      <w:r w:rsidRPr="00DD46C4">
        <w:rPr>
          <w:noProof/>
          <w:lang w:eastAsia="en-GB"/>
        </w:rPr>
        <w:lastRenderedPageBreak/>
        <w:drawing>
          <wp:inline distT="0" distB="0" distL="0" distR="0" wp14:anchorId="207290FD" wp14:editId="6630F46D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86621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6C4">
        <w:t xml:space="preserve">Dan il-prodott mediċinali huwa </w:t>
      </w:r>
      <w:r w:rsidRPr="00DD46C4">
        <w:rPr>
          <w:color w:val="000000"/>
        </w:rPr>
        <w:t>suġġett</w:t>
      </w:r>
      <w:r w:rsidRPr="00DD46C4">
        <w:t xml:space="preserve"> għal monitoraġġ addizzjonali. Dan ser jippermetti identifikazzjoni ta’ malajr ta’ informazzjoni ġdida dwar is-sigurtà. Il-professjonisti tal-kura tas-saħħa huma mitluba jirrappurtaw kwalunkwe reazzjoni avversa suspettata. Ara sezzjoni 4.8 dwar kif għandhom jiġu rappurtati </w:t>
      </w:r>
      <w:r w:rsidRPr="00DD46C4">
        <w:rPr>
          <w:color w:val="000000"/>
        </w:rPr>
        <w:t>reazzjonijiet avversi.</w:t>
      </w:r>
    </w:p>
    <w:p w14:paraId="58186646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  <w:b/>
          <w:bCs/>
        </w:rPr>
      </w:pPr>
    </w:p>
    <w:p w14:paraId="3B188198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  <w:b/>
          <w:bCs/>
        </w:rPr>
      </w:pPr>
    </w:p>
    <w:p w14:paraId="363068DB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1.</w:t>
      </w:r>
      <w:r w:rsidRPr="00DD46C4">
        <w:rPr>
          <w:rFonts w:eastAsia="Times New Roman" w:cs="Times New Roman"/>
          <w:b/>
          <w:bCs/>
        </w:rPr>
        <w:tab/>
        <w:t>IS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</w:rPr>
        <w:t>I</w:t>
      </w:r>
    </w:p>
    <w:p w14:paraId="7A335BB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F528A99" w14:textId="1B39803C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, 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3C9BC0A9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3E3AEC43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75868A26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2.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AL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TAT</w:t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V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ANT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TATT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VA</w:t>
      </w:r>
    </w:p>
    <w:p w14:paraId="456EBC6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443EAB2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ab*.</w:t>
      </w:r>
    </w:p>
    <w:p w14:paraId="333830E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DB83FC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80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ab*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). </w:t>
      </w:r>
    </w:p>
    <w:p w14:paraId="7073311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200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ab*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10 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</w:p>
    <w:p w14:paraId="0E2F5F5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400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ab*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4A68EBD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62D48A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*an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G</w:t>
      </w:r>
      <w:r w:rsidRPr="00DD46C4">
        <w:rPr>
          <w:rFonts w:eastAsia="Times New Roman" w:cs="Times New Roman"/>
        </w:rPr>
        <w:t>1 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6 </w:t>
      </w:r>
      <w:r w:rsidRPr="00DD46C4">
        <w:rPr>
          <w:rFonts w:eastAsia="Times New Roman" w:cs="Times New Roman"/>
          <w:spacing w:val="3"/>
        </w:rPr>
        <w:t>(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ul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CHO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ezz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DNA.</w:t>
      </w:r>
    </w:p>
    <w:p w14:paraId="0249714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68AC01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</w:rPr>
        <w:t>.1.</w:t>
      </w:r>
    </w:p>
    <w:p w14:paraId="23F87818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0E24089D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176B24FD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3.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AĊE</w:t>
      </w:r>
      <w:r w:rsidRPr="00DD46C4">
        <w:rPr>
          <w:rFonts w:eastAsia="Times New Roman" w:cs="Times New Roman"/>
          <w:b/>
          <w:bCs/>
          <w:spacing w:val="-2"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IK</w:t>
      </w:r>
      <w:r w:rsidRPr="00DD46C4">
        <w:rPr>
          <w:rFonts w:eastAsia="Times New Roman" w:cs="Times New Roman"/>
          <w:b/>
          <w:bCs/>
        </w:rPr>
        <w:t>A</w:t>
      </w:r>
    </w:p>
    <w:p w14:paraId="0476A8F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73E031F" w14:textId="77777777" w:rsidR="00AB6A02" w:rsidRPr="00DD46C4" w:rsidRDefault="00AB6A02" w:rsidP="002B0F73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</w:p>
    <w:p w14:paraId="010A96DB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cs="Times New Roman"/>
          <w:lang w:bidi="mt-MT"/>
        </w:rPr>
      </w:pP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  <w:r w:rsidRPr="00DD46C4">
        <w:rPr>
          <w:rFonts w:cs="Times New Roman"/>
          <w:lang w:bidi="mt-MT"/>
        </w:rPr>
        <w:t xml:space="preserve"> b'pH ta' 5.9 - 6.5 u osmolarità ta' 140 – 200 mOsm/kg.</w:t>
      </w:r>
    </w:p>
    <w:p w14:paraId="0E49F3D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461BBC32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310FA7A3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TAG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F 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U</w:t>
      </w:r>
    </w:p>
    <w:p w14:paraId="409EF5B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2D45AE6C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4.1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ka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erap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w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ċi</w:t>
      </w:r>
    </w:p>
    <w:p w14:paraId="65413482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1883FD0" w14:textId="7D90BFD9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2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3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:</w:t>
      </w:r>
    </w:p>
    <w:p w14:paraId="3304C736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595B2261" w14:textId="77777777" w:rsidR="00AB6A02" w:rsidRPr="00DD46C4" w:rsidRDefault="00AB6A02" w:rsidP="002B0F73">
      <w:pPr>
        <w:pStyle w:val="Listenabsatz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heu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 a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h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</w:p>
    <w:p w14:paraId="1842D32F" w14:textId="77777777" w:rsidR="00AB6A02" w:rsidRPr="00DD46C4" w:rsidRDefault="00AB6A02" w:rsidP="002B0F73">
      <w:pPr>
        <w:pStyle w:val="Listenabsatz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wwi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adu</w:t>
      </w:r>
      <w:r w:rsidRPr="00DD46C4">
        <w:rPr>
          <w:rFonts w:eastAsia="Times New Roman" w:cs="Times New Roman"/>
          <w:spacing w:val="-1"/>
        </w:rPr>
        <w:t>lt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ċed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ka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s)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).</w:t>
      </w:r>
    </w:p>
    <w:p w14:paraId="56AC73C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0E2CB53" w14:textId="3196CC1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2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 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aq, </w:t>
      </w:r>
      <w:del w:id="4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5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>
        <w:rPr>
          <w:rFonts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</w:p>
    <w:p w14:paraId="079EF8D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2"/>
        </w:rPr>
      </w:pPr>
    </w:p>
    <w:p w14:paraId="78BBE5E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qq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 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ezz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ay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e.</w:t>
      </w:r>
    </w:p>
    <w:p w14:paraId="5B6EC9E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4452CD7" w14:textId="4F3C6686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6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7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 w:rsidDel="00FA4EB4">
        <w:rPr>
          <w:rFonts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da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co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2019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19, </w:t>
      </w:r>
      <w:r w:rsidRPr="00DD46C4">
        <w:rPr>
          <w:rFonts w:eastAsia="Times New Roman" w:cs="Times New Roman"/>
          <w:i/>
        </w:rPr>
        <w:t>coronav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>us d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se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se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2</w:t>
      </w:r>
      <w:r w:rsidRPr="00DD46C4">
        <w:rPr>
          <w:rFonts w:eastAsia="Times New Roman" w:cs="Times New Roman"/>
          <w:i/>
        </w:rPr>
        <w:t>019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a.</w:t>
      </w:r>
    </w:p>
    <w:p w14:paraId="2CD6003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8D3C641" w14:textId="08BE1358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8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9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 w:rsidDel="00FA4EB4">
        <w:rPr>
          <w:rFonts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>opa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enni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i/>
        </w:rPr>
        <w:t>sys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c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</w:rPr>
        <w:t>ve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op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h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c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ar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h</w:t>
      </w:r>
      <w:r w:rsidRPr="00DD46C4">
        <w:rPr>
          <w:rFonts w:eastAsia="Times New Roman" w:cs="Times New Roman"/>
          <w:i/>
        </w:rPr>
        <w:t>r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lastRenderedPageBreak/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ndew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ade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del w:id="10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11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 w:rsidDel="00CC20E6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b’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ie</w:t>
      </w:r>
      <w:r w:rsidRPr="00DD46C4">
        <w:rPr>
          <w:rFonts w:eastAsia="Times New Roman" w:cs="Times New Roman"/>
        </w:rPr>
        <w:t>x 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aq)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</w:p>
    <w:p w14:paraId="5F6977E4" w14:textId="38E86519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del w:id="12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13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 w:rsidDel="00FA4EB4">
        <w:rPr>
          <w:rFonts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e </w:t>
      </w:r>
      <w:r w:rsidRPr="00DD46C4">
        <w:rPr>
          <w:rFonts w:eastAsia="Times New Roman" w:cs="Times New Roman"/>
          <w:spacing w:val="-2"/>
        </w:rPr>
        <w:t>(M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enni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u)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ondew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ade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aq, </w:t>
      </w:r>
      <w:del w:id="14" w:author="GM" w:date="2025-11-24T15:51:00Z">
        <w:r w:rsidRPr="00DD46C4" w:rsidDel="008A4581">
          <w:rPr>
            <w:rFonts w:cs="Times New Roman"/>
            <w:spacing w:val="-1"/>
          </w:rPr>
          <w:delText>Tofidence</w:delText>
        </w:r>
      </w:del>
      <w:ins w:id="15" w:author="GM" w:date="2025-11-24T17:18:00Z">
        <w:r w:rsidR="00135278">
          <w:rPr>
            <w:rFonts w:cs="Times New Roman"/>
            <w:spacing w:val="-1"/>
          </w:rPr>
          <w:t>Tocilizumab STADA</w:t>
        </w:r>
      </w:ins>
      <w:r w:rsidRPr="00DD46C4" w:rsidDel="00FA4EB4">
        <w:rPr>
          <w:rFonts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a.</w:t>
      </w:r>
    </w:p>
    <w:p w14:paraId="6C293C3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4F81ABF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4.2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 xml:space="preserve">a u 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odu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3"/>
        </w:rPr>
        <w:t xml:space="preserve"> </w:t>
      </w:r>
      <w:r w:rsidRPr="00DD46C4">
        <w:rPr>
          <w:rFonts w:eastAsia="Times New Roman" w:cs="Times New Roman"/>
          <w:b/>
          <w:bCs/>
        </w:rPr>
        <w:t>għandu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ngħa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</w:t>
      </w:r>
    </w:p>
    <w:p w14:paraId="3D26C22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2F3A89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be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saħħa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19,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 jew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.</w:t>
      </w:r>
    </w:p>
    <w:p w14:paraId="2898635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927749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79B1A8D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FA7190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Po</w:t>
      </w:r>
      <w:r w:rsidRPr="00DD46C4">
        <w:rPr>
          <w:rFonts w:eastAsia="Times New Roman" w:cs="Times New Roman"/>
          <w:spacing w:val="-2"/>
          <w:u w:val="single" w:color="000000"/>
        </w:rPr>
        <w:t>ż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ġ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a</w:t>
      </w:r>
    </w:p>
    <w:p w14:paraId="3878AC3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08737F1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  <w:position w:val="-1"/>
        </w:rPr>
        <w:t>Pa</w:t>
      </w:r>
      <w:r w:rsidRPr="00DD46C4">
        <w:rPr>
          <w:rFonts w:eastAsia="Times New Roman" w:cs="Times New Roman"/>
          <w:i/>
          <w:iCs/>
          <w:spacing w:val="-2"/>
          <w:position w:val="-1"/>
        </w:rPr>
        <w:t>z</w:t>
      </w:r>
      <w:r w:rsidRPr="00DD46C4">
        <w:rPr>
          <w:rFonts w:eastAsia="Times New Roman" w:cs="Times New Roman"/>
          <w:i/>
          <w:iCs/>
          <w:spacing w:val="3"/>
          <w:position w:val="-1"/>
        </w:rPr>
        <w:t>j</w:t>
      </w:r>
      <w:r w:rsidRPr="00DD46C4">
        <w:rPr>
          <w:rFonts w:eastAsia="Times New Roman" w:cs="Times New Roman"/>
          <w:i/>
          <w:iCs/>
          <w:spacing w:val="-2"/>
          <w:position w:val="-1"/>
        </w:rPr>
        <w:t>e</w:t>
      </w:r>
      <w:r w:rsidRPr="00DD46C4">
        <w:rPr>
          <w:rFonts w:eastAsia="Times New Roman" w:cs="Times New Roman"/>
          <w:i/>
          <w:iCs/>
          <w:position w:val="-1"/>
        </w:rPr>
        <w:t>n</w:t>
      </w:r>
      <w:r w:rsidRPr="00DD46C4">
        <w:rPr>
          <w:rFonts w:eastAsia="Times New Roman" w:cs="Times New Roman"/>
          <w:i/>
          <w:iCs/>
          <w:spacing w:val="-1"/>
          <w:position w:val="-1"/>
        </w:rPr>
        <w:t>t</w:t>
      </w:r>
      <w:r w:rsidRPr="00DD46C4">
        <w:rPr>
          <w:rFonts w:eastAsia="Times New Roman" w:cs="Times New Roman"/>
          <w:i/>
          <w:iCs/>
          <w:position w:val="-1"/>
        </w:rPr>
        <w:t>i</w:t>
      </w:r>
      <w:r w:rsidRPr="00DD46C4">
        <w:rPr>
          <w:rFonts w:eastAsia="Times New Roman" w:cs="Times New Roman"/>
          <w:i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i/>
          <w:iCs/>
          <w:position w:val="-1"/>
        </w:rPr>
        <w:t>b</w:t>
      </w:r>
      <w:r w:rsidRPr="00DD46C4">
        <w:rPr>
          <w:rFonts w:eastAsia="Times New Roman" w:cs="Times New Roman"/>
          <w:i/>
          <w:iCs/>
          <w:spacing w:val="1"/>
          <w:position w:val="-1"/>
        </w:rPr>
        <w:t>’</w:t>
      </w:r>
      <w:r w:rsidRPr="00DD46C4">
        <w:rPr>
          <w:rFonts w:eastAsia="Times New Roman" w:cs="Times New Roman"/>
          <w:i/>
          <w:iCs/>
          <w:spacing w:val="-1"/>
          <w:position w:val="-1"/>
        </w:rPr>
        <w:t>R</w:t>
      </w:r>
      <w:r w:rsidRPr="00DD46C4">
        <w:rPr>
          <w:rFonts w:eastAsia="Times New Roman" w:cs="Times New Roman"/>
          <w:i/>
          <w:iCs/>
          <w:position w:val="-1"/>
        </w:rPr>
        <w:t>A</w:t>
      </w:r>
    </w:p>
    <w:p w14:paraId="51DE74C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5E3313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686E668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E6071E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100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nda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ar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800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04FFA15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DDD2D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1.2g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5.1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</w:p>
    <w:p w14:paraId="0915DFC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737AF6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A</w:t>
      </w:r>
      <w:r w:rsidRPr="00DD46C4">
        <w:rPr>
          <w:rFonts w:eastAsia="Times New Roman" w:cs="Times New Roman"/>
          <w:u w:val="single" w:color="000000"/>
        </w:rPr>
        <w:t>ġ</w:t>
      </w:r>
      <w:r w:rsidRPr="00DD46C4">
        <w:rPr>
          <w:rFonts w:eastAsia="Times New Roman" w:cs="Times New Roman"/>
          <w:spacing w:val="-2"/>
          <w:u w:val="single" w:color="000000"/>
        </w:rPr>
        <w:t>ġ</w:t>
      </w:r>
      <w:r w:rsidRPr="00DD46C4">
        <w:rPr>
          <w:rFonts w:eastAsia="Times New Roman" w:cs="Times New Roman"/>
          <w:u w:val="single" w:color="000000"/>
        </w:rPr>
        <w:t>u</w:t>
      </w:r>
      <w:r w:rsidRPr="00DD46C4">
        <w:rPr>
          <w:rFonts w:eastAsia="Times New Roman" w:cs="Times New Roman"/>
          <w:spacing w:val="1"/>
          <w:u w:val="single" w:color="000000"/>
        </w:rPr>
        <w:t>st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 xml:space="preserve">ent </w:t>
      </w:r>
      <w:r w:rsidRPr="00DD46C4">
        <w:rPr>
          <w:rFonts w:eastAsia="Times New Roman" w:cs="Times New Roman"/>
          <w:spacing w:val="-68"/>
          <w:u w:val="single" w:color="000000"/>
        </w:rPr>
        <w:t xml:space="preserve">      </w:t>
      </w:r>
      <w:r w:rsidRPr="00DD46C4">
        <w:rPr>
          <w:rFonts w:eastAsia="Times New Roman" w:cs="Times New Roman"/>
          <w:spacing w:val="1"/>
          <w:u w:val="single" w:color="000000"/>
        </w:rPr>
        <w:t>fi</w:t>
      </w:r>
      <w:r w:rsidRPr="00DD46C4">
        <w:rPr>
          <w:rFonts w:eastAsia="Times New Roman" w:cs="Times New Roman"/>
          <w:u w:val="single" w:color="000000"/>
        </w:rPr>
        <w:t>d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do</w:t>
      </w:r>
      <w:r w:rsidRPr="00DD46C4">
        <w:rPr>
          <w:rFonts w:eastAsia="Times New Roman" w:cs="Times New Roman"/>
          <w:spacing w:val="-2"/>
          <w:u w:val="single" w:color="000000"/>
        </w:rPr>
        <w:t>ż</w:t>
      </w:r>
      <w:r w:rsidRPr="00DD46C4">
        <w:rPr>
          <w:rFonts w:eastAsia="Times New Roman" w:cs="Times New Roman"/>
          <w:u w:val="single" w:color="000000"/>
        </w:rPr>
        <w:t xml:space="preserve">a </w:t>
      </w:r>
      <w:r w:rsidRPr="00DD46C4">
        <w:rPr>
          <w:rFonts w:eastAsia="Times New Roman" w:cs="Times New Roman"/>
          <w:spacing w:val="-69"/>
          <w:u w:val="single" w:color="000000"/>
        </w:rPr>
        <w:t xml:space="preserve"> 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2"/>
          <w:u w:val="single" w:color="000000"/>
        </w:rPr>
        <w:t>n</w:t>
      </w:r>
      <w:r w:rsidRPr="00DD46C4">
        <w:rPr>
          <w:rFonts w:eastAsia="Times New Roman" w:cs="Times New Roman"/>
          <w:u w:val="single" w:color="000000"/>
        </w:rPr>
        <w:t xml:space="preserve">ħabba </w:t>
      </w:r>
      <w:r w:rsidRPr="00DD46C4">
        <w:rPr>
          <w:rFonts w:eastAsia="Times New Roman" w:cs="Times New Roman"/>
          <w:spacing w:val="-71"/>
          <w:u w:val="single" w:color="000000"/>
        </w:rPr>
        <w:t xml:space="preserve">          </w:t>
      </w:r>
      <w:r w:rsidRPr="00DD46C4">
        <w:rPr>
          <w:rFonts w:eastAsia="Times New Roman" w:cs="Times New Roman"/>
          <w:u w:val="single" w:color="000000"/>
        </w:rPr>
        <w:t>ano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 xml:space="preserve">et </w:t>
      </w:r>
      <w:r w:rsidRPr="00DD46C4">
        <w:rPr>
          <w:rFonts w:eastAsia="Times New Roman" w:cs="Times New Roman"/>
          <w:spacing w:val="-7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abo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r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 xml:space="preserve">u </w:t>
      </w:r>
      <w:r w:rsidRPr="00DD46C4">
        <w:rPr>
          <w:rFonts w:eastAsia="Times New Roman" w:cs="Times New Roman"/>
          <w:spacing w:val="-2"/>
          <w:u w:val="single" w:color="000000"/>
        </w:rPr>
        <w:t>(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s</w:t>
      </w:r>
      <w:r w:rsidRPr="00DD46C4">
        <w:rPr>
          <w:rFonts w:eastAsia="Times New Roman" w:cs="Times New Roman"/>
          <w:u w:val="single" w:color="000000"/>
        </w:rPr>
        <w:t>e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o</w:t>
      </w:r>
      <w:r w:rsidRPr="00DD46C4">
        <w:rPr>
          <w:rFonts w:eastAsia="Times New Roman" w:cs="Times New Roman"/>
          <w:u w:val="single" w:color="000000"/>
        </w:rPr>
        <w:t>ni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4</w:t>
      </w:r>
      <w:r w:rsidRPr="00DD46C4">
        <w:rPr>
          <w:rFonts w:eastAsia="Times New Roman" w:cs="Times New Roman"/>
          <w:u w:val="single" w:color="000000"/>
        </w:rPr>
        <w:t>.4</w:t>
      </w:r>
      <w:r w:rsidRPr="00DD46C4">
        <w:rPr>
          <w:rFonts w:eastAsia="Times New Roman" w:cs="Times New Roman"/>
          <w:spacing w:val="1"/>
          <w:u w:val="single" w:color="000000"/>
        </w:rPr>
        <w:t>)</w:t>
      </w:r>
      <w:r w:rsidRPr="00DD46C4">
        <w:rPr>
          <w:rFonts w:eastAsia="Times New Roman" w:cs="Times New Roman"/>
          <w:u w:val="single" w:color="000000"/>
        </w:rPr>
        <w:t>.</w:t>
      </w:r>
    </w:p>
    <w:p w14:paraId="1E5042B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081CCAA4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Anormalitajiet tal-enżima tal-fwied</w:t>
      </w:r>
    </w:p>
    <w:p w14:paraId="5396ACB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tbl>
      <w:tblPr>
        <w:tblW w:w="955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7456"/>
      </w:tblGrid>
      <w:tr w:rsidR="00AB6A02" w:rsidRPr="00DD46C4" w14:paraId="4C56D2CF" w14:textId="77777777" w:rsidTr="00473CDA">
        <w:trPr>
          <w:cantSplit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96B" w14:textId="77777777" w:rsidR="00AB6A02" w:rsidRPr="00DD46C4" w:rsidRDefault="00AB6A02" w:rsidP="00473CDA">
            <w:pPr>
              <w:keepNext/>
              <w:spacing w:after="0" w:line="240" w:lineRule="auto"/>
              <w:ind w:left="71" w:right="119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V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E382" w14:textId="77777777" w:rsidR="00AB6A02" w:rsidRPr="00DD46C4" w:rsidRDefault="00AB6A02" w:rsidP="00473CDA">
            <w:pPr>
              <w:spacing w:after="0" w:line="240" w:lineRule="auto"/>
              <w:ind w:left="71" w:right="119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ni</w:t>
            </w:r>
          </w:p>
        </w:tc>
      </w:tr>
      <w:tr w:rsidR="00AB6A02" w:rsidRPr="00DD46C4" w14:paraId="0B0AF4E2" w14:textId="77777777" w:rsidTr="00473CDA">
        <w:trPr>
          <w:cantSplit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2E36" w14:textId="77777777" w:rsidR="00AB6A02" w:rsidRPr="00DD46C4" w:rsidRDefault="00AB6A02" w:rsidP="00473CDA">
            <w:pPr>
              <w:spacing w:after="0" w:line="240" w:lineRule="auto"/>
              <w:ind w:left="71" w:right="119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&gt; 1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12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1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it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 xml:space="preserve">n- 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(</w:t>
            </w:r>
            <w:r w:rsidRPr="00DD46C4">
              <w:rPr>
                <w:rFonts w:eastAsia="Times New Roman" w:cs="Times New Roman"/>
                <w:spacing w:val="-1"/>
              </w:rPr>
              <w:t>ULN)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8D62" w14:textId="77777777" w:rsidR="00AB6A02" w:rsidRPr="00DD46C4" w:rsidRDefault="00AB6A02" w:rsidP="00473CDA">
            <w:pPr>
              <w:spacing w:after="0" w:line="240" w:lineRule="auto"/>
              <w:ind w:left="71" w:right="119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 xml:space="preserve">k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 xml:space="preserve"> 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t.</w:t>
            </w:r>
          </w:p>
          <w:p w14:paraId="4A23B22E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cs="Times New Roman"/>
                <w:sz w:val="19"/>
                <w:szCs w:val="19"/>
              </w:rPr>
            </w:pPr>
          </w:p>
          <w:p w14:paraId="567776C9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rs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en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n </w:t>
            </w:r>
            <w:r w:rsidRPr="00DD46C4">
              <w:rPr>
                <w:rFonts w:eastAsia="Times New Roman" w:cs="Times New Roman"/>
                <w:spacing w:val="1"/>
              </w:rPr>
              <w:t>il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fir</w:t>
            </w:r>
            <w:r w:rsidRPr="00DD46C4">
              <w:rPr>
                <w:rFonts w:eastAsia="Times New Roman" w:cs="Times New Roman"/>
                <w:spacing w:val="-2"/>
              </w:rPr>
              <w:t>x</w:t>
            </w:r>
            <w:r w:rsidRPr="00DD46C4">
              <w:rPr>
                <w:rFonts w:eastAsia="Times New Roman" w:cs="Times New Roman"/>
              </w:rPr>
              <w:t>a,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qqas</w:t>
            </w:r>
            <w:r w:rsidRPr="00DD46C4">
              <w:rPr>
                <w:rFonts w:eastAsia="Times New Roman" w:cs="Times New Roman"/>
                <w:spacing w:val="1"/>
              </w:rPr>
              <w:t xml:space="preserve"> 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4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</w:rPr>
              <w:t xml:space="preserve">kg 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ew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qaf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sak</w:t>
            </w:r>
            <w:r w:rsidRPr="00DD46C4">
              <w:rPr>
                <w:rFonts w:eastAsia="Times New Roman" w:cs="Times New Roman"/>
                <w:spacing w:val="3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an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no</w:t>
            </w:r>
            <w:r w:rsidRPr="00DD46C4">
              <w:rPr>
                <w:rFonts w:eastAsia="Times New Roman" w:cs="Times New Roman"/>
                <w:spacing w:val="1"/>
              </w:rPr>
              <w:t>tr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ns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  <w:spacing w:val="-3"/>
              </w:rPr>
              <w:t>L</w:t>
            </w: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 xml:space="preserve">)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ew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pa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 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no</w:t>
            </w:r>
            <w:r w:rsidRPr="00DD46C4">
              <w:rPr>
                <w:rFonts w:eastAsia="Times New Roman" w:cs="Times New Roman"/>
                <w:spacing w:val="1"/>
              </w:rPr>
              <w:t>tr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sf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 xml:space="preserve"> (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  <w:spacing w:val="-3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 xml:space="preserve">ħu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no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al.</w:t>
            </w:r>
          </w:p>
          <w:p w14:paraId="4014E253" w14:textId="77777777" w:rsidR="00AB6A02" w:rsidRPr="00DD46C4" w:rsidRDefault="00AB6A02" w:rsidP="00473CDA">
            <w:pPr>
              <w:spacing w:after="0" w:line="240" w:lineRule="auto"/>
              <w:ind w:left="71" w:right="119"/>
              <w:jc w:val="both"/>
              <w:rPr>
                <w:rFonts w:cs="Times New Roman"/>
                <w:sz w:val="16"/>
                <w:szCs w:val="16"/>
              </w:rPr>
            </w:pPr>
          </w:p>
          <w:p w14:paraId="7C3B53CE" w14:textId="77777777" w:rsidR="00AB6A02" w:rsidRPr="00DD46C4" w:rsidRDefault="00AB6A02" w:rsidP="00473CDA">
            <w:pPr>
              <w:spacing w:after="0" w:line="240" w:lineRule="auto"/>
              <w:ind w:left="71" w:right="119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bda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ill</w:t>
            </w:r>
            <w:r w:rsidRPr="00DD46C4">
              <w:rPr>
                <w:rFonts w:eastAsia="Times New Roman" w:cs="Times New Roman"/>
                <w:spacing w:val="-2"/>
              </w:rPr>
              <w:t>-ġ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 b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</w:rPr>
              <w:t xml:space="preserve">4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3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g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w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8 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aq.</w:t>
            </w:r>
          </w:p>
        </w:tc>
      </w:tr>
      <w:tr w:rsidR="00AB6A02" w:rsidRPr="00DD46C4" w14:paraId="18D89326" w14:textId="77777777" w:rsidTr="00473CDA">
        <w:trPr>
          <w:cantSplit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3D12" w14:textId="77777777" w:rsidR="00AB6A02" w:rsidRPr="00DD46C4" w:rsidRDefault="00AB6A02" w:rsidP="00473CDA">
            <w:pPr>
              <w:spacing w:after="0" w:line="240" w:lineRule="auto"/>
              <w:ind w:left="71" w:right="119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&gt; 3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5 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  <w:p w14:paraId="3370B382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cs="Times New Roman"/>
                <w:sz w:val="19"/>
                <w:szCs w:val="19"/>
              </w:rPr>
            </w:pPr>
          </w:p>
          <w:p w14:paraId="05A33F26" w14:textId="77777777" w:rsidR="00AB6A02" w:rsidRPr="00DD46C4" w:rsidRDefault="00AB6A02" w:rsidP="00473CDA">
            <w:pPr>
              <w:spacing w:after="0" w:line="240" w:lineRule="auto"/>
              <w:ind w:left="71" w:right="119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(i</w:t>
            </w:r>
            <w:r w:rsidRPr="00DD46C4">
              <w:rPr>
                <w:rFonts w:eastAsia="Times New Roman" w:cs="Times New Roman"/>
                <w:spacing w:val="-2"/>
              </w:rPr>
              <w:t>kk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at</w:t>
            </w:r>
            <w:r w:rsidRPr="00DD46C4">
              <w:rPr>
                <w:rFonts w:eastAsia="Times New Roman" w:cs="Times New Roman"/>
                <w:spacing w:val="-4"/>
              </w:rPr>
              <w:t xml:space="preserve"> 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nn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 xml:space="preserve">ar </w:t>
            </w:r>
            <w:r w:rsidRPr="00DD46C4">
              <w:rPr>
                <w:rFonts w:eastAsia="Times New Roman" w:cs="Times New Roman"/>
                <w:spacing w:val="1"/>
              </w:rPr>
              <w:t>ri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, 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4.</w:t>
            </w:r>
            <w:r w:rsidRPr="00DD46C4">
              <w:rPr>
                <w:rFonts w:eastAsia="Times New Roman" w:cs="Times New Roman"/>
                <w:spacing w:val="-2"/>
              </w:rPr>
              <w:t>4</w:t>
            </w:r>
            <w:r w:rsidRPr="00DD46C4">
              <w:rPr>
                <w:rFonts w:eastAsia="Times New Roman" w:cs="Times New Roman"/>
                <w:spacing w:val="1"/>
              </w:rPr>
              <w:t>)</w:t>
            </w:r>
            <w:r w:rsidRPr="00DD46C4">
              <w:rPr>
                <w:rFonts w:eastAsia="Times New Roman" w:cs="Times New Roman"/>
              </w:rPr>
              <w:t>.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3BC4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</w:rPr>
              <w:t>ħo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1"/>
              </w:rPr>
              <w:t xml:space="preserve"> 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3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&lt; 3 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r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kk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anda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 xml:space="preserve"> 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żż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f</w:t>
            </w:r>
            <w:r w:rsidRPr="00DD46C4">
              <w:rPr>
                <w:rFonts w:eastAsia="Times New Roman" w:cs="Times New Roman"/>
              </w:rPr>
              <w:t xml:space="preserve">uq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 1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3 x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N.</w:t>
            </w:r>
          </w:p>
          <w:p w14:paraId="1D93B96E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cs="Times New Roman"/>
                <w:sz w:val="26"/>
                <w:szCs w:val="26"/>
              </w:rPr>
            </w:pPr>
          </w:p>
          <w:p w14:paraId="473D61AA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pe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si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3 x </w:t>
            </w:r>
            <w:r w:rsidRPr="00DD46C4">
              <w:rPr>
                <w:rFonts w:eastAsia="Times New Roman" w:cs="Times New Roman"/>
                <w:spacing w:val="-1"/>
              </w:rPr>
              <w:t>ULN</w:t>
            </w:r>
            <w:r w:rsidRPr="00DD46C4">
              <w:rPr>
                <w:rFonts w:eastAsia="Times New Roman" w:cs="Times New Roman"/>
              </w:rPr>
              <w:t xml:space="preserve">,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aqqaf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</w:tc>
      </w:tr>
      <w:tr w:rsidR="00AB6A02" w:rsidRPr="00DD46C4" w14:paraId="4D9D3D7B" w14:textId="77777777" w:rsidTr="00473CDA">
        <w:trPr>
          <w:cantSplit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CADB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&gt; 5 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1A49" w14:textId="77777777" w:rsidR="00AB6A02" w:rsidRPr="00DD46C4" w:rsidRDefault="00AB6A02" w:rsidP="00473CDA">
            <w:pPr>
              <w:spacing w:after="0" w:line="240" w:lineRule="auto"/>
              <w:ind w:left="71" w:right="119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 xml:space="preserve">tocilizumab. </w:t>
            </w:r>
          </w:p>
        </w:tc>
      </w:tr>
    </w:tbl>
    <w:p w14:paraId="244C8528" w14:textId="77777777" w:rsidR="00AB6A02" w:rsidRPr="00DD46C4" w:rsidRDefault="00AB6A02" w:rsidP="002B0F73">
      <w:pPr>
        <w:pStyle w:val="Listenabsatz"/>
        <w:keepNext/>
        <w:tabs>
          <w:tab w:val="left" w:pos="567"/>
        </w:tabs>
        <w:spacing w:after="0" w:line="240" w:lineRule="auto"/>
        <w:ind w:left="567"/>
        <w:rPr>
          <w:rFonts w:eastAsia="Times New Roman" w:cs="Times New Roman"/>
        </w:rPr>
      </w:pPr>
    </w:p>
    <w:p w14:paraId="269D1178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Għadd 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baxx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ANC</w:t>
      </w:r>
      <w:r w:rsidRPr="00DD46C4">
        <w:rPr>
          <w:rFonts w:eastAsia="Times New Roman" w:cs="Times New Roman"/>
        </w:rPr>
        <w:t>)</w:t>
      </w:r>
    </w:p>
    <w:p w14:paraId="72B3FC70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7DE8385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1"/>
        </w:rPr>
        <w:lastRenderedPageBreak/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</w:p>
    <w:p w14:paraId="50C651E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position w:val="-1"/>
        </w:rPr>
        <w:t>b</w:t>
      </w:r>
      <w:r w:rsidRPr="00DD46C4">
        <w:rPr>
          <w:rFonts w:eastAsia="Times New Roman" w:cs="Times New Roman"/>
          <w:spacing w:val="1"/>
          <w:position w:val="-1"/>
        </w:rPr>
        <w:t>’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ħadd a</w:t>
      </w:r>
      <w:r w:rsidRPr="00DD46C4">
        <w:rPr>
          <w:rFonts w:eastAsia="Times New Roman" w:cs="Times New Roman"/>
          <w:spacing w:val="-2"/>
          <w:position w:val="-1"/>
        </w:rPr>
        <w:t>s</w:t>
      </w:r>
      <w:r w:rsidRPr="00DD46C4">
        <w:rPr>
          <w:rFonts w:eastAsia="Times New Roman" w:cs="Times New Roman"/>
          <w:position w:val="-1"/>
        </w:rPr>
        <w:t>so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2"/>
          <w:position w:val="-1"/>
        </w:rPr>
        <w:t>u</w:t>
      </w:r>
      <w:r w:rsidRPr="00DD46C4">
        <w:rPr>
          <w:rFonts w:eastAsia="Times New Roman" w:cs="Times New Roman"/>
          <w:position w:val="-1"/>
        </w:rPr>
        <w:t>t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a’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ne</w:t>
      </w:r>
      <w:r w:rsidRPr="00DD46C4">
        <w:rPr>
          <w:rFonts w:eastAsia="Times New Roman" w:cs="Times New Roman"/>
          <w:spacing w:val="-1"/>
          <w:position w:val="-1"/>
        </w:rPr>
        <w:t>wt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-2"/>
          <w:position w:val="-1"/>
        </w:rPr>
        <w:t>f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>l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 xml:space="preserve"> (</w:t>
      </w:r>
      <w:r w:rsidRPr="00DD46C4">
        <w:rPr>
          <w:rFonts w:eastAsia="Times New Roman" w:cs="Times New Roman"/>
          <w:spacing w:val="-1"/>
          <w:position w:val="-1"/>
        </w:rPr>
        <w:t>ANC</w:t>
      </w:r>
      <w:r w:rsidRPr="00DD46C4">
        <w:rPr>
          <w:rFonts w:eastAsia="Times New Roman" w:cs="Times New Roman"/>
          <w:position w:val="-1"/>
        </w:rPr>
        <w:t>)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nq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 xml:space="preserve">nn 2 x </w:t>
      </w:r>
      <w:r w:rsidRPr="00DD46C4">
        <w:rPr>
          <w:rFonts w:eastAsia="Times New Roman" w:cs="Times New Roman"/>
          <w:spacing w:val="-2"/>
          <w:position w:val="-1"/>
        </w:rPr>
        <w:t>1</w:t>
      </w:r>
      <w:r w:rsidRPr="00DD46C4">
        <w:rPr>
          <w:rFonts w:eastAsia="Times New Roman" w:cs="Times New Roman"/>
          <w:position w:val="-1"/>
        </w:rPr>
        <w:t>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  <w:spacing w:val="1"/>
          <w:position w:val="-1"/>
        </w:rPr>
        <w:t>/</w:t>
      </w:r>
      <w:r w:rsidRPr="00DD46C4">
        <w:rPr>
          <w:rFonts w:eastAsia="Times New Roman" w:cs="Times New Roman"/>
          <w:position w:val="-1"/>
        </w:rPr>
        <w:t>L.</w:t>
      </w:r>
    </w:p>
    <w:p w14:paraId="6341AF5C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7541"/>
      </w:tblGrid>
      <w:tr w:rsidR="00AB6A02" w:rsidRPr="00DD46C4" w14:paraId="731E67AB" w14:textId="77777777" w:rsidTr="00473CDA">
        <w:trPr>
          <w:cantSplit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5A73" w14:textId="77777777" w:rsidR="00AB6A02" w:rsidRPr="00DD46C4" w:rsidRDefault="00AB6A02" w:rsidP="00473CDA">
            <w:pPr>
              <w:keepNext/>
              <w:spacing w:after="0" w:line="240" w:lineRule="auto"/>
              <w:ind w:left="74" w:right="108" w:hanging="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V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</w:rPr>
              <w:br/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x 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)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DB8C" w14:textId="77777777" w:rsidR="00AB6A02" w:rsidRPr="00DD46C4" w:rsidRDefault="00AB6A02" w:rsidP="00473CDA">
            <w:pPr>
              <w:keepNext/>
              <w:spacing w:after="0" w:line="240" w:lineRule="auto"/>
              <w:ind w:left="74" w:right="108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ni</w:t>
            </w:r>
          </w:p>
        </w:tc>
      </w:tr>
      <w:tr w:rsidR="00AB6A02" w:rsidRPr="00DD46C4" w14:paraId="130180CB" w14:textId="77777777" w:rsidTr="00473CDA">
        <w:trPr>
          <w:cantSplit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F4D8" w14:textId="77777777" w:rsidR="00AB6A02" w:rsidRPr="00DD46C4" w:rsidRDefault="00AB6A02" w:rsidP="00473CDA">
            <w:pPr>
              <w:keepNext/>
              <w:spacing w:after="0" w:line="240" w:lineRule="auto"/>
              <w:ind w:left="74" w:right="10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E7B2" w14:textId="77777777" w:rsidR="00AB6A02" w:rsidRPr="00DD46C4" w:rsidRDefault="00AB6A02" w:rsidP="00473CDA">
            <w:pPr>
              <w:keepNext/>
              <w:spacing w:after="0" w:line="240" w:lineRule="auto"/>
              <w:ind w:left="74" w:right="10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Ż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ża.</w:t>
            </w:r>
          </w:p>
        </w:tc>
      </w:tr>
      <w:tr w:rsidR="00AB6A02" w:rsidRPr="00DD46C4" w14:paraId="1D381659" w14:textId="77777777" w:rsidTr="00473CDA">
        <w:trPr>
          <w:cantSplit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9927" w14:textId="77777777" w:rsidR="00AB6A02" w:rsidRPr="00DD46C4" w:rsidRDefault="00AB6A02" w:rsidP="00473CDA">
            <w:pPr>
              <w:spacing w:after="0" w:line="240" w:lineRule="auto"/>
              <w:ind w:left="71" w:right="10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0.5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49DA" w14:textId="77777777" w:rsidR="00AB6A02" w:rsidRPr="00DD46C4" w:rsidRDefault="00AB6A02" w:rsidP="00473CDA">
            <w:pPr>
              <w:spacing w:after="0" w:line="240" w:lineRule="auto"/>
              <w:ind w:left="71" w:right="10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x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en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  <w:spacing w:val="2"/>
              </w:rPr>
              <w:t>ħ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  <w:p w14:paraId="1004247D" w14:textId="77777777" w:rsidR="00AB6A02" w:rsidRPr="00DD46C4" w:rsidRDefault="00AB6A02" w:rsidP="00473CDA">
            <w:pPr>
              <w:spacing w:after="0" w:line="240" w:lineRule="auto"/>
              <w:ind w:left="71" w:right="106"/>
              <w:rPr>
                <w:rFonts w:cs="Times New Roman"/>
                <w:sz w:val="19"/>
                <w:szCs w:val="19"/>
              </w:rPr>
            </w:pPr>
          </w:p>
          <w:p w14:paraId="09F87F4B" w14:textId="77777777" w:rsidR="00AB6A02" w:rsidRPr="00DD46C4" w:rsidRDefault="00AB6A02" w:rsidP="00473CDA">
            <w:pPr>
              <w:spacing w:after="0" w:line="240" w:lineRule="auto"/>
              <w:ind w:left="71" w:right="10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Me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14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3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</w:rPr>
              <w:t>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</w:rPr>
              <w:t>/L</w:t>
            </w:r>
            <w:r w:rsidRPr="00DD46C4">
              <w:rPr>
                <w:rFonts w:eastAsia="Times New Roman" w:cs="Times New Roman"/>
                <w:spacing w:val="1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bda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</w:rPr>
              <w:t xml:space="preserve">4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</w:rPr>
              <w:t>kg</w:t>
            </w:r>
            <w:r w:rsidRPr="00DD46C4">
              <w:rPr>
                <w:rFonts w:eastAsia="Times New Roman" w:cs="Times New Roman"/>
                <w:spacing w:val="12"/>
              </w:rPr>
              <w:t xml:space="preserve"> 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 xml:space="preserve">a 8 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</w:rPr>
              <w:t xml:space="preserve">kg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aq.</w:t>
            </w:r>
          </w:p>
        </w:tc>
      </w:tr>
      <w:tr w:rsidR="00AB6A02" w:rsidRPr="00DD46C4" w14:paraId="18981D50" w14:textId="77777777" w:rsidTr="00473CDA">
        <w:trPr>
          <w:cantSplit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0D5B" w14:textId="77777777" w:rsidR="00AB6A02" w:rsidRPr="00DD46C4" w:rsidRDefault="00AB6A02" w:rsidP="00473CDA">
            <w:pPr>
              <w:spacing w:after="0" w:line="240" w:lineRule="auto"/>
              <w:ind w:left="71" w:right="10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&lt;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0.5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184E" w14:textId="77777777" w:rsidR="00AB6A02" w:rsidRPr="00DD46C4" w:rsidRDefault="00AB6A02" w:rsidP="00473CDA">
            <w:pPr>
              <w:spacing w:after="0" w:line="240" w:lineRule="auto"/>
              <w:ind w:left="71" w:right="10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</w:tc>
      </w:tr>
    </w:tbl>
    <w:p w14:paraId="1EA949A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F7B38FF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>Għadd</w:t>
      </w:r>
      <w:r w:rsidRPr="00DD46C4">
        <w:rPr>
          <w:rFonts w:eastAsia="Times New Roman" w:cs="Times New Roman"/>
          <w:position w:val="-1"/>
        </w:rPr>
        <w:t xml:space="preserve"> 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a’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p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j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b</w:t>
      </w:r>
      <w:r w:rsidRPr="00DD46C4">
        <w:rPr>
          <w:rFonts w:eastAsia="Times New Roman" w:cs="Times New Roman"/>
          <w:position w:val="-1"/>
        </w:rPr>
        <w:t>axx</w:t>
      </w:r>
    </w:p>
    <w:p w14:paraId="15468AB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0"/>
        <w:gridCol w:w="7559"/>
      </w:tblGrid>
      <w:tr w:rsidR="00AB6A02" w:rsidRPr="00DD46C4" w14:paraId="643927EE" w14:textId="77777777" w:rsidTr="00473CDA">
        <w:trPr>
          <w:cantSplit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86E4" w14:textId="77777777" w:rsidR="00AB6A02" w:rsidRPr="00DD46C4" w:rsidRDefault="00AB6A02" w:rsidP="00473CDA">
            <w:pPr>
              <w:keepNext/>
              <w:spacing w:after="0" w:line="240" w:lineRule="auto"/>
              <w:ind w:left="71" w:right="9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V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 xml:space="preserve">u </w:t>
            </w:r>
          </w:p>
          <w:p w14:paraId="35F7AEB2" w14:textId="77777777" w:rsidR="00AB6A02" w:rsidRPr="00DD46C4" w:rsidRDefault="00AB6A02" w:rsidP="00473CDA">
            <w:pPr>
              <w:keepNext/>
              <w:spacing w:after="0" w:line="240" w:lineRule="auto"/>
              <w:ind w:left="71" w:right="9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x 10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μ</w:t>
            </w:r>
            <w:r w:rsidRPr="00DD46C4">
              <w:rPr>
                <w:rFonts w:eastAsia="Times New Roman" w:cs="Times New Roman"/>
                <w:spacing w:val="-3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C2A5" w14:textId="77777777" w:rsidR="00AB6A02" w:rsidRPr="00DD46C4" w:rsidRDefault="00AB6A02" w:rsidP="00473CDA">
            <w:pPr>
              <w:keepNext/>
              <w:spacing w:after="0" w:line="240" w:lineRule="auto"/>
              <w:ind w:left="71" w:right="9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ni</w:t>
            </w:r>
          </w:p>
        </w:tc>
      </w:tr>
      <w:tr w:rsidR="00AB6A02" w:rsidRPr="00DD46C4" w14:paraId="4232A14A" w14:textId="77777777" w:rsidTr="00473CDA">
        <w:trPr>
          <w:cantSplit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631" w14:textId="77777777" w:rsidR="00AB6A02" w:rsidRPr="00DD46C4" w:rsidRDefault="00AB6A02" w:rsidP="00473CDA">
            <w:pPr>
              <w:spacing w:after="0" w:line="240" w:lineRule="auto"/>
              <w:ind w:left="71" w:right="9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50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-2"/>
              </w:rPr>
              <w:t>0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62C0" w14:textId="77777777" w:rsidR="00AB6A02" w:rsidRPr="00DD46C4" w:rsidRDefault="00AB6A02" w:rsidP="00473CDA">
            <w:pPr>
              <w:spacing w:after="0" w:line="240" w:lineRule="auto"/>
              <w:ind w:left="71" w:right="9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x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en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  <w:spacing w:val="2"/>
              </w:rPr>
              <w:t>ħ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  <w:p w14:paraId="18F0176D" w14:textId="77777777" w:rsidR="00AB6A02" w:rsidRPr="00DD46C4" w:rsidRDefault="00AB6A02" w:rsidP="00473CDA">
            <w:pPr>
              <w:spacing w:after="0" w:line="240" w:lineRule="auto"/>
              <w:ind w:left="71" w:right="94"/>
              <w:rPr>
                <w:rFonts w:cs="Times New Roman"/>
                <w:sz w:val="19"/>
                <w:szCs w:val="19"/>
              </w:rPr>
            </w:pPr>
          </w:p>
          <w:p w14:paraId="4DBF6280" w14:textId="77777777" w:rsidR="00AB6A02" w:rsidRPr="00DD46C4" w:rsidRDefault="00AB6A02" w:rsidP="00473CDA">
            <w:pPr>
              <w:spacing w:after="0" w:line="240" w:lineRule="auto"/>
              <w:ind w:left="71" w:right="9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Me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ħadd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jt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it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ħaq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 1</w:t>
            </w:r>
            <w:r w:rsidRPr="00DD46C4">
              <w:rPr>
                <w:rFonts w:eastAsia="Times New Roman" w:cs="Times New Roman"/>
                <w:spacing w:val="-2"/>
              </w:rPr>
              <w:t>0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</w:rPr>
              <w:t>10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μ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bda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</w:rPr>
              <w:t xml:space="preserve">4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</w:rPr>
              <w:t xml:space="preserve">kg u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d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8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</w:rPr>
              <w:t xml:space="preserve">kg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aq.</w:t>
            </w:r>
          </w:p>
        </w:tc>
      </w:tr>
      <w:tr w:rsidR="00AB6A02" w:rsidRPr="00DD46C4" w14:paraId="6386FC75" w14:textId="77777777" w:rsidTr="00473CDA">
        <w:trPr>
          <w:cantSplit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7717" w14:textId="77777777" w:rsidR="00AB6A02" w:rsidRPr="00DD46C4" w:rsidRDefault="00AB6A02" w:rsidP="00473CDA">
            <w:pPr>
              <w:spacing w:after="0" w:line="240" w:lineRule="auto"/>
              <w:ind w:left="71" w:right="9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&lt; 50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73B6" w14:textId="77777777" w:rsidR="00AB6A02" w:rsidRPr="00DD46C4" w:rsidRDefault="00AB6A02" w:rsidP="00473CDA">
            <w:pPr>
              <w:spacing w:after="0" w:line="240" w:lineRule="auto"/>
              <w:ind w:left="71" w:right="9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</w:tc>
      </w:tr>
    </w:tbl>
    <w:p w14:paraId="4C9011B5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4E043A9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  <w:position w:val="-1"/>
        </w:rPr>
        <w:t>Pa</w:t>
      </w:r>
      <w:r w:rsidRPr="00DD46C4">
        <w:rPr>
          <w:rFonts w:eastAsia="Times New Roman" w:cs="Times New Roman"/>
          <w:i/>
          <w:iCs/>
          <w:spacing w:val="-2"/>
          <w:position w:val="-1"/>
        </w:rPr>
        <w:t>z</w:t>
      </w:r>
      <w:r w:rsidRPr="00DD46C4">
        <w:rPr>
          <w:rFonts w:eastAsia="Times New Roman" w:cs="Times New Roman"/>
          <w:i/>
          <w:iCs/>
          <w:spacing w:val="3"/>
          <w:position w:val="-1"/>
        </w:rPr>
        <w:t>j</w:t>
      </w:r>
      <w:r w:rsidRPr="00DD46C4">
        <w:rPr>
          <w:rFonts w:eastAsia="Times New Roman" w:cs="Times New Roman"/>
          <w:i/>
          <w:iCs/>
          <w:spacing w:val="-2"/>
          <w:position w:val="-1"/>
        </w:rPr>
        <w:t>e</w:t>
      </w:r>
      <w:r w:rsidRPr="00DD46C4">
        <w:rPr>
          <w:rFonts w:eastAsia="Times New Roman" w:cs="Times New Roman"/>
          <w:i/>
          <w:iCs/>
          <w:position w:val="-1"/>
        </w:rPr>
        <w:t>n</w:t>
      </w:r>
      <w:r w:rsidRPr="00DD46C4">
        <w:rPr>
          <w:rFonts w:eastAsia="Times New Roman" w:cs="Times New Roman"/>
          <w:i/>
          <w:iCs/>
          <w:spacing w:val="-1"/>
          <w:position w:val="-1"/>
        </w:rPr>
        <w:t>t</w:t>
      </w:r>
      <w:r w:rsidRPr="00DD46C4">
        <w:rPr>
          <w:rFonts w:eastAsia="Times New Roman" w:cs="Times New Roman"/>
          <w:i/>
          <w:iCs/>
          <w:position w:val="-1"/>
        </w:rPr>
        <w:t>i</w:t>
      </w:r>
      <w:r w:rsidRPr="00DD46C4">
        <w:rPr>
          <w:rFonts w:eastAsia="Times New Roman" w:cs="Times New Roman"/>
          <w:i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i/>
          <w:iCs/>
          <w:position w:val="-1"/>
        </w:rPr>
        <w:t>b</w:t>
      </w:r>
      <w:r w:rsidRPr="00DD46C4">
        <w:rPr>
          <w:rFonts w:eastAsia="Times New Roman" w:cs="Times New Roman"/>
          <w:i/>
          <w:iCs/>
          <w:spacing w:val="-1"/>
          <w:position w:val="-1"/>
        </w:rPr>
        <w:t>i</w:t>
      </w:r>
      <w:r w:rsidRPr="00DD46C4">
        <w:rPr>
          <w:rFonts w:eastAsia="Times New Roman" w:cs="Times New Roman"/>
          <w:i/>
          <w:iCs/>
          <w:spacing w:val="1"/>
          <w:position w:val="-1"/>
        </w:rPr>
        <w:t>l</w:t>
      </w:r>
      <w:r w:rsidRPr="00DD46C4">
        <w:rPr>
          <w:rFonts w:eastAsia="Times New Roman" w:cs="Times New Roman"/>
          <w:i/>
          <w:iCs/>
          <w:spacing w:val="-4"/>
          <w:position w:val="-1"/>
        </w:rPr>
        <w:t>-</w:t>
      </w:r>
      <w:r w:rsidRPr="00DD46C4">
        <w:rPr>
          <w:rFonts w:eastAsia="Times New Roman" w:cs="Times New Roman"/>
          <w:i/>
          <w:iCs/>
          <w:spacing w:val="-1"/>
          <w:position w:val="-1"/>
        </w:rPr>
        <w:t>CO</w:t>
      </w:r>
      <w:r w:rsidRPr="00DD46C4">
        <w:rPr>
          <w:rFonts w:eastAsia="Times New Roman" w:cs="Times New Roman"/>
          <w:i/>
          <w:iCs/>
          <w:spacing w:val="4"/>
          <w:position w:val="-1"/>
        </w:rPr>
        <w:t>V</w:t>
      </w:r>
      <w:r w:rsidRPr="00DD46C4">
        <w:rPr>
          <w:rFonts w:eastAsia="Times New Roman" w:cs="Times New Roman"/>
          <w:i/>
          <w:iCs/>
          <w:spacing w:val="-4"/>
          <w:position w:val="-1"/>
        </w:rPr>
        <w:t>I</w:t>
      </w:r>
      <w:r w:rsidRPr="00DD46C4">
        <w:rPr>
          <w:rFonts w:eastAsia="Times New Roman" w:cs="Times New Roman"/>
          <w:i/>
          <w:iCs/>
          <w:spacing w:val="1"/>
          <w:position w:val="-1"/>
        </w:rPr>
        <w:t>D</w:t>
      </w:r>
      <w:r w:rsidRPr="00DD46C4">
        <w:rPr>
          <w:rFonts w:eastAsia="Times New Roman" w:cs="Times New Roman"/>
          <w:i/>
          <w:iCs/>
          <w:spacing w:val="-4"/>
          <w:position w:val="-1"/>
        </w:rPr>
        <w:t>-</w:t>
      </w:r>
      <w:r w:rsidRPr="00DD46C4">
        <w:rPr>
          <w:rFonts w:eastAsia="Times New Roman" w:cs="Times New Roman"/>
          <w:i/>
          <w:iCs/>
          <w:position w:val="-1"/>
        </w:rPr>
        <w:t>19</w:t>
      </w:r>
    </w:p>
    <w:p w14:paraId="1348E45D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6E6D830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 h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ġol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60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5.1.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ċi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</w:p>
    <w:p w14:paraId="7A4862B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ż-ż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</w:p>
    <w:p w14:paraId="45FF986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8 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7985F7A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37C001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li j</w:t>
      </w:r>
      <w:r w:rsidRPr="00DD46C4">
        <w:rPr>
          <w:rFonts w:eastAsia="Times New Roman" w:cs="Times New Roman"/>
        </w:rPr>
        <w:t>aqb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800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uż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671C549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4E5DD5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68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68"/>
        </w:rPr>
        <w:t xml:space="preserve"> 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68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hom </w:t>
      </w:r>
      <w:r w:rsidRPr="00DD46C4">
        <w:rPr>
          <w:rFonts w:eastAsia="Times New Roman" w:cs="Times New Roman"/>
          <w:spacing w:val="-73"/>
        </w:rPr>
        <w:t xml:space="preserve">                                          </w:t>
      </w:r>
      <w:r w:rsidRPr="00DD46C4">
        <w:rPr>
          <w:rFonts w:eastAsia="Times New Roman" w:cs="Times New Roman"/>
        </w:rPr>
        <w:t xml:space="preserve">xi </w:t>
      </w:r>
      <w:r w:rsidRPr="00DD46C4">
        <w:rPr>
          <w:rFonts w:eastAsia="Times New Roman" w:cs="Times New Roman"/>
          <w:spacing w:val="-68"/>
        </w:rPr>
        <w:t xml:space="preserve">         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aħda </w:t>
      </w:r>
      <w:r w:rsidRPr="00DD46C4">
        <w:rPr>
          <w:rFonts w:eastAsia="Times New Roman" w:cs="Times New Roman"/>
          <w:spacing w:val="-69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</w:rPr>
        <w:t>- ano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 xml:space="preserve">ju </w:t>
      </w:r>
      <w:r w:rsidRPr="00DD46C4">
        <w:rPr>
          <w:rFonts w:eastAsia="Times New Roman" w:cs="Times New Roman"/>
          <w:spacing w:val="-70"/>
        </w:rPr>
        <w:t xml:space="preserve">   </w:t>
      </w:r>
      <w:r w:rsidRPr="00DD46C4">
        <w:rPr>
          <w:rFonts w:eastAsia="Times New Roman" w:cs="Times New Roman"/>
          <w:spacing w:val="1"/>
        </w:rPr>
        <w:t xml:space="preserve">li </w:t>
      </w:r>
      <w:r w:rsidRPr="00DD46C4">
        <w:rPr>
          <w:rFonts w:eastAsia="Times New Roman" w:cs="Times New Roman"/>
          <w:spacing w:val="-69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n:</w:t>
      </w:r>
    </w:p>
    <w:p w14:paraId="41699DE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6"/>
        <w:gridCol w:w="3022"/>
        <w:gridCol w:w="3022"/>
      </w:tblGrid>
      <w:tr w:rsidR="00AB6A02" w:rsidRPr="00DD46C4" w14:paraId="028D2A6F" w14:textId="77777777" w:rsidTr="00473CDA">
        <w:trPr>
          <w:trHeight w:hRule="exact" w:val="2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DF4A" w14:textId="77777777" w:rsidR="00AB6A02" w:rsidRPr="00DD46C4" w:rsidRDefault="00AB6A02" w:rsidP="00473CDA">
            <w:pPr>
              <w:spacing w:after="0" w:line="240" w:lineRule="auto"/>
              <w:ind w:left="14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i</w:t>
            </w:r>
            <w:r w:rsidRPr="00DD46C4">
              <w:rPr>
                <w:rFonts w:eastAsia="Times New Roman" w:cs="Times New Roman"/>
                <w:u w:val="single" w:color="000000"/>
              </w:rPr>
              <w:t xml:space="preserve">p </w:t>
            </w:r>
            <w:r w:rsidRPr="00DD46C4">
              <w:rPr>
                <w:rFonts w:eastAsia="Times New Roman" w:cs="Times New Roman"/>
                <w:spacing w:val="-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u w:val="single" w:color="000000"/>
              </w:rPr>
              <w:t>a’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u w:val="single" w:color="000000"/>
              </w:rPr>
              <w:t>e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s</w:t>
            </w:r>
            <w:r w:rsidRPr="00DD46C4">
              <w:rPr>
                <w:rFonts w:eastAsia="Times New Roman" w:cs="Times New Roman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u w:val="single" w:color="000000"/>
              </w:rPr>
              <w:t>a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l</w:t>
            </w:r>
            <w:r w:rsidRPr="00DD46C4">
              <w:rPr>
                <w:rFonts w:eastAsia="Times New Roman" w:cs="Times New Roman"/>
                <w:spacing w:val="-4"/>
                <w:u w:val="single" w:color="000000"/>
              </w:rPr>
              <w:t>-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l</w:t>
            </w:r>
            <w:r w:rsidRPr="00DD46C4">
              <w:rPr>
                <w:rFonts w:eastAsia="Times New Roman" w:cs="Times New Roman"/>
                <w:u w:val="single" w:color="000000"/>
              </w:rPr>
              <w:t>abo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r</w:t>
            </w:r>
            <w:r w:rsidRPr="00DD46C4">
              <w:rPr>
                <w:rFonts w:eastAsia="Times New Roman" w:cs="Times New Roman"/>
                <w:u w:val="single" w:color="000000"/>
              </w:rPr>
              <w:t>a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or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ju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DAD8" w14:textId="77777777" w:rsidR="00AB6A02" w:rsidRPr="00DD46C4" w:rsidRDefault="00AB6A02" w:rsidP="00473CDA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V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a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l</w:t>
            </w:r>
            <w:r w:rsidRPr="00DD46C4">
              <w:rPr>
                <w:rFonts w:eastAsia="Times New Roman" w:cs="Times New Roman"/>
                <w:u w:val="single" w:color="000000"/>
              </w:rPr>
              <w:t>ur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a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l</w:t>
            </w:r>
            <w:r w:rsidRPr="00DD46C4">
              <w:rPr>
                <w:rFonts w:eastAsia="Times New Roman" w:cs="Times New Roman"/>
                <w:spacing w:val="-4"/>
                <w:u w:val="single" w:color="000000"/>
              </w:rPr>
              <w:t>-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l</w:t>
            </w:r>
            <w:r w:rsidRPr="00DD46C4">
              <w:rPr>
                <w:rFonts w:eastAsia="Times New Roman" w:cs="Times New Roman"/>
                <w:u w:val="single" w:color="000000"/>
              </w:rPr>
              <w:t>abo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r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a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t</w:t>
            </w:r>
            <w:r w:rsidRPr="00DD46C4">
              <w:rPr>
                <w:rFonts w:eastAsia="Times New Roman" w:cs="Times New Roman"/>
                <w:u w:val="single" w:color="000000"/>
              </w:rPr>
              <w:t>o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r</w:t>
            </w:r>
            <w:r w:rsidRPr="00DD46C4">
              <w:rPr>
                <w:rFonts w:eastAsia="Times New Roman" w:cs="Times New Roman"/>
                <w:spacing w:val="1"/>
                <w:u w:val="single" w:color="000000"/>
              </w:rPr>
              <w:t>j</w:t>
            </w:r>
            <w:r w:rsidRPr="00DD46C4">
              <w:rPr>
                <w:rFonts w:eastAsia="Times New Roman" w:cs="Times New Roman"/>
                <w:u w:val="single" w:color="000000"/>
              </w:rPr>
              <w:t>u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7CD1" w14:textId="77777777" w:rsidR="00AB6A02" w:rsidRPr="00DD46C4" w:rsidRDefault="00AB6A02" w:rsidP="00473CDA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  <w:u w:val="single" w:color="000000"/>
              </w:rPr>
              <w:t>A</w:t>
            </w:r>
            <w:r w:rsidRPr="00DD46C4">
              <w:rPr>
                <w:rFonts w:eastAsia="Times New Roman" w:cs="Times New Roman"/>
                <w:u w:val="single" w:color="000000"/>
              </w:rPr>
              <w:t>z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z</w:t>
            </w:r>
            <w:r w:rsidRPr="00DD46C4">
              <w:rPr>
                <w:rFonts w:eastAsia="Times New Roman" w:cs="Times New Roman"/>
                <w:spacing w:val="3"/>
                <w:u w:val="single" w:color="000000"/>
              </w:rPr>
              <w:t>j</w:t>
            </w:r>
            <w:r w:rsidRPr="00DD46C4">
              <w:rPr>
                <w:rFonts w:eastAsia="Times New Roman" w:cs="Times New Roman"/>
                <w:u w:val="single" w:color="000000"/>
              </w:rPr>
              <w:t>o</w:t>
            </w:r>
            <w:r w:rsidRPr="00DD46C4">
              <w:rPr>
                <w:rFonts w:eastAsia="Times New Roman" w:cs="Times New Roman"/>
                <w:spacing w:val="-2"/>
                <w:u w:val="single" w:color="000000"/>
              </w:rPr>
              <w:t>ni</w:t>
            </w:r>
          </w:p>
        </w:tc>
      </w:tr>
      <w:tr w:rsidR="00AB6A02" w:rsidRPr="00DD46C4" w14:paraId="292B6A55" w14:textId="77777777" w:rsidTr="00473CDA">
        <w:trPr>
          <w:trHeight w:hRule="exact" w:val="2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82E4" w14:textId="77777777" w:rsidR="00AB6A02" w:rsidRPr="00DD46C4" w:rsidRDefault="00AB6A02" w:rsidP="00473CDA">
            <w:pPr>
              <w:spacing w:after="0" w:line="240" w:lineRule="auto"/>
              <w:ind w:left="14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E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693A" w14:textId="77777777" w:rsidR="00AB6A02" w:rsidRPr="00DD46C4" w:rsidRDefault="00AB6A02" w:rsidP="00473CDA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u w:val="single" w:color="000000"/>
              </w:rPr>
              <w:t xml:space="preserve">&gt; </w:t>
            </w:r>
            <w:r w:rsidRPr="00DD46C4">
              <w:rPr>
                <w:rFonts w:eastAsia="Times New Roman" w:cs="Times New Roman"/>
              </w:rPr>
              <w:t xml:space="preserve">10 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CC558" w14:textId="77777777" w:rsidR="00AB6A02" w:rsidRPr="00DD46C4" w:rsidRDefault="00AB6A02" w:rsidP="00473CDA">
            <w:pPr>
              <w:spacing w:after="0" w:line="240" w:lineRule="auto"/>
              <w:ind w:left="142" w:right="9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i </w:t>
            </w:r>
            <w:r w:rsidRPr="00DD46C4">
              <w:rPr>
                <w:rFonts w:eastAsia="Times New Roman" w:cs="Times New Roman"/>
                <w:spacing w:val="-68"/>
              </w:rPr>
              <w:t xml:space="preserve">  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a’ </w:t>
            </w:r>
            <w:r w:rsidRPr="00DD46C4">
              <w:rPr>
                <w:rFonts w:eastAsia="Times New Roman" w:cs="Times New Roman"/>
                <w:spacing w:val="-68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-4"/>
              </w:rPr>
              <w:t xml:space="preserve"> m</w:t>
            </w:r>
            <w:r w:rsidRPr="00DD46C4">
              <w:rPr>
                <w:rFonts w:eastAsia="Times New Roman" w:cs="Times New Roman"/>
              </w:rPr>
              <w:t>hu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ie</w:t>
            </w:r>
            <w:r w:rsidRPr="00DD46C4">
              <w:rPr>
                <w:rFonts w:eastAsia="Times New Roman" w:cs="Times New Roman"/>
              </w:rPr>
              <w:t xml:space="preserve">x 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kk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andat</w:t>
            </w:r>
          </w:p>
        </w:tc>
      </w:tr>
      <w:tr w:rsidR="00AB6A02" w:rsidRPr="00DD46C4" w14:paraId="3116B675" w14:textId="77777777" w:rsidTr="00473CDA">
        <w:trPr>
          <w:trHeight w:hRule="exact" w:val="2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FC8D" w14:textId="77777777" w:rsidR="00AB6A02" w:rsidRPr="00DD46C4" w:rsidRDefault="00AB6A02" w:rsidP="00473CDA">
            <w:pPr>
              <w:spacing w:after="0" w:line="240" w:lineRule="auto"/>
              <w:ind w:left="14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ħadd a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ne</w:t>
            </w:r>
            <w:r w:rsidRPr="00DD46C4">
              <w:rPr>
                <w:rFonts w:eastAsia="Times New Roman" w:cs="Times New Roman"/>
                <w:spacing w:val="-1"/>
              </w:rPr>
              <w:t>wt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4D25" w14:textId="77777777" w:rsidR="00AB6A02" w:rsidRPr="00DD46C4" w:rsidRDefault="00AB6A02" w:rsidP="00473CDA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&lt; 1 x 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  <w:spacing w:val="1"/>
              </w:rPr>
              <w:t>/L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74675" w14:textId="77777777" w:rsidR="00AB6A02" w:rsidRPr="00DD46C4" w:rsidRDefault="00AB6A02" w:rsidP="00473CDA">
            <w:pPr>
              <w:spacing w:after="0" w:line="240" w:lineRule="auto"/>
              <w:ind w:left="142"/>
              <w:rPr>
                <w:rFonts w:cs="Times New Roman"/>
              </w:rPr>
            </w:pPr>
          </w:p>
        </w:tc>
      </w:tr>
      <w:tr w:rsidR="00AB6A02" w:rsidRPr="00DD46C4" w14:paraId="66B3B49E" w14:textId="77777777" w:rsidTr="00473CDA">
        <w:trPr>
          <w:trHeight w:hRule="exact" w:val="2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6E52" w14:textId="77777777" w:rsidR="00AB6A02" w:rsidRPr="00DD46C4" w:rsidRDefault="00AB6A02" w:rsidP="00473CDA">
            <w:pPr>
              <w:spacing w:after="0" w:line="240" w:lineRule="auto"/>
              <w:ind w:left="14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 xml:space="preserve">ħadd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p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s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30BF" w14:textId="77777777" w:rsidR="00AB6A02" w:rsidRPr="00DD46C4" w:rsidRDefault="00AB6A02" w:rsidP="00473CDA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&lt; 50 x 10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μL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CF3A" w14:textId="77777777" w:rsidR="00AB6A02" w:rsidRPr="00DD46C4" w:rsidRDefault="00AB6A02" w:rsidP="00473CDA">
            <w:pPr>
              <w:spacing w:after="0" w:line="240" w:lineRule="auto"/>
              <w:ind w:left="142"/>
              <w:rPr>
                <w:rFonts w:cs="Times New Roman"/>
              </w:rPr>
            </w:pPr>
          </w:p>
        </w:tc>
      </w:tr>
    </w:tbl>
    <w:p w14:paraId="1724F55B" w14:textId="77777777" w:rsidR="00AB6A02" w:rsidRPr="00DD46C4" w:rsidRDefault="00AB6A02" w:rsidP="002B0F73">
      <w:pPr>
        <w:spacing w:after="0" w:line="240" w:lineRule="auto"/>
        <w:ind w:left="142"/>
        <w:rPr>
          <w:rFonts w:cs="Times New Roman"/>
          <w:sz w:val="20"/>
          <w:szCs w:val="20"/>
        </w:rPr>
      </w:pPr>
    </w:p>
    <w:p w14:paraId="7FE5635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</w:rPr>
        <w:t>Popo</w:t>
      </w:r>
      <w:r w:rsidRPr="00DD46C4">
        <w:rPr>
          <w:rFonts w:eastAsia="Times New Roman" w:cs="Times New Roman"/>
          <w:i/>
          <w:iCs/>
          <w:spacing w:val="1"/>
        </w:rPr>
        <w:t>l</w:t>
      </w:r>
      <w:r w:rsidRPr="00DD46C4">
        <w:rPr>
          <w:rFonts w:eastAsia="Times New Roman" w:cs="Times New Roman"/>
          <w:i/>
          <w:iCs/>
        </w:rPr>
        <w:t>a</w:t>
      </w:r>
      <w:r w:rsidRPr="00DD46C4">
        <w:rPr>
          <w:rFonts w:eastAsia="Times New Roman" w:cs="Times New Roman"/>
          <w:i/>
          <w:iCs/>
          <w:spacing w:val="-2"/>
        </w:rPr>
        <w:t>zz</w:t>
      </w:r>
      <w:r w:rsidRPr="00DD46C4">
        <w:rPr>
          <w:rFonts w:eastAsia="Times New Roman" w:cs="Times New Roman"/>
          <w:i/>
          <w:iCs/>
          <w:spacing w:val="1"/>
        </w:rPr>
        <w:t>j</w:t>
      </w:r>
      <w:r w:rsidRPr="00DD46C4">
        <w:rPr>
          <w:rFonts w:eastAsia="Times New Roman" w:cs="Times New Roman"/>
          <w:i/>
          <w:iCs/>
        </w:rPr>
        <w:t>on</w:t>
      </w:r>
      <w:r w:rsidRPr="00DD46C4">
        <w:rPr>
          <w:rFonts w:eastAsia="Times New Roman" w:cs="Times New Roman"/>
          <w:i/>
          <w:iCs/>
          <w:spacing w:val="-1"/>
        </w:rPr>
        <w:t>i</w:t>
      </w:r>
      <w:r w:rsidRPr="00DD46C4">
        <w:rPr>
          <w:rFonts w:eastAsia="Times New Roman" w:cs="Times New Roman"/>
          <w:i/>
          <w:iCs/>
          <w:spacing w:val="1"/>
        </w:rPr>
        <w:t>j</w:t>
      </w:r>
      <w:r w:rsidRPr="00DD46C4">
        <w:rPr>
          <w:rFonts w:eastAsia="Times New Roman" w:cs="Times New Roman"/>
          <w:i/>
          <w:iCs/>
          <w:spacing w:val="-1"/>
        </w:rPr>
        <w:t>i</w:t>
      </w:r>
      <w:r w:rsidRPr="00DD46C4">
        <w:rPr>
          <w:rFonts w:eastAsia="Times New Roman" w:cs="Times New Roman"/>
          <w:i/>
          <w:iCs/>
        </w:rPr>
        <w:t xml:space="preserve">et </w:t>
      </w:r>
      <w:r w:rsidRPr="00DD46C4">
        <w:rPr>
          <w:rFonts w:eastAsia="Times New Roman" w:cs="Times New Roman"/>
          <w:i/>
          <w:iCs/>
          <w:spacing w:val="-71"/>
        </w:rPr>
        <w:t xml:space="preserve">        </w:t>
      </w:r>
      <w:r w:rsidRPr="00DD46C4">
        <w:rPr>
          <w:rFonts w:eastAsia="Times New Roman" w:cs="Times New Roman"/>
          <w:i/>
          <w:iCs/>
          <w:spacing w:val="1"/>
        </w:rPr>
        <w:t>s</w:t>
      </w:r>
      <w:r w:rsidRPr="00DD46C4">
        <w:rPr>
          <w:rFonts w:eastAsia="Times New Roman" w:cs="Times New Roman"/>
          <w:i/>
          <w:iCs/>
        </w:rPr>
        <w:t>pe</w:t>
      </w:r>
      <w:r w:rsidRPr="00DD46C4">
        <w:rPr>
          <w:rFonts w:eastAsia="Times New Roman" w:cs="Times New Roman"/>
          <w:i/>
          <w:iCs/>
          <w:spacing w:val="-2"/>
        </w:rPr>
        <w:t>ċ</w:t>
      </w:r>
      <w:r w:rsidRPr="00DD46C4">
        <w:rPr>
          <w:rFonts w:eastAsia="Times New Roman" w:cs="Times New Roman"/>
          <w:i/>
          <w:iCs/>
          <w:spacing w:val="1"/>
        </w:rPr>
        <w:t>j</w:t>
      </w:r>
      <w:r w:rsidRPr="00DD46C4">
        <w:rPr>
          <w:rFonts w:eastAsia="Times New Roman" w:cs="Times New Roman"/>
          <w:i/>
          <w:iCs/>
          <w:spacing w:val="-2"/>
        </w:rPr>
        <w:t>a</w:t>
      </w:r>
      <w:r w:rsidRPr="00DD46C4">
        <w:rPr>
          <w:rFonts w:eastAsia="Times New Roman" w:cs="Times New Roman"/>
          <w:i/>
          <w:iCs/>
          <w:spacing w:val="1"/>
        </w:rPr>
        <w:t>l</w:t>
      </w:r>
      <w:r w:rsidRPr="00DD46C4">
        <w:rPr>
          <w:rFonts w:eastAsia="Times New Roman" w:cs="Times New Roman"/>
          <w:i/>
          <w:iCs/>
        </w:rPr>
        <w:t xml:space="preserve">i </w:t>
      </w:r>
    </w:p>
    <w:p w14:paraId="1E22200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1E32C72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P</w:t>
      </w:r>
      <w:r w:rsidRPr="00DD46C4">
        <w:rPr>
          <w:rFonts w:eastAsia="Times New Roman" w:cs="Times New Roman"/>
          <w:i/>
          <w:u w:val="single"/>
        </w:rPr>
        <w:t>az</w:t>
      </w:r>
      <w:r w:rsidRPr="00DD46C4">
        <w:rPr>
          <w:rFonts w:eastAsia="Times New Roman" w:cs="Times New Roman"/>
          <w:i/>
          <w:spacing w:val="1"/>
          <w:u w:val="single"/>
        </w:rPr>
        <w:t>j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u w:val="single"/>
        </w:rPr>
        <w:t>pe</w:t>
      </w:r>
      <w:r w:rsidRPr="00DD46C4">
        <w:rPr>
          <w:rFonts w:eastAsia="Times New Roman" w:cs="Times New Roman"/>
          <w:i/>
          <w:spacing w:val="-2"/>
          <w:u w:val="single"/>
        </w:rPr>
        <w:t>d</w:t>
      </w:r>
      <w:r w:rsidRPr="00DD46C4">
        <w:rPr>
          <w:rFonts w:eastAsia="Times New Roman" w:cs="Times New Roman"/>
          <w:i/>
          <w:spacing w:val="1"/>
          <w:u w:val="single"/>
        </w:rPr>
        <w:t>j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r</w:t>
      </w:r>
      <w:r w:rsidRPr="00DD46C4">
        <w:rPr>
          <w:rFonts w:eastAsia="Times New Roman" w:cs="Times New Roman"/>
          <w:i/>
          <w:spacing w:val="-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ċ</w:t>
      </w:r>
      <w:r w:rsidRPr="00DD46C4">
        <w:rPr>
          <w:rFonts w:eastAsia="Times New Roman" w:cs="Times New Roman"/>
          <w:i/>
          <w:spacing w:val="-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 xml:space="preserve">: </w:t>
      </w:r>
    </w:p>
    <w:p w14:paraId="1D0F795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u w:val="single"/>
        </w:rPr>
      </w:pPr>
    </w:p>
    <w:p w14:paraId="75ADD0D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P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zj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u w:val="single"/>
        </w:rPr>
        <w:t>b</w:t>
      </w:r>
      <w:r w:rsidRPr="00DD46C4">
        <w:rPr>
          <w:rFonts w:eastAsia="Times New Roman" w:cs="Times New Roman"/>
          <w:i/>
          <w:spacing w:val="-1"/>
          <w:u w:val="single"/>
        </w:rPr>
        <w:t>’</w:t>
      </w:r>
      <w:r w:rsidRPr="00DD46C4">
        <w:rPr>
          <w:rFonts w:eastAsia="Times New Roman" w:cs="Times New Roman"/>
          <w:i/>
          <w:u w:val="single"/>
        </w:rPr>
        <w:t>sJ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A</w:t>
      </w:r>
    </w:p>
    <w:p w14:paraId="2831E60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1D537D0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nu 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30 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Q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i,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la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-2"/>
        </w:rPr>
        <w:t>aż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ż-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en.</w:t>
      </w:r>
    </w:p>
    <w:p w14:paraId="26F05C7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E193DA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lastRenderedPageBreak/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</w:t>
      </w:r>
    </w:p>
    <w:p w14:paraId="595E9DA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sa.</w:t>
      </w:r>
    </w:p>
    <w:p w14:paraId="1DD42C0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FA8C54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nħabba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aq,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cs="Times New Roman"/>
        </w:rPr>
        <w:t>prodotti mediċinali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ess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aġġ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aqqaf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d-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aġġ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m ħa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i.</w:t>
      </w:r>
    </w:p>
    <w:p w14:paraId="38A5275C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32E3C3EC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position w:val="-1"/>
        </w:rPr>
        <w:t>Anormalitajiet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</w:p>
    <w:p w14:paraId="66E003DB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804"/>
      </w:tblGrid>
      <w:tr w:rsidR="00AB6A02" w:rsidRPr="00DD46C4" w14:paraId="73788F79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E192" w14:textId="77777777" w:rsidR="00AB6A02" w:rsidRPr="00DD46C4" w:rsidRDefault="00AB6A02" w:rsidP="00473CDA">
            <w:pPr>
              <w:keepNext/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abora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5EEE" w14:textId="77777777" w:rsidR="00AB6A02" w:rsidRPr="00DD46C4" w:rsidRDefault="00AB6A02" w:rsidP="00473CDA">
            <w:pPr>
              <w:keepNext/>
              <w:spacing w:after="0" w:line="240" w:lineRule="auto"/>
              <w:ind w:left="146" w:right="13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</w:tr>
      <w:tr w:rsidR="00AB6A02" w:rsidRPr="00DD46C4" w14:paraId="5DBFE38B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0BF1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&gt; 1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3 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0779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Je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ddel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doża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aqt.</w:t>
            </w:r>
          </w:p>
          <w:p w14:paraId="39538E97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55920468" w14:textId="77777777" w:rsidR="00AB6A02" w:rsidRPr="00DD46C4" w:rsidRDefault="00AB6A02" w:rsidP="00473CDA">
            <w:pPr>
              <w:spacing w:after="0" w:line="240" w:lineRule="auto"/>
              <w:ind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2"/>
              </w:rPr>
              <w:t xml:space="preserve">   Għal żidiet persistenti f’din il-firxa, waqqaf tocilizumab sakemm    ALT/AST jerġgħu lura għan-normal.</w:t>
            </w:r>
          </w:p>
        </w:tc>
      </w:tr>
      <w:tr w:rsidR="00AB6A02" w:rsidRPr="00DD46C4" w14:paraId="5FD6304C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91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5 x</w:t>
            </w:r>
            <w:r w:rsidRPr="00DD46C4">
              <w:rPr>
                <w:rFonts w:eastAsia="Times New Roman" w:cs="Times New Roman"/>
                <w:spacing w:val="-1"/>
              </w:rPr>
              <w:t> 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3DD3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Je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ddel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doża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aqt.</w:t>
            </w:r>
          </w:p>
          <w:p w14:paraId="21819581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03514524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aġġ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 xml:space="preserve">tocilizumab </w:t>
            </w:r>
            <w:r w:rsidRPr="00DD46C4">
              <w:rPr>
                <w:rFonts w:eastAsia="Times New Roman" w:cs="Times New Roman"/>
              </w:rPr>
              <w:t>sa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&lt;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</w:rPr>
              <w:t>3 x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U</w:t>
            </w:r>
            <w:r w:rsidRPr="00DD46C4">
              <w:rPr>
                <w:rFonts w:eastAsia="Times New Roman" w:cs="Times New Roman"/>
                <w:spacing w:val="2"/>
              </w:rPr>
              <w:t>L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</w:rPr>
              <w:t>se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ir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kk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anda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</w:rPr>
              <w:t xml:space="preserve">q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&gt;1 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3x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N.</w:t>
            </w:r>
          </w:p>
        </w:tc>
      </w:tr>
      <w:tr w:rsidR="00AB6A02" w:rsidRPr="00DD46C4" w14:paraId="1220694C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B29F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&gt; 5 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5487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pacing w:val="-1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  <w:p w14:paraId="1A23A5EC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24"/>
                <w:szCs w:val="24"/>
              </w:rPr>
            </w:pPr>
          </w:p>
          <w:p w14:paraId="64A11145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</w:rPr>
              <w:t>deċ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ni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i </w:t>
            </w:r>
            <w:r w:rsidRPr="00DD46C4">
              <w:rPr>
                <w:rFonts w:eastAsia="Times New Roman" w:cs="Times New Roman"/>
                <w:spacing w:val="1"/>
              </w:rPr>
              <w:t>jit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qaf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nħabba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</w:rPr>
              <w:t>ano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à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ħandha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un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bba</w:t>
            </w:r>
            <w:r w:rsidRPr="00DD46C4">
              <w:rPr>
                <w:rFonts w:eastAsia="Times New Roman" w:cs="Times New Roman"/>
                <w:spacing w:val="-2"/>
              </w:rPr>
              <w:t>ża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</w:rPr>
              <w:t>uq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pa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.</w:t>
            </w:r>
          </w:p>
        </w:tc>
      </w:tr>
    </w:tbl>
    <w:p w14:paraId="00744B4D" w14:textId="77777777" w:rsidR="00AB6A02" w:rsidRPr="00DD46C4" w:rsidRDefault="00AB6A02" w:rsidP="002B0F73">
      <w:pPr>
        <w:spacing w:after="0" w:line="240" w:lineRule="auto"/>
        <w:jc w:val="both"/>
        <w:rPr>
          <w:rFonts w:cs="Times New Roman"/>
        </w:rPr>
      </w:pPr>
    </w:p>
    <w:p w14:paraId="08796F6A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position w:val="-1"/>
        </w:rPr>
        <w:t>Għadd baxx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position w:val="-1"/>
        </w:rPr>
        <w:t>’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ne</w:t>
      </w:r>
      <w:r w:rsidRPr="00DD46C4">
        <w:rPr>
          <w:rFonts w:eastAsia="Times New Roman" w:cs="Times New Roman"/>
          <w:spacing w:val="-3"/>
          <w:position w:val="-1"/>
        </w:rPr>
        <w:t>w</w:t>
      </w:r>
      <w:r w:rsidRPr="00DD46C4">
        <w:rPr>
          <w:rFonts w:eastAsia="Times New Roman" w:cs="Times New Roman"/>
          <w:spacing w:val="1"/>
          <w:position w:val="-1"/>
        </w:rPr>
        <w:t>tr</w:t>
      </w:r>
      <w:r w:rsidRPr="00DD46C4">
        <w:rPr>
          <w:rFonts w:eastAsia="Times New Roman" w:cs="Times New Roman"/>
          <w:spacing w:val="-2"/>
          <w:position w:val="-1"/>
        </w:rPr>
        <w:t>o</w:t>
      </w:r>
      <w:r w:rsidRPr="00DD46C4">
        <w:rPr>
          <w:rFonts w:eastAsia="Times New Roman" w:cs="Times New Roman"/>
          <w:spacing w:val="1"/>
          <w:position w:val="-1"/>
        </w:rPr>
        <w:t>f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ss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-1"/>
          <w:position w:val="-1"/>
        </w:rPr>
        <w:t>l</w:t>
      </w:r>
      <w:r w:rsidRPr="00DD46C4">
        <w:rPr>
          <w:rFonts w:eastAsia="Times New Roman" w:cs="Times New Roman"/>
          <w:position w:val="-1"/>
        </w:rPr>
        <w:t>u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 xml:space="preserve"> (</w:t>
      </w:r>
      <w:r w:rsidRPr="00DD46C4">
        <w:rPr>
          <w:rFonts w:eastAsia="Times New Roman" w:cs="Times New Roman"/>
          <w:spacing w:val="-1"/>
          <w:position w:val="-1"/>
        </w:rPr>
        <w:t>ANC</w:t>
      </w:r>
      <w:r w:rsidRPr="00DD46C4">
        <w:rPr>
          <w:rFonts w:eastAsia="Times New Roman" w:cs="Times New Roman"/>
          <w:position w:val="-1"/>
        </w:rPr>
        <w:t>)</w:t>
      </w:r>
    </w:p>
    <w:p w14:paraId="35B3EFF4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087"/>
      </w:tblGrid>
      <w:tr w:rsidR="00AB6A02" w:rsidRPr="00DD46C4" w14:paraId="1A5CB989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3CB1" w14:textId="77777777" w:rsidR="00AB6A02" w:rsidRPr="00DD46C4" w:rsidRDefault="00AB6A02" w:rsidP="00473CDA">
            <w:pPr>
              <w:keepNext/>
              <w:spacing w:after="0" w:line="240" w:lineRule="auto"/>
              <w:ind w:left="14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abora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br/>
              <w:t>(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  <w:spacing w:val="-3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 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</w:rPr>
              <w:t>/L)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3AC1" w14:textId="77777777" w:rsidR="00AB6A02" w:rsidRPr="00DD46C4" w:rsidRDefault="00AB6A02" w:rsidP="00473CDA">
            <w:pPr>
              <w:keepNext/>
              <w:spacing w:after="0" w:line="240" w:lineRule="auto"/>
              <w:ind w:left="14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</w:tr>
      <w:tr w:rsidR="00AB6A02" w:rsidRPr="00DD46C4" w14:paraId="15C8E11F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71D1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4FD9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Ż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ża.</w:t>
            </w:r>
          </w:p>
        </w:tc>
      </w:tr>
      <w:tr w:rsidR="00AB6A02" w:rsidRPr="00DD46C4" w14:paraId="1D8A45DE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18F5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</w:rPr>
              <w:t>0.5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</w:rPr>
              <w:t>sa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5FC5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x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en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  <w:spacing w:val="2"/>
              </w:rPr>
              <w:t>ħ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  <w:p w14:paraId="2081F092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cs="Times New Roman"/>
                <w:sz w:val="13"/>
                <w:szCs w:val="13"/>
              </w:rPr>
            </w:pPr>
          </w:p>
          <w:p w14:paraId="33F6C903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Me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ed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x 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</w:rPr>
              <w:t>/L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</w:tc>
      </w:tr>
      <w:tr w:rsidR="00AB6A02" w:rsidRPr="00DD46C4" w14:paraId="60088267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1DF4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&lt;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0.5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FE59" w14:textId="77777777" w:rsidR="00AB6A02" w:rsidRPr="00DD46C4" w:rsidRDefault="00AB6A02" w:rsidP="00473CDA">
            <w:pPr>
              <w:spacing w:after="0" w:line="240" w:lineRule="auto"/>
              <w:ind w:left="146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  <w:p w14:paraId="160E549B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cs="Times New Roman"/>
                <w:sz w:val="20"/>
                <w:szCs w:val="20"/>
              </w:rPr>
            </w:pPr>
          </w:p>
          <w:p w14:paraId="3ED08198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</w:rPr>
              <w:t>deċ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ni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 xml:space="preserve">af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f’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nħa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ba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ano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à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ħand</w:t>
            </w:r>
            <w:r w:rsidRPr="00DD46C4">
              <w:rPr>
                <w:rFonts w:eastAsia="Times New Roman" w:cs="Times New Roman"/>
                <w:spacing w:val="-2"/>
              </w:rPr>
              <w:t>h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un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bba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 xml:space="preserve">uq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pa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 xml:space="preserve">t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</w:rPr>
              <w:t>.</w:t>
            </w:r>
          </w:p>
        </w:tc>
      </w:tr>
    </w:tbl>
    <w:p w14:paraId="417F8F9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5B5974F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position w:val="-1"/>
        </w:rPr>
        <w:t>G</w:t>
      </w:r>
      <w:r w:rsidRPr="00DD46C4">
        <w:rPr>
          <w:rFonts w:eastAsia="Times New Roman" w:cs="Times New Roman"/>
          <w:position w:val="-1"/>
        </w:rPr>
        <w:t xml:space="preserve">ħadd </w:t>
      </w:r>
      <w:r w:rsidRPr="00DD46C4">
        <w:rPr>
          <w:rFonts w:eastAsia="Times New Roman" w:cs="Times New Roman"/>
          <w:spacing w:val="-1"/>
          <w:position w:val="-1"/>
        </w:rPr>
        <w:t>baxx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position w:val="-1"/>
        </w:rPr>
        <w:t>’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p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j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ts</w:t>
      </w:r>
    </w:p>
    <w:p w14:paraId="327A95A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087"/>
      </w:tblGrid>
      <w:tr w:rsidR="00AB6A02" w:rsidRPr="00DD46C4" w14:paraId="479210AB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0D59" w14:textId="77777777" w:rsidR="00AB6A02" w:rsidRPr="00DD46C4" w:rsidRDefault="00AB6A02" w:rsidP="00473CDA">
            <w:pPr>
              <w:keepNext/>
              <w:spacing w:after="0" w:line="240" w:lineRule="auto"/>
              <w:ind w:left="146" w:hanging="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abora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  <w:spacing w:val="-3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10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µ</w:t>
            </w:r>
            <w:r w:rsidRPr="00DD46C4">
              <w:rPr>
                <w:rFonts w:eastAsia="Times New Roman" w:cs="Times New Roman"/>
                <w:spacing w:val="1"/>
              </w:rPr>
              <w:t>L)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D577" w14:textId="77777777" w:rsidR="00AB6A02" w:rsidRPr="00DD46C4" w:rsidRDefault="00AB6A02" w:rsidP="00473CDA">
            <w:pPr>
              <w:keepNext/>
              <w:spacing w:after="0" w:line="240" w:lineRule="auto"/>
              <w:ind w:left="14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</w:tr>
      <w:tr w:rsidR="00AB6A02" w:rsidRPr="00DD46C4" w14:paraId="0F5E7445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532D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50 sa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-2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C422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doża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t.</w:t>
            </w:r>
          </w:p>
          <w:p w14:paraId="09CE1D94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cs="Times New Roman"/>
                <w:sz w:val="19"/>
                <w:szCs w:val="19"/>
              </w:rPr>
            </w:pPr>
          </w:p>
          <w:p w14:paraId="43516658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x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 xml:space="preserve">en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  <w:spacing w:val="2"/>
              </w:rPr>
              <w:t>ħ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  <w:p w14:paraId="24D024EC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cs="Times New Roman"/>
                <w:sz w:val="19"/>
                <w:szCs w:val="19"/>
              </w:rPr>
            </w:pPr>
          </w:p>
          <w:p w14:paraId="60253B3D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Me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ħadd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il</w:t>
            </w:r>
            <w:r w:rsidRPr="00DD46C4">
              <w:rPr>
                <w:rFonts w:eastAsia="Times New Roman" w:cs="Times New Roman"/>
              </w:rPr>
              <w:t>ħaq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-2"/>
              </w:rPr>
              <w:t xml:space="preserve"> 1</w:t>
            </w:r>
            <w:r w:rsidRPr="00DD46C4">
              <w:rPr>
                <w:rFonts w:eastAsia="Times New Roman" w:cs="Times New Roman"/>
              </w:rPr>
              <w:t>00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2"/>
              </w:rPr>
              <w:t xml:space="preserve"> 1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µL k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tocilizumab.</w:t>
            </w:r>
          </w:p>
        </w:tc>
      </w:tr>
      <w:tr w:rsidR="00AB6A02" w:rsidRPr="00DD46C4" w14:paraId="749237ED" w14:textId="77777777" w:rsidTr="00473CDA">
        <w:trPr>
          <w:cantSplit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3E21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&lt; 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145" w14:textId="77777777" w:rsidR="00AB6A02" w:rsidRPr="00DD46C4" w:rsidRDefault="00AB6A02" w:rsidP="00473CDA">
            <w:pPr>
              <w:spacing w:after="0" w:line="240" w:lineRule="auto"/>
              <w:ind w:left="146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</w:rPr>
              <w:t>.</w:t>
            </w:r>
          </w:p>
          <w:p w14:paraId="7F17C044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cs="Times New Roman"/>
                <w:sz w:val="19"/>
                <w:szCs w:val="19"/>
              </w:rPr>
            </w:pPr>
          </w:p>
          <w:p w14:paraId="4D37E67D" w14:textId="77777777" w:rsidR="00AB6A02" w:rsidRPr="00DD46C4" w:rsidRDefault="00AB6A02" w:rsidP="00473CDA">
            <w:pPr>
              <w:spacing w:after="0" w:line="240" w:lineRule="auto"/>
              <w:ind w:left="14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</w:rPr>
              <w:t>deċ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ni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i </w:t>
            </w:r>
            <w:r w:rsidRPr="00DD46C4">
              <w:rPr>
                <w:rFonts w:eastAsia="Times New Roman" w:cs="Times New Roman"/>
                <w:spacing w:val="1"/>
              </w:rPr>
              <w:t>jit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af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cs="Times New Roman"/>
                <w:spacing w:val="-1"/>
              </w:rPr>
              <w:t>Tocilizumab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f’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nħabba ano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 xml:space="preserve">à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ħand</w:t>
            </w:r>
            <w:r w:rsidRPr="00DD46C4">
              <w:rPr>
                <w:rFonts w:eastAsia="Times New Roman" w:cs="Times New Roman"/>
                <w:spacing w:val="-2"/>
              </w:rPr>
              <w:t>h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ku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uq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pa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i.</w:t>
            </w:r>
          </w:p>
        </w:tc>
      </w:tr>
    </w:tbl>
    <w:p w14:paraId="28787C3B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3142A41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M’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x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649E238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lastRenderedPageBreak/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u.</w:t>
      </w:r>
    </w:p>
    <w:p w14:paraId="21C6DB9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4E259D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xxi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6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en.</w:t>
      </w:r>
    </w:p>
    <w:p w14:paraId="5A9D52D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080C63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P</w:t>
      </w:r>
      <w:r w:rsidRPr="00DD46C4">
        <w:rPr>
          <w:rFonts w:eastAsia="Times New Roman" w:cs="Times New Roman"/>
          <w:i/>
          <w:u w:val="single"/>
        </w:rPr>
        <w:t>az</w:t>
      </w:r>
      <w:r w:rsidRPr="00DD46C4">
        <w:rPr>
          <w:rFonts w:eastAsia="Times New Roman" w:cs="Times New Roman"/>
          <w:i/>
          <w:spacing w:val="1"/>
          <w:u w:val="single"/>
        </w:rPr>
        <w:t>j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u w:val="single"/>
        </w:rPr>
        <w:t>b</w:t>
      </w:r>
      <w:r w:rsidRPr="00DD46C4">
        <w:rPr>
          <w:rFonts w:eastAsia="Times New Roman" w:cs="Times New Roman"/>
          <w:i/>
          <w:spacing w:val="1"/>
          <w:u w:val="single"/>
        </w:rPr>
        <w:t>’</w:t>
      </w:r>
      <w:r w:rsidRPr="00DD46C4">
        <w:rPr>
          <w:rFonts w:eastAsia="Times New Roman" w:cs="Times New Roman"/>
          <w:i/>
          <w:spacing w:val="-2"/>
          <w:u w:val="single"/>
        </w:rPr>
        <w:t>p</w:t>
      </w:r>
      <w:r w:rsidRPr="00DD46C4">
        <w:rPr>
          <w:rFonts w:eastAsia="Times New Roman" w:cs="Times New Roman"/>
          <w:i/>
          <w:u w:val="single"/>
        </w:rPr>
        <w:t>J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A</w:t>
      </w:r>
    </w:p>
    <w:p w14:paraId="4742302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13F57F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ħat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nu 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qas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30 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Q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-2"/>
        </w:rPr>
        <w:t>aż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ż-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en.</w:t>
      </w:r>
    </w:p>
    <w:p w14:paraId="061F416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81BF01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 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sa.</w:t>
      </w:r>
    </w:p>
    <w:p w14:paraId="62D78C7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</w:p>
    <w:p w14:paraId="023545F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aq,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prodotti mediċinali 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aġġ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aqqaf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d-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aġġ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m ħa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li.</w:t>
      </w:r>
    </w:p>
    <w:p w14:paraId="50C900AC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4A2BA353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position w:val="-1"/>
        </w:rPr>
        <w:t xml:space="preserve">Anormalitajiet </w:t>
      </w:r>
      <w:r w:rsidRPr="00DD46C4">
        <w:rPr>
          <w:rFonts w:eastAsia="Times New Roman" w:cs="Times New Roman"/>
          <w:spacing w:val="1"/>
          <w:position w:val="-1"/>
        </w:rPr>
        <w:t>fl</w:t>
      </w:r>
      <w:r w:rsidRPr="00DD46C4">
        <w:rPr>
          <w:rFonts w:eastAsia="Times New Roman" w:cs="Times New Roman"/>
          <w:spacing w:val="-4"/>
          <w:position w:val="-1"/>
        </w:rPr>
        <w:t>-</w:t>
      </w:r>
      <w:r w:rsidRPr="00DD46C4">
        <w:rPr>
          <w:rFonts w:eastAsia="Times New Roman" w:cs="Times New Roman"/>
          <w:position w:val="-1"/>
        </w:rPr>
        <w:t>en</w:t>
      </w:r>
      <w:r w:rsidRPr="00DD46C4">
        <w:rPr>
          <w:rFonts w:eastAsia="Times New Roman" w:cs="Times New Roman"/>
          <w:spacing w:val="-2"/>
          <w:position w:val="-1"/>
        </w:rPr>
        <w:t>z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 xml:space="preserve"> t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l</w:t>
      </w:r>
      <w:r w:rsidRPr="00DD46C4">
        <w:rPr>
          <w:rFonts w:eastAsia="Times New Roman" w:cs="Times New Roman"/>
          <w:spacing w:val="-4"/>
          <w:position w:val="-1"/>
        </w:rPr>
        <w:t>-</w:t>
      </w:r>
      <w:r w:rsidRPr="00DD46C4">
        <w:rPr>
          <w:rFonts w:eastAsia="Times New Roman" w:cs="Times New Roman"/>
          <w:spacing w:val="1"/>
          <w:position w:val="-1"/>
        </w:rPr>
        <w:t>f</w:t>
      </w:r>
      <w:r w:rsidRPr="00DD46C4">
        <w:rPr>
          <w:rFonts w:eastAsia="Times New Roman" w:cs="Times New Roman"/>
          <w:spacing w:val="-1"/>
          <w:position w:val="-1"/>
        </w:rPr>
        <w:t>w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ed</w:t>
      </w:r>
    </w:p>
    <w:p w14:paraId="072573A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662"/>
      </w:tblGrid>
      <w:tr w:rsidR="00AB6A02" w:rsidRPr="00DD46C4" w14:paraId="34F96C78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B8F7" w14:textId="77777777" w:rsidR="00AB6A02" w:rsidRPr="00DD46C4" w:rsidRDefault="00AB6A02" w:rsidP="00473CDA">
            <w:pPr>
              <w:keepNext/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abora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B9C4" w14:textId="77777777" w:rsidR="00AB6A02" w:rsidRPr="00DD46C4" w:rsidRDefault="00AB6A02" w:rsidP="00473CDA">
            <w:pPr>
              <w:keepNext/>
              <w:spacing w:after="0" w:line="240" w:lineRule="auto"/>
              <w:ind w:left="146" w:right="13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</w:tr>
      <w:tr w:rsidR="00AB6A02" w:rsidRPr="00DD46C4" w14:paraId="3B2D6C27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1062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&gt; 1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3 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62CE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Je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ddel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doża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aqt.</w:t>
            </w:r>
          </w:p>
          <w:p w14:paraId="2ED3658F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7EEBE7ED" w14:textId="77777777" w:rsidR="00AB6A02" w:rsidRPr="00DD46C4" w:rsidRDefault="00AB6A02" w:rsidP="00473CDA">
            <w:pPr>
              <w:spacing w:after="0" w:line="240" w:lineRule="auto"/>
              <w:ind w:left="135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1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p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3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5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fir</w:t>
            </w:r>
            <w:r w:rsidRPr="00DD46C4">
              <w:rPr>
                <w:rFonts w:eastAsia="Times New Roman" w:cs="Times New Roman"/>
              </w:rPr>
              <w:t>xa,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w</w:t>
            </w:r>
            <w:r w:rsidRPr="00DD46C4">
              <w:rPr>
                <w:rFonts w:eastAsia="Times New Roman" w:cs="Times New Roman"/>
              </w:rPr>
              <w:t>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15"/>
              </w:rPr>
              <w:t xml:space="preserve"> </w:t>
            </w:r>
            <w:r w:rsidRPr="00DD46C4">
              <w:rPr>
                <w:rFonts w:eastAsia="Times New Roman" w:cs="Times New Roman"/>
              </w:rPr>
              <w:t>sa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3"/>
              </w:rPr>
              <w:t>ALT/AST jerġgħu lura għan-normal.</w:t>
            </w:r>
          </w:p>
        </w:tc>
      </w:tr>
      <w:tr w:rsidR="00AB6A02" w:rsidRPr="00DD46C4" w14:paraId="5D586896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F426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2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5 x</w:t>
            </w:r>
            <w:r w:rsidRPr="00DD46C4">
              <w:rPr>
                <w:rFonts w:eastAsia="Times New Roman" w:cs="Times New Roman"/>
                <w:spacing w:val="-1"/>
              </w:rPr>
              <w:t> 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49CB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Je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ddel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doża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aqt.</w:t>
            </w:r>
          </w:p>
          <w:p w14:paraId="393CD17B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6D3D2243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aġġ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</w:rPr>
              <w:t>sa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&lt;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</w:rPr>
              <w:t>3x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U</w:t>
            </w:r>
            <w:r w:rsidRPr="00DD46C4">
              <w:rPr>
                <w:rFonts w:eastAsia="Times New Roman" w:cs="Times New Roman"/>
                <w:spacing w:val="2"/>
              </w:rPr>
              <w:t>L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</w:rPr>
              <w:t>se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r-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kk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anda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</w:rPr>
              <w:t xml:space="preserve">q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&gt;1 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3 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N.</w:t>
            </w:r>
          </w:p>
        </w:tc>
      </w:tr>
      <w:tr w:rsidR="00AB6A02" w:rsidRPr="00DD46C4" w14:paraId="1FB41202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3343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&gt; 5x </w:t>
            </w:r>
            <w:r w:rsidRPr="00DD46C4">
              <w:rPr>
                <w:rFonts w:eastAsia="Times New Roman" w:cs="Times New Roman"/>
                <w:spacing w:val="-1"/>
              </w:rPr>
              <w:t>UL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52FA" w14:textId="77777777" w:rsidR="00AB6A02" w:rsidRPr="00DD46C4" w:rsidRDefault="00AB6A02" w:rsidP="00473CDA">
            <w:pPr>
              <w:spacing w:after="0" w:line="240" w:lineRule="auto"/>
              <w:ind w:left="146" w:right="136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ab.</w:t>
            </w:r>
          </w:p>
          <w:p w14:paraId="3A641F28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2E0C0F4F" w14:textId="77777777" w:rsidR="00AB6A02" w:rsidRPr="00DD46C4" w:rsidRDefault="00AB6A02" w:rsidP="00473CDA">
            <w:pPr>
              <w:spacing w:after="0" w:line="240" w:lineRule="auto"/>
              <w:ind w:left="146" w:right="136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</w:rPr>
              <w:t>deċ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ni</w:t>
            </w:r>
            <w:r w:rsidRPr="00DD46C4">
              <w:rPr>
                <w:rFonts w:eastAsia="Times New Roman" w:cs="Times New Roman"/>
                <w:spacing w:val="1"/>
              </w:rPr>
              <w:t xml:space="preserve"> 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’p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nħabba ano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à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ħandha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un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bba</w:t>
            </w:r>
            <w:r w:rsidRPr="00DD46C4">
              <w:rPr>
                <w:rFonts w:eastAsia="Times New Roman" w:cs="Times New Roman"/>
                <w:spacing w:val="-2"/>
              </w:rPr>
              <w:t>ża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</w:rPr>
              <w:t>uq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pa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i.</w:t>
            </w:r>
          </w:p>
        </w:tc>
      </w:tr>
    </w:tbl>
    <w:p w14:paraId="5A23951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21A8BD0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>s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2"/>
          <w:position w:val="-1"/>
        </w:rPr>
        <w:t>u</w:t>
      </w:r>
      <w:r w:rsidRPr="00DD46C4">
        <w:rPr>
          <w:rFonts w:eastAsia="Times New Roman" w:cs="Times New Roman"/>
          <w:position w:val="-1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baxx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ANC</w:t>
      </w:r>
      <w:r w:rsidRPr="00DD46C4">
        <w:rPr>
          <w:rFonts w:eastAsia="Times New Roman" w:cs="Times New Roman"/>
        </w:rPr>
        <w:t>)</w:t>
      </w:r>
    </w:p>
    <w:p w14:paraId="6F726DD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660"/>
      </w:tblGrid>
      <w:tr w:rsidR="00AB6A02" w:rsidRPr="00DD46C4" w14:paraId="0F07DC74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FC05" w14:textId="77777777" w:rsidR="00AB6A02" w:rsidRPr="00DD46C4" w:rsidRDefault="00AB6A02" w:rsidP="00473CDA">
            <w:pPr>
              <w:keepNext/>
              <w:spacing w:after="0" w:line="240" w:lineRule="auto"/>
              <w:ind w:left="146" w:right="136" w:hanging="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abora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  <w:spacing w:val="-3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 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</w:rPr>
              <w:t>/L)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0BBC" w14:textId="77777777" w:rsidR="00AB6A02" w:rsidRPr="00DD46C4" w:rsidRDefault="00AB6A02" w:rsidP="00473CDA">
            <w:pPr>
              <w:keepNext/>
              <w:spacing w:after="0" w:line="240" w:lineRule="auto"/>
              <w:ind w:left="146" w:right="136" w:hanging="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</w:tr>
      <w:tr w:rsidR="00AB6A02" w:rsidRPr="00DD46C4" w14:paraId="46538F2E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079C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1BA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Ż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ża.</w:t>
            </w:r>
          </w:p>
        </w:tc>
      </w:tr>
      <w:tr w:rsidR="00AB6A02" w:rsidRPr="00DD46C4" w14:paraId="7F90DAF4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C3E9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</w:rPr>
              <w:t>0.5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8035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</w:rPr>
              <w:t>ħo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ab.</w:t>
            </w:r>
          </w:p>
          <w:p w14:paraId="25F364CC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cs="Times New Roman"/>
                <w:sz w:val="19"/>
                <w:szCs w:val="19"/>
              </w:rPr>
            </w:pPr>
          </w:p>
          <w:p w14:paraId="056E9D30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Me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ed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&gt;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1 x 10</w:t>
            </w:r>
            <w:r w:rsidRPr="00DD46C4">
              <w:rPr>
                <w:rFonts w:eastAsia="Times New Roman" w:cs="Times New Roman"/>
                <w:vertAlign w:val="superscript"/>
              </w:rPr>
              <w:t>9</w:t>
            </w:r>
            <w:r w:rsidRPr="00DD46C4">
              <w:rPr>
                <w:rFonts w:eastAsia="Times New Roman" w:cs="Times New Roman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1"/>
              </w:rPr>
              <w:t xml:space="preserve"> i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 xml:space="preserve">da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ab.</w:t>
            </w:r>
          </w:p>
        </w:tc>
      </w:tr>
      <w:tr w:rsidR="00AB6A02" w:rsidRPr="00DD46C4" w14:paraId="18F42225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BC65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AN</w:t>
            </w:r>
            <w:r w:rsidRPr="00DD46C4">
              <w:rPr>
                <w:rFonts w:eastAsia="Times New Roman" w:cs="Times New Roman"/>
              </w:rPr>
              <w:t>C &lt; 0.5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7557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cs="Times New Roman"/>
                <w:sz w:val="19"/>
                <w:szCs w:val="19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 xml:space="preserve">ab </w:t>
            </w:r>
          </w:p>
          <w:p w14:paraId="5B564DD1" w14:textId="77777777" w:rsidR="00AB6A02" w:rsidRPr="00DD46C4" w:rsidRDefault="00AB6A02" w:rsidP="00473CDA">
            <w:pPr>
              <w:spacing w:after="0" w:line="240" w:lineRule="auto"/>
              <w:ind w:left="146" w:right="136" w:hanging="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</w:rPr>
              <w:t>deċ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 xml:space="preserve">ni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i 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aq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 xml:space="preserve">af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’p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nħabba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an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à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al-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ħand</w:t>
            </w:r>
            <w:r w:rsidRPr="00DD46C4">
              <w:rPr>
                <w:rFonts w:eastAsia="Times New Roman" w:cs="Times New Roman"/>
                <w:spacing w:val="-2"/>
              </w:rPr>
              <w:t>h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un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bba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 xml:space="preserve">uq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pa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 xml:space="preserve">t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li.</w:t>
            </w:r>
          </w:p>
        </w:tc>
      </w:tr>
    </w:tbl>
    <w:p w14:paraId="68CEA966" w14:textId="77777777" w:rsidR="00AB6A02" w:rsidRPr="00DD46C4" w:rsidRDefault="00AB6A02" w:rsidP="002B0F73">
      <w:pPr>
        <w:spacing w:after="0" w:line="240" w:lineRule="auto"/>
        <w:jc w:val="both"/>
        <w:rPr>
          <w:rFonts w:cs="Times New Roman"/>
        </w:rPr>
      </w:pPr>
    </w:p>
    <w:p w14:paraId="5B45A497" w14:textId="77777777" w:rsidR="00AB6A02" w:rsidRPr="00DD46C4" w:rsidRDefault="00AB6A02" w:rsidP="002B0F73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position w:val="-1"/>
        </w:rPr>
        <w:lastRenderedPageBreak/>
        <w:t>G</w:t>
      </w:r>
      <w:r w:rsidRPr="00DD46C4">
        <w:rPr>
          <w:rFonts w:eastAsia="Times New Roman" w:cs="Times New Roman"/>
          <w:position w:val="-1"/>
        </w:rPr>
        <w:t xml:space="preserve">ħadd 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a’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p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j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b</w:t>
      </w:r>
      <w:r w:rsidRPr="00DD46C4">
        <w:rPr>
          <w:rFonts w:eastAsia="Times New Roman" w:cs="Times New Roman"/>
          <w:position w:val="-1"/>
        </w:rPr>
        <w:t>axx</w:t>
      </w:r>
    </w:p>
    <w:p w14:paraId="19C81C56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662"/>
      </w:tblGrid>
      <w:tr w:rsidR="00AB6A02" w:rsidRPr="00DD46C4" w14:paraId="6F8799FA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BCCD" w14:textId="77777777" w:rsidR="00AB6A02" w:rsidRPr="00DD46C4" w:rsidRDefault="00AB6A02" w:rsidP="00473CDA">
            <w:pPr>
              <w:keepNext/>
              <w:spacing w:after="0" w:line="240" w:lineRule="auto"/>
              <w:ind w:left="146" w:right="136" w:hanging="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ur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abora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  <w:spacing w:val="-3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10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µL</w:t>
            </w:r>
            <w:r w:rsidRPr="00DD46C4">
              <w:rPr>
                <w:rFonts w:eastAsia="Times New Roman" w:cs="Times New Roman"/>
                <w:spacing w:val="1"/>
              </w:rPr>
              <w:t>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C8BC" w14:textId="77777777" w:rsidR="00AB6A02" w:rsidRPr="00DD46C4" w:rsidRDefault="00AB6A02" w:rsidP="00473CDA">
            <w:pPr>
              <w:keepNext/>
              <w:spacing w:after="0" w:line="240" w:lineRule="auto"/>
              <w:ind w:left="146" w:right="13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</w:tr>
      <w:tr w:rsidR="00AB6A02" w:rsidRPr="00DD46C4" w14:paraId="743BD1F1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092D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 xml:space="preserve">50 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-2"/>
              </w:rPr>
              <w:t>0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D8D7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k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eħ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</w:rPr>
              <w:t>eġ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dd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doża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X</w:t>
            </w:r>
            <w:r w:rsidRPr="00DD46C4">
              <w:rPr>
                <w:rFonts w:eastAsia="Times New Roman" w:cs="Times New Roman"/>
                <w:spacing w:val="-8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ess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t.</w:t>
            </w:r>
          </w:p>
          <w:p w14:paraId="378A939C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5A4DA9E7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</w:rPr>
              <w:t>ħo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ab.</w:t>
            </w:r>
          </w:p>
          <w:p w14:paraId="707BE1C6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5B91677B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Me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</w:rPr>
              <w:t xml:space="preserve">ħadd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a’ p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jt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it</w:t>
            </w:r>
            <w:r w:rsidRPr="00DD46C4">
              <w:rPr>
                <w:rFonts w:eastAsia="Times New Roman" w:cs="Times New Roman"/>
              </w:rPr>
              <w:t xml:space="preserve">s </w:t>
            </w:r>
            <w:r w:rsidRPr="00DD46C4">
              <w:rPr>
                <w:rFonts w:eastAsia="Times New Roman" w:cs="Times New Roman"/>
                <w:spacing w:val="1"/>
              </w:rPr>
              <w:t>jil</w:t>
            </w:r>
            <w:r w:rsidRPr="00DD46C4">
              <w:rPr>
                <w:rFonts w:eastAsia="Times New Roman" w:cs="Times New Roman"/>
                <w:spacing w:val="-2"/>
              </w:rPr>
              <w:t>ħ</w:t>
            </w:r>
            <w:r w:rsidRPr="00DD46C4">
              <w:rPr>
                <w:rFonts w:eastAsia="Times New Roman" w:cs="Times New Roman"/>
              </w:rPr>
              <w:t>aq &gt; 1</w:t>
            </w:r>
            <w:r w:rsidRPr="00DD46C4">
              <w:rPr>
                <w:rFonts w:eastAsia="Times New Roman" w:cs="Times New Roman"/>
                <w:spacing w:val="-2"/>
              </w:rPr>
              <w:t>0</w:t>
            </w:r>
            <w:r w:rsidRPr="00DD46C4">
              <w:rPr>
                <w:rFonts w:eastAsia="Times New Roman" w:cs="Times New Roman"/>
              </w:rPr>
              <w:t>0 x 10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  <w:r w:rsidRPr="00DD46C4">
              <w:rPr>
                <w:rFonts w:eastAsia="Times New Roman" w:cs="Times New Roman"/>
                <w:spacing w:val="1"/>
              </w:rPr>
              <w:t>/</w:t>
            </w:r>
            <w:r w:rsidRPr="00DD46C4">
              <w:rPr>
                <w:rFonts w:eastAsia="Times New Roman" w:cs="Times New Roman"/>
                <w:spacing w:val="-2"/>
              </w:rPr>
              <w:t>µL</w:t>
            </w:r>
            <w:r w:rsidRPr="00DD46C4">
              <w:rPr>
                <w:rFonts w:eastAsia="Times New Roman" w:cs="Times New Roman"/>
              </w:rPr>
              <w:t xml:space="preserve"> 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 xml:space="preserve">a’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bda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ab.</w:t>
            </w:r>
          </w:p>
        </w:tc>
      </w:tr>
      <w:tr w:rsidR="00AB6A02" w:rsidRPr="00DD46C4" w14:paraId="2DB9AC13" w14:textId="77777777" w:rsidTr="00473CD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F8D9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&lt; 50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B2" w14:textId="77777777" w:rsidR="00AB6A02" w:rsidRPr="00DD46C4" w:rsidRDefault="00AB6A02" w:rsidP="00473CDA">
            <w:pPr>
              <w:spacing w:after="0" w:line="240" w:lineRule="auto"/>
              <w:ind w:left="146" w:right="136"/>
              <w:jc w:val="both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Waqq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ab.</w:t>
            </w:r>
          </w:p>
          <w:p w14:paraId="3A119F8B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cs="Times New Roman"/>
                <w:sz w:val="19"/>
                <w:szCs w:val="19"/>
              </w:rPr>
            </w:pPr>
          </w:p>
          <w:p w14:paraId="512258E8" w14:textId="77777777" w:rsidR="00AB6A02" w:rsidRPr="00DD46C4" w:rsidRDefault="00AB6A02" w:rsidP="00473CDA">
            <w:pPr>
              <w:spacing w:after="0" w:line="240" w:lineRule="auto"/>
              <w:ind w:left="146" w:right="13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</w:rPr>
              <w:t>deċ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 xml:space="preserve">ni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i </w:t>
            </w:r>
            <w:r w:rsidRPr="00DD46C4">
              <w:rPr>
                <w:rFonts w:eastAsia="Times New Roman" w:cs="Times New Roman"/>
                <w:spacing w:val="1"/>
              </w:rPr>
              <w:t>jit</w:t>
            </w:r>
            <w:r w:rsidRPr="00DD46C4">
              <w:rPr>
                <w:rFonts w:eastAsia="Times New Roman" w:cs="Times New Roman"/>
                <w:spacing w:val="-3"/>
              </w:rPr>
              <w:t>w</w:t>
            </w:r>
            <w:r w:rsidRPr="00DD46C4">
              <w:rPr>
                <w:rFonts w:eastAsia="Times New Roman" w:cs="Times New Roman"/>
              </w:rPr>
              <w:t>aqq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ab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’</w:t>
            </w:r>
            <w:r w:rsidRPr="00DD46C4">
              <w:rPr>
                <w:rFonts w:eastAsia="Times New Roman" w:cs="Times New Roman"/>
                <w:spacing w:val="-2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nħabba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ano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à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ħand</w:t>
            </w:r>
            <w:r w:rsidRPr="00DD46C4">
              <w:rPr>
                <w:rFonts w:eastAsia="Times New Roman" w:cs="Times New Roman"/>
                <w:spacing w:val="-2"/>
              </w:rPr>
              <w:t>h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ku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uq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pa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ent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i.</w:t>
            </w:r>
          </w:p>
        </w:tc>
      </w:tr>
    </w:tbl>
    <w:p w14:paraId="470B2F0A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1318802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 xml:space="preserve">ti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.</w:t>
      </w:r>
    </w:p>
    <w:p w14:paraId="2DFA2D9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1B4D61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xxi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1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en.</w:t>
      </w:r>
    </w:p>
    <w:p w14:paraId="4187474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DC6CE9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u w:val="single"/>
        </w:rPr>
        <w:t>An</w:t>
      </w:r>
      <w:r w:rsidRPr="00DD46C4">
        <w:rPr>
          <w:rFonts w:eastAsia="Times New Roman" w:cs="Times New Roman"/>
          <w:i/>
          <w:spacing w:val="1"/>
          <w:u w:val="single"/>
        </w:rPr>
        <w:t>zj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u w:val="single"/>
        </w:rPr>
        <w:t>i</w:t>
      </w:r>
    </w:p>
    <w:p w14:paraId="4EF0D94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Mhux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eċe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&gt;65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ena.</w:t>
      </w:r>
    </w:p>
    <w:p w14:paraId="08CCC2B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257210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ndeb</w:t>
      </w:r>
      <w:r w:rsidRPr="00DD46C4">
        <w:rPr>
          <w:rFonts w:eastAsia="Times New Roman" w:cs="Times New Roman"/>
          <w:i/>
          <w:spacing w:val="-2"/>
          <w:u w:val="single"/>
        </w:rPr>
        <w:t>o</w:t>
      </w:r>
      <w:r w:rsidRPr="00DD46C4">
        <w:rPr>
          <w:rFonts w:eastAsia="Times New Roman" w:cs="Times New Roman"/>
          <w:i/>
          <w:spacing w:val="1"/>
          <w:u w:val="single"/>
        </w:rPr>
        <w:t>li</w:t>
      </w:r>
      <w:r w:rsidRPr="00DD46C4">
        <w:rPr>
          <w:rFonts w:eastAsia="Times New Roman" w:cs="Times New Roman"/>
          <w:i/>
          <w:spacing w:val="-3"/>
          <w:u w:val="single"/>
        </w:rPr>
        <w:t>m</w:t>
      </w:r>
      <w:r w:rsidRPr="00DD46C4">
        <w:rPr>
          <w:rFonts w:eastAsia="Times New Roman" w:cs="Times New Roman"/>
          <w:i/>
          <w:u w:val="single"/>
        </w:rPr>
        <w:t>ent</w:t>
      </w:r>
      <w:r w:rsidRPr="00DD46C4">
        <w:rPr>
          <w:rFonts w:eastAsia="Times New Roman" w:cs="Times New Roman"/>
          <w:i/>
          <w:spacing w:val="-1"/>
          <w:u w:val="single"/>
        </w:rPr>
        <w:t xml:space="preserve"> 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l-</w:t>
      </w:r>
      <w:r w:rsidRPr="00DD46C4">
        <w:rPr>
          <w:rFonts w:eastAsia="Times New Roman" w:cs="Times New Roman"/>
          <w:i/>
          <w:spacing w:val="-2"/>
          <w:u w:val="single"/>
        </w:rPr>
        <w:t>k</w:t>
      </w:r>
      <w:r w:rsidRPr="00DD46C4">
        <w:rPr>
          <w:rFonts w:eastAsia="Times New Roman" w:cs="Times New Roman"/>
          <w:i/>
          <w:spacing w:val="1"/>
          <w:u w:val="single"/>
        </w:rPr>
        <w:t>l</w:t>
      </w:r>
      <w:r w:rsidRPr="00DD46C4">
        <w:rPr>
          <w:rFonts w:eastAsia="Times New Roman" w:cs="Times New Roman"/>
          <w:i/>
          <w:spacing w:val="-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1"/>
          <w:u w:val="single"/>
        </w:rPr>
        <w:t>w</w:t>
      </w:r>
      <w:r w:rsidRPr="00DD46C4">
        <w:rPr>
          <w:rFonts w:eastAsia="Times New Roman" w:cs="Times New Roman"/>
          <w:i/>
          <w:u w:val="single"/>
        </w:rPr>
        <w:t>i</w:t>
      </w:r>
    </w:p>
    <w:p w14:paraId="539BD48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Mhux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eċe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enx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debo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.2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n.</w:t>
      </w:r>
    </w:p>
    <w:p w14:paraId="1C34181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58D82F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ndeb</w:t>
      </w:r>
      <w:r w:rsidRPr="00DD46C4">
        <w:rPr>
          <w:rFonts w:eastAsia="Times New Roman" w:cs="Times New Roman"/>
          <w:i/>
          <w:spacing w:val="-2"/>
          <w:u w:val="single"/>
        </w:rPr>
        <w:t>o</w:t>
      </w:r>
      <w:r w:rsidRPr="00DD46C4">
        <w:rPr>
          <w:rFonts w:eastAsia="Times New Roman" w:cs="Times New Roman"/>
          <w:i/>
          <w:spacing w:val="1"/>
          <w:u w:val="single"/>
        </w:rPr>
        <w:t>li</w:t>
      </w:r>
      <w:r w:rsidRPr="00DD46C4">
        <w:rPr>
          <w:rFonts w:eastAsia="Times New Roman" w:cs="Times New Roman"/>
          <w:i/>
          <w:spacing w:val="-3"/>
          <w:u w:val="single"/>
        </w:rPr>
        <w:t>m</w:t>
      </w:r>
      <w:r w:rsidRPr="00DD46C4">
        <w:rPr>
          <w:rFonts w:eastAsia="Times New Roman" w:cs="Times New Roman"/>
          <w:i/>
          <w:u w:val="single"/>
        </w:rPr>
        <w:t>ent</w:t>
      </w:r>
      <w:r w:rsidRPr="00DD46C4">
        <w:rPr>
          <w:rFonts w:eastAsia="Times New Roman" w:cs="Times New Roman"/>
          <w:i/>
          <w:spacing w:val="-1"/>
          <w:u w:val="single"/>
        </w:rPr>
        <w:t xml:space="preserve"> 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l</w:t>
      </w:r>
      <w:r w:rsidRPr="00DD46C4">
        <w:rPr>
          <w:rFonts w:eastAsia="Times New Roman" w:cs="Times New Roman"/>
          <w:i/>
          <w:spacing w:val="-2"/>
          <w:u w:val="single"/>
        </w:rPr>
        <w:t>-</w:t>
      </w:r>
      <w:r w:rsidRPr="00DD46C4">
        <w:rPr>
          <w:rFonts w:eastAsia="Times New Roman" w:cs="Times New Roman"/>
          <w:i/>
          <w:spacing w:val="1"/>
          <w:u w:val="single"/>
        </w:rPr>
        <w:t>f</w:t>
      </w:r>
      <w:r w:rsidRPr="00DD46C4">
        <w:rPr>
          <w:rFonts w:eastAsia="Times New Roman" w:cs="Times New Roman"/>
          <w:i/>
          <w:spacing w:val="-1"/>
          <w:u w:val="single"/>
        </w:rPr>
        <w:t>w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ed</w:t>
      </w:r>
    </w:p>
    <w:p w14:paraId="70E6690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ħux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a.</w:t>
      </w:r>
    </w:p>
    <w:p w14:paraId="5257A12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6CD77B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position w:val="-1"/>
          <w:u w:val="single" w:color="000000"/>
        </w:rPr>
        <w:t>Me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t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o</w:t>
      </w:r>
      <w:r w:rsidRPr="00DD46C4">
        <w:rPr>
          <w:rFonts w:eastAsia="Times New Roman" w:cs="Times New Roman"/>
          <w:position w:val="-1"/>
          <w:u w:val="single" w:color="000000"/>
        </w:rPr>
        <w:t xml:space="preserve">du </w:t>
      </w:r>
      <w:r w:rsidRPr="00DD46C4">
        <w:rPr>
          <w:rFonts w:eastAsia="Times New Roman" w:cs="Times New Roman"/>
          <w:spacing w:val="-1"/>
          <w:position w:val="-1"/>
          <w:u w:val="single" w:color="000000"/>
        </w:rPr>
        <w:t>t</w:t>
      </w:r>
      <w:r w:rsidRPr="00DD46C4">
        <w:rPr>
          <w:rFonts w:eastAsia="Times New Roman" w:cs="Times New Roman"/>
          <w:position w:val="-1"/>
          <w:u w:val="single" w:color="000000"/>
        </w:rPr>
        <w:t xml:space="preserve">a’ 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k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i</w:t>
      </w:r>
      <w:r w:rsidRPr="00DD46C4">
        <w:rPr>
          <w:rFonts w:eastAsia="Times New Roman" w:cs="Times New Roman"/>
          <w:position w:val="-1"/>
          <w:u w:val="single" w:color="000000"/>
        </w:rPr>
        <w:t xml:space="preserve">f </w:t>
      </w:r>
      <w:r w:rsidRPr="00DD46C4">
        <w:rPr>
          <w:rFonts w:eastAsia="Times New Roman" w:cs="Times New Roman"/>
          <w:spacing w:val="-71"/>
          <w:position w:val="-1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g</w:t>
      </w:r>
      <w:r w:rsidRPr="00DD46C4">
        <w:rPr>
          <w:rFonts w:eastAsia="Times New Roman" w:cs="Times New Roman"/>
          <w:position w:val="-1"/>
          <w:u w:val="single" w:color="000000"/>
        </w:rPr>
        <w:t xml:space="preserve">ħandu </w:t>
      </w:r>
      <w:r w:rsidRPr="00DD46C4">
        <w:rPr>
          <w:rFonts w:eastAsia="Times New Roman" w:cs="Times New Roman"/>
          <w:spacing w:val="-72"/>
          <w:position w:val="-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ji</w:t>
      </w:r>
      <w:r w:rsidRPr="00DD46C4">
        <w:rPr>
          <w:rFonts w:eastAsia="Times New Roman" w:cs="Times New Roman"/>
          <w:position w:val="-1"/>
          <w:u w:val="single" w:color="000000"/>
        </w:rPr>
        <w:t>n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g</w:t>
      </w:r>
      <w:r w:rsidRPr="00DD46C4">
        <w:rPr>
          <w:rFonts w:eastAsia="Times New Roman" w:cs="Times New Roman"/>
          <w:position w:val="-1"/>
          <w:u w:val="single" w:color="000000"/>
        </w:rPr>
        <w:t>ħa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t</w:t>
      </w:r>
      <w:r w:rsidRPr="00DD46C4">
        <w:rPr>
          <w:rFonts w:eastAsia="Times New Roman" w:cs="Times New Roman"/>
          <w:position w:val="-1"/>
          <w:u w:val="single" w:color="000000"/>
        </w:rPr>
        <w:t>a</w:t>
      </w:r>
    </w:p>
    <w:p w14:paraId="13772DBC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5E222EE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sJI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,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u 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1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 bħa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606D66A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008B4C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iCs/>
          <w:spacing w:val="1"/>
        </w:rPr>
      </w:pPr>
      <w:r w:rsidRPr="00DD46C4">
        <w:rPr>
          <w:rFonts w:eastAsia="Times New Roman" w:cs="Times New Roman"/>
          <w:i/>
          <w:iCs/>
        </w:rPr>
        <w:t>Pa</w:t>
      </w:r>
      <w:r w:rsidRPr="00DD46C4">
        <w:rPr>
          <w:rFonts w:eastAsia="Times New Roman" w:cs="Times New Roman"/>
          <w:i/>
          <w:iCs/>
          <w:spacing w:val="-2"/>
        </w:rPr>
        <w:t>z</w:t>
      </w:r>
      <w:r w:rsidRPr="00DD46C4">
        <w:rPr>
          <w:rFonts w:eastAsia="Times New Roman" w:cs="Times New Roman"/>
          <w:i/>
          <w:iCs/>
          <w:spacing w:val="3"/>
        </w:rPr>
        <w:t>j</w:t>
      </w:r>
      <w:r w:rsidRPr="00DD46C4">
        <w:rPr>
          <w:rFonts w:eastAsia="Times New Roman" w:cs="Times New Roman"/>
          <w:i/>
          <w:iCs/>
          <w:spacing w:val="-2"/>
        </w:rPr>
        <w:t>e</w:t>
      </w:r>
      <w:r w:rsidRPr="00DD46C4">
        <w:rPr>
          <w:rFonts w:eastAsia="Times New Roman" w:cs="Times New Roman"/>
          <w:i/>
          <w:iCs/>
        </w:rPr>
        <w:t>n</w:t>
      </w:r>
      <w:r w:rsidRPr="00DD46C4">
        <w:rPr>
          <w:rFonts w:eastAsia="Times New Roman" w:cs="Times New Roman"/>
          <w:i/>
          <w:iCs/>
          <w:spacing w:val="-1"/>
        </w:rPr>
        <w:t>t</w:t>
      </w:r>
      <w:r w:rsidRPr="00DD46C4">
        <w:rPr>
          <w:rFonts w:eastAsia="Times New Roman" w:cs="Times New Roman"/>
          <w:i/>
          <w:iCs/>
        </w:rPr>
        <w:t>i</w:t>
      </w:r>
      <w:r w:rsidRPr="00DD46C4">
        <w:rPr>
          <w:rFonts w:eastAsia="Times New Roman" w:cs="Times New Roman"/>
          <w:i/>
          <w:iCs/>
          <w:spacing w:val="1"/>
        </w:rPr>
        <w:t xml:space="preserve"> </w:t>
      </w:r>
      <w:r w:rsidRPr="00DD46C4">
        <w:rPr>
          <w:rFonts w:eastAsia="Times New Roman" w:cs="Times New Roman"/>
          <w:i/>
          <w:iCs/>
        </w:rPr>
        <w:t>b</w:t>
      </w:r>
      <w:r w:rsidRPr="00DD46C4">
        <w:rPr>
          <w:rFonts w:eastAsia="Times New Roman" w:cs="Times New Roman"/>
          <w:i/>
          <w:iCs/>
          <w:spacing w:val="1"/>
        </w:rPr>
        <w:t>’</w:t>
      </w:r>
      <w:r w:rsidRPr="00DD46C4">
        <w:rPr>
          <w:rFonts w:eastAsia="Times New Roman" w:cs="Times New Roman"/>
          <w:i/>
          <w:iCs/>
          <w:spacing w:val="-1"/>
        </w:rPr>
        <w:t>RA</w:t>
      </w:r>
      <w:r w:rsidRPr="00DD46C4">
        <w:rPr>
          <w:rFonts w:eastAsia="Times New Roman" w:cs="Times New Roman"/>
          <w:i/>
          <w:iCs/>
        </w:rPr>
        <w:t>,</w:t>
      </w:r>
      <w:r w:rsidRPr="00DD46C4">
        <w:rPr>
          <w:rFonts w:eastAsia="Times New Roman" w:cs="Times New Roman"/>
          <w:i/>
          <w:iCs/>
          <w:spacing w:val="-2"/>
        </w:rPr>
        <w:t xml:space="preserve"> s</w:t>
      </w:r>
      <w:r w:rsidRPr="00DD46C4">
        <w:rPr>
          <w:rFonts w:eastAsia="Times New Roman" w:cs="Times New Roman"/>
          <w:i/>
          <w:iCs/>
          <w:spacing w:val="3"/>
        </w:rPr>
        <w:t>J</w:t>
      </w:r>
      <w:r w:rsidRPr="00DD46C4">
        <w:rPr>
          <w:rFonts w:eastAsia="Times New Roman" w:cs="Times New Roman"/>
          <w:i/>
          <w:iCs/>
          <w:spacing w:val="-4"/>
        </w:rPr>
        <w:t>I</w:t>
      </w:r>
      <w:r w:rsidRPr="00DD46C4">
        <w:rPr>
          <w:rFonts w:eastAsia="Times New Roman" w:cs="Times New Roman"/>
          <w:i/>
          <w:iCs/>
          <w:spacing w:val="-1"/>
        </w:rPr>
        <w:t>A</w:t>
      </w:r>
      <w:r w:rsidRPr="00DD46C4">
        <w:rPr>
          <w:rFonts w:eastAsia="Times New Roman" w:cs="Times New Roman"/>
          <w:i/>
          <w:iCs/>
        </w:rPr>
        <w:t>, p</w:t>
      </w:r>
      <w:r w:rsidRPr="00DD46C4">
        <w:rPr>
          <w:rFonts w:eastAsia="Times New Roman" w:cs="Times New Roman"/>
          <w:i/>
          <w:iCs/>
          <w:spacing w:val="3"/>
        </w:rPr>
        <w:t>J</w:t>
      </w:r>
      <w:r w:rsidRPr="00DD46C4">
        <w:rPr>
          <w:rFonts w:eastAsia="Times New Roman" w:cs="Times New Roman"/>
          <w:i/>
          <w:iCs/>
          <w:spacing w:val="-4"/>
        </w:rPr>
        <w:t>I</w:t>
      </w:r>
      <w:r w:rsidRPr="00DD46C4">
        <w:rPr>
          <w:rFonts w:eastAsia="Times New Roman" w:cs="Times New Roman"/>
          <w:i/>
          <w:iCs/>
          <w:spacing w:val="-1"/>
        </w:rPr>
        <w:t>A</w:t>
      </w:r>
      <w:r w:rsidRPr="00DD46C4">
        <w:rPr>
          <w:rFonts w:eastAsia="Times New Roman" w:cs="Times New Roman"/>
          <w:i/>
          <w:iCs/>
        </w:rPr>
        <w:t>,</w:t>
      </w:r>
      <w:r w:rsidRPr="00DD46C4">
        <w:rPr>
          <w:rFonts w:eastAsia="Times New Roman" w:cs="Times New Roman"/>
          <w:i/>
          <w:iCs/>
          <w:spacing w:val="3"/>
        </w:rPr>
        <w:t xml:space="preserve"> </w:t>
      </w:r>
      <w:r w:rsidRPr="00DD46C4">
        <w:rPr>
          <w:rFonts w:eastAsia="Times New Roman" w:cs="Times New Roman"/>
          <w:i/>
          <w:iCs/>
        </w:rPr>
        <w:t xml:space="preserve">u </w:t>
      </w:r>
      <w:r w:rsidRPr="00DD46C4">
        <w:rPr>
          <w:rFonts w:eastAsia="Times New Roman" w:cs="Times New Roman"/>
          <w:i/>
          <w:iCs/>
          <w:spacing w:val="-1"/>
        </w:rPr>
        <w:t>CO</w:t>
      </w:r>
      <w:r w:rsidRPr="00DD46C4">
        <w:rPr>
          <w:rFonts w:eastAsia="Times New Roman" w:cs="Times New Roman"/>
          <w:i/>
          <w:iCs/>
          <w:spacing w:val="1"/>
        </w:rPr>
        <w:t>V</w:t>
      </w:r>
      <w:r w:rsidRPr="00DD46C4">
        <w:rPr>
          <w:rFonts w:eastAsia="Times New Roman" w:cs="Times New Roman"/>
          <w:i/>
          <w:iCs/>
          <w:spacing w:val="-4"/>
        </w:rPr>
        <w:t>I</w:t>
      </w:r>
      <w:r w:rsidRPr="00DD46C4">
        <w:rPr>
          <w:rFonts w:eastAsia="Times New Roman" w:cs="Times New Roman"/>
          <w:i/>
          <w:iCs/>
          <w:spacing w:val="1"/>
        </w:rPr>
        <w:t>D</w:t>
      </w:r>
      <w:r w:rsidRPr="00DD46C4">
        <w:rPr>
          <w:rFonts w:eastAsia="Times New Roman" w:cs="Times New Roman"/>
          <w:i/>
          <w:iCs/>
          <w:spacing w:val="-2"/>
        </w:rPr>
        <w:t>-</w:t>
      </w:r>
      <w:r w:rsidRPr="00DD46C4">
        <w:rPr>
          <w:rFonts w:eastAsia="Times New Roman" w:cs="Times New Roman"/>
          <w:i/>
          <w:iCs/>
        </w:rPr>
        <w:t xml:space="preserve">19 </w:t>
      </w:r>
      <w:r w:rsidRPr="00DD46C4">
        <w:rPr>
          <w:rFonts w:eastAsia="Times New Roman" w:cs="Times New Roman"/>
          <w:i/>
          <w:iCs/>
          <w:spacing w:val="1"/>
        </w:rPr>
        <w:t>t</w:t>
      </w:r>
      <w:r w:rsidRPr="00DD46C4">
        <w:rPr>
          <w:rFonts w:eastAsia="Times New Roman" w:cs="Times New Roman"/>
          <w:i/>
          <w:iCs/>
        </w:rPr>
        <w:t>a’</w:t>
      </w:r>
      <w:r w:rsidRPr="00DD46C4">
        <w:rPr>
          <w:rFonts w:eastAsia="Times New Roman" w:cs="Times New Roman"/>
          <w:i/>
          <w:iCs/>
          <w:spacing w:val="-1"/>
        </w:rPr>
        <w:t xml:space="preserve"> </w:t>
      </w:r>
      <w:r w:rsidRPr="00DD46C4">
        <w:rPr>
          <w:rFonts w:eastAsia="Times New Roman" w:cs="Times New Roman"/>
          <w:i/>
          <w:iCs/>
        </w:rPr>
        <w:t>≥</w:t>
      </w:r>
      <w:r w:rsidRPr="00DD46C4">
        <w:rPr>
          <w:rFonts w:eastAsia="Times New Roman" w:cs="Times New Roman"/>
          <w:i/>
          <w:iCs/>
          <w:spacing w:val="1"/>
        </w:rPr>
        <w:t xml:space="preserve"> </w:t>
      </w:r>
      <w:r w:rsidRPr="00DD46C4">
        <w:rPr>
          <w:rFonts w:eastAsia="Times New Roman" w:cs="Times New Roman"/>
          <w:i/>
          <w:iCs/>
        </w:rPr>
        <w:t>30</w:t>
      </w:r>
      <w:r w:rsidRPr="00DD46C4">
        <w:rPr>
          <w:rFonts w:eastAsia="Times New Roman" w:cs="Times New Roman"/>
          <w:i/>
          <w:iCs/>
          <w:spacing w:val="-2"/>
        </w:rPr>
        <w:t xml:space="preserve"> </w:t>
      </w:r>
      <w:r w:rsidRPr="00DD46C4">
        <w:rPr>
          <w:rFonts w:eastAsia="Times New Roman" w:cs="Times New Roman"/>
          <w:i/>
          <w:iCs/>
        </w:rPr>
        <w:t>kg</w:t>
      </w:r>
      <w:r w:rsidRPr="00DD46C4">
        <w:rPr>
          <w:rFonts w:eastAsia="Times New Roman" w:cs="Times New Roman"/>
          <w:i/>
          <w:iCs/>
          <w:spacing w:val="1"/>
        </w:rPr>
        <w:t xml:space="preserve"> </w:t>
      </w:r>
    </w:p>
    <w:p w14:paraId="490BACB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iCs/>
          <w:spacing w:val="1"/>
        </w:rPr>
      </w:pPr>
    </w:p>
    <w:p w14:paraId="5FED45A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ilw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 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0.9 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a.</w:t>
      </w:r>
    </w:p>
    <w:p w14:paraId="2C956CA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7B765F3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uq d</w:t>
      </w:r>
      <w:r w:rsidRPr="00DD46C4">
        <w:rPr>
          <w:rFonts w:eastAsia="Times New Roman" w:cs="Times New Roman"/>
          <w:spacing w:val="-1"/>
        </w:rPr>
        <w:t>ilw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6.6. </w:t>
      </w:r>
    </w:p>
    <w:p w14:paraId="072EC5C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8670BA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iCs/>
          <w:spacing w:val="1"/>
        </w:rPr>
      </w:pPr>
      <w:r w:rsidRPr="00DD46C4">
        <w:rPr>
          <w:rFonts w:eastAsia="Times New Roman" w:cs="Times New Roman"/>
          <w:i/>
          <w:iCs/>
        </w:rPr>
        <w:t>Pa</w:t>
      </w:r>
      <w:r w:rsidRPr="00DD46C4">
        <w:rPr>
          <w:rFonts w:eastAsia="Times New Roman" w:cs="Times New Roman"/>
          <w:i/>
          <w:iCs/>
          <w:spacing w:val="-2"/>
        </w:rPr>
        <w:t>z</w:t>
      </w:r>
      <w:r w:rsidRPr="00DD46C4">
        <w:rPr>
          <w:rFonts w:eastAsia="Times New Roman" w:cs="Times New Roman"/>
          <w:i/>
          <w:iCs/>
          <w:spacing w:val="3"/>
        </w:rPr>
        <w:t>j</w:t>
      </w:r>
      <w:r w:rsidRPr="00DD46C4">
        <w:rPr>
          <w:rFonts w:eastAsia="Times New Roman" w:cs="Times New Roman"/>
          <w:i/>
          <w:iCs/>
          <w:spacing w:val="-2"/>
        </w:rPr>
        <w:t>e</w:t>
      </w:r>
      <w:r w:rsidRPr="00DD46C4">
        <w:rPr>
          <w:rFonts w:eastAsia="Times New Roman" w:cs="Times New Roman"/>
          <w:i/>
          <w:iCs/>
        </w:rPr>
        <w:t>n</w:t>
      </w:r>
      <w:r w:rsidRPr="00DD46C4">
        <w:rPr>
          <w:rFonts w:eastAsia="Times New Roman" w:cs="Times New Roman"/>
          <w:i/>
          <w:iCs/>
          <w:spacing w:val="-1"/>
        </w:rPr>
        <w:t>t</w:t>
      </w:r>
      <w:r w:rsidRPr="00DD46C4">
        <w:rPr>
          <w:rFonts w:eastAsia="Times New Roman" w:cs="Times New Roman"/>
          <w:i/>
          <w:iCs/>
        </w:rPr>
        <w:t>i</w:t>
      </w:r>
      <w:r w:rsidRPr="00DD46C4">
        <w:rPr>
          <w:rFonts w:eastAsia="Times New Roman" w:cs="Times New Roman"/>
          <w:i/>
          <w:iCs/>
          <w:spacing w:val="1"/>
        </w:rPr>
        <w:t xml:space="preserve"> </w:t>
      </w:r>
      <w:r w:rsidRPr="00DD46C4">
        <w:rPr>
          <w:rFonts w:eastAsia="Times New Roman" w:cs="Times New Roman"/>
          <w:i/>
          <w:iCs/>
        </w:rPr>
        <w:t>b</w:t>
      </w:r>
      <w:r w:rsidRPr="00DD46C4">
        <w:rPr>
          <w:rFonts w:eastAsia="Times New Roman" w:cs="Times New Roman"/>
          <w:i/>
          <w:iCs/>
          <w:spacing w:val="-2"/>
        </w:rPr>
        <w:t>’s</w:t>
      </w:r>
      <w:r w:rsidRPr="00DD46C4">
        <w:rPr>
          <w:rFonts w:eastAsia="Times New Roman" w:cs="Times New Roman"/>
          <w:i/>
          <w:iCs/>
          <w:spacing w:val="3"/>
        </w:rPr>
        <w:t>J</w:t>
      </w:r>
      <w:r w:rsidRPr="00DD46C4">
        <w:rPr>
          <w:rFonts w:eastAsia="Times New Roman" w:cs="Times New Roman"/>
          <w:i/>
          <w:iCs/>
          <w:spacing w:val="-4"/>
        </w:rPr>
        <w:t>I</w:t>
      </w:r>
      <w:r w:rsidRPr="00DD46C4">
        <w:rPr>
          <w:rFonts w:eastAsia="Times New Roman" w:cs="Times New Roman"/>
          <w:i/>
          <w:iCs/>
          <w:spacing w:val="-1"/>
        </w:rPr>
        <w:t>A</w:t>
      </w:r>
      <w:r w:rsidRPr="00DD46C4">
        <w:rPr>
          <w:rFonts w:eastAsia="Times New Roman" w:cs="Times New Roman"/>
          <w:i/>
          <w:iCs/>
        </w:rPr>
        <w:t>, u p</w:t>
      </w:r>
      <w:r w:rsidRPr="00DD46C4">
        <w:rPr>
          <w:rFonts w:eastAsia="Times New Roman" w:cs="Times New Roman"/>
          <w:i/>
          <w:iCs/>
          <w:spacing w:val="3"/>
        </w:rPr>
        <w:t>J</w:t>
      </w:r>
      <w:r w:rsidRPr="00DD46C4">
        <w:rPr>
          <w:rFonts w:eastAsia="Times New Roman" w:cs="Times New Roman"/>
          <w:i/>
          <w:iCs/>
          <w:spacing w:val="-4"/>
        </w:rPr>
        <w:t>I</w:t>
      </w:r>
      <w:r w:rsidRPr="00DD46C4">
        <w:rPr>
          <w:rFonts w:eastAsia="Times New Roman" w:cs="Times New Roman"/>
          <w:i/>
          <w:iCs/>
        </w:rPr>
        <w:t>A</w:t>
      </w:r>
      <w:r w:rsidRPr="00DD46C4">
        <w:rPr>
          <w:rFonts w:eastAsia="Times New Roman" w:cs="Times New Roman"/>
          <w:i/>
          <w:iCs/>
          <w:spacing w:val="-1"/>
        </w:rPr>
        <w:t xml:space="preserve"> </w:t>
      </w:r>
      <w:r w:rsidRPr="00DD46C4">
        <w:rPr>
          <w:rFonts w:eastAsia="Times New Roman" w:cs="Times New Roman"/>
          <w:i/>
          <w:iCs/>
        </w:rPr>
        <w:t xml:space="preserve">&lt; 30 </w:t>
      </w:r>
      <w:r w:rsidRPr="00DD46C4">
        <w:rPr>
          <w:rFonts w:eastAsia="Times New Roman" w:cs="Times New Roman"/>
          <w:i/>
          <w:iCs/>
          <w:spacing w:val="-2"/>
        </w:rPr>
        <w:t>kg</w:t>
      </w:r>
      <w:r w:rsidRPr="00DD46C4">
        <w:rPr>
          <w:rFonts w:eastAsia="Times New Roman" w:cs="Times New Roman"/>
          <w:i/>
          <w:iCs/>
          <w:spacing w:val="1"/>
        </w:rPr>
        <w:t xml:space="preserve"> </w:t>
      </w:r>
    </w:p>
    <w:p w14:paraId="14362E9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iCs/>
          <w:spacing w:val="1"/>
        </w:rPr>
      </w:pPr>
    </w:p>
    <w:p w14:paraId="7DA6A13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 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a.</w:t>
      </w:r>
    </w:p>
    <w:p w14:paraId="7C846C1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F337A6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uq d</w:t>
      </w:r>
      <w:r w:rsidRPr="00DD46C4">
        <w:rPr>
          <w:rFonts w:eastAsia="Times New Roman" w:cs="Times New Roman"/>
          <w:spacing w:val="-1"/>
        </w:rPr>
        <w:t>ilw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6.6.</w:t>
      </w:r>
    </w:p>
    <w:p w14:paraId="74EBCFB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</w:p>
    <w:p w14:paraId="158C2A3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eħħu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, 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aqqaf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 u 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prodotti mediċinali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4.4.</w:t>
      </w:r>
    </w:p>
    <w:p w14:paraId="3D3B991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26D6B97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lastRenderedPageBreak/>
        <w:t>4.3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ra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ka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</w:p>
    <w:p w14:paraId="2AC53DF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6BE7432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Sens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ħas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sus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s-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6.1.</w:t>
      </w:r>
    </w:p>
    <w:p w14:paraId="2209581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B85212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nba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D54C05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7646D4D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4.4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ss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et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spe</w:t>
      </w:r>
      <w:r w:rsidRPr="00DD46C4">
        <w:rPr>
          <w:rFonts w:eastAsia="Times New Roman" w:cs="Times New Roman"/>
          <w:b/>
          <w:bCs/>
          <w:spacing w:val="-2"/>
        </w:rPr>
        <w:t>ċ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 p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ek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  <w:spacing w:val="-4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et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żu</w:t>
      </w:r>
    </w:p>
    <w:p w14:paraId="42C201A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27C760D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  <w:r w:rsidRPr="00DD46C4">
        <w:rPr>
          <w:rFonts w:eastAsia="Times New Roman" w:cs="Times New Roman"/>
          <w:iCs/>
          <w:u w:val="single"/>
        </w:rPr>
        <w:t>Traċċa</w:t>
      </w:r>
      <w:r w:rsidRPr="00DD46C4">
        <w:rPr>
          <w:rFonts w:eastAsia="Times New Roman" w:cs="Times New Roman"/>
          <w:iCs/>
          <w:spacing w:val="-2"/>
          <w:u w:val="single"/>
        </w:rPr>
        <w:t>b</w:t>
      </w:r>
      <w:r w:rsidRPr="00DD46C4">
        <w:rPr>
          <w:rFonts w:eastAsia="Times New Roman" w:cs="Times New Roman"/>
          <w:iCs/>
          <w:spacing w:val="-1"/>
          <w:u w:val="single"/>
        </w:rPr>
        <w:t>i</w:t>
      </w:r>
      <w:r w:rsidRPr="00DD46C4">
        <w:rPr>
          <w:rFonts w:eastAsia="Times New Roman" w:cs="Times New Roman"/>
          <w:iCs/>
          <w:spacing w:val="1"/>
          <w:u w:val="single"/>
        </w:rPr>
        <w:t>l</w:t>
      </w:r>
      <w:r w:rsidRPr="00DD46C4">
        <w:rPr>
          <w:rFonts w:eastAsia="Times New Roman" w:cs="Times New Roman"/>
          <w:iCs/>
          <w:spacing w:val="-1"/>
          <w:u w:val="single"/>
        </w:rPr>
        <w:t>i</w:t>
      </w:r>
      <w:r w:rsidRPr="00DD46C4">
        <w:rPr>
          <w:rFonts w:eastAsia="Times New Roman" w:cs="Times New Roman"/>
          <w:iCs/>
          <w:spacing w:val="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à</w:t>
      </w:r>
    </w:p>
    <w:p w14:paraId="26DA7F1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</w:p>
    <w:p w14:paraId="274A08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u 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3"/>
        </w:rPr>
        <w:t xml:space="preserve"> 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5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ċa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5E42137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7F2BE7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u w:val="single"/>
        </w:rPr>
        <w:t>Pa</w:t>
      </w:r>
      <w:r w:rsidRPr="00DD46C4">
        <w:rPr>
          <w:rFonts w:eastAsia="Times New Roman" w:cs="Times New Roman"/>
          <w:spacing w:val="-2"/>
          <w:u w:val="single"/>
        </w:rPr>
        <w:t>z</w:t>
      </w:r>
      <w:r w:rsidRPr="00DD46C4">
        <w:rPr>
          <w:rFonts w:eastAsia="Times New Roman" w:cs="Times New Roman"/>
          <w:spacing w:val="3"/>
          <w:u w:val="single"/>
        </w:rPr>
        <w:t>j</w:t>
      </w:r>
      <w:r w:rsidRPr="00DD46C4">
        <w:rPr>
          <w:rFonts w:eastAsia="Times New Roman" w:cs="Times New Roman"/>
          <w:spacing w:val="-2"/>
          <w:u w:val="single"/>
        </w:rPr>
        <w:t>e</w:t>
      </w:r>
      <w:r w:rsidRPr="00DD46C4">
        <w:rPr>
          <w:rFonts w:eastAsia="Times New Roman" w:cs="Times New Roman"/>
          <w:u w:val="single"/>
        </w:rPr>
        <w:t>n</w:t>
      </w:r>
      <w:r w:rsidRPr="00DD46C4">
        <w:rPr>
          <w:rFonts w:eastAsia="Times New Roman" w:cs="Times New Roman"/>
          <w:spacing w:val="-1"/>
          <w:u w:val="single"/>
        </w:rPr>
        <w:t>t</w:t>
      </w:r>
      <w:r w:rsidRPr="00DD46C4">
        <w:rPr>
          <w:rFonts w:eastAsia="Times New Roman" w:cs="Times New Roman"/>
          <w:u w:val="single"/>
        </w:rPr>
        <w:t>i</w:t>
      </w:r>
      <w:r w:rsidRPr="00DD46C4">
        <w:rPr>
          <w:rFonts w:eastAsia="Times New Roman" w:cs="Times New Roman"/>
          <w:spacing w:val="1"/>
          <w:u w:val="single"/>
        </w:rPr>
        <w:t xml:space="preserve"> </w:t>
      </w:r>
      <w:r w:rsidRPr="00DD46C4">
        <w:rPr>
          <w:rFonts w:eastAsia="Times New Roman" w:cs="Times New Roman"/>
          <w:u w:val="single"/>
        </w:rPr>
        <w:t>b</w:t>
      </w:r>
      <w:r w:rsidRPr="00DD46C4">
        <w:rPr>
          <w:rFonts w:eastAsia="Times New Roman" w:cs="Times New Roman"/>
          <w:spacing w:val="1"/>
          <w:u w:val="single"/>
        </w:rPr>
        <w:t>’</w:t>
      </w:r>
      <w:r w:rsidRPr="00DD46C4">
        <w:rPr>
          <w:rFonts w:eastAsia="Times New Roman" w:cs="Times New Roman"/>
          <w:spacing w:val="-1"/>
          <w:u w:val="single"/>
        </w:rPr>
        <w:t>RA</w:t>
      </w:r>
      <w:r w:rsidRPr="00DD46C4">
        <w:rPr>
          <w:rFonts w:eastAsia="Times New Roman" w:cs="Times New Roman"/>
          <w:u w:val="single"/>
        </w:rPr>
        <w:t xml:space="preserve">, </w:t>
      </w:r>
      <w:r w:rsidRPr="00DD46C4">
        <w:rPr>
          <w:rFonts w:eastAsia="Times New Roman" w:cs="Times New Roman"/>
          <w:spacing w:val="-2"/>
          <w:u w:val="single"/>
        </w:rPr>
        <w:t>p</w:t>
      </w:r>
      <w:r w:rsidRPr="00DD46C4">
        <w:rPr>
          <w:rFonts w:eastAsia="Times New Roman" w:cs="Times New Roman"/>
          <w:spacing w:val="3"/>
          <w:u w:val="single"/>
        </w:rPr>
        <w:t>J</w:t>
      </w:r>
      <w:r w:rsidRPr="00DD46C4">
        <w:rPr>
          <w:rFonts w:eastAsia="Times New Roman" w:cs="Times New Roman"/>
          <w:spacing w:val="-4"/>
          <w:u w:val="single"/>
        </w:rPr>
        <w:t>I</w:t>
      </w:r>
      <w:r w:rsidRPr="00DD46C4">
        <w:rPr>
          <w:rFonts w:eastAsia="Times New Roman" w:cs="Times New Roman"/>
          <w:u w:val="single"/>
        </w:rPr>
        <w:t>A</w:t>
      </w:r>
      <w:r w:rsidRPr="00DD46C4">
        <w:rPr>
          <w:rFonts w:eastAsia="Times New Roman" w:cs="Times New Roman"/>
          <w:spacing w:val="-1"/>
          <w:u w:val="single"/>
        </w:rPr>
        <w:t xml:space="preserve"> </w:t>
      </w:r>
      <w:r w:rsidRPr="00DD46C4">
        <w:rPr>
          <w:rFonts w:eastAsia="Times New Roman" w:cs="Times New Roman"/>
          <w:u w:val="single"/>
        </w:rPr>
        <w:t xml:space="preserve">u </w:t>
      </w:r>
      <w:r w:rsidRPr="00DD46C4">
        <w:rPr>
          <w:rFonts w:eastAsia="Times New Roman" w:cs="Times New Roman"/>
          <w:spacing w:val="-2"/>
          <w:u w:val="single"/>
        </w:rPr>
        <w:t>s</w:t>
      </w:r>
      <w:r w:rsidRPr="00DD46C4">
        <w:rPr>
          <w:rFonts w:eastAsia="Times New Roman" w:cs="Times New Roman"/>
          <w:spacing w:val="3"/>
          <w:u w:val="single"/>
        </w:rPr>
        <w:t>J</w:t>
      </w:r>
      <w:r w:rsidRPr="00DD46C4">
        <w:rPr>
          <w:rFonts w:eastAsia="Times New Roman" w:cs="Times New Roman"/>
          <w:spacing w:val="-4"/>
          <w:u w:val="single"/>
        </w:rPr>
        <w:t>I</w:t>
      </w:r>
      <w:r w:rsidRPr="00DD46C4">
        <w:rPr>
          <w:rFonts w:eastAsia="Times New Roman" w:cs="Times New Roman"/>
          <w:u w:val="single"/>
        </w:rPr>
        <w:t>A</w:t>
      </w:r>
    </w:p>
    <w:p w14:paraId="2682829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77D9027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</w:p>
    <w:p w14:paraId="5B409C1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q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ev</w:t>
      </w:r>
      <w:r w:rsidRPr="00DD46C4">
        <w:rPr>
          <w:rFonts w:eastAsia="Times New Roman" w:cs="Times New Roman"/>
        </w:rPr>
        <w:t>u sus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8, 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 xml:space="preserve">tocilizumab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nbeda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4.3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aħħa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aċċaw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ċi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</w:rPr>
        <w:t>e,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sti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un)</w:t>
      </w:r>
      <w:r w:rsidRPr="00DD46C4">
        <w:rPr>
          <w:rFonts w:eastAsia="Times New Roman" w:cs="Times New Roman"/>
          <w:spacing w:val="1"/>
        </w:rPr>
        <w:t xml:space="preserve"> li 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t.</w:t>
      </w:r>
      <w:r w:rsidRPr="00DD46C4">
        <w:rPr>
          <w:rFonts w:eastAsia="Times New Roman" w:cs="Times New Roman"/>
          <w:spacing w:val="-1"/>
        </w:rPr>
        <w:t xml:space="preserve"> 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paz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għal RA, sJIA jew pJIA minn moderata għal severa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ħax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u, 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Ċ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li 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żg</w:t>
      </w:r>
      <w:r w:rsidRPr="00DD46C4">
        <w:rPr>
          <w:rFonts w:eastAsia="Times New Roman" w:cs="Times New Roman"/>
        </w:rPr>
        <w:t>ħar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unu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apa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/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u ħ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eb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jew pJIA,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iss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-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aħħa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 xi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 xml:space="preserve">xxu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aq.</w:t>
      </w:r>
    </w:p>
    <w:p w14:paraId="58B1312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0B7058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Tube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k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</w:rPr>
        <w:t>i</w:t>
      </w:r>
    </w:p>
    <w:p w14:paraId="285CB30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ub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beda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>.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and</w:t>
      </w:r>
      <w:r w:rsidRPr="00DD46C4">
        <w:rPr>
          <w:rFonts w:eastAsia="Times New Roman" w:cs="Times New Roman"/>
          <w:spacing w:val="-2"/>
        </w:rPr>
        <w:t>à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koba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1"/>
        </w:rPr>
        <w:t xml:space="preserve"> 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u 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6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da 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4"/>
        </w:rPr>
        <w:t>'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</w:rPr>
        <w:t>.</w:t>
      </w:r>
    </w:p>
    <w:p w14:paraId="074D3EA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96A6DF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xu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iss</w:t>
      </w:r>
      <w:r w:rsidRPr="00DD46C4">
        <w:rPr>
          <w:rFonts w:eastAsia="Times New Roman" w:cs="Times New Roman"/>
        </w:rPr>
        <w:t>eħħu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/s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.,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 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quq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, 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bax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ube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>.</w:t>
      </w:r>
    </w:p>
    <w:p w14:paraId="4309143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E585A8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va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v</w:t>
      </w:r>
      <w:r w:rsidRPr="00DD46C4">
        <w:rPr>
          <w:rFonts w:eastAsia="Times New Roman" w:cs="Times New Roman"/>
          <w:i/>
          <w:spacing w:val="1"/>
        </w:rPr>
        <w:t>ir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li</w:t>
      </w:r>
    </w:p>
    <w:p w14:paraId="2E95551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epa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B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. Fi</w:t>
      </w:r>
      <w:r w:rsidRPr="00DD46C4">
        <w:rPr>
          <w:rFonts w:eastAsia="Times New Roman" w:cs="Times New Roman"/>
          <w:spacing w:val="1"/>
        </w:rPr>
        <w:t xml:space="preserve"> 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epa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.</w:t>
      </w:r>
    </w:p>
    <w:p w14:paraId="31ED423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6123E6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K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p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2"/>
        </w:rPr>
        <w:t>k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’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v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rt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ku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e</w:t>
      </w:r>
    </w:p>
    <w:p w14:paraId="34F0CA0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(a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4.8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ċed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e.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li ji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e, 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uġ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 addo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 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ud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lastRenderedPageBreak/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lit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oċ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li.</w:t>
      </w:r>
    </w:p>
    <w:p w14:paraId="1482B1C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4EAED3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</w:rPr>
        <w:t>eaz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’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ns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v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à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eċċ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va</w:t>
      </w:r>
    </w:p>
    <w:p w14:paraId="739B539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ra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unu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ħandu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ku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 an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kk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ħħ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/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nnu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u </w:t>
      </w:r>
      <w:r w:rsidRPr="00DD46C4">
        <w:rPr>
          <w:rFonts w:cs="Times New Roman"/>
          <w:spacing w:val="-1"/>
        </w:rPr>
        <w:t xml:space="preserve">tocilizumab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ox.</w:t>
      </w:r>
    </w:p>
    <w:p w14:paraId="28E27E0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409B8F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ti</w:t>
      </w:r>
      <w:r w:rsidRPr="00DD46C4">
        <w:rPr>
          <w:rFonts w:eastAsia="Times New Roman" w:cs="Times New Roman"/>
          <w:i/>
        </w:rPr>
        <w:t>v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 xml:space="preserve">d u 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nd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bo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nt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-f</w:t>
      </w:r>
      <w:r w:rsidRPr="00DD46C4">
        <w:rPr>
          <w:rFonts w:eastAsia="Times New Roman" w:cs="Times New Roman"/>
          <w:i/>
          <w:spacing w:val="-3"/>
        </w:rPr>
        <w:t>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</w:t>
      </w:r>
    </w:p>
    <w:p w14:paraId="5409E78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ku</w:t>
      </w:r>
      <w:r w:rsidRPr="00DD46C4">
        <w:rPr>
          <w:rFonts w:eastAsia="Times New Roman" w:cs="Times New Roman"/>
        </w:rPr>
        <w:t>n ass</w:t>
      </w:r>
      <w:r w:rsidRPr="00DD46C4">
        <w:rPr>
          <w:rFonts w:eastAsia="Times New Roman" w:cs="Times New Roman"/>
          <w:spacing w:val="-2"/>
        </w:rPr>
        <w:t>oċ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ansa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ed,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</w:rPr>
        <w:t xml:space="preserve">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 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ebo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4.2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4.8</w:t>
      </w:r>
      <w:r w:rsidRPr="00DD46C4">
        <w:rPr>
          <w:rFonts w:eastAsia="Times New Roman" w:cs="Times New Roman"/>
          <w:spacing w:val="1"/>
        </w:rPr>
        <w:t>).</w:t>
      </w:r>
    </w:p>
    <w:p w14:paraId="1B04BD7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FE4CB9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To</w:t>
      </w:r>
      <w:r w:rsidRPr="00DD46C4">
        <w:rPr>
          <w:rFonts w:eastAsia="Times New Roman" w:cs="Times New Roman"/>
          <w:i/>
          <w:spacing w:val="1"/>
        </w:rPr>
        <w:t>ss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ċ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à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</w:t>
      </w:r>
    </w:p>
    <w:p w14:paraId="2762CEB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 w:rsidDel="004F25DB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erv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prodotti mediċinali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na.</w:t>
      </w:r>
    </w:p>
    <w:p w14:paraId="14A06C0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95C97C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Ħ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ed, ep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jr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4.8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Ħ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ħħ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ar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5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 xml:space="preserve">lu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xu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nnu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h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ed.</w:t>
      </w:r>
    </w:p>
    <w:p w14:paraId="20370A8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A9BAC1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he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beda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ST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&gt; 1.5 x </w:t>
      </w:r>
      <w:r w:rsidRPr="00DD46C4">
        <w:rPr>
          <w:rFonts w:eastAsia="Times New Roman" w:cs="Times New Roman"/>
          <w:spacing w:val="-1"/>
        </w:rPr>
        <w:t>ULN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&gt;</w:t>
      </w:r>
      <w:r w:rsidRPr="00DD46C4">
        <w:rPr>
          <w:rFonts w:eastAsia="Times New Roman" w:cs="Times New Roman"/>
          <w:spacing w:val="-2"/>
        </w:rPr>
        <w:t> </w:t>
      </w:r>
      <w:r w:rsidRPr="00DD46C4">
        <w:rPr>
          <w:rFonts w:eastAsia="Times New Roman" w:cs="Times New Roman"/>
        </w:rPr>
        <w:t>5 x </w:t>
      </w:r>
      <w:r w:rsidRPr="00DD46C4">
        <w:rPr>
          <w:rFonts w:eastAsia="Times New Roman" w:cs="Times New Roman"/>
          <w:spacing w:val="-1"/>
        </w:rPr>
        <w:t>ULN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.</w:t>
      </w:r>
    </w:p>
    <w:p w14:paraId="4125E06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51E6E3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AL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ST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6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 xhur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qud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 xml:space="preserve">.2.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ST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&gt; 3–5 x </w:t>
      </w:r>
      <w:r w:rsidRPr="00DD46C4">
        <w:rPr>
          <w:rFonts w:eastAsia="Times New Roman" w:cs="Times New Roman"/>
          <w:spacing w:val="-1"/>
        </w:rPr>
        <w:t>ULN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.</w:t>
      </w:r>
    </w:p>
    <w:p w14:paraId="5B77008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F5D39D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A</w:t>
      </w:r>
      <w:r w:rsidRPr="00DD46C4">
        <w:rPr>
          <w:rFonts w:eastAsia="Times New Roman" w:cs="Times New Roman"/>
          <w:i/>
        </w:rPr>
        <w:t>no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ġ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ċ</w:t>
      </w:r>
      <w:r w:rsidRPr="00DD46C4">
        <w:rPr>
          <w:rFonts w:eastAsia="Times New Roman" w:cs="Times New Roman"/>
          <w:i/>
        </w:rPr>
        <w:t>i</w:t>
      </w:r>
    </w:p>
    <w:p w14:paraId="36813A1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 xml:space="preserve">ti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F.</w:t>
      </w:r>
    </w:p>
    <w:p w14:paraId="169F1CD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 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ANC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2 x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L.</w:t>
      </w:r>
      <w:r w:rsidRPr="00DD46C4">
        <w:rPr>
          <w:rFonts w:eastAsia="Times New Roman" w:cs="Times New Roman"/>
          <w:spacing w:val="-1"/>
        </w:rPr>
        <w:t xml:space="preserve"> 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ka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 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xx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(i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 xml:space="preserve">e.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100 x</w:t>
      </w:r>
      <w:r w:rsidRPr="00DD46C4">
        <w:rPr>
          <w:rFonts w:eastAsia="Times New Roman" w:cs="Times New Roman"/>
          <w:spacing w:val="-2"/>
        </w:rPr>
        <w:t> 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</w:rPr>
        <w:t>/</w:t>
      </w:r>
      <w:r w:rsidRPr="00DD46C4">
        <w:rPr>
          <w:rFonts w:eastAsia="Times New Roman" w:cs="Times New Roman"/>
          <w:spacing w:val="-1"/>
        </w:rPr>
        <w:t>μ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uppaw</w:t>
      </w:r>
      <w:r w:rsidRPr="00DD46C4">
        <w:rPr>
          <w:rFonts w:eastAsia="Times New Roman" w:cs="Times New Roman"/>
          <w:spacing w:val="-1"/>
        </w:rPr>
        <w:t xml:space="preserve"> AN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&lt; 0.5 x 10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</w:rPr>
        <w:t>/L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tl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&lt; 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0 x</w:t>
      </w:r>
      <w:r w:rsidRPr="00DD46C4">
        <w:rPr>
          <w:rFonts w:eastAsia="Times New Roman" w:cs="Times New Roman"/>
          <w:spacing w:val="-2"/>
        </w:rPr>
        <w:t> 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μ</w:t>
      </w:r>
      <w:r w:rsidRPr="00DD46C4">
        <w:rPr>
          <w:rFonts w:eastAsia="Times New Roman" w:cs="Times New Roman"/>
        </w:rPr>
        <w:t>L,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71212CD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0C1B5FB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asso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sal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 xml:space="preserve">m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ass</w:t>
      </w:r>
      <w:r w:rsidRPr="00DD46C4">
        <w:rPr>
          <w:rFonts w:eastAsia="Times New Roman" w:cs="Times New Roman"/>
          <w:spacing w:val="-2"/>
        </w:rPr>
        <w:t>oċ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 se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>.</w:t>
      </w:r>
    </w:p>
    <w:p w14:paraId="426F267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tl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ċċe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noBreakHyphen/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qudd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ond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and</w:t>
      </w:r>
      <w:r w:rsidRPr="00DD46C4">
        <w:rPr>
          <w:rFonts w:eastAsia="Times New Roman" w:cs="Times New Roman"/>
          <w:spacing w:val="-2"/>
        </w:rPr>
        <w:t>à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d. 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AN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4.2.</w:t>
      </w:r>
    </w:p>
    <w:p w14:paraId="3D246E1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9A12D2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lastRenderedPageBreak/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noBreakHyphen/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nfu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qudd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ba,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4.2.</w:t>
      </w:r>
    </w:p>
    <w:p w14:paraId="774EB44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166994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a’</w:t>
      </w:r>
      <w:r w:rsidRPr="00DD46C4">
        <w:rPr>
          <w:rFonts w:eastAsia="Times New Roman" w:cs="Times New Roman"/>
          <w:i/>
          <w:spacing w:val="-1"/>
        </w:rPr>
        <w:t xml:space="preserve"> 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p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i</w:t>
      </w:r>
    </w:p>
    <w:p w14:paraId="7812128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li, 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ax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LDL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pop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HDL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 4.8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u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de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axxu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685D9C8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A4BF9C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2"/>
        </w:rPr>
        <w:t>R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ħat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ond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.</w:t>
      </w:r>
    </w:p>
    <w:p w14:paraId="7FBA53B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A2A2FB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D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</w:rPr>
        <w:t>rbi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ne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r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g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ċi</w:t>
      </w:r>
    </w:p>
    <w:p w14:paraId="2F75DE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obba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ħodu 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 xml:space="preserve">tocilizumab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.</w:t>
      </w:r>
    </w:p>
    <w:p w14:paraId="57F2CA0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83C516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</w:p>
    <w:p w14:paraId="5D0C538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. P</w:t>
      </w:r>
      <w:r w:rsidRPr="00DD46C4">
        <w:rPr>
          <w:rFonts w:eastAsia="Times New Roman" w:cs="Times New Roman"/>
          <w:spacing w:val="-2"/>
        </w:rPr>
        <w:t>ro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odu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noBreakHyphen/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1"/>
        </w:rPr>
        <w:t>i.</w:t>
      </w:r>
    </w:p>
    <w:p w14:paraId="3CED643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A29993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</w:t>
      </w:r>
      <w:r w:rsidRPr="00DD46C4">
        <w:rPr>
          <w:rFonts w:eastAsia="Times New Roman" w:cs="Times New Roman"/>
          <w:i/>
          <w:spacing w:val="1"/>
        </w:rPr>
        <w:t>il</w:t>
      </w:r>
      <w:r w:rsidRPr="00DD46C4">
        <w:rPr>
          <w:rFonts w:eastAsia="Times New Roman" w:cs="Times New Roman"/>
          <w:i/>
          <w:spacing w:val="-2"/>
        </w:rPr>
        <w:t>q</w:t>
      </w:r>
      <w:r w:rsidRPr="00DD46C4">
        <w:rPr>
          <w:rFonts w:eastAsia="Times New Roman" w:cs="Times New Roman"/>
          <w:i/>
          <w:spacing w:val="1"/>
        </w:rPr>
        <w:t>im</w:t>
      </w:r>
    </w:p>
    <w:p w14:paraId="28E6F47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ħa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noBreakHyphen/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Fi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 open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ti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apaċi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</w:rPr>
        <w:t xml:space="preserve">v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aċċ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3-v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ent pneu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ococc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</w:rPr>
        <w:t>sacch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nu u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ko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Yu Gothic UI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til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 xml:space="preserve">im </w:t>
      </w:r>
      <w:r w:rsidRPr="00DD46C4">
        <w:rPr>
          <w:rFonts w:eastAsia="Times New Roman" w:cs="Times New Roman"/>
        </w:rPr>
        <w:t>qabel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nbe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noBreakHyphen/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j</w:t>
      </w:r>
      <w:r w:rsidRPr="00DD46C4">
        <w:rPr>
          <w:rFonts w:eastAsia="Times New Roman" w:cs="Times New Roman"/>
          <w:spacing w:val="4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5"/>
        </w:rPr>
        <w:noBreakHyphen/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uno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3F3E842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C619C9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  <w:spacing w:val="1"/>
        </w:rPr>
        <w:t>is</w:t>
      </w:r>
      <w:r w:rsidRPr="00DD46C4">
        <w:rPr>
          <w:rFonts w:eastAsia="Times New Roman" w:cs="Times New Roman"/>
          <w:i/>
          <w:spacing w:val="-2"/>
        </w:rPr>
        <w:t>k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u k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</w:rPr>
        <w:t>ova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</w:rPr>
        <w:t>ku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</w:p>
    <w:p w14:paraId="27C162C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.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40F7A49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77314F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Taħ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’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ago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a’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T</w:t>
      </w:r>
      <w:r w:rsidRPr="00DD46C4">
        <w:rPr>
          <w:rFonts w:eastAsia="Times New Roman" w:cs="Times New Roman"/>
          <w:i/>
          <w:spacing w:val="-1"/>
        </w:rPr>
        <w:t>N</w:t>
      </w:r>
      <w:r w:rsidRPr="00DD46C4">
        <w:rPr>
          <w:rFonts w:eastAsia="Times New Roman" w:cs="Times New Roman"/>
          <w:i/>
        </w:rPr>
        <w:t>F</w:t>
      </w:r>
    </w:p>
    <w:p w14:paraId="14F74FB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x espe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użu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cs="Times New Roman"/>
          <w:spacing w:val="-1"/>
        </w:rPr>
        <w:t xml:space="preserve">Tocilizumab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a.</w:t>
      </w:r>
    </w:p>
    <w:p w14:paraId="6EB93A1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2F6DA8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u w:val="single"/>
        </w:rPr>
        <w:t>Pa</w:t>
      </w:r>
      <w:r w:rsidRPr="00DD46C4">
        <w:rPr>
          <w:rFonts w:eastAsia="Times New Roman" w:cs="Times New Roman"/>
          <w:spacing w:val="-2"/>
          <w:u w:val="single"/>
        </w:rPr>
        <w:t>z</w:t>
      </w:r>
      <w:r w:rsidRPr="00DD46C4">
        <w:rPr>
          <w:rFonts w:eastAsia="Times New Roman" w:cs="Times New Roman"/>
          <w:spacing w:val="3"/>
          <w:u w:val="single"/>
        </w:rPr>
        <w:t>j</w:t>
      </w:r>
      <w:r w:rsidRPr="00DD46C4">
        <w:rPr>
          <w:rFonts w:eastAsia="Times New Roman" w:cs="Times New Roman"/>
          <w:spacing w:val="-2"/>
          <w:u w:val="single"/>
        </w:rPr>
        <w:t>e</w:t>
      </w:r>
      <w:r w:rsidRPr="00DD46C4">
        <w:rPr>
          <w:rFonts w:eastAsia="Times New Roman" w:cs="Times New Roman"/>
          <w:u w:val="single"/>
        </w:rPr>
        <w:t>n</w:t>
      </w:r>
      <w:r w:rsidRPr="00DD46C4">
        <w:rPr>
          <w:rFonts w:eastAsia="Times New Roman" w:cs="Times New Roman"/>
          <w:spacing w:val="-1"/>
          <w:u w:val="single"/>
        </w:rPr>
        <w:t>t</w:t>
      </w:r>
      <w:r w:rsidRPr="00DD46C4">
        <w:rPr>
          <w:rFonts w:eastAsia="Times New Roman" w:cs="Times New Roman"/>
          <w:u w:val="single"/>
        </w:rPr>
        <w:t>i</w:t>
      </w:r>
      <w:r w:rsidRPr="00DD46C4">
        <w:rPr>
          <w:rFonts w:eastAsia="Times New Roman" w:cs="Times New Roman"/>
          <w:spacing w:val="1"/>
          <w:u w:val="single"/>
        </w:rPr>
        <w:t xml:space="preserve"> </w:t>
      </w:r>
      <w:r w:rsidRPr="00DD46C4">
        <w:rPr>
          <w:rFonts w:eastAsia="Times New Roman" w:cs="Times New Roman"/>
          <w:u w:val="single"/>
        </w:rPr>
        <w:t>b</w:t>
      </w:r>
      <w:r w:rsidRPr="00DD46C4">
        <w:rPr>
          <w:rFonts w:eastAsia="Times New Roman" w:cs="Times New Roman"/>
          <w:spacing w:val="-1"/>
          <w:u w:val="single"/>
        </w:rPr>
        <w:t>i</w:t>
      </w:r>
      <w:r w:rsidRPr="00DD46C4">
        <w:rPr>
          <w:rFonts w:eastAsia="Times New Roman" w:cs="Times New Roman"/>
          <w:spacing w:val="1"/>
          <w:u w:val="single"/>
        </w:rPr>
        <w:t>l</w:t>
      </w:r>
      <w:r w:rsidRPr="00DD46C4">
        <w:rPr>
          <w:rFonts w:eastAsia="Times New Roman" w:cs="Times New Roman"/>
          <w:spacing w:val="-4"/>
          <w:u w:val="single"/>
        </w:rPr>
        <w:t>-</w:t>
      </w:r>
      <w:r w:rsidRPr="00DD46C4">
        <w:rPr>
          <w:rFonts w:eastAsia="Times New Roman" w:cs="Times New Roman"/>
          <w:spacing w:val="-1"/>
          <w:u w:val="single"/>
        </w:rPr>
        <w:t>CO</w:t>
      </w:r>
      <w:r w:rsidRPr="00DD46C4">
        <w:rPr>
          <w:rFonts w:eastAsia="Times New Roman" w:cs="Times New Roman"/>
          <w:spacing w:val="4"/>
          <w:u w:val="single"/>
        </w:rPr>
        <w:t>V</w:t>
      </w:r>
      <w:r w:rsidRPr="00DD46C4">
        <w:rPr>
          <w:rFonts w:eastAsia="Times New Roman" w:cs="Times New Roman"/>
          <w:spacing w:val="-4"/>
          <w:u w:val="single"/>
        </w:rPr>
        <w:t>I</w:t>
      </w:r>
      <w:r w:rsidRPr="00DD46C4">
        <w:rPr>
          <w:rFonts w:eastAsia="Times New Roman" w:cs="Times New Roman"/>
          <w:spacing w:val="1"/>
          <w:u w:val="single"/>
        </w:rPr>
        <w:t>D</w:t>
      </w:r>
      <w:r w:rsidRPr="00DD46C4">
        <w:rPr>
          <w:rFonts w:eastAsia="Times New Roman" w:cs="Times New Roman"/>
          <w:spacing w:val="-4"/>
          <w:u w:val="single"/>
        </w:rPr>
        <w:t>-</w:t>
      </w:r>
      <w:r w:rsidRPr="00DD46C4">
        <w:rPr>
          <w:rFonts w:eastAsia="Times New Roman" w:cs="Times New Roman"/>
          <w:u w:val="single"/>
        </w:rPr>
        <w:t>19</w:t>
      </w:r>
    </w:p>
    <w:p w14:paraId="63293F6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p w14:paraId="4073647C" w14:textId="77777777" w:rsidR="00AB6A02" w:rsidRPr="00DD46C4" w:rsidRDefault="00AB6A02" w:rsidP="002B0F73">
      <w:pPr>
        <w:pStyle w:val="Listenabsatz"/>
        <w:numPr>
          <w:ilvl w:val="0"/>
          <w:numId w:val="5"/>
        </w:numPr>
        <w:tabs>
          <w:tab w:val="left" w:pos="680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x 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1"/>
        </w:rPr>
        <w:t>OV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CRP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5.1.</w:t>
      </w:r>
    </w:p>
    <w:p w14:paraId="25E2B6C0" w14:textId="77777777" w:rsidR="00AB6A02" w:rsidRPr="00DD46C4" w:rsidRDefault="00AB6A02" w:rsidP="002B0F73">
      <w:pPr>
        <w:pStyle w:val="Listenabsatz"/>
        <w:numPr>
          <w:ilvl w:val="0"/>
          <w:numId w:val="5"/>
        </w:numPr>
        <w:tabs>
          <w:tab w:val="left" w:pos="680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unux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vu 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5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eda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5.1.</w:t>
      </w:r>
    </w:p>
    <w:p w14:paraId="0589A51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C8F25D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</w:p>
    <w:p w14:paraId="6AAAA12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ess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aħħa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ġg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ċaw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. 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un)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2EF6753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FFCBE5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lastRenderedPageBreak/>
        <w:t>To</w:t>
      </w:r>
      <w:r w:rsidRPr="00DD46C4">
        <w:rPr>
          <w:rFonts w:eastAsia="Times New Roman" w:cs="Times New Roman"/>
          <w:i/>
          <w:spacing w:val="1"/>
        </w:rPr>
        <w:t>ss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ċ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à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</w:t>
      </w:r>
    </w:p>
    <w:p w14:paraId="5E1DE76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dda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jis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2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onoxxu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-3"/>
        </w:rPr>
        <w:t>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 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</w:rPr>
        <w:t>dha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- bene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kon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ut 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 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A</w:t>
      </w:r>
      <w:r w:rsidRPr="00DD46C4">
        <w:rPr>
          <w:rFonts w:eastAsia="Times New Roman" w:cs="Times New Roman"/>
        </w:rPr>
        <w:t>ST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10 x </w:t>
      </w:r>
      <w:r w:rsidRPr="00DD46C4">
        <w:rPr>
          <w:rFonts w:eastAsia="Times New Roman" w:cs="Times New Roman"/>
          <w:spacing w:val="-1"/>
        </w:rPr>
        <w:t>ULN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 xml:space="preserve">’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19,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1"/>
        </w:rPr>
        <w:t xml:space="preserve"> AL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i.</w:t>
      </w:r>
    </w:p>
    <w:p w14:paraId="3C42C97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93871F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A</w:t>
      </w:r>
      <w:r w:rsidRPr="00DD46C4">
        <w:rPr>
          <w:rFonts w:eastAsia="Times New Roman" w:cs="Times New Roman"/>
          <w:i/>
        </w:rPr>
        <w:t>no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ġ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ċ</w:t>
      </w:r>
      <w:r w:rsidRPr="00DD46C4">
        <w:rPr>
          <w:rFonts w:eastAsia="Times New Roman" w:cs="Times New Roman"/>
          <w:i/>
        </w:rPr>
        <w:t>i</w:t>
      </w:r>
    </w:p>
    <w:p w14:paraId="3577E08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AN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&lt; 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 1</w:t>
      </w:r>
      <w:r w:rsidRPr="00DD46C4">
        <w:rPr>
          <w:rFonts w:eastAsia="Times New Roman" w:cs="Times New Roman"/>
          <w:spacing w:val="2"/>
        </w:rPr>
        <w:t>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tl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&lt; 50 x 10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μL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noBreakHyphen/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s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.2.</w:t>
      </w:r>
    </w:p>
    <w:p w14:paraId="52EC5FF2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129B1C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u w:val="single" w:color="000000"/>
        </w:rPr>
        <w:t>Popo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oni</w:t>
      </w:r>
      <w:r w:rsidRPr="00DD46C4">
        <w:rPr>
          <w:rFonts w:eastAsia="Times New Roman" w:cs="Times New Roman"/>
          <w:spacing w:val="-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pe</w:t>
      </w:r>
      <w:r w:rsidRPr="00DD46C4">
        <w:rPr>
          <w:rFonts w:eastAsia="Times New Roman" w:cs="Times New Roman"/>
          <w:spacing w:val="-2"/>
          <w:u w:val="single" w:color="000000"/>
        </w:rPr>
        <w:t>d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spacing w:val="1"/>
          <w:u w:val="single" w:color="000000"/>
        </w:rPr>
        <w:t>ri</w:t>
      </w:r>
      <w:r w:rsidRPr="00DD46C4">
        <w:rPr>
          <w:rFonts w:eastAsia="Times New Roman" w:cs="Times New Roman"/>
          <w:spacing w:val="-2"/>
          <w:u w:val="single" w:color="000000"/>
        </w:rPr>
        <w:t>k</w:t>
      </w:r>
      <w:r w:rsidRPr="00DD46C4">
        <w:rPr>
          <w:rFonts w:eastAsia="Times New Roman" w:cs="Times New Roman"/>
          <w:u w:val="single" w:color="000000"/>
        </w:rPr>
        <w:t>a</w:t>
      </w:r>
    </w:p>
    <w:p w14:paraId="4795606E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48A1269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-2"/>
        </w:rPr>
        <w:t>’</w:t>
      </w:r>
      <w:r w:rsidRPr="00DD46C4">
        <w:rPr>
          <w:rFonts w:eastAsia="Times New Roman" w:cs="Times New Roman"/>
          <w:i/>
        </w:rPr>
        <w:t>sJ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A</w:t>
      </w:r>
    </w:p>
    <w:p w14:paraId="6952456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(M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jis</w:t>
      </w:r>
      <w:r w:rsidRPr="00DD46C4">
        <w:rPr>
          <w:rFonts w:eastAsia="Times New Roman" w:cs="Times New Roman"/>
          <w:spacing w:val="-2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uppa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-i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S 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a.</w:t>
      </w:r>
    </w:p>
    <w:p w14:paraId="143D2C0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9CED772" w14:textId="77777777" w:rsidR="00AB6A02" w:rsidRPr="00AE60E0" w:rsidRDefault="00AB6A02" w:rsidP="002B0F73">
      <w:pPr>
        <w:spacing w:after="0" w:line="240" w:lineRule="auto"/>
        <w:rPr>
          <w:rFonts w:cs="Times New Roman"/>
          <w:u w:val="single"/>
        </w:rPr>
      </w:pPr>
      <w:r w:rsidRPr="00AE60E0">
        <w:rPr>
          <w:rFonts w:cs="Times New Roman"/>
          <w:u w:val="single"/>
        </w:rPr>
        <w:t>Eċċipjent b’effet magħruf</w:t>
      </w:r>
    </w:p>
    <w:p w14:paraId="5F2BEE27" w14:textId="77777777" w:rsidR="00AB6A02" w:rsidRPr="00AE60E0" w:rsidRDefault="00AB6A02" w:rsidP="002B0F73">
      <w:pPr>
        <w:spacing w:after="0" w:line="240" w:lineRule="auto"/>
        <w:rPr>
          <w:rFonts w:cs="Times New Roman"/>
        </w:rPr>
      </w:pPr>
      <w:r w:rsidRPr="00DD46C4">
        <w:rPr>
          <w:rFonts w:cs="Times New Roman"/>
        </w:rPr>
        <w:t xml:space="preserve">Dan il-prodott mediċinali fih 0.5 mg ta’ polysorbate 80 (E 433) għal kull 20 mg/mL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  <w:r w:rsidRPr="00DD46C4">
        <w:t xml:space="preserve"> </w:t>
      </w:r>
      <w:r w:rsidRPr="00DD46C4">
        <w:rPr>
          <w:rFonts w:eastAsia="Times New Roman" w:cs="Times New Roman"/>
        </w:rPr>
        <w:t>Polysorbates jistgħu jikkawżaw reazzjonijiet allerġiċi.</w:t>
      </w:r>
    </w:p>
    <w:p w14:paraId="335C41C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55479E8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4.5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m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prod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ed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oħra 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om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 xml:space="preserve">ħra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</w:p>
    <w:p w14:paraId="44D5BAD5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66D597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</w:rPr>
        <w:t>qu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i.</w:t>
      </w:r>
    </w:p>
    <w:p w14:paraId="3C0E0D2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21AC89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25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</w:p>
    <w:p w14:paraId="588D15C7" w14:textId="77777777" w:rsidR="00AB6A02" w:rsidRPr="00DD46C4" w:rsidRDefault="00AB6A02" w:rsidP="002B0F73">
      <w:pPr>
        <w:spacing w:after="0" w:line="240" w:lineRule="auto"/>
        <w:rPr>
          <w:rFonts w:cs="Times New Roman"/>
          <w:sz w:val="19"/>
          <w:szCs w:val="19"/>
        </w:rPr>
      </w:pPr>
    </w:p>
    <w:p w14:paraId="3789487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abet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mediċini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Yu Gothic UI" w:cs="Times New Roman"/>
        </w:rPr>
        <w:t>(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28AEC20C" w14:textId="77777777" w:rsidR="00AB6A02" w:rsidRPr="00DD46C4" w:rsidRDefault="00AB6A02" w:rsidP="002B0F73">
      <w:pPr>
        <w:spacing w:after="0" w:line="240" w:lineRule="auto"/>
        <w:rPr>
          <w:rFonts w:cs="Times New Roman"/>
          <w:sz w:val="28"/>
          <w:szCs w:val="28"/>
        </w:rPr>
      </w:pPr>
    </w:p>
    <w:p w14:paraId="535709A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2"/>
        </w:rPr>
        <w:t>C</w:t>
      </w:r>
      <w:r w:rsidRPr="00DD46C4">
        <w:rPr>
          <w:rFonts w:eastAsia="Times New Roman" w:cs="Times New Roman"/>
          <w:spacing w:val="-1"/>
        </w:rPr>
        <w:t>Y</w:t>
      </w:r>
      <w:r w:rsidRPr="00DD46C4">
        <w:rPr>
          <w:rFonts w:eastAsia="Times New Roman" w:cs="Times New Roman"/>
        </w:rPr>
        <w:t xml:space="preserve">P450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 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sopp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essa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6,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aw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CY</w:t>
      </w:r>
      <w:r w:rsidRPr="00DD46C4">
        <w:rPr>
          <w:rFonts w:eastAsia="Times New Roman" w:cs="Times New Roman"/>
        </w:rPr>
        <w:t xml:space="preserve">P450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wwi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 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2"/>
        </w:rPr>
        <w:t>b</w:t>
      </w:r>
      <w:r w:rsidRPr="00DD46C4">
        <w:rPr>
          <w:rFonts w:eastAsia="Times New Roman" w:cs="Times New Roman"/>
        </w:rPr>
        <w:t>.</w:t>
      </w:r>
    </w:p>
    <w:p w14:paraId="4D19DD2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444FAD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 </w:t>
      </w:r>
      <w:r w:rsidRPr="00DD46C4">
        <w:rPr>
          <w:rFonts w:eastAsia="Times New Roman" w:cs="Times New Roman"/>
          <w:i/>
          <w:spacing w:val="-2"/>
        </w:rPr>
        <w:t>v</w:t>
      </w:r>
      <w:r w:rsidRPr="00DD46C4">
        <w:rPr>
          <w:rFonts w:eastAsia="Times New Roman" w:cs="Times New Roman"/>
          <w:i/>
          <w:spacing w:val="1"/>
        </w:rPr>
        <w:t>it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 xml:space="preserve">o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6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ess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CY</w:t>
      </w:r>
      <w:r w:rsidRPr="00DD46C4">
        <w:rPr>
          <w:rFonts w:eastAsia="Times New Roman" w:cs="Times New Roman"/>
        </w:rPr>
        <w:t>P1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2, </w:t>
      </w:r>
      <w:r w:rsidRPr="00DD46C4">
        <w:rPr>
          <w:rFonts w:eastAsia="Times New Roman" w:cs="Times New Roman"/>
          <w:spacing w:val="-1"/>
        </w:rPr>
        <w:t>CY</w:t>
      </w:r>
      <w:r w:rsidRPr="00DD46C4">
        <w:rPr>
          <w:rFonts w:eastAsia="Times New Roman" w:cs="Times New Roman"/>
        </w:rPr>
        <w:t>P2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 xml:space="preserve">9, </w:t>
      </w:r>
      <w:r w:rsidRPr="00DD46C4">
        <w:rPr>
          <w:rFonts w:eastAsia="Times New Roman" w:cs="Times New Roman"/>
          <w:spacing w:val="-1"/>
        </w:rPr>
        <w:t>CY</w:t>
      </w:r>
      <w:r w:rsidRPr="00DD46C4">
        <w:rPr>
          <w:rFonts w:eastAsia="Times New Roman" w:cs="Times New Roman"/>
        </w:rPr>
        <w:t>P2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 xml:space="preserve">19 u </w:t>
      </w:r>
      <w:r w:rsidRPr="00DD46C4">
        <w:rPr>
          <w:rFonts w:eastAsia="Times New Roman" w:cs="Times New Roman"/>
          <w:spacing w:val="-1"/>
        </w:rPr>
        <w:t>CY</w:t>
      </w:r>
      <w:r w:rsidRPr="00DD46C4">
        <w:rPr>
          <w:rFonts w:eastAsia="Times New Roman" w:cs="Times New Roman"/>
        </w:rPr>
        <w:t>P3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4.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esp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i.</w:t>
      </w:r>
    </w:p>
    <w:p w14:paraId="1557679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52CE35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-3"/>
        </w:rPr>
        <w:t>Y</w:t>
      </w:r>
      <w:r w:rsidRPr="00DD46C4">
        <w:rPr>
          <w:rFonts w:eastAsia="Times New Roman" w:cs="Times New Roman"/>
        </w:rPr>
        <w:t>P3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57%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aħda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xe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i 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</w:p>
    <w:p w14:paraId="361A6D4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EDE18A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ab, paz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eħdu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 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CY</w:t>
      </w:r>
      <w:r w:rsidRPr="00DD46C4">
        <w:rPr>
          <w:rFonts w:eastAsia="Times New Roman" w:cs="Times New Roman"/>
        </w:rPr>
        <w:t>P450 3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4, 1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ż.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edn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ne, 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one,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3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i)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anal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heoph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ne,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n, p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ocou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on, phen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ben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position w:val="2"/>
        </w:rPr>
        <w:t>o</w:t>
      </w:r>
      <w:r w:rsidRPr="00DD46C4">
        <w:rPr>
          <w:rFonts w:eastAsia="Times New Roman" w:cs="Times New Roman"/>
          <w:spacing w:val="-1"/>
          <w:position w:val="2"/>
        </w:rPr>
        <w:t>l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hom</w:t>
      </w:r>
      <w:r w:rsidRPr="00DD46C4">
        <w:rPr>
          <w:rFonts w:eastAsia="Times New Roman" w:cs="Times New Roman"/>
          <w:spacing w:val="-4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b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 xml:space="preserve">onn 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ji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d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position w:val="2"/>
        </w:rPr>
        <w:t>edu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b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ex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ji</w:t>
      </w:r>
      <w:r w:rsidRPr="00DD46C4">
        <w:rPr>
          <w:rFonts w:eastAsia="Times New Roman" w:cs="Times New Roman"/>
          <w:position w:val="2"/>
        </w:rPr>
        <w:t>n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1"/>
          <w:position w:val="2"/>
        </w:rPr>
        <w:t>m</w:t>
      </w:r>
      <w:r w:rsidRPr="00DD46C4">
        <w:rPr>
          <w:rFonts w:eastAsia="Times New Roman" w:cs="Times New Roman"/>
          <w:position w:val="2"/>
        </w:rPr>
        <w:t>m</w:t>
      </w:r>
      <w:r w:rsidRPr="00DD46C4">
        <w:rPr>
          <w:rFonts w:eastAsia="Times New Roman" w:cs="Times New Roman"/>
          <w:spacing w:val="-4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ff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t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2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ap</w:t>
      </w:r>
      <w:r w:rsidRPr="00DD46C4">
        <w:rPr>
          <w:rFonts w:eastAsia="Times New Roman" w:cs="Times New Roman"/>
          <w:spacing w:val="-2"/>
          <w:position w:val="2"/>
        </w:rPr>
        <w:t>e</w:t>
      </w:r>
      <w:r w:rsidRPr="00DD46C4">
        <w:rPr>
          <w:rFonts w:eastAsia="Times New Roman" w:cs="Times New Roman"/>
          <w:spacing w:val="-1"/>
          <w:position w:val="2"/>
        </w:rPr>
        <w:t>w</w:t>
      </w:r>
      <w:r w:rsidRPr="00DD46C4">
        <w:rPr>
          <w:rFonts w:eastAsia="Times New Roman" w:cs="Times New Roman"/>
          <w:spacing w:val="1"/>
          <w:position w:val="2"/>
        </w:rPr>
        <w:t>ti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position w:val="2"/>
        </w:rPr>
        <w:t xml:space="preserve">u. </w:t>
      </w:r>
      <w:r w:rsidRPr="00DD46C4">
        <w:rPr>
          <w:rFonts w:eastAsia="Times New Roman" w:cs="Times New Roman"/>
          <w:spacing w:val="1"/>
          <w:position w:val="2"/>
        </w:rPr>
        <w:t>M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position w:val="2"/>
        </w:rPr>
        <w:t>nħab</w:t>
      </w:r>
      <w:r w:rsidRPr="00DD46C4">
        <w:rPr>
          <w:rFonts w:eastAsia="Times New Roman" w:cs="Times New Roman"/>
          <w:spacing w:val="-2"/>
          <w:position w:val="2"/>
        </w:rPr>
        <w:t>b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i/>
          <w:position w:val="2"/>
        </w:rPr>
        <w:t>ha</w:t>
      </w:r>
      <w:r w:rsidRPr="00DD46C4">
        <w:rPr>
          <w:rFonts w:eastAsia="Times New Roman" w:cs="Times New Roman"/>
          <w:i/>
          <w:spacing w:val="1"/>
          <w:position w:val="2"/>
        </w:rPr>
        <w:t>l</w:t>
      </w:r>
      <w:r w:rsidRPr="00DD46C4">
        <w:rPr>
          <w:rFonts w:eastAsia="Times New Roman" w:cs="Times New Roman"/>
          <w:i/>
          <w:spacing w:val="-1"/>
          <w:position w:val="2"/>
        </w:rPr>
        <w:t>f</w:t>
      </w:r>
      <w:r w:rsidRPr="00DD46C4">
        <w:rPr>
          <w:rFonts w:eastAsia="Times New Roman" w:cs="Times New Roman"/>
          <w:i/>
          <w:spacing w:val="1"/>
          <w:position w:val="2"/>
        </w:rPr>
        <w:t>-</w:t>
      </w:r>
      <w:r w:rsidRPr="00DD46C4">
        <w:rPr>
          <w:rFonts w:eastAsia="Times New Roman" w:cs="Times New Roman"/>
          <w:i/>
          <w:spacing w:val="-1"/>
          <w:position w:val="2"/>
        </w:rPr>
        <w:t>l</w:t>
      </w:r>
      <w:r w:rsidRPr="00DD46C4">
        <w:rPr>
          <w:rFonts w:eastAsia="Times New Roman" w:cs="Times New Roman"/>
          <w:i/>
          <w:spacing w:val="1"/>
          <w:position w:val="2"/>
        </w:rPr>
        <w:t>if</w:t>
      </w:r>
      <w:r w:rsidRPr="00DD46C4">
        <w:rPr>
          <w:rFonts w:eastAsia="Times New Roman" w:cs="Times New Roman"/>
          <w:i/>
          <w:position w:val="2"/>
        </w:rPr>
        <w:t>e</w:t>
      </w:r>
      <w:r w:rsidRPr="00DD46C4">
        <w:rPr>
          <w:rFonts w:eastAsia="Times New Roman" w:cs="Times New Roman"/>
          <w:i/>
          <w:spacing w:val="-4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(t</w:t>
      </w:r>
      <w:r w:rsidRPr="00DD46C4">
        <w:rPr>
          <w:rFonts w:eastAsia="Times New Roman" w:cs="Times New Roman"/>
          <w:sz w:val="14"/>
          <w:szCs w:val="14"/>
        </w:rPr>
        <w:t>1/2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-3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 xml:space="preserve">-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CY</w:t>
      </w:r>
      <w:r w:rsidRPr="00DD46C4">
        <w:rPr>
          <w:rFonts w:eastAsia="Times New Roman" w:cs="Times New Roman"/>
        </w:rPr>
        <w:t>P450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19638CF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B22B2B9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lastRenderedPageBreak/>
        <w:t>4.6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it</w:t>
      </w:r>
      <w:r w:rsidRPr="00DD46C4">
        <w:rPr>
          <w:rFonts w:eastAsia="Times New Roman" w:cs="Times New Roman"/>
          <w:b/>
          <w:bCs/>
        </w:rPr>
        <w:t>à,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q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 xml:space="preserve">a u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red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għ</w:t>
      </w:r>
    </w:p>
    <w:p w14:paraId="1D2F2D63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35ED021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N</w:t>
      </w:r>
      <w:r w:rsidRPr="00DD46C4">
        <w:rPr>
          <w:rFonts w:eastAsia="Times New Roman" w:cs="Times New Roman"/>
          <w:spacing w:val="1"/>
          <w:u w:val="single" w:color="000000"/>
        </w:rPr>
        <w:t>is</w:t>
      </w:r>
      <w:r w:rsidRPr="00DD46C4">
        <w:rPr>
          <w:rFonts w:eastAsia="Times New Roman" w:cs="Times New Roman"/>
          <w:u w:val="single" w:color="000000"/>
        </w:rPr>
        <w:t xml:space="preserve">a </w:t>
      </w:r>
      <w:r w:rsidRPr="00DD46C4">
        <w:rPr>
          <w:rFonts w:eastAsia="Times New Roman" w:cs="Times New Roman"/>
          <w:spacing w:val="-7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 xml:space="preserve">i </w:t>
      </w:r>
      <w:r w:rsidRPr="00DD46C4">
        <w:rPr>
          <w:rFonts w:eastAsia="Times New Roman" w:cs="Times New Roman"/>
          <w:spacing w:val="-7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st</w:t>
      </w:r>
      <w:r w:rsidRPr="00DD46C4">
        <w:rPr>
          <w:rFonts w:eastAsia="Times New Roman" w:cs="Times New Roman"/>
          <w:spacing w:val="-2"/>
          <w:u w:val="single" w:color="000000"/>
        </w:rPr>
        <w:t>g</w:t>
      </w:r>
      <w:r w:rsidRPr="00DD46C4">
        <w:rPr>
          <w:rFonts w:eastAsia="Times New Roman" w:cs="Times New Roman"/>
          <w:u w:val="single" w:color="000000"/>
        </w:rPr>
        <w:t xml:space="preserve">ħu </w:t>
      </w:r>
      <w:r w:rsidRPr="00DD46C4">
        <w:rPr>
          <w:rFonts w:eastAsia="Times New Roman" w:cs="Times New Roman"/>
          <w:spacing w:val="-72"/>
          <w:u w:val="single" w:color="000000"/>
        </w:rPr>
        <w:t xml:space="preserve"> 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o</w:t>
      </w:r>
      <w:r w:rsidRPr="00DD46C4">
        <w:rPr>
          <w:rFonts w:eastAsia="Times New Roman" w:cs="Times New Roman"/>
          <w:u w:val="single" w:color="000000"/>
        </w:rPr>
        <w:t>ħo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spacing w:val="-2"/>
          <w:u w:val="single" w:color="000000"/>
        </w:rPr>
        <w:t xml:space="preserve">ġu </w:t>
      </w:r>
      <w:r w:rsidRPr="00DD46C4">
        <w:rPr>
          <w:rFonts w:eastAsia="Times New Roman" w:cs="Times New Roman"/>
          <w:spacing w:val="-67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q</w:t>
      </w:r>
      <w:r w:rsidRPr="00DD46C4">
        <w:rPr>
          <w:rFonts w:eastAsia="Times New Roman" w:cs="Times New Roman"/>
          <w:u w:val="single" w:color="000000"/>
        </w:rPr>
        <w:t>al</w:t>
      </w:r>
    </w:p>
    <w:p w14:paraId="6074E42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7F61527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position w:val="-1"/>
        </w:rPr>
        <w:t>N</w:t>
      </w:r>
      <w:r w:rsidRPr="00DD46C4">
        <w:rPr>
          <w:rFonts w:eastAsia="Times New Roman" w:cs="Times New Roman"/>
          <w:spacing w:val="1"/>
          <w:position w:val="-1"/>
        </w:rPr>
        <w:t>is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j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st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ħu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3"/>
          <w:position w:val="-1"/>
        </w:rPr>
        <w:t>j</w:t>
      </w:r>
      <w:r w:rsidRPr="00DD46C4">
        <w:rPr>
          <w:rFonts w:eastAsia="Times New Roman" w:cs="Times New Roman"/>
          <w:spacing w:val="-2"/>
          <w:position w:val="-1"/>
        </w:rPr>
        <w:t>o</w:t>
      </w:r>
      <w:r w:rsidRPr="00DD46C4">
        <w:rPr>
          <w:rFonts w:eastAsia="Times New Roman" w:cs="Times New Roman"/>
          <w:position w:val="-1"/>
        </w:rPr>
        <w:t>ħo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2"/>
          <w:position w:val="-1"/>
        </w:rPr>
        <w:t>ġ</w:t>
      </w:r>
      <w:r w:rsidRPr="00DD46C4">
        <w:rPr>
          <w:rFonts w:eastAsia="Times New Roman" w:cs="Times New Roman"/>
          <w:position w:val="-1"/>
        </w:rPr>
        <w:t xml:space="preserve">u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2"/>
          <w:position w:val="-1"/>
        </w:rPr>
        <w:t>q</w:t>
      </w:r>
      <w:r w:rsidRPr="00DD46C4">
        <w:rPr>
          <w:rFonts w:eastAsia="Times New Roman" w:cs="Times New Roman"/>
          <w:position w:val="-1"/>
        </w:rPr>
        <w:t>al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ħandhom</w:t>
      </w:r>
      <w:r w:rsidRPr="00DD46C4">
        <w:rPr>
          <w:rFonts w:eastAsia="Times New Roman" w:cs="Times New Roman"/>
          <w:spacing w:val="-4"/>
          <w:position w:val="-1"/>
        </w:rPr>
        <w:t xml:space="preserve"> </w:t>
      </w:r>
      <w:r w:rsidRPr="00DD46C4">
        <w:rPr>
          <w:rFonts w:eastAsia="Times New Roman" w:cs="Times New Roman"/>
          <w:spacing w:val="3"/>
          <w:position w:val="-1"/>
        </w:rPr>
        <w:t>j</w:t>
      </w:r>
      <w:r w:rsidRPr="00DD46C4">
        <w:rPr>
          <w:rFonts w:eastAsia="Times New Roman" w:cs="Times New Roman"/>
          <w:position w:val="-1"/>
        </w:rPr>
        <w:t>u</w:t>
      </w:r>
      <w:r w:rsidRPr="00DD46C4">
        <w:rPr>
          <w:rFonts w:eastAsia="Times New Roman" w:cs="Times New Roman"/>
          <w:spacing w:val="-2"/>
          <w:position w:val="-1"/>
        </w:rPr>
        <w:t>ż</w:t>
      </w:r>
      <w:r w:rsidRPr="00DD46C4">
        <w:rPr>
          <w:rFonts w:eastAsia="Times New Roman" w:cs="Times New Roman"/>
          <w:position w:val="-1"/>
        </w:rPr>
        <w:t>aw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k</w:t>
      </w:r>
      <w:r w:rsidRPr="00DD46C4">
        <w:rPr>
          <w:rFonts w:eastAsia="Times New Roman" w:cs="Times New Roman"/>
          <w:position w:val="-1"/>
        </w:rPr>
        <w:t>on</w:t>
      </w:r>
      <w:r w:rsidRPr="00DD46C4">
        <w:rPr>
          <w:rFonts w:eastAsia="Times New Roman" w:cs="Times New Roman"/>
          <w:spacing w:val="1"/>
          <w:position w:val="-1"/>
        </w:rPr>
        <w:t>tr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ċ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-1"/>
          <w:position w:val="-1"/>
        </w:rPr>
        <w:t>tt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v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ff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v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-1"/>
          <w:position w:val="-1"/>
        </w:rPr>
        <w:t>w</w:t>
      </w:r>
      <w:r w:rsidRPr="00DD46C4">
        <w:rPr>
          <w:rFonts w:eastAsia="Times New Roman" w:cs="Times New Roman"/>
          <w:position w:val="-1"/>
        </w:rPr>
        <w:t>aqt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u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s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 xml:space="preserve">3 </w:t>
      </w:r>
      <w:r w:rsidRPr="00DD46C4">
        <w:rPr>
          <w:rFonts w:eastAsia="Times New Roman" w:cs="Times New Roman"/>
          <w:spacing w:val="-2"/>
          <w:position w:val="-1"/>
        </w:rPr>
        <w:t>x</w:t>
      </w:r>
      <w:r w:rsidRPr="00DD46C4">
        <w:rPr>
          <w:rFonts w:eastAsia="Times New Roman" w:cs="Times New Roman"/>
          <w:position w:val="-1"/>
        </w:rPr>
        <w:t>hur</w:t>
      </w:r>
      <w:r w:rsidRPr="00DD46C4">
        <w:rPr>
          <w:rFonts w:eastAsia="Times New Roman" w:cs="Times New Roman"/>
          <w:spacing w:val="-1"/>
          <w:position w:val="-1"/>
        </w:rPr>
        <w:t xml:space="preserve"> w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4"/>
          <w:position w:val="-1"/>
        </w:rPr>
        <w:t>-</w:t>
      </w:r>
      <w:r w:rsidRPr="00DD46C4">
        <w:rPr>
          <w:rFonts w:eastAsia="Times New Roman" w:cs="Times New Roman"/>
          <w:spacing w:val="1"/>
          <w:position w:val="-1"/>
        </w:rPr>
        <w:t>tr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en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.</w:t>
      </w:r>
    </w:p>
    <w:p w14:paraId="53A5256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197A9D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2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q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a</w:t>
      </w:r>
    </w:p>
    <w:p w14:paraId="325A9DE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59678A3E" w14:textId="77777777" w:rsidR="00AB6A02" w:rsidRPr="00DD46C4" w:rsidRDefault="00AB6A02" w:rsidP="002B0F73">
      <w:pPr>
        <w:spacing w:after="0" w:line="240" w:lineRule="auto"/>
        <w:rPr>
          <w:rFonts w:cs="Times New Roman"/>
          <w:spacing w:val="-1"/>
        </w:rPr>
      </w:pPr>
      <w:r w:rsidRPr="00DD46C4">
        <w:rPr>
          <w:rFonts w:eastAsia="Times New Roman" w:cs="Times New Roman"/>
          <w:spacing w:val="1"/>
        </w:rPr>
        <w:t>M’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x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rij</w:t>
      </w:r>
      <w:r w:rsidRPr="00DD46C4">
        <w:rPr>
          <w:rFonts w:eastAsia="Times New Roman" w:cs="Times New Roman"/>
        </w:rPr>
        <w:t>u–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5.3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agħ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3"/>
        </w:rPr>
        <w:t xml:space="preserve"> 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bned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n.</w:t>
      </w:r>
      <w:r w:rsidRPr="00DD46C4">
        <w:rPr>
          <w:rFonts w:cs="Times New Roman"/>
          <w:spacing w:val="-1"/>
        </w:rPr>
        <w:t xml:space="preserve"> </w:t>
      </w:r>
    </w:p>
    <w:p w14:paraId="742F5921" w14:textId="77777777" w:rsidR="00AB6A02" w:rsidRPr="00DD46C4" w:rsidRDefault="00AB6A02" w:rsidP="002B0F73">
      <w:pPr>
        <w:spacing w:after="0" w:line="240" w:lineRule="auto"/>
        <w:rPr>
          <w:rFonts w:cs="Times New Roman"/>
          <w:spacing w:val="-1"/>
        </w:rPr>
      </w:pPr>
    </w:p>
    <w:p w14:paraId="577B3F0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neċ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ess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u. </w:t>
      </w:r>
    </w:p>
    <w:p w14:paraId="2E2DA2B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7C8490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-2"/>
          <w:u w:val="single" w:color="000000"/>
        </w:rPr>
      </w:pPr>
      <w:r w:rsidRPr="00DD46C4">
        <w:rPr>
          <w:rFonts w:eastAsia="Times New Roman" w:cs="Times New Roman"/>
          <w:spacing w:val="2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ed</w:t>
      </w:r>
      <w:r w:rsidRPr="00DD46C4">
        <w:rPr>
          <w:rFonts w:eastAsia="Times New Roman" w:cs="Times New Roman"/>
          <w:spacing w:val="-2"/>
          <w:u w:val="single" w:color="000000"/>
        </w:rPr>
        <w:t>d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>għ</w:t>
      </w:r>
    </w:p>
    <w:p w14:paraId="49A5953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705B11E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ћ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ndha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eћed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>/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edd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bene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bene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 xml:space="preserve">tocilizumab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a.</w:t>
      </w:r>
    </w:p>
    <w:p w14:paraId="70CA0B4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220811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-1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Fe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1"/>
          <w:u w:val="single" w:color="000000"/>
        </w:rPr>
        <w:t>l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1"/>
          <w:u w:val="single" w:color="000000"/>
        </w:rPr>
        <w:t>tà</w:t>
      </w:r>
    </w:p>
    <w:p w14:paraId="0404E31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4A87ADE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iss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5226A57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FA6DBCA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4.7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</w:rPr>
        <w:t>uq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ħ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iss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 xml:space="preserve">q u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ħadd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agni</w:t>
      </w:r>
    </w:p>
    <w:p w14:paraId="2F4A9D24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C7B2FD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ħandu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uq 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4.8,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>.</w:t>
      </w:r>
    </w:p>
    <w:p w14:paraId="7CE81D8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FC2BC7B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4.8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m</w:t>
      </w:r>
      <w:r w:rsidRPr="00DD46C4">
        <w:rPr>
          <w:rFonts w:eastAsia="Times New Roman" w:cs="Times New Roman"/>
          <w:b/>
          <w:bCs/>
        </w:rPr>
        <w:t>hux</w:t>
      </w:r>
      <w:r w:rsidRPr="00DD46C4">
        <w:rPr>
          <w:rFonts w:eastAsia="Times New Roman" w:cs="Times New Roman"/>
          <w:b/>
          <w:bCs/>
          <w:spacing w:val="-2"/>
        </w:rPr>
        <w:t xml:space="preserve"> m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x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eqa</w:t>
      </w:r>
    </w:p>
    <w:p w14:paraId="1CC5AA1B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661B852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So</w:t>
      </w:r>
      <w:r w:rsidRPr="00DD46C4">
        <w:rPr>
          <w:rFonts w:eastAsia="Times New Roman" w:cs="Times New Roman"/>
          <w:spacing w:val="-1"/>
          <w:u w:val="single" w:color="000000"/>
        </w:rPr>
        <w:t>m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u</w:t>
      </w:r>
      <w:r w:rsidRPr="00DD46C4">
        <w:rPr>
          <w:rFonts w:eastAsia="Times New Roman" w:cs="Times New Roman"/>
          <w:spacing w:val="-2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p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f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l</w:t>
      </w:r>
      <w:r w:rsidRPr="00DD46C4">
        <w:rPr>
          <w:rFonts w:eastAsia="Times New Roman" w:cs="Times New Roman"/>
          <w:spacing w:val="-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s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spacing w:val="1"/>
          <w:u w:val="single" w:color="000000"/>
        </w:rPr>
        <w:t>si</w:t>
      </w:r>
      <w:r w:rsidRPr="00DD46C4">
        <w:rPr>
          <w:rFonts w:eastAsia="Times New Roman" w:cs="Times New Roman"/>
          <w:u w:val="single" w:color="000000"/>
        </w:rPr>
        <w:t>gu</w:t>
      </w:r>
      <w:r w:rsidRPr="00DD46C4">
        <w:rPr>
          <w:rFonts w:eastAsia="Times New Roman" w:cs="Times New Roman"/>
          <w:spacing w:val="1"/>
          <w:u w:val="single" w:color="000000"/>
        </w:rPr>
        <w:t>rt</w:t>
      </w:r>
      <w:r w:rsidRPr="00DD46C4">
        <w:rPr>
          <w:rFonts w:eastAsia="Times New Roman" w:cs="Times New Roman"/>
          <w:u w:val="single" w:color="000000"/>
        </w:rPr>
        <w:t>à</w:t>
      </w:r>
    </w:p>
    <w:p w14:paraId="48D1187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18A4768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(is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5%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bħa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 u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appa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at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uq, na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.</w:t>
      </w:r>
    </w:p>
    <w:p w14:paraId="7863149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C18F97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e,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position w:val="-1"/>
        </w:rPr>
        <w:t xml:space="preserve"> sen</w:t>
      </w:r>
      <w:r w:rsidRPr="00DD46C4">
        <w:rPr>
          <w:rFonts w:eastAsia="Times New Roman" w:cs="Times New Roman"/>
          <w:spacing w:val="-2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>ti</w:t>
      </w:r>
      <w:r w:rsidRPr="00DD46C4">
        <w:rPr>
          <w:rFonts w:eastAsia="Times New Roman" w:cs="Times New Roman"/>
          <w:spacing w:val="-2"/>
          <w:position w:val="-1"/>
        </w:rPr>
        <w:t>v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à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-2"/>
          <w:position w:val="-1"/>
        </w:rPr>
        <w:t>ċ</w:t>
      </w:r>
      <w:r w:rsidRPr="00DD46C4">
        <w:rPr>
          <w:rFonts w:eastAsia="Times New Roman" w:cs="Times New Roman"/>
          <w:position w:val="-1"/>
        </w:rPr>
        <w:t>ċe</w:t>
      </w:r>
      <w:r w:rsidRPr="00DD46C4">
        <w:rPr>
          <w:rFonts w:eastAsia="Times New Roman" w:cs="Times New Roman"/>
          <w:spacing w:val="-2"/>
          <w:position w:val="-1"/>
        </w:rPr>
        <w:t>s</w:t>
      </w:r>
      <w:r w:rsidRPr="00DD46C4">
        <w:rPr>
          <w:rFonts w:eastAsia="Times New Roman" w:cs="Times New Roman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2"/>
          <w:position w:val="-1"/>
        </w:rPr>
        <w:t>v</w:t>
      </w:r>
      <w:r w:rsidRPr="00DD46C4">
        <w:rPr>
          <w:rFonts w:eastAsia="Times New Roman" w:cs="Times New Roman"/>
          <w:position w:val="-1"/>
        </w:rPr>
        <w:t>a.</w:t>
      </w:r>
    </w:p>
    <w:p w14:paraId="3527D8C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4B4E04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(is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5%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19)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 xml:space="preserve">a, 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na.</w:t>
      </w:r>
    </w:p>
    <w:p w14:paraId="3A0CD94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9F8A907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fis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uq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r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assi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ani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1"/>
        </w:rPr>
        <w:t>DRA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rris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onven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: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> 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>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&lt;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000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&lt; 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ri 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> 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000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&lt;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1 00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&lt;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00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 xml:space="preserve">et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, b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</w:p>
    <w:p w14:paraId="73792D6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ACFF40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Pa</w:t>
      </w:r>
      <w:r w:rsidRPr="00DD46C4">
        <w:rPr>
          <w:rFonts w:eastAsia="Times New Roman" w:cs="Times New Roman"/>
          <w:spacing w:val="-2"/>
          <w:u w:val="single" w:color="000000"/>
        </w:rPr>
        <w:t>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>n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b</w:t>
      </w:r>
      <w:r w:rsidRPr="00DD46C4">
        <w:rPr>
          <w:rFonts w:eastAsia="Times New Roman" w:cs="Times New Roman"/>
          <w:spacing w:val="1"/>
          <w:u w:val="single" w:color="000000"/>
        </w:rPr>
        <w:t>’</w:t>
      </w:r>
      <w:r w:rsidRPr="00DD46C4">
        <w:rPr>
          <w:rFonts w:eastAsia="Times New Roman" w:cs="Times New Roman"/>
          <w:spacing w:val="-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A</w:t>
      </w:r>
    </w:p>
    <w:p w14:paraId="66D0A2B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6CFEB32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bo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III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V u </w:t>
      </w:r>
      <w:r w:rsidRPr="00DD46C4">
        <w:rPr>
          <w:rFonts w:eastAsia="Times New Roman" w:cs="Times New Roman"/>
          <w:spacing w:val="-1"/>
        </w:rPr>
        <w:t>V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 5.1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022B97E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lastRenderedPageBreak/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rij</w:t>
      </w:r>
      <w:r w:rsidRPr="00DD46C4">
        <w:rPr>
          <w:rFonts w:eastAsia="Times New Roman" w:cs="Times New Roman"/>
        </w:rPr>
        <w:t xml:space="preserve">odu 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ub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 xml:space="preserve">d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 xh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</w:rPr>
        <w:t>ba’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III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i/>
        </w:rPr>
        <w:t>do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</w:rPr>
        <w:t>nd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74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4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, 18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0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288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g.</w:t>
      </w:r>
    </w:p>
    <w:p w14:paraId="5D6ECCA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EAD55A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ub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nd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4009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3577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6 xhu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3296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ħal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, 2806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1222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3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n.</w:t>
      </w:r>
    </w:p>
    <w:p w14:paraId="5ABB6FE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3C116E2" w14:textId="77777777" w:rsidR="00AB6A02" w:rsidRPr="00DD46C4" w:rsidRDefault="00AB6A02" w:rsidP="002B0F73">
      <w:pPr>
        <w:keepNext/>
        <w:keepLines/>
        <w:spacing w:after="0" w:line="240" w:lineRule="auto"/>
        <w:ind w:left="709" w:hanging="709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</w:rPr>
        <w:t>Tabe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 xml:space="preserve">a 1. </w:t>
      </w:r>
      <w:r w:rsidRPr="00DD46C4">
        <w:rPr>
          <w:rFonts w:eastAsia="Times New Roman" w:cs="Times New Roman"/>
          <w:b/>
          <w:bCs/>
          <w:iCs/>
          <w:spacing w:val="-3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s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</w:rPr>
        <w:t>t</w:t>
      </w:r>
      <w:r w:rsidRPr="00DD46C4">
        <w:rPr>
          <w:rFonts w:eastAsia="Times New Roman" w:cs="Times New Roman"/>
          <w:b/>
          <w:bCs/>
          <w:iCs/>
        </w:rPr>
        <w:t>a’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ADR</w:t>
      </w:r>
      <w:r w:rsidRPr="00DD46C4">
        <w:rPr>
          <w:rFonts w:eastAsia="Times New Roman" w:cs="Times New Roman"/>
          <w:b/>
          <w:bCs/>
          <w:iCs/>
        </w:rPr>
        <w:t>s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js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>ħ</w:t>
      </w:r>
      <w:r w:rsidRPr="00DD46C4">
        <w:rPr>
          <w:rFonts w:eastAsia="Times New Roman" w:cs="Times New Roman"/>
          <w:b/>
          <w:bCs/>
          <w:iCs/>
        </w:rPr>
        <w:t xml:space="preserve">ħu </w:t>
      </w:r>
      <w:r w:rsidRPr="00DD46C4">
        <w:rPr>
          <w:rFonts w:eastAsia="Times New Roman" w:cs="Times New Roman"/>
          <w:b/>
          <w:bCs/>
          <w:iCs/>
          <w:spacing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</w:rPr>
        <w:t>’</w:t>
      </w:r>
      <w:r w:rsidRPr="00DD46C4">
        <w:rPr>
          <w:rFonts w:eastAsia="Times New Roman" w:cs="Times New Roman"/>
          <w:b/>
          <w:bCs/>
          <w:iCs/>
        </w:rPr>
        <w:t>pa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  <w:spacing w:val="-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b</w:t>
      </w:r>
      <w:r w:rsidRPr="00DD46C4">
        <w:rPr>
          <w:rFonts w:eastAsia="Times New Roman" w:cs="Times New Roman"/>
          <w:b/>
          <w:bCs/>
          <w:iCs/>
          <w:spacing w:val="1"/>
        </w:rPr>
        <w:t>’</w:t>
      </w:r>
      <w:r w:rsidRPr="00DD46C4">
        <w:rPr>
          <w:rFonts w:eastAsia="Times New Roman" w:cs="Times New Roman"/>
          <w:b/>
          <w:bCs/>
          <w:iCs/>
          <w:spacing w:val="-1"/>
        </w:rPr>
        <w:t>R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ji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</w:rPr>
        <w:t>ċ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</w:rPr>
        <w:t>vu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tr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tt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</w:rPr>
        <w:t>nt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a’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o</w:t>
      </w:r>
      <w:r w:rsidRPr="00DD46C4">
        <w:rPr>
          <w:rFonts w:eastAsia="Times New Roman" w:cs="Times New Roman"/>
          <w:b/>
          <w:bCs/>
          <w:iCs/>
          <w:spacing w:val="-2"/>
        </w:rPr>
        <w:t>c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</w:rPr>
        <w:t>u</w:t>
      </w:r>
      <w:r w:rsidRPr="00DD46C4">
        <w:rPr>
          <w:rFonts w:eastAsia="Times New Roman" w:cs="Times New Roman"/>
          <w:b/>
          <w:bCs/>
          <w:iCs/>
          <w:spacing w:val="-1"/>
        </w:rPr>
        <w:t>m</w:t>
      </w:r>
      <w:r w:rsidRPr="00DD46C4">
        <w:rPr>
          <w:rFonts w:eastAsia="Times New Roman" w:cs="Times New Roman"/>
          <w:b/>
          <w:bCs/>
          <w:iCs/>
        </w:rPr>
        <w:t>ab bħa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</w:rPr>
        <w:t>m</w:t>
      </w:r>
      <w:r w:rsidRPr="00DD46C4">
        <w:rPr>
          <w:rFonts w:eastAsia="Times New Roman" w:cs="Times New Roman"/>
          <w:b/>
          <w:bCs/>
          <w:iCs/>
        </w:rPr>
        <w:t>ono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>r</w:t>
      </w:r>
      <w:r w:rsidRPr="00DD46C4">
        <w:rPr>
          <w:rFonts w:eastAsia="Times New Roman" w:cs="Times New Roman"/>
          <w:b/>
          <w:bCs/>
          <w:iCs/>
        </w:rPr>
        <w:t>ap</w:t>
      </w:r>
      <w:r w:rsidRPr="00DD46C4">
        <w:rPr>
          <w:rFonts w:eastAsia="Times New Roman" w:cs="Times New Roman"/>
          <w:b/>
          <w:bCs/>
          <w:iCs/>
          <w:spacing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ew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f</w:t>
      </w:r>
      <w:r w:rsidRPr="00DD46C4">
        <w:rPr>
          <w:rFonts w:eastAsia="Times New Roman" w:cs="Times New Roman"/>
          <w:b/>
          <w:bCs/>
          <w:iCs/>
          <w:spacing w:val="1"/>
        </w:rPr>
        <w:t>li</w:t>
      </w:r>
      <w:r w:rsidRPr="00DD46C4">
        <w:rPr>
          <w:rFonts w:eastAsia="Times New Roman" w:cs="Times New Roman"/>
          <w:b/>
          <w:bCs/>
          <w:iCs/>
          <w:spacing w:val="-3"/>
        </w:rPr>
        <w:t>m</w:t>
      </w:r>
      <w:r w:rsidRPr="00DD46C4">
        <w:rPr>
          <w:rFonts w:eastAsia="Times New Roman" w:cs="Times New Roman"/>
          <w:b/>
          <w:bCs/>
          <w:iCs/>
        </w:rPr>
        <w:t>k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</w:rPr>
        <w:t>n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m</w:t>
      </w:r>
      <w:r w:rsidRPr="00DD46C4">
        <w:rPr>
          <w:rFonts w:eastAsia="Times New Roman" w:cs="Times New Roman"/>
          <w:b/>
          <w:bCs/>
          <w:iCs/>
        </w:rPr>
        <w:t>a’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M</w:t>
      </w:r>
      <w:r w:rsidRPr="00DD46C4">
        <w:rPr>
          <w:rFonts w:eastAsia="Times New Roman" w:cs="Times New Roman"/>
          <w:b/>
          <w:bCs/>
          <w:iCs/>
        </w:rPr>
        <w:t>TX</w:t>
      </w:r>
      <w:r w:rsidRPr="00DD46C4">
        <w:rPr>
          <w:rFonts w:eastAsia="Times New Roman" w:cs="Times New Roman"/>
          <w:b/>
          <w:bCs/>
          <w:i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ew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D</w:t>
      </w:r>
      <w:r w:rsidRPr="00DD46C4">
        <w:rPr>
          <w:rFonts w:eastAsia="Times New Roman" w:cs="Times New Roman"/>
          <w:b/>
          <w:bCs/>
          <w:iCs/>
          <w:spacing w:val="1"/>
        </w:rPr>
        <w:t>M</w:t>
      </w:r>
      <w:r w:rsidRPr="00DD46C4">
        <w:rPr>
          <w:rFonts w:eastAsia="Times New Roman" w:cs="Times New Roman"/>
          <w:b/>
          <w:bCs/>
          <w:iCs/>
          <w:spacing w:val="-1"/>
        </w:rPr>
        <w:t>AR</w:t>
      </w:r>
      <w:r w:rsidRPr="00DD46C4">
        <w:rPr>
          <w:rFonts w:eastAsia="Times New Roman" w:cs="Times New Roman"/>
          <w:b/>
          <w:bCs/>
          <w:iCs/>
          <w:spacing w:val="-3"/>
        </w:rPr>
        <w:t>D</w:t>
      </w:r>
      <w:r w:rsidRPr="00DD46C4">
        <w:rPr>
          <w:rFonts w:eastAsia="Times New Roman" w:cs="Times New Roman"/>
          <w:b/>
          <w:bCs/>
          <w:iCs/>
        </w:rPr>
        <w:t>s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o</w:t>
      </w:r>
      <w:r w:rsidRPr="00DD46C4">
        <w:rPr>
          <w:rFonts w:eastAsia="Times New Roman" w:cs="Times New Roman"/>
          <w:b/>
          <w:bCs/>
          <w:iCs/>
          <w:spacing w:val="-2"/>
        </w:rPr>
        <w:t>ħ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-</w:t>
      </w:r>
      <w:r w:rsidRPr="00DD46C4">
        <w:rPr>
          <w:rFonts w:eastAsia="Times New Roman" w:cs="Times New Roman"/>
          <w:b/>
          <w:bCs/>
          <w:iCs/>
        </w:rPr>
        <w:t>pe</w:t>
      </w:r>
      <w:r w:rsidRPr="00DD46C4">
        <w:rPr>
          <w:rFonts w:eastAsia="Times New Roman" w:cs="Times New Roman"/>
          <w:b/>
          <w:bCs/>
          <w:iCs/>
          <w:spacing w:val="-2"/>
        </w:rPr>
        <w:t>r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>j</w:t>
      </w:r>
      <w:r w:rsidRPr="00DD46C4">
        <w:rPr>
          <w:rFonts w:eastAsia="Times New Roman" w:cs="Times New Roman"/>
          <w:b/>
          <w:bCs/>
          <w:iCs/>
        </w:rPr>
        <w:t>odu d</w:t>
      </w:r>
      <w:r w:rsidRPr="00DD46C4">
        <w:rPr>
          <w:rFonts w:eastAsia="Times New Roman" w:cs="Times New Roman"/>
          <w:b/>
          <w:bCs/>
          <w:iCs/>
          <w:spacing w:val="-2"/>
        </w:rPr>
        <w:t>o</w:t>
      </w:r>
      <w:r w:rsidRPr="00DD46C4">
        <w:rPr>
          <w:rFonts w:eastAsia="Times New Roman" w:cs="Times New Roman"/>
          <w:b/>
          <w:bCs/>
          <w:iCs/>
        </w:rPr>
        <w:t>ub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b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nd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u kko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r</w:t>
      </w:r>
      <w:r w:rsidRPr="00DD46C4">
        <w:rPr>
          <w:rFonts w:eastAsia="Times New Roman" w:cs="Times New Roman"/>
          <w:b/>
          <w:bCs/>
          <w:iCs/>
          <w:spacing w:val="-2"/>
        </w:rPr>
        <w:t>o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</w:rPr>
        <w:t>at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 xml:space="preserve">ew </w:t>
      </w:r>
      <w:r w:rsidRPr="00DD46C4">
        <w:rPr>
          <w:rFonts w:eastAsia="Times New Roman" w:cs="Times New Roman"/>
          <w:b/>
          <w:bCs/>
          <w:iCs/>
          <w:spacing w:val="-1"/>
        </w:rPr>
        <w:t>m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ul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  <w:spacing w:val="-2"/>
        </w:rPr>
        <w:t>-</w:t>
      </w:r>
      <w:r w:rsidRPr="00DD46C4">
        <w:rPr>
          <w:rFonts w:eastAsia="Times New Roman" w:cs="Times New Roman"/>
          <w:b/>
          <w:bCs/>
          <w:iCs/>
        </w:rPr>
        <w:t>esp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</w:rPr>
        <w:t>r</w:t>
      </w:r>
      <w:r w:rsidRPr="00DD46C4">
        <w:rPr>
          <w:rFonts w:eastAsia="Times New Roman" w:cs="Times New Roman"/>
          <w:b/>
          <w:bCs/>
          <w:iCs/>
          <w:spacing w:val="-1"/>
        </w:rPr>
        <w:t>j</w:t>
      </w:r>
      <w:r w:rsidRPr="00DD46C4">
        <w:rPr>
          <w:rFonts w:eastAsia="Times New Roman" w:cs="Times New Roman"/>
          <w:b/>
          <w:bCs/>
          <w:iCs/>
        </w:rPr>
        <w:t>enza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a’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w</w:t>
      </w:r>
      <w:r w:rsidRPr="00DD46C4">
        <w:rPr>
          <w:rFonts w:eastAsia="Times New Roman" w:cs="Times New Roman"/>
          <w:b/>
          <w:bCs/>
          <w:iCs/>
        </w:rPr>
        <w:t>ara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  <w:spacing w:val="-2"/>
        </w:rPr>
        <w:t>-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qeg</w:t>
      </w:r>
      <w:r w:rsidRPr="00DD46C4">
        <w:rPr>
          <w:rFonts w:eastAsia="Times New Roman" w:cs="Times New Roman"/>
          <w:b/>
          <w:bCs/>
          <w:iCs/>
          <w:spacing w:val="-2"/>
        </w:rPr>
        <w:t>ħ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d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f</w:t>
      </w:r>
      <w:r w:rsidRPr="00DD46C4">
        <w:rPr>
          <w:rFonts w:eastAsia="Times New Roman" w:cs="Times New Roman"/>
          <w:b/>
          <w:bCs/>
          <w:iCs/>
          <w:spacing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>s-</w:t>
      </w:r>
      <w:r w:rsidRPr="00DD46C4">
        <w:rPr>
          <w:rFonts w:eastAsia="Times New Roman" w:cs="Times New Roman"/>
          <w:b/>
          <w:bCs/>
          <w:iCs/>
          <w:spacing w:val="-2"/>
        </w:rPr>
        <w:t>s</w:t>
      </w:r>
      <w:r w:rsidRPr="00DD46C4">
        <w:rPr>
          <w:rFonts w:eastAsia="Times New Roman" w:cs="Times New Roman"/>
          <w:b/>
          <w:bCs/>
          <w:iCs/>
        </w:rPr>
        <w:t>uq</w:t>
      </w:r>
    </w:p>
    <w:p w14:paraId="0197C2C2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819"/>
        <w:gridCol w:w="1822"/>
        <w:gridCol w:w="1961"/>
        <w:gridCol w:w="1932"/>
      </w:tblGrid>
      <w:tr w:rsidR="00AB6A02" w:rsidRPr="00DD46C4" w14:paraId="59E4AF71" w14:textId="77777777" w:rsidTr="00473CDA">
        <w:trPr>
          <w:cantSplit/>
          <w:tblHeader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73A1C" w14:textId="77777777" w:rsidR="00AB6A02" w:rsidRPr="00DD46C4" w:rsidRDefault="00AB6A02" w:rsidP="00473CDA">
            <w:pPr>
              <w:keepNext/>
              <w:spacing w:after="0" w:line="240" w:lineRule="auto"/>
              <w:ind w:left="71" w:right="224" w:firstLine="2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ist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 xml:space="preserve">a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 xml:space="preserve">-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ssi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 xml:space="preserve">a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- organi Me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</w:p>
        </w:tc>
        <w:tc>
          <w:tcPr>
            <w:tcW w:w="7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F67" w14:textId="77777777" w:rsidR="00AB6A02" w:rsidRPr="00DD46C4" w:rsidRDefault="00AB6A02" w:rsidP="00473CDA">
            <w:pPr>
              <w:keepNext/>
              <w:spacing w:after="0" w:line="240" w:lineRule="auto"/>
              <w:ind w:left="71" w:right="22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egor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ij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t</w:t>
            </w:r>
            <w:r w:rsidRPr="00DD46C4">
              <w:rPr>
                <w:rFonts w:eastAsia="Times New Roman" w:cs="Times New Roman"/>
                <w:b/>
                <w:bCs/>
              </w:rPr>
              <w:t xml:space="preserve">a’ 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</w:rPr>
              <w:t>re</w:t>
            </w:r>
            <w:r w:rsidRPr="00DD46C4">
              <w:rPr>
                <w:rFonts w:eastAsia="Times New Roman" w:cs="Times New Roman"/>
                <w:b/>
                <w:bCs/>
                <w:spacing w:val="-7"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w</w:t>
            </w:r>
            <w:r w:rsidRPr="00DD46C4">
              <w:rPr>
                <w:rFonts w:eastAsia="Times New Roman" w:cs="Times New Roman"/>
                <w:b/>
                <w:bCs/>
              </w:rPr>
              <w:t>en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z</w:t>
            </w:r>
            <w:r w:rsidRPr="00DD46C4">
              <w:rPr>
                <w:rFonts w:eastAsia="Times New Roman" w:cs="Times New Roman"/>
                <w:b/>
                <w:bCs/>
              </w:rPr>
              <w:t>a b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t-t</w:t>
            </w:r>
            <w:r w:rsidRPr="00DD46C4">
              <w:rPr>
                <w:rFonts w:eastAsia="Times New Roman" w:cs="Times New Roman"/>
                <w:b/>
                <w:bCs/>
              </w:rPr>
              <w:t>er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i</w:t>
            </w:r>
            <w:r w:rsidRPr="00DD46C4">
              <w:rPr>
                <w:rFonts w:eastAsia="Times New Roman" w:cs="Times New Roman"/>
                <w:b/>
                <w:bCs/>
              </w:rPr>
              <w:t>ni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ppre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</w:rPr>
              <w:t>eru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</w:p>
        </w:tc>
      </w:tr>
      <w:tr w:rsidR="00AB6A02" w:rsidRPr="00DD46C4" w14:paraId="7B8CB05A" w14:textId="77777777" w:rsidTr="00473CDA">
        <w:trPr>
          <w:cantSplit/>
          <w:tblHeader/>
        </w:trPr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77C4" w14:textId="77777777" w:rsidR="00AB6A02" w:rsidRPr="00DD46C4" w:rsidRDefault="00AB6A02" w:rsidP="00473CDA">
            <w:pPr>
              <w:keepNext/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5B64" w14:textId="77777777" w:rsidR="00AB6A02" w:rsidRPr="00DD46C4" w:rsidRDefault="00AB6A02" w:rsidP="00473CDA">
            <w:pPr>
              <w:keepNext/>
              <w:spacing w:after="0" w:line="240" w:lineRule="auto"/>
              <w:ind w:left="71" w:right="22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uni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Ħ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</w:rPr>
              <w:t>na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E637" w14:textId="77777777" w:rsidR="00AB6A02" w:rsidRPr="00DD46C4" w:rsidRDefault="00AB6A02" w:rsidP="00473CDA">
            <w:pPr>
              <w:keepNext/>
              <w:spacing w:after="0" w:line="240" w:lineRule="auto"/>
              <w:ind w:left="71" w:right="22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uni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B27B" w14:textId="77777777" w:rsidR="00AB6A02" w:rsidRPr="00DD46C4" w:rsidRDefault="00AB6A02" w:rsidP="00473CDA">
            <w:pPr>
              <w:keepNext/>
              <w:spacing w:after="0" w:line="240" w:lineRule="auto"/>
              <w:ind w:left="71" w:right="22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Mhux 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uni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051A" w14:textId="77777777" w:rsidR="00AB6A02" w:rsidRPr="00DD46C4" w:rsidRDefault="00AB6A02" w:rsidP="00473CDA">
            <w:pPr>
              <w:keepNext/>
              <w:spacing w:after="0" w:line="240" w:lineRule="auto"/>
              <w:ind w:left="71" w:right="22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ari</w:t>
            </w:r>
          </w:p>
        </w:tc>
      </w:tr>
      <w:tr w:rsidR="00AB6A02" w:rsidRPr="00DD46C4" w14:paraId="296DCBC2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5AEA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</w:rPr>
              <w:t>ezz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iji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 xml:space="preserve"> 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st</w:t>
            </w:r>
            <w:r w:rsidRPr="00DD46C4">
              <w:rPr>
                <w:rFonts w:eastAsia="Times New Roman" w:cs="Times New Roman"/>
              </w:rPr>
              <w:t>azz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iji</w:t>
            </w:r>
            <w:r w:rsidRPr="00DD46C4">
              <w:rPr>
                <w:rFonts w:eastAsia="Times New Roman" w:cs="Times New Roman"/>
              </w:rPr>
              <w:t>et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A458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</w:rPr>
              <w:t>ezz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iji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appa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at</w:t>
            </w:r>
            <w:r w:rsidRPr="00DD46C4">
              <w:rPr>
                <w:rFonts w:eastAsia="Times New Roman" w:cs="Times New Roman"/>
                <w:spacing w:val="-1"/>
              </w:rPr>
              <w:t xml:space="preserve"> r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ir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rj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a’ 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</w:rPr>
              <w:t>uq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759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Ċ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ll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lit</w:t>
            </w:r>
            <w:r w:rsidRPr="00DD46C4">
              <w:rPr>
                <w:rFonts w:eastAsia="Times New Roman" w:cs="Times New Roman"/>
              </w:rPr>
              <w:t>e, Pu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it</w:t>
            </w:r>
            <w:r w:rsidRPr="00DD46C4">
              <w:rPr>
                <w:rFonts w:eastAsia="Times New Roman" w:cs="Times New Roman"/>
              </w:rPr>
              <w:t xml:space="preserve">e, </w:t>
            </w:r>
            <w:r w:rsidRPr="00DD46C4">
              <w:rPr>
                <w:rFonts w:eastAsia="Times New Roman" w:cs="Times New Roman"/>
                <w:spacing w:val="1"/>
              </w:rPr>
              <w:t>H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 xml:space="preserve">pes </w:t>
            </w:r>
            <w:r w:rsidRPr="00DD46C4">
              <w:rPr>
                <w:rFonts w:eastAsia="Times New Roman" w:cs="Times New Roman"/>
                <w:spacing w:val="-1"/>
              </w:rPr>
              <w:t>si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 xml:space="preserve">ex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q,</w:t>
            </w:r>
            <w:r w:rsidRPr="00DD46C4">
              <w:rPr>
                <w:rFonts w:eastAsia="Times New Roman" w:cs="Times New Roman"/>
                <w:spacing w:val="1"/>
              </w:rPr>
              <w:t xml:space="preserve"> H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 xml:space="preserve">pes </w:t>
            </w:r>
            <w:r w:rsidRPr="00DD46C4">
              <w:rPr>
                <w:rFonts w:eastAsia="Times New Roman" w:cs="Times New Roman"/>
                <w:spacing w:val="-3"/>
              </w:rPr>
              <w:t>z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st</w:t>
            </w:r>
            <w:r w:rsidRPr="00DD46C4">
              <w:rPr>
                <w:rFonts w:eastAsia="Times New Roman" w:cs="Times New Roman"/>
              </w:rPr>
              <w:t>er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455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rti</w:t>
            </w:r>
            <w:r w:rsidRPr="00DD46C4">
              <w:rPr>
                <w:rFonts w:eastAsia="Times New Roman" w:cs="Times New Roman"/>
              </w:rPr>
              <w:t>ku</w:t>
            </w:r>
            <w:r w:rsidRPr="00DD46C4">
              <w:rPr>
                <w:rFonts w:eastAsia="Times New Roman" w:cs="Times New Roman"/>
                <w:spacing w:val="-1"/>
              </w:rPr>
              <w:t>lite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281E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40F2AFA8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A88A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t</w:t>
            </w:r>
            <w:r w:rsidRPr="00DD46C4">
              <w:rPr>
                <w:rFonts w:eastAsia="Times New Roman" w:cs="Times New Roman"/>
              </w:rPr>
              <w:t>ad-de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>s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sist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ka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B8E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8E97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L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kopen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a,</w:t>
            </w:r>
            <w:r w:rsidRPr="00DD46C4">
              <w:rPr>
                <w:rFonts w:eastAsia="Times New Roman" w:cs="Times New Roman"/>
                <w:spacing w:val="1"/>
              </w:rPr>
              <w:t xml:space="preserve"> N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wtr</w:t>
            </w:r>
            <w:r w:rsidRPr="00DD46C4">
              <w:rPr>
                <w:rFonts w:eastAsia="Times New Roman" w:cs="Times New Roman"/>
              </w:rPr>
              <w:t>open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a,</w:t>
            </w:r>
            <w:r w:rsidRPr="00DD46C4">
              <w:rPr>
                <w:rFonts w:eastAsia="Times New Roman" w:cs="Times New Roman"/>
                <w:spacing w:val="-3"/>
              </w:rPr>
              <w:t xml:space="preserve"> I</w:t>
            </w:r>
            <w:r w:rsidRPr="00DD46C4">
              <w:rPr>
                <w:rFonts w:eastAsia="Times New Roman" w:cs="Times New Roman"/>
              </w:rPr>
              <w:t>po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-1"/>
              </w:rPr>
              <w:t>ri</w:t>
            </w:r>
            <w:r w:rsidRPr="00DD46C4">
              <w:rPr>
                <w:rFonts w:eastAsia="Times New Roman" w:cs="Times New Roman"/>
              </w:rPr>
              <w:t>noġen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48E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0C10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726354CB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A4C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fis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sist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uni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7ECD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6400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3290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7AA1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A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fil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ss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(f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li)</w:t>
            </w:r>
            <w:r w:rsidRPr="00DD46C4">
              <w:rPr>
                <w:rFonts w:eastAsia="Times New Roman" w:cs="Times New Roman"/>
                <w:spacing w:val="-1"/>
                <w:vertAlign w:val="superscript"/>
              </w:rPr>
              <w:t>1, 2, 3</w:t>
            </w:r>
          </w:p>
        </w:tc>
      </w:tr>
      <w:tr w:rsidR="00AB6A02" w:rsidRPr="00DD46C4" w14:paraId="77FA4524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D59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fis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sist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 endok</w:t>
            </w:r>
            <w:r w:rsidRPr="00DD46C4">
              <w:rPr>
                <w:rFonts w:eastAsia="Times New Roman" w:cs="Times New Roman"/>
                <w:spacing w:val="-1"/>
              </w:rPr>
              <w:t>ri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rj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C8C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A00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E5DC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</w:rPr>
              <w:t>po</w:t>
            </w:r>
            <w:r w:rsidRPr="00DD46C4">
              <w:rPr>
                <w:rFonts w:eastAsia="Times New Roman" w:cs="Times New Roman"/>
                <w:spacing w:val="-1"/>
              </w:rPr>
              <w:t>tir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  <w:spacing w:val="2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2779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19376818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5D67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-1"/>
              </w:rPr>
              <w:t>li</w:t>
            </w:r>
            <w:r w:rsidRPr="00DD46C4">
              <w:rPr>
                <w:rFonts w:eastAsia="Times New Roman" w:cs="Times New Roman"/>
                <w:spacing w:val="2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 u n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</w:rPr>
              <w:t>nu</w:t>
            </w:r>
            <w:r w:rsidRPr="00DD46C4">
              <w:rPr>
                <w:rFonts w:eastAsia="Times New Roman" w:cs="Times New Roman"/>
                <w:spacing w:val="-1"/>
              </w:rPr>
              <w:t>tri</w:t>
            </w:r>
            <w:r w:rsidRPr="00DD46C4">
              <w:rPr>
                <w:rFonts w:eastAsia="Times New Roman" w:cs="Times New Roman"/>
              </w:rPr>
              <w:t>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24D7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</w:rPr>
              <w:t>pe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ko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mja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1F93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319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</w:rPr>
              <w:t>pe</w:t>
            </w:r>
            <w:r w:rsidRPr="00DD46C4">
              <w:rPr>
                <w:rFonts w:eastAsia="Times New Roman" w:cs="Times New Roman"/>
                <w:spacing w:val="-1"/>
              </w:rPr>
              <w:t>rt</w:t>
            </w:r>
            <w:r w:rsidRPr="00DD46C4">
              <w:rPr>
                <w:rFonts w:eastAsia="Times New Roman" w:cs="Times New Roman"/>
                <w:spacing w:val="2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g</w:t>
            </w:r>
            <w:r w:rsidRPr="00DD46C4">
              <w:rPr>
                <w:rFonts w:eastAsia="Times New Roman" w:cs="Times New Roman"/>
                <w:spacing w:val="-1"/>
              </w:rPr>
              <w:t>li</w:t>
            </w:r>
            <w:r w:rsidRPr="00DD46C4">
              <w:rPr>
                <w:rFonts w:eastAsia="Times New Roman" w:cs="Times New Roman"/>
              </w:rPr>
              <w:t>ċe</w:t>
            </w:r>
            <w:r w:rsidRPr="00DD46C4">
              <w:rPr>
                <w:rFonts w:eastAsia="Times New Roman" w:cs="Times New Roman"/>
                <w:spacing w:val="-1"/>
              </w:rPr>
              <w:t>ri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mja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D92D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76ACF7B4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24E6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fis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sist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 ne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uża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96F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8FD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għ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a’ 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, 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da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ent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6DA9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EEB3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12F725B3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BAC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fl</w:t>
            </w:r>
            <w:r w:rsidRPr="00DD46C4">
              <w:rPr>
                <w:rFonts w:eastAsia="Times New Roman" w:cs="Times New Roman"/>
              </w:rPr>
              <w:t>-għa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ne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924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A4E3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K</w:t>
            </w:r>
            <w:r w:rsidRPr="00DD46C4">
              <w:rPr>
                <w:rFonts w:eastAsia="Times New Roman" w:cs="Times New Roman"/>
              </w:rPr>
              <w:t>onġun</w:t>
            </w:r>
            <w:r w:rsidRPr="00DD46C4">
              <w:rPr>
                <w:rFonts w:eastAsia="Times New Roman" w:cs="Times New Roman"/>
                <w:spacing w:val="-1"/>
              </w:rPr>
              <w:t>ti</w:t>
            </w:r>
            <w:r w:rsidRPr="00DD46C4">
              <w:rPr>
                <w:rFonts w:eastAsia="Times New Roman" w:cs="Times New Roman"/>
              </w:rPr>
              <w:t>v</w:t>
            </w:r>
            <w:r w:rsidRPr="00DD46C4">
              <w:rPr>
                <w:rFonts w:eastAsia="Times New Roman" w:cs="Times New Roman"/>
                <w:spacing w:val="-1"/>
              </w:rPr>
              <w:t>it</w:t>
            </w:r>
            <w:r w:rsidRPr="00DD46C4">
              <w:rPr>
                <w:rFonts w:eastAsia="Times New Roman" w:cs="Times New Roman"/>
              </w:rPr>
              <w:t>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572E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5AD4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0EC284AB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FDB9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2"/>
              </w:rPr>
              <w:t xml:space="preserve"> 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ku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ri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76CD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31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3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ssj</w:t>
            </w:r>
            <w:r w:rsidRPr="00DD46C4">
              <w:rPr>
                <w:rFonts w:eastAsia="Times New Roman" w:cs="Times New Roman"/>
              </w:rPr>
              <w:t>oni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ħo</w:t>
            </w:r>
            <w:r w:rsidRPr="00DD46C4">
              <w:rPr>
                <w:rFonts w:eastAsia="Times New Roman" w:cs="Times New Roman"/>
                <w:spacing w:val="-1"/>
              </w:rPr>
              <w:t>lj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9F3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19A4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18D11934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50A9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r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ir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rji, 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aċ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ċi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sti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5A9B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C5C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Sogħ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a,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Q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ugħ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a’ n</w:t>
            </w:r>
            <w:r w:rsidRPr="00DD46C4">
              <w:rPr>
                <w:rFonts w:eastAsia="Times New Roman" w:cs="Times New Roman"/>
                <w:spacing w:val="-1"/>
              </w:rPr>
              <w:t>if</w:t>
            </w:r>
            <w:r w:rsidRPr="00DD46C4">
              <w:rPr>
                <w:rFonts w:eastAsia="Times New Roman" w:cs="Times New Roman"/>
              </w:rPr>
              <w:t>s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1220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1D5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36D5BDAB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92C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 ga</w:t>
            </w:r>
            <w:r w:rsidRPr="00DD46C4">
              <w:rPr>
                <w:rFonts w:eastAsia="Times New Roman" w:cs="Times New Roman"/>
                <w:spacing w:val="-1"/>
              </w:rPr>
              <w:t>str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sti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li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4FDA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588D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għ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addo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li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1"/>
              </w:rPr>
              <w:t xml:space="preserve"> U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ċe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fil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q,</w:t>
            </w:r>
            <w:r w:rsidRPr="00DD46C4">
              <w:rPr>
                <w:rFonts w:eastAsia="Times New Roman" w:cs="Times New Roman"/>
                <w:spacing w:val="1"/>
              </w:rPr>
              <w:t xml:space="preserve"> G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strite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0AE3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e, 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ċe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1"/>
              </w:rPr>
              <w:t>fl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onku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955D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</w:tr>
      <w:tr w:rsidR="00AB6A02" w:rsidRPr="00DD46C4" w14:paraId="41D69532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1B65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 xml:space="preserve"> fwi</w:t>
            </w:r>
            <w:r w:rsidRPr="00DD46C4">
              <w:rPr>
                <w:rFonts w:eastAsia="Times New Roman" w:cs="Times New Roman"/>
              </w:rPr>
              <w:t xml:space="preserve">ed u 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rr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ra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B61B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D711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75EE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DB44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1"/>
              </w:rPr>
              <w:t>fil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fwi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1"/>
              </w:rPr>
              <w:t xml:space="preserve"> i</w:t>
            </w:r>
            <w:r w:rsidRPr="00DD46C4">
              <w:rPr>
                <w:rFonts w:eastAsia="Times New Roman" w:cs="Times New Roman"/>
              </w:rPr>
              <w:t>kka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ża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na, </w:t>
            </w:r>
            <w:r w:rsidRPr="00DD46C4">
              <w:rPr>
                <w:rFonts w:eastAsia="Times New Roman" w:cs="Times New Roman"/>
                <w:spacing w:val="1"/>
              </w:rPr>
              <w:t>E</w:t>
            </w:r>
            <w:r w:rsidRPr="00DD46C4">
              <w:rPr>
                <w:rFonts w:eastAsia="Times New Roman" w:cs="Times New Roman"/>
              </w:rPr>
              <w:t>pa</w:t>
            </w:r>
            <w:r w:rsidRPr="00DD46C4">
              <w:rPr>
                <w:rFonts w:eastAsia="Times New Roman" w:cs="Times New Roman"/>
                <w:spacing w:val="-1"/>
              </w:rPr>
              <w:t>tit</w:t>
            </w:r>
            <w:r w:rsidRPr="00DD46C4">
              <w:rPr>
                <w:rFonts w:eastAsia="Times New Roman" w:cs="Times New Roman"/>
              </w:rPr>
              <w:t>e, Su</w:t>
            </w:r>
            <w:r w:rsidRPr="00DD46C4">
              <w:rPr>
                <w:rFonts w:eastAsia="Times New Roman" w:cs="Times New Roman"/>
                <w:spacing w:val="-1"/>
              </w:rPr>
              <w:t>ff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jr</w:t>
            </w:r>
            <w:r w:rsidRPr="00DD46C4">
              <w:rPr>
                <w:rFonts w:eastAsia="Times New Roman" w:cs="Times New Roman"/>
              </w:rPr>
              <w:t>a,</w:t>
            </w:r>
            <w:r w:rsidRPr="00DD46C4">
              <w:rPr>
                <w:rFonts w:eastAsia="Times New Roman" w:cs="Times New Roman"/>
                <w:spacing w:val="1"/>
              </w:rPr>
              <w:t xml:space="preserve"> 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</w:rPr>
              <w:t xml:space="preserve">na: </w:t>
            </w: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ffi</w:t>
            </w:r>
            <w:r w:rsidRPr="00DD46C4">
              <w:rPr>
                <w:rFonts w:eastAsia="Times New Roman" w:cs="Times New Roman"/>
              </w:rPr>
              <w:t>ċ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 xml:space="preserve">enza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fwi</w:t>
            </w:r>
            <w:r w:rsidRPr="00DD46C4">
              <w:rPr>
                <w:rFonts w:eastAsia="Times New Roman" w:cs="Times New Roman"/>
              </w:rPr>
              <w:t>ed</w:t>
            </w:r>
          </w:p>
        </w:tc>
      </w:tr>
      <w:tr w:rsidR="00AB6A02" w:rsidRPr="00DD46C4" w14:paraId="1D0C6DDD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82AB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lastRenderedPageBreak/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>il</w:t>
            </w:r>
            <w:r w:rsidRPr="00DD46C4">
              <w:rPr>
                <w:rFonts w:eastAsia="Times New Roman" w:cs="Times New Roman"/>
              </w:rPr>
              <w:t xml:space="preserve">da u 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ss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t</w:t>
            </w:r>
            <w:r w:rsidRPr="00DD46C4">
              <w:rPr>
                <w:rFonts w:eastAsia="Times New Roman" w:cs="Times New Roman"/>
              </w:rPr>
              <w:t>aħt</w:t>
            </w:r>
            <w:r w:rsidRPr="00DD46C4">
              <w:rPr>
                <w:rFonts w:eastAsia="Times New Roman" w:cs="Times New Roman"/>
                <w:spacing w:val="-1"/>
              </w:rPr>
              <w:t xml:space="preserve"> 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>il</w:t>
            </w:r>
            <w:r w:rsidRPr="00DD46C4">
              <w:rPr>
                <w:rFonts w:eastAsia="Times New Roman" w:cs="Times New Roman"/>
              </w:rPr>
              <w:t>da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BC5A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78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axx,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kk,</w:t>
            </w:r>
            <w:r w:rsidRPr="00DD46C4">
              <w:rPr>
                <w:rFonts w:eastAsia="Times New Roman" w:cs="Times New Roman"/>
                <w:spacing w:val="1"/>
              </w:rPr>
              <w:t xml:space="preserve"> U</w:t>
            </w:r>
            <w:r w:rsidRPr="00DD46C4">
              <w:rPr>
                <w:rFonts w:eastAsia="Times New Roman" w:cs="Times New Roman"/>
                <w:spacing w:val="-1"/>
              </w:rPr>
              <w:t>rti</w:t>
            </w:r>
            <w:r w:rsidRPr="00DD46C4">
              <w:rPr>
                <w:rFonts w:eastAsia="Times New Roman" w:cs="Times New Roman"/>
              </w:rPr>
              <w:t>ka</w:t>
            </w:r>
            <w:r w:rsidRPr="00DD46C4">
              <w:rPr>
                <w:rFonts w:eastAsia="Times New Roman" w:cs="Times New Roman"/>
                <w:spacing w:val="-1"/>
              </w:rPr>
              <w:t>rja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CAC7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061E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nd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 xml:space="preserve">e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a’ 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ens</w:t>
            </w:r>
            <w:r w:rsidRPr="00DD46C4">
              <w:rPr>
                <w:rFonts w:eastAsia="Times New Roman" w:cs="Times New Roman"/>
                <w:spacing w:val="-3"/>
              </w:rPr>
              <w:t>-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</w:rPr>
              <w:t>ohn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vertAlign w:val="superscript"/>
              </w:rPr>
              <w:t>3</w:t>
            </w:r>
          </w:p>
        </w:tc>
      </w:tr>
      <w:tr w:rsidR="00AB6A02" w:rsidRPr="00DD46C4" w14:paraId="4C077B93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7D46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  <w:spacing w:val="1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k</w:t>
            </w:r>
            <w:r w:rsidRPr="00DD46C4">
              <w:rPr>
                <w:rFonts w:eastAsia="Times New Roman" w:cs="Times New Roman"/>
                <w:spacing w:val="-1"/>
              </w:rPr>
              <w:t>li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  <w:spacing w:val="2"/>
              </w:rPr>
              <w:t>s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sist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 u</w:t>
            </w:r>
            <w:r w:rsidRPr="00DD46C4">
              <w:rPr>
                <w:rFonts w:eastAsia="Times New Roman" w:cs="Times New Roman"/>
                <w:spacing w:val="-1"/>
              </w:rPr>
              <w:t>ri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rja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8C9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81F9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  <w:spacing w:val="1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16F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fr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litj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F53A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</w:p>
        </w:tc>
      </w:tr>
      <w:tr w:rsidR="00AB6A02" w:rsidRPr="00DD46C4" w14:paraId="469E6054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9782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  <w:spacing w:val="1"/>
              </w:rPr>
            </w:pP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ist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bi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ġene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 xml:space="preserve">li </w:t>
            </w:r>
            <w:r w:rsidRPr="00DD46C4">
              <w:rPr>
                <w:rFonts w:eastAsia="Times New Roman" w:cs="Times New Roman"/>
              </w:rPr>
              <w:t>u kond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iji</w:t>
            </w:r>
            <w:r w:rsidRPr="00DD46C4">
              <w:rPr>
                <w:rFonts w:eastAsia="Times New Roman" w:cs="Times New Roman"/>
              </w:rPr>
              <w:t xml:space="preserve">et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a’ 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ne</w:t>
            </w:r>
            <w:r w:rsidRPr="00DD46C4">
              <w:rPr>
                <w:rFonts w:eastAsia="Times New Roman" w:cs="Times New Roman"/>
                <w:spacing w:val="-1"/>
              </w:rPr>
              <w:t>jn ji</w:t>
            </w:r>
            <w:r w:rsidRPr="00DD46C4">
              <w:rPr>
                <w:rFonts w:eastAsia="Times New Roman" w:cs="Times New Roman"/>
              </w:rPr>
              <w:t>ngħa</w:t>
            </w:r>
            <w:r w:rsidRPr="00DD46C4">
              <w:rPr>
                <w:rFonts w:eastAsia="Times New Roman" w:cs="Times New Roman"/>
                <w:spacing w:val="-1"/>
              </w:rPr>
              <w:t>ta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3FA7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B2F3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  <w:spacing w:val="1"/>
              </w:rPr>
            </w:pPr>
            <w:r w:rsidRPr="00DD46C4">
              <w:rPr>
                <w:rFonts w:eastAsia="Times New Roman" w:cs="Times New Roman"/>
                <w:spacing w:val="1"/>
              </w:rPr>
              <w:t>E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 pe</w:t>
            </w:r>
            <w:r w:rsidRPr="00DD46C4">
              <w:rPr>
                <w:rFonts w:eastAsia="Times New Roman" w:cs="Times New Roman"/>
                <w:spacing w:val="-1"/>
              </w:rPr>
              <w:t>rif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 xml:space="preserve">li, 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eazz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iji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t</w:t>
            </w:r>
            <w:r w:rsidRPr="00DD46C4">
              <w:rPr>
                <w:rFonts w:eastAsia="Times New Roman" w:cs="Times New Roman"/>
              </w:rPr>
              <w:t xml:space="preserve">a’ 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en</w:t>
            </w:r>
            <w:r w:rsidRPr="00DD46C4">
              <w:rPr>
                <w:rFonts w:eastAsia="Times New Roman" w:cs="Times New Roman"/>
                <w:spacing w:val="-1"/>
              </w:rPr>
              <w:t>sitt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  <w:spacing w:val="-1"/>
              </w:rPr>
              <w:t xml:space="preserve">ità </w:t>
            </w:r>
            <w:r w:rsidRPr="00DD46C4">
              <w:rPr>
                <w:rFonts w:eastAsia="Times New Roman" w:cs="Times New Roman"/>
              </w:rPr>
              <w:t>eċċe</w:t>
            </w:r>
            <w:r w:rsidRPr="00DD46C4">
              <w:rPr>
                <w:rFonts w:eastAsia="Times New Roman" w:cs="Times New Roman"/>
                <w:spacing w:val="-1"/>
              </w:rPr>
              <w:t>ssi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E07A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9E1B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</w:p>
        </w:tc>
      </w:tr>
      <w:tr w:rsidR="00AB6A02" w:rsidRPr="00DD46C4" w14:paraId="765C763C" w14:textId="77777777" w:rsidTr="00473CDA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4D48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  <w:spacing w:val="1"/>
              </w:rPr>
            </w:pPr>
            <w:r w:rsidRPr="00DD46C4">
              <w:rPr>
                <w:rFonts w:eastAsia="Times New Roman" w:cs="Times New Roman"/>
                <w:spacing w:val="-3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sti</w:t>
            </w:r>
            <w:r w:rsidRPr="00DD46C4">
              <w:rPr>
                <w:rFonts w:eastAsia="Times New Roman" w:cs="Times New Roman"/>
              </w:rPr>
              <w:t>gazz</w:t>
            </w:r>
            <w:r w:rsidRPr="00DD46C4">
              <w:rPr>
                <w:rFonts w:eastAsia="Times New Roman" w:cs="Times New Roman"/>
                <w:spacing w:val="-1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iji</w:t>
            </w:r>
            <w:r w:rsidRPr="00DD46C4">
              <w:rPr>
                <w:rFonts w:eastAsia="Times New Roman" w:cs="Times New Roman"/>
              </w:rPr>
              <w:t>et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AA09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DDCF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  <w:spacing w:val="1"/>
              </w:rPr>
            </w:pP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eda 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tr</w:t>
            </w:r>
            <w:r w:rsidRPr="00DD46C4">
              <w:rPr>
                <w:rFonts w:eastAsia="Times New Roman" w:cs="Times New Roman"/>
              </w:rPr>
              <w:t>an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</w:rPr>
              <w:t xml:space="preserve">es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 xml:space="preserve">- </w:t>
            </w:r>
            <w:r w:rsidRPr="00DD46C4">
              <w:rPr>
                <w:rFonts w:eastAsia="Times New Roman" w:cs="Times New Roman"/>
                <w:spacing w:val="-1"/>
              </w:rPr>
              <w:t>fwi</w:t>
            </w:r>
            <w:r w:rsidRPr="00DD46C4">
              <w:rPr>
                <w:rFonts w:eastAsia="Times New Roman" w:cs="Times New Roman"/>
              </w:rPr>
              <w:t xml:space="preserve">ed,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eda 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p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ż, 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eda </w:t>
            </w:r>
            <w:r w:rsidRPr="00DD46C4">
              <w:rPr>
                <w:rFonts w:eastAsia="Times New Roman" w:cs="Times New Roman"/>
                <w:spacing w:val="-1"/>
              </w:rPr>
              <w:t>fi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 b</w:t>
            </w:r>
            <w:r w:rsidRPr="00DD46C4">
              <w:rPr>
                <w:rFonts w:eastAsia="Times New Roman" w:cs="Times New Roman"/>
                <w:spacing w:val="-1"/>
              </w:rPr>
              <w:t>ilir</w:t>
            </w:r>
            <w:r w:rsidRPr="00DD46C4">
              <w:rPr>
                <w:rFonts w:eastAsia="Times New Roman" w:cs="Times New Roman"/>
              </w:rPr>
              <w:t>ub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 xml:space="preserve">na 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0D10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07DD" w14:textId="77777777" w:rsidR="00AB6A02" w:rsidRPr="00DD46C4" w:rsidRDefault="00AB6A02" w:rsidP="00473CDA">
            <w:pPr>
              <w:spacing w:after="0" w:line="240" w:lineRule="auto"/>
              <w:ind w:left="71" w:right="224"/>
              <w:rPr>
                <w:rFonts w:eastAsia="Times New Roman" w:cs="Times New Roman"/>
              </w:rPr>
            </w:pPr>
          </w:p>
        </w:tc>
      </w:tr>
      <w:tr w:rsidR="00AB6A02" w:rsidRPr="00DD46C4" w14:paraId="02F645DF" w14:textId="77777777" w:rsidTr="00473CDA">
        <w:trPr>
          <w:cantSplit/>
        </w:trPr>
        <w:tc>
          <w:tcPr>
            <w:tcW w:w="9214" w:type="dxa"/>
            <w:gridSpan w:val="5"/>
            <w:tcBorders>
              <w:top w:val="single" w:sz="4" w:space="0" w:color="000000"/>
            </w:tcBorders>
          </w:tcPr>
          <w:p w14:paraId="5430CA8A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D46C4">
              <w:rPr>
                <w:rFonts w:eastAsia="Times New Roman" w:cs="Times New Roman"/>
                <w:sz w:val="20"/>
                <w:szCs w:val="20"/>
              </w:rPr>
              <w:t>*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J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ud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u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żi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iet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m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ġ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bu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b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ħ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ala</w:t>
            </w:r>
            <w:r w:rsidRPr="00DD46C4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ti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m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m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ġ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ġ</w:t>
            </w:r>
            <w:r w:rsidRPr="00DD46C4">
              <w:rPr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 xml:space="preserve">ta’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tal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la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bo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j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u</w:t>
            </w:r>
            <w:r w:rsidRPr="00DD46C4">
              <w:rPr>
                <w:rFonts w:eastAsia="Times New Roman" w:cs="Times New Roman"/>
                <w:spacing w:val="-1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(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ħ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t)</w:t>
            </w:r>
          </w:p>
          <w:p w14:paraId="6ED6FBF4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  <w:spacing w:val="-1"/>
                <w:sz w:val="20"/>
                <w:szCs w:val="20"/>
              </w:rPr>
            </w:pPr>
            <w:r w:rsidRPr="00DD46C4">
              <w:rPr>
                <w:rFonts w:eastAsia="Times New Roman" w:cs="Times New Roman"/>
                <w:spacing w:val="-1"/>
                <w:sz w:val="20"/>
                <w:szCs w:val="20"/>
                <w:vertAlign w:val="superscript"/>
              </w:rPr>
              <w:t>1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Ara sezzjoni 4.3</w:t>
            </w:r>
          </w:p>
          <w:p w14:paraId="488CA817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  <w:spacing w:val="-1"/>
                <w:sz w:val="20"/>
                <w:szCs w:val="20"/>
              </w:rPr>
            </w:pPr>
            <w:r w:rsidRPr="00DD46C4">
              <w:rPr>
                <w:rFonts w:eastAsia="Times New Roman" w:cs="Times New Roman"/>
                <w:spacing w:val="-1"/>
                <w:sz w:val="20"/>
                <w:szCs w:val="20"/>
                <w:vertAlign w:val="superscript"/>
              </w:rPr>
              <w:t>2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Ara sezzjoni 4.4</w:t>
            </w:r>
          </w:p>
          <w:p w14:paraId="57195C49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  <w:sz w:val="20"/>
                <w:szCs w:val="20"/>
                <w:vertAlign w:val="superscript"/>
              </w:rPr>
              <w:t>3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 xml:space="preserve"> Din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r-r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eazz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j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vv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ġ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iet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ti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ata</w:t>
            </w:r>
            <w:r w:rsidRPr="00DD46C4">
              <w:rPr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rm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ezz</w:t>
            </w:r>
            <w:r w:rsidRPr="00DD46C4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 xml:space="preserve">ta’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so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rv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el</w:t>
            </w:r>
            <w:r w:rsidRPr="00DD46C4">
              <w:rPr>
                <w:rFonts w:eastAsia="Times New Roman" w:cs="Times New Roman"/>
                <w:spacing w:val="3"/>
                <w:sz w:val="20"/>
                <w:szCs w:val="20"/>
              </w:rPr>
              <w:t>j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za</w:t>
            </w:r>
            <w:r w:rsidRPr="00DD46C4">
              <w:rPr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ta’ wa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q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g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ħ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id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su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q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>ż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m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ġ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ietx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oss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v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ata</w:t>
            </w:r>
            <w:r w:rsidRPr="00DD46C4">
              <w:rPr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 xml:space="preserve">i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studji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iċi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kk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llati.</w:t>
            </w:r>
            <w:r w:rsidRPr="00DD46C4">
              <w:rPr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3"/>
                <w:sz w:val="20"/>
                <w:szCs w:val="20"/>
              </w:rPr>
              <w:t>l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3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g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3"/>
                <w:sz w:val="20"/>
                <w:szCs w:val="20"/>
              </w:rPr>
              <w:t>j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ta’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we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za</w:t>
            </w:r>
            <w:r w:rsidRPr="00DD46C4">
              <w:rPr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ie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et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m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ata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bħ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ala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li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m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itu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ta’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u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q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tal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rv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all</w:t>
            </w:r>
            <w:r w:rsidRPr="00DD46C4">
              <w:rPr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 xml:space="preserve">ta’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un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 xml:space="preserve">za ta’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9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5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%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al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lat</w:t>
            </w:r>
            <w:r w:rsidRPr="00DD46C4">
              <w:rPr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bb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ażi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nu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mr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u</w:t>
            </w:r>
            <w:r w:rsidRPr="00DD46C4">
              <w:rPr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tali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ta’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az</w:t>
            </w:r>
            <w:r w:rsidRPr="00DD46C4">
              <w:rPr>
                <w:rFonts w:eastAsia="Times New Roman" w:cs="Times New Roman"/>
                <w:spacing w:val="3"/>
                <w:sz w:val="20"/>
                <w:szCs w:val="20"/>
              </w:rPr>
              <w:t>j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ti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e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p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os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ti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g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ħ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al</w:t>
            </w:r>
            <w:r w:rsidRPr="00DD46C4">
              <w:rPr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  <w:sz w:val="20"/>
                <w:szCs w:val="20"/>
              </w:rPr>
              <w:t>T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C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Z</w:t>
            </w:r>
            <w:r w:rsidRPr="00DD46C4">
              <w:rPr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  <w:sz w:val="20"/>
                <w:szCs w:val="20"/>
              </w:rPr>
              <w:t>f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is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-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studji</w:t>
            </w:r>
            <w:r w:rsidRPr="00DD46C4">
              <w:rPr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  <w:sz w:val="20"/>
                <w:szCs w:val="20"/>
              </w:rPr>
              <w:t>k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li</w:t>
            </w:r>
            <w:r w:rsidRPr="00DD46C4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DD46C4">
              <w:rPr>
                <w:rFonts w:eastAsia="Times New Roman" w:cs="Times New Roman"/>
                <w:sz w:val="20"/>
                <w:szCs w:val="20"/>
              </w:rPr>
              <w:t>iċi.</w:t>
            </w:r>
          </w:p>
        </w:tc>
      </w:tr>
    </w:tbl>
    <w:p w14:paraId="3CE33E53" w14:textId="77777777" w:rsidR="00AB6A02" w:rsidRPr="00DD46C4" w:rsidRDefault="00AB6A02" w:rsidP="002B0F73">
      <w:pPr>
        <w:spacing w:after="0" w:line="240" w:lineRule="auto"/>
        <w:ind w:right="224"/>
        <w:rPr>
          <w:rFonts w:cs="Times New Roman"/>
        </w:rPr>
      </w:pPr>
    </w:p>
    <w:p w14:paraId="74DAC67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</w:p>
    <w:p w14:paraId="07FD1C6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xhu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127 </w:t>
      </w:r>
      <w:r w:rsidRPr="00DD46C4">
        <w:rPr>
          <w:rFonts w:eastAsia="Times New Roman" w:cs="Times New Roman"/>
          <w:spacing w:val="-2"/>
        </w:rPr>
        <w:t>ġra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bo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- 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108 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143651A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2E6ADF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6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hur,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 xml:space="preserve">3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a’ 3.9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 xml:space="preserve">ebo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 xml:space="preserve">.6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 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1.5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</w:p>
    <w:p w14:paraId="66AD793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810C0B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a, v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a)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4.7 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ud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udu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ube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osse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un,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and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i/>
        </w:rPr>
        <w:t xml:space="preserve"> asper</w:t>
      </w:r>
      <w:r w:rsidRPr="00DD46C4">
        <w:rPr>
          <w:rFonts w:eastAsia="Times New Roman" w:cs="Times New Roman"/>
          <w:i/>
          <w:spacing w:val="-2"/>
        </w:rPr>
        <w:t>g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ll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i/>
        </w:rPr>
        <w:t>co</w:t>
      </w:r>
      <w:r w:rsidRPr="00DD46C4">
        <w:rPr>
          <w:rFonts w:eastAsia="Times New Roman" w:cs="Times New Roman"/>
          <w:i/>
          <w:spacing w:val="-2"/>
        </w:rPr>
        <w:t>c</w:t>
      </w:r>
      <w:r w:rsidRPr="00DD46C4">
        <w:rPr>
          <w:rFonts w:eastAsia="Times New Roman" w:cs="Times New Roman"/>
          <w:i/>
        </w:rPr>
        <w:t>c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do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</w:rPr>
        <w:t>yco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</w:rPr>
        <w:t>neu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c</w:t>
      </w:r>
      <w:r w:rsidRPr="00DD46C4">
        <w:rPr>
          <w:rFonts w:eastAsia="Times New Roman" w:cs="Times New Roman"/>
          <w:i/>
        </w:rPr>
        <w:t>y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ti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ro</w:t>
      </w:r>
      <w:r w:rsidRPr="00DD46C4">
        <w:rPr>
          <w:rFonts w:eastAsia="Times New Roman" w:cs="Times New Roman"/>
          <w:i/>
          <w:spacing w:val="-2"/>
        </w:rPr>
        <w:t>v</w:t>
      </w:r>
      <w:r w:rsidRPr="00DD46C4">
        <w:rPr>
          <w:rFonts w:eastAsia="Times New Roman" w:cs="Times New Roman"/>
          <w:i/>
        </w:rPr>
        <w:t>ec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</w:rPr>
        <w:t>, 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e, </w:t>
      </w:r>
      <w:r w:rsidRPr="00DD46C4">
        <w:rPr>
          <w:rFonts w:eastAsia="Times New Roman" w:cs="Times New Roman"/>
          <w:spacing w:val="-2"/>
        </w:rPr>
        <w:t>he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pes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str</w:t>
      </w:r>
      <w:r w:rsidRPr="00DD46C4">
        <w:rPr>
          <w:rFonts w:eastAsia="Times New Roman" w:cs="Times New Roman"/>
        </w:rPr>
        <w:t>oe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e,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 oppo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25BE667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46D438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da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er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l-</w:t>
      </w:r>
      <w:r w:rsidRPr="00DD46C4">
        <w:rPr>
          <w:rFonts w:eastAsia="Times New Roman" w:cs="Times New Roman"/>
          <w:i/>
          <w:spacing w:val="-3"/>
        </w:rPr>
        <w:t>p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un</w:t>
      </w:r>
    </w:p>
    <w:p w14:paraId="3EC4BEF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ndebo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 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fis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he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5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(i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1"/>
        </w:rPr>
        <w:t>ri)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ħud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1CDF5F5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059D41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lastRenderedPageBreak/>
        <w:t>P</w:t>
      </w:r>
      <w:r w:rsidRPr="00DD46C4">
        <w:rPr>
          <w:rFonts w:eastAsia="Times New Roman" w:cs="Times New Roman"/>
          <w:i/>
        </w:rPr>
        <w:t>er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raz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g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r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-i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i</w:t>
      </w:r>
    </w:p>
    <w:p w14:paraId="512957E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-i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6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</w:rPr>
        <w:t xml:space="preserve"> 0.26 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100 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 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5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28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appo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xxe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s.</w:t>
      </w:r>
    </w:p>
    <w:p w14:paraId="3A1D4C6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spacing w:val="-1"/>
        </w:rPr>
      </w:pPr>
    </w:p>
    <w:p w14:paraId="1109A47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</w:rPr>
        <w:t>ea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3"/>
        </w:rPr>
        <w:t>R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2"/>
        </w:rPr>
        <w:t>ż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</w:p>
    <w:p w14:paraId="39F79C9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Fl-istudji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xhur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sso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eħħu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noBreakHyphen/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6.9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5.1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aċebo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a;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axx, 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6B3FE0A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C9ACB5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eħħu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</w:rPr>
        <w:t>4,009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.2 </w:t>
      </w:r>
      <w:r w:rsidRPr="00DD46C4">
        <w:rPr>
          <w:rFonts w:eastAsia="Times New Roman" w:cs="Times New Roman"/>
          <w:spacing w:val="-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q 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d-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 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6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4,009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es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4.4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fis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Suq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2977FD4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B3BA45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A</w:t>
      </w:r>
      <w:r w:rsidRPr="00DD46C4">
        <w:rPr>
          <w:rFonts w:eastAsia="Times New Roman" w:cs="Times New Roman"/>
          <w:i/>
        </w:rPr>
        <w:t>no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ġ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ċ</w:t>
      </w:r>
      <w:r w:rsidRPr="00DD46C4">
        <w:rPr>
          <w:rFonts w:eastAsia="Times New Roman" w:cs="Times New Roman"/>
          <w:i/>
          <w:spacing w:val="1"/>
        </w:rPr>
        <w:t>i:</w:t>
      </w:r>
    </w:p>
    <w:p w14:paraId="3A1C95D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spacing w:val="-1"/>
        </w:rPr>
      </w:pPr>
    </w:p>
    <w:p w14:paraId="75AE2DA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N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1"/>
          <w:u w:val="single"/>
        </w:rPr>
        <w:t>w</w:t>
      </w:r>
      <w:r w:rsidRPr="00DD46C4">
        <w:rPr>
          <w:rFonts w:eastAsia="Times New Roman" w:cs="Times New Roman"/>
          <w:i/>
          <w:spacing w:val="1"/>
          <w:u w:val="single"/>
        </w:rPr>
        <w:t>tr</w:t>
      </w:r>
      <w:r w:rsidRPr="00DD46C4">
        <w:rPr>
          <w:rFonts w:eastAsia="Times New Roman" w:cs="Times New Roman"/>
          <w:i/>
          <w:spacing w:val="-2"/>
          <w:u w:val="single"/>
        </w:rPr>
        <w:t>o</w:t>
      </w:r>
      <w:r w:rsidRPr="00DD46C4">
        <w:rPr>
          <w:rFonts w:eastAsia="Times New Roman" w:cs="Times New Roman"/>
          <w:i/>
          <w:spacing w:val="1"/>
          <w:u w:val="single"/>
        </w:rPr>
        <w:t>f</w:t>
      </w:r>
      <w:r w:rsidRPr="00DD46C4">
        <w:rPr>
          <w:rFonts w:eastAsia="Times New Roman" w:cs="Times New Roman"/>
          <w:i/>
          <w:spacing w:val="-1"/>
          <w:u w:val="single"/>
        </w:rPr>
        <w:t>i</w:t>
      </w:r>
      <w:r w:rsidRPr="00DD46C4">
        <w:rPr>
          <w:rFonts w:eastAsia="Times New Roman" w:cs="Times New Roman"/>
          <w:i/>
          <w:spacing w:val="1"/>
          <w:u w:val="single"/>
        </w:rPr>
        <w:t>li</w:t>
      </w:r>
    </w:p>
    <w:p w14:paraId="361A4EDD" w14:textId="77777777" w:rsidR="00AB6A02" w:rsidRPr="00DD46C4" w:rsidRDefault="00AB6A02" w:rsidP="002B0F73">
      <w:pPr>
        <w:spacing w:after="0" w:line="240" w:lineRule="auto"/>
        <w:ind w:hanging="1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Fl-istudji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xhur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 x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</w:rPr>
        <w:t>/L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3.4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1"/>
        </w:rPr>
        <w:t>im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&lt;0.1 %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 xml:space="preserve">s.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uppaw</w:t>
      </w:r>
      <w:r w:rsidRPr="00DD46C4">
        <w:rPr>
          <w:rFonts w:eastAsia="Times New Roman" w:cs="Times New Roman"/>
          <w:spacing w:val="-1"/>
        </w:rPr>
        <w:t xml:space="preserve"> AN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&lt;</w:t>
      </w:r>
      <w:r w:rsidRPr="00DD46C4">
        <w:rPr>
          <w:rFonts w:eastAsia="Times New Roman" w:cs="Times New Roman"/>
        </w:rPr>
        <w:t>1 x 10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</w:rPr>
        <w:t>/L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 he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 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8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0.5 x 10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</w:rPr>
        <w:t>/L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</w:rPr>
        <w:t>0.3 %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li 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 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.</w:t>
      </w:r>
    </w:p>
    <w:p w14:paraId="2A503D0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34290C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odu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oub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nd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-i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 xhu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0BB934E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B3053F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ts</w:t>
      </w:r>
    </w:p>
    <w:p w14:paraId="681326B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Fl-istudji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xhur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 10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</w:rPr>
        <w:t>/</w:t>
      </w:r>
      <w:r w:rsidRPr="00DD46C4">
        <w:rPr>
          <w:rFonts w:eastAsia="Times New Roman" w:cs="Times New Roman"/>
          <w:spacing w:val="-1"/>
        </w:rPr>
        <w:t>μ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ħħ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1.7 %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&lt;1 %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ċebo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</w:t>
      </w:r>
    </w:p>
    <w:p w14:paraId="41C031F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eħħ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oċ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.</w:t>
      </w:r>
    </w:p>
    <w:p w14:paraId="0549862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0AC739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odu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oub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nd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 xhu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22DA3CA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9555DF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a.</w:t>
      </w:r>
    </w:p>
    <w:p w14:paraId="4B03506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9317B8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Ż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ve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a’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mi</w:t>
      </w:r>
      <w:r w:rsidRPr="00DD46C4">
        <w:rPr>
          <w:rFonts w:eastAsia="Times New Roman" w:cs="Times New Roman"/>
          <w:i/>
        </w:rPr>
        <w:t>na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-f</w:t>
      </w:r>
      <w:r w:rsidRPr="00DD46C4">
        <w:rPr>
          <w:rFonts w:eastAsia="Times New Roman" w:cs="Times New Roman"/>
          <w:i/>
          <w:spacing w:val="-3"/>
        </w:rPr>
        <w:t>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</w:t>
      </w:r>
    </w:p>
    <w:p w14:paraId="5A5CD5A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Fl-istudji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xhur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ALT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&gt;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 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UL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2.1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4.9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6.5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%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1.5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 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 xml:space="preserve">ebo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</w:t>
      </w:r>
    </w:p>
    <w:p w14:paraId="367CC82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C163B6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-ż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prodotti mediċinali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enz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TX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ssl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ST &gt; 5 x </w:t>
      </w:r>
      <w:r w:rsidRPr="00DD46C4">
        <w:rPr>
          <w:rFonts w:eastAsia="Times New Roman" w:cs="Times New Roman"/>
          <w:spacing w:val="-1"/>
        </w:rPr>
        <w:t>UL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lastRenderedPageBreak/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erv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0.7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1.4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. Wa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du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ub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ub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, 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6.2%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2"/>
        </w:rPr>
        <w:t xml:space="preserve">kg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+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5.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esp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na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&gt;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1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 x </w:t>
      </w:r>
      <w:r w:rsidRPr="00DD46C4">
        <w:rPr>
          <w:rFonts w:eastAsia="Times New Roman" w:cs="Times New Roman"/>
          <w:spacing w:val="-3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0.4%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&gt; 2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ULN</w:t>
      </w:r>
      <w:r w:rsidRPr="00DD46C4">
        <w:rPr>
          <w:rFonts w:eastAsia="Times New Roman" w:cs="Times New Roman"/>
        </w:rPr>
        <w:t>.</w:t>
      </w:r>
    </w:p>
    <w:p w14:paraId="2BF1DF1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9078AB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odu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oub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nd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ALT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deher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6 xh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316215E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AF017D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Pa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di</w:t>
      </w:r>
    </w:p>
    <w:p w14:paraId="07CE63E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l-istudji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 x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al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LDL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HDL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24 %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fis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espe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 xml:space="preserve">2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/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15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LD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/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i.</w:t>
      </w:r>
    </w:p>
    <w:p w14:paraId="13DC3B0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2D0B99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odu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oub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nd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deh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l-istudji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6 xh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1C6D4F2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881FE2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</w:p>
    <w:p w14:paraId="1DFF37F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M’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x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 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1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>ħadhom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n.</w:t>
      </w:r>
    </w:p>
    <w:p w14:paraId="6312E1D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66F9AA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color w:val="1C1C1C"/>
          <w:spacing w:val="-1"/>
        </w:rPr>
        <w:t>R</w:t>
      </w:r>
      <w:r w:rsidRPr="00DD46C4">
        <w:rPr>
          <w:rFonts w:eastAsia="Times New Roman" w:cs="Times New Roman"/>
          <w:i/>
          <w:color w:val="1C1C1C"/>
        </w:rPr>
        <w:t>eaz</w:t>
      </w:r>
      <w:r w:rsidRPr="00DD46C4">
        <w:rPr>
          <w:rFonts w:eastAsia="Times New Roman" w:cs="Times New Roman"/>
          <w:i/>
          <w:color w:val="1C1C1C"/>
          <w:spacing w:val="-2"/>
        </w:rPr>
        <w:t>z</w:t>
      </w:r>
      <w:r w:rsidRPr="00DD46C4">
        <w:rPr>
          <w:rFonts w:eastAsia="Times New Roman" w:cs="Times New Roman"/>
          <w:i/>
          <w:color w:val="1C1C1C"/>
          <w:spacing w:val="1"/>
        </w:rPr>
        <w:t>j</w:t>
      </w:r>
      <w:r w:rsidRPr="00DD46C4">
        <w:rPr>
          <w:rFonts w:eastAsia="Times New Roman" w:cs="Times New Roman"/>
          <w:i/>
          <w:color w:val="1C1C1C"/>
        </w:rPr>
        <w:t>o</w:t>
      </w:r>
      <w:r w:rsidRPr="00DD46C4">
        <w:rPr>
          <w:rFonts w:eastAsia="Times New Roman" w:cs="Times New Roman"/>
          <w:i/>
          <w:color w:val="1C1C1C"/>
          <w:spacing w:val="-2"/>
        </w:rPr>
        <w:t>n</w:t>
      </w:r>
      <w:r w:rsidRPr="00DD46C4">
        <w:rPr>
          <w:rFonts w:eastAsia="Times New Roman" w:cs="Times New Roman"/>
          <w:i/>
          <w:color w:val="1C1C1C"/>
          <w:spacing w:val="1"/>
        </w:rPr>
        <w:t>i</w:t>
      </w:r>
      <w:r w:rsidRPr="00DD46C4">
        <w:rPr>
          <w:rFonts w:eastAsia="Times New Roman" w:cs="Times New Roman"/>
          <w:i/>
          <w:color w:val="1C1C1C"/>
          <w:spacing w:val="-1"/>
        </w:rPr>
        <w:t>j</w:t>
      </w:r>
      <w:r w:rsidRPr="00DD46C4">
        <w:rPr>
          <w:rFonts w:eastAsia="Times New Roman" w:cs="Times New Roman"/>
          <w:i/>
          <w:color w:val="1C1C1C"/>
          <w:spacing w:val="1"/>
        </w:rPr>
        <w:t>i</w:t>
      </w:r>
      <w:r w:rsidRPr="00DD46C4">
        <w:rPr>
          <w:rFonts w:eastAsia="Times New Roman" w:cs="Times New Roman"/>
          <w:i/>
          <w:color w:val="1C1C1C"/>
        </w:rPr>
        <w:t>et</w:t>
      </w:r>
      <w:r w:rsidRPr="00DD46C4">
        <w:rPr>
          <w:rFonts w:eastAsia="Times New Roman" w:cs="Times New Roman"/>
          <w:i/>
          <w:color w:val="1C1C1C"/>
          <w:spacing w:val="-1"/>
        </w:rPr>
        <w:t xml:space="preserve"> </w:t>
      </w:r>
      <w:r w:rsidRPr="00DD46C4">
        <w:rPr>
          <w:rFonts w:eastAsia="Times New Roman" w:cs="Times New Roman"/>
          <w:i/>
          <w:color w:val="1C1C1C"/>
          <w:spacing w:val="1"/>
        </w:rPr>
        <w:t>t</w:t>
      </w:r>
      <w:r w:rsidRPr="00DD46C4">
        <w:rPr>
          <w:rFonts w:eastAsia="Times New Roman" w:cs="Times New Roman"/>
          <w:i/>
          <w:color w:val="1C1C1C"/>
          <w:spacing w:val="-2"/>
        </w:rPr>
        <w:t>a</w:t>
      </w:r>
      <w:r w:rsidRPr="00DD46C4">
        <w:rPr>
          <w:rFonts w:eastAsia="Times New Roman" w:cs="Times New Roman"/>
          <w:i/>
          <w:color w:val="1C1C1C"/>
          <w:spacing w:val="1"/>
        </w:rPr>
        <w:t>l-</w:t>
      </w:r>
      <w:r w:rsidRPr="00DD46C4">
        <w:rPr>
          <w:rFonts w:eastAsia="Times New Roman" w:cs="Times New Roman"/>
          <w:i/>
          <w:color w:val="1C1C1C"/>
          <w:spacing w:val="-2"/>
        </w:rPr>
        <w:t>ġ</w:t>
      </w:r>
      <w:r w:rsidRPr="00DD46C4">
        <w:rPr>
          <w:rFonts w:eastAsia="Times New Roman" w:cs="Times New Roman"/>
          <w:i/>
          <w:color w:val="1C1C1C"/>
          <w:spacing w:val="1"/>
        </w:rPr>
        <w:t>i</w:t>
      </w:r>
      <w:r w:rsidRPr="00DD46C4">
        <w:rPr>
          <w:rFonts w:eastAsia="Times New Roman" w:cs="Times New Roman"/>
          <w:i/>
          <w:color w:val="1C1C1C"/>
          <w:spacing w:val="-1"/>
        </w:rPr>
        <w:t>l</w:t>
      </w:r>
      <w:r w:rsidRPr="00DD46C4">
        <w:rPr>
          <w:rFonts w:eastAsia="Times New Roman" w:cs="Times New Roman"/>
          <w:i/>
          <w:color w:val="1C1C1C"/>
        </w:rPr>
        <w:t>da</w:t>
      </w:r>
    </w:p>
    <w:p w14:paraId="628DABF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oh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color w:val="1C1C1C"/>
        </w:rPr>
        <w:t>.</w:t>
      </w:r>
    </w:p>
    <w:p w14:paraId="700A5F9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9022DA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Pa</w:t>
      </w:r>
      <w:r w:rsidRPr="00DD46C4">
        <w:rPr>
          <w:rFonts w:eastAsia="Times New Roman" w:cs="Times New Roman"/>
          <w:spacing w:val="-2"/>
          <w:u w:val="single" w:color="000000"/>
        </w:rPr>
        <w:t>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>n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b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spacing w:val="-1"/>
          <w:u w:val="single" w:color="000000"/>
        </w:rPr>
        <w:t>CO</w:t>
      </w:r>
      <w:r w:rsidRPr="00DD46C4">
        <w:rPr>
          <w:rFonts w:eastAsia="Times New Roman" w:cs="Times New Roman"/>
          <w:spacing w:val="4"/>
          <w:u w:val="single" w:color="000000"/>
        </w:rPr>
        <w:t>V</w:t>
      </w:r>
      <w:r w:rsidRPr="00DD46C4">
        <w:rPr>
          <w:rFonts w:eastAsia="Times New Roman" w:cs="Times New Roman"/>
          <w:spacing w:val="-4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D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19</w:t>
      </w:r>
    </w:p>
    <w:p w14:paraId="439E14A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228AC18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cs="Times New Roman"/>
          <w:spacing w:val="-1"/>
        </w:rPr>
        <w:t>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1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 3 studji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ed, doub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d 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bo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8, 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42380,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511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974 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1"/>
        </w:rPr>
        <w:t xml:space="preserve"> RECO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1"/>
        </w:rPr>
        <w:t>ER</w:t>
      </w:r>
      <w:r w:rsidRPr="00DD46C4">
        <w:rPr>
          <w:rFonts w:eastAsia="Times New Roman" w:cs="Times New Roman"/>
        </w:rPr>
        <w:t>Y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.</w:t>
      </w:r>
    </w:p>
    <w:p w14:paraId="402F2BBD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6CADC76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n,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assi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ani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DR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2,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eħħew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4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 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4252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42380, u 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2511.</w:t>
      </w:r>
    </w:p>
    <w:p w14:paraId="61C6A648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1CE61477" w14:textId="77777777" w:rsidR="00AB6A02" w:rsidRPr="00DD46C4" w:rsidRDefault="00AB6A02" w:rsidP="002B0F73">
      <w:pPr>
        <w:keepNext/>
        <w:keepLines/>
        <w:spacing w:after="0" w:line="240" w:lineRule="auto"/>
        <w:rPr>
          <w:rFonts w:eastAsia="Times New Roman" w:cs="Times New Roman"/>
          <w:b/>
          <w:bCs/>
          <w:iCs/>
          <w:spacing w:val="-2"/>
        </w:rPr>
      </w:pPr>
      <w:r w:rsidRPr="00DD46C4">
        <w:rPr>
          <w:rFonts w:eastAsia="Times New Roman" w:cs="Times New Roman"/>
          <w:b/>
          <w:bCs/>
          <w:iCs/>
          <w:spacing w:val="-2"/>
        </w:rPr>
        <w:t>Tabella 2: Lista ta’ Reazzjonijiet Avversi</w:t>
      </w:r>
      <w:r w:rsidRPr="00DD46C4">
        <w:rPr>
          <w:rFonts w:eastAsia="Times New Roman" w:cs="Times New Roman"/>
          <w:b/>
          <w:bCs/>
          <w:iCs/>
          <w:spacing w:val="-2"/>
          <w:vertAlign w:val="superscript"/>
        </w:rPr>
        <w:t>1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Identifikati mill-Popolazzjoni Miġbura f’Daqqa li tista’ tiġi Evalwata għas-Sigurtà mill-Istudji Kliniċi b’tocilizumab f’pazjenti bil-COVID-19</w:t>
      </w:r>
      <w:r w:rsidRPr="00DD46C4">
        <w:rPr>
          <w:rFonts w:eastAsia="Times New Roman" w:cs="Times New Roman"/>
          <w:b/>
          <w:bCs/>
          <w:iCs/>
          <w:spacing w:val="-2"/>
          <w:vertAlign w:val="superscript"/>
        </w:rPr>
        <w:t>2</w:t>
      </w:r>
    </w:p>
    <w:p w14:paraId="41ABD9D2" w14:textId="77777777" w:rsidR="00AB6A02" w:rsidRPr="00DD46C4" w:rsidRDefault="00AB6A02" w:rsidP="002B0F73">
      <w:pPr>
        <w:keepNext/>
        <w:keepLines/>
        <w:spacing w:after="0" w:line="240" w:lineRule="auto"/>
        <w:rPr>
          <w:rFonts w:eastAsia="Times New Roman" w:cs="Times New Roman"/>
          <w:b/>
          <w:bCs/>
          <w:iCs/>
          <w:spacing w:val="-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4395"/>
      </w:tblGrid>
      <w:tr w:rsidR="00AB6A02" w:rsidRPr="00DD46C4" w14:paraId="4CCF769E" w14:textId="77777777" w:rsidTr="00473CDA">
        <w:trPr>
          <w:cantSplit/>
          <w:tblHeader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16CA" w14:textId="77777777" w:rsidR="00AB6A02" w:rsidRPr="00DD46C4" w:rsidRDefault="00AB6A02" w:rsidP="00473CDA">
            <w:pPr>
              <w:keepNext/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Kl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-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is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-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O</w:t>
            </w:r>
            <w:r w:rsidRPr="00DD46C4">
              <w:rPr>
                <w:rFonts w:eastAsia="Times New Roman" w:cs="Times New Roman"/>
                <w:b/>
                <w:bCs/>
              </w:rPr>
              <w:t>rga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n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ed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DRA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4ADA" w14:textId="77777777" w:rsidR="00AB6A02" w:rsidRPr="00DD46C4" w:rsidRDefault="00AB6A02" w:rsidP="00473CDA">
            <w:pPr>
              <w:keepNext/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uni</w:t>
            </w:r>
          </w:p>
        </w:tc>
      </w:tr>
      <w:tr w:rsidR="00AB6A02" w:rsidRPr="00DD46C4" w14:paraId="652570F3" w14:textId="77777777" w:rsidTr="00473CDA">
        <w:trPr>
          <w:cantSplit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7B0B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ez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 xml:space="preserve"> 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  <w:spacing w:val="-2"/>
              </w:rPr>
              <w:t>et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2132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ez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appa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at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wri</w:t>
            </w:r>
            <w:r w:rsidRPr="00DD46C4">
              <w:rPr>
                <w:rFonts w:eastAsia="Times New Roman" w:cs="Times New Roman"/>
              </w:rPr>
              <w:t>na</w:t>
            </w:r>
          </w:p>
        </w:tc>
      </w:tr>
      <w:tr w:rsidR="00AB6A02" w:rsidRPr="00DD46C4" w14:paraId="64548840" w14:textId="77777777" w:rsidTr="00473CDA">
        <w:trPr>
          <w:cantSplit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8CB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il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abo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 u n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nu</w:t>
            </w:r>
            <w:r w:rsidRPr="00DD46C4">
              <w:rPr>
                <w:rFonts w:eastAsia="Times New Roman" w:cs="Times New Roman"/>
                <w:spacing w:val="1"/>
              </w:rPr>
              <w:t>tri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50E0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a</w:t>
            </w:r>
          </w:p>
        </w:tc>
      </w:tr>
      <w:tr w:rsidR="00AB6A02" w:rsidRPr="00DD46C4" w14:paraId="1A9088D9" w14:textId="77777777" w:rsidTr="00473CDA">
        <w:trPr>
          <w:cantSplit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E83A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ri</w:t>
            </w:r>
            <w:r w:rsidRPr="00DD46C4">
              <w:rPr>
                <w:rFonts w:eastAsia="Times New Roman" w:cs="Times New Roman"/>
                <w:spacing w:val="-2"/>
              </w:rPr>
              <w:t>ċ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BEE7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 xml:space="preserve">à, 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uq</w:t>
            </w:r>
            <w:r w:rsidRPr="00DD46C4">
              <w:rPr>
                <w:rFonts w:eastAsia="Times New Roman" w:cs="Times New Roman"/>
                <w:spacing w:val="-2"/>
              </w:rPr>
              <w:t>q</w:t>
            </w:r>
            <w:r w:rsidRPr="00DD46C4">
              <w:rPr>
                <w:rFonts w:eastAsia="Times New Roman" w:cs="Times New Roman"/>
              </w:rPr>
              <w:t>as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q</w:t>
            </w:r>
            <w:r w:rsidRPr="00DD46C4">
              <w:rPr>
                <w:rFonts w:eastAsia="Times New Roman" w:cs="Times New Roman"/>
                <w:spacing w:val="-2"/>
              </w:rPr>
              <w:t>ad</w:t>
            </w:r>
          </w:p>
        </w:tc>
      </w:tr>
      <w:tr w:rsidR="00AB6A02" w:rsidRPr="00DD46C4" w14:paraId="528A084A" w14:textId="77777777" w:rsidTr="00473CDA">
        <w:trPr>
          <w:cantSplit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BA16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9BE2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ħo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a</w:t>
            </w:r>
          </w:p>
        </w:tc>
      </w:tr>
      <w:tr w:rsidR="00AB6A02" w:rsidRPr="00DD46C4" w14:paraId="084C49F6" w14:textId="77777777" w:rsidTr="00473CDA">
        <w:trPr>
          <w:cantSplit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DAE6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st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5F21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</w:rPr>
              <w:t xml:space="preserve">a, </w:t>
            </w:r>
            <w:r w:rsidRPr="00DD46C4">
              <w:rPr>
                <w:rFonts w:eastAsia="Times New Roman" w:cs="Times New Roman"/>
                <w:spacing w:val="-1"/>
              </w:rPr>
              <w:t>Di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 xml:space="preserve">ea, </w:t>
            </w: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r</w:t>
            </w:r>
          </w:p>
        </w:tc>
      </w:tr>
      <w:tr w:rsidR="00AB6A02" w:rsidRPr="00DD46C4" w14:paraId="2F9C0890" w14:textId="77777777" w:rsidTr="00473CDA">
        <w:trPr>
          <w:cantSplit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1517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il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 u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rr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ra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1270" w14:textId="77777777" w:rsidR="00AB6A02" w:rsidRPr="00DD46C4" w:rsidRDefault="00AB6A02" w:rsidP="00473CDA">
            <w:pPr>
              <w:spacing w:after="0" w:line="240" w:lineRule="auto"/>
              <w:ind w:left="184" w:right="13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eda</w:t>
            </w:r>
            <w:r w:rsidRPr="00DD46C4">
              <w:rPr>
                <w:rFonts w:eastAsia="Times New Roman" w:cs="Times New Roman"/>
                <w:spacing w:val="1"/>
              </w:rPr>
              <w:t xml:space="preserve"> f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tr</w:t>
            </w:r>
            <w:r w:rsidRPr="00DD46C4">
              <w:rPr>
                <w:rFonts w:eastAsia="Times New Roman" w:cs="Times New Roman"/>
              </w:rPr>
              <w:t>an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nases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</w:t>
            </w:r>
          </w:p>
        </w:tc>
      </w:tr>
    </w:tbl>
    <w:p w14:paraId="100146CB" w14:textId="77777777" w:rsidR="00AB6A02" w:rsidRPr="00DD46C4" w:rsidRDefault="00AB6A02" w:rsidP="002B0F73">
      <w:pPr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spacing w:val="-1"/>
          <w:sz w:val="20"/>
          <w:szCs w:val="20"/>
          <w:vertAlign w:val="superscript"/>
        </w:rPr>
        <w:t>1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I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-2"/>
          <w:sz w:val="20"/>
          <w:szCs w:val="20"/>
        </w:rPr>
        <w:t>-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z w:val="20"/>
          <w:szCs w:val="20"/>
        </w:rPr>
        <w:t>az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z w:val="20"/>
          <w:szCs w:val="20"/>
        </w:rPr>
        <w:t>e</w:t>
      </w:r>
      <w:r w:rsidRPr="00DD46C4">
        <w:rPr>
          <w:rFonts w:eastAsia="Times New Roman" w:cs="Times New Roman"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-8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spacing w:val="3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w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g</w:t>
      </w:r>
      <w:r w:rsidRPr="00DD46C4">
        <w:rPr>
          <w:rFonts w:eastAsia="Times New Roman" w:cs="Times New Roman"/>
          <w:spacing w:val="-1"/>
          <w:sz w:val="20"/>
          <w:szCs w:val="20"/>
        </w:rPr>
        <w:t>ħ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-7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pacing w:val="3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rb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għ</w:t>
      </w:r>
      <w:r w:rsidRPr="00DD46C4">
        <w:rPr>
          <w:rFonts w:eastAsia="Times New Roman" w:cs="Times New Roman"/>
          <w:sz w:val="20"/>
          <w:szCs w:val="20"/>
        </w:rPr>
        <w:t>al</w:t>
      </w:r>
      <w:r w:rsidRPr="00DD46C4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k</w:t>
      </w:r>
      <w:r w:rsidRPr="00DD46C4">
        <w:rPr>
          <w:rFonts w:eastAsia="Times New Roman" w:cs="Times New Roman"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sz w:val="20"/>
          <w:szCs w:val="20"/>
        </w:rPr>
        <w:t xml:space="preserve">ll 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z w:val="20"/>
          <w:szCs w:val="20"/>
        </w:rPr>
        <w:t>at</w:t>
      </w:r>
      <w:r w:rsidRPr="00DD46C4">
        <w:rPr>
          <w:rFonts w:eastAsia="Times New Roman" w:cs="Times New Roman"/>
          <w:spacing w:val="3"/>
          <w:sz w:val="20"/>
          <w:szCs w:val="20"/>
        </w:rPr>
        <w:t>e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pacing w:val="1"/>
          <w:sz w:val="20"/>
          <w:szCs w:val="20"/>
        </w:rPr>
        <w:t>or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-7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>rr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s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pacing w:val="-2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tti</w:t>
      </w:r>
      <w:r w:rsidRPr="00DD46C4">
        <w:rPr>
          <w:rFonts w:eastAsia="Times New Roman" w:cs="Times New Roman"/>
          <w:spacing w:val="-1"/>
          <w:sz w:val="20"/>
          <w:szCs w:val="20"/>
        </w:rPr>
        <w:t>v</w:t>
      </w:r>
      <w:r w:rsidRPr="00DD46C4">
        <w:rPr>
          <w:rFonts w:eastAsia="Times New Roman" w:cs="Times New Roman"/>
          <w:spacing w:val="3"/>
          <w:sz w:val="20"/>
          <w:szCs w:val="20"/>
        </w:rPr>
        <w:t>a</w:t>
      </w:r>
      <w:r w:rsidRPr="00DD46C4">
        <w:rPr>
          <w:rFonts w:eastAsia="Times New Roman" w:cs="Times New Roman"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spacing w:val="3"/>
          <w:sz w:val="20"/>
          <w:szCs w:val="20"/>
        </w:rPr>
        <w:t>e</w:t>
      </w:r>
      <w:r w:rsidRPr="00DD46C4">
        <w:rPr>
          <w:rFonts w:eastAsia="Times New Roman" w:cs="Times New Roman"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0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>n-</w:t>
      </w:r>
      <w:r w:rsidRPr="00DD46C4">
        <w:rPr>
          <w:rFonts w:eastAsia="Times New Roman" w:cs="Times New Roman"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spacing w:val="3"/>
          <w:sz w:val="20"/>
          <w:szCs w:val="20"/>
        </w:rPr>
        <w:t>r</w:t>
      </w:r>
      <w:r w:rsidRPr="00DD46C4">
        <w:rPr>
          <w:rFonts w:eastAsia="Times New Roman" w:cs="Times New Roman"/>
          <w:sz w:val="20"/>
          <w:szCs w:val="20"/>
        </w:rPr>
        <w:t>u</w:t>
      </w:r>
      <w:r w:rsidRPr="00DD46C4">
        <w:rPr>
          <w:rFonts w:eastAsia="Times New Roman" w:cs="Times New Roman"/>
          <w:spacing w:val="-10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ta’</w:t>
      </w:r>
      <w:r w:rsidRPr="00DD46C4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r</w:t>
      </w:r>
      <w:r w:rsidRPr="00DD46C4">
        <w:rPr>
          <w:rFonts w:eastAsia="Times New Roman" w:cs="Times New Roman"/>
          <w:sz w:val="20"/>
          <w:szCs w:val="20"/>
        </w:rPr>
        <w:t>eaz</w:t>
      </w:r>
      <w:r w:rsidRPr="00DD46C4">
        <w:rPr>
          <w:rFonts w:eastAsia="Times New Roman" w:cs="Times New Roman"/>
          <w:spacing w:val="3"/>
          <w:sz w:val="20"/>
          <w:szCs w:val="20"/>
        </w:rPr>
        <w:t>z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z w:val="20"/>
          <w:szCs w:val="20"/>
        </w:rPr>
        <w:t>iet</w:t>
      </w:r>
    </w:p>
    <w:p w14:paraId="1C05A25B" w14:textId="77777777" w:rsidR="00AB6A02" w:rsidRPr="00DD46C4" w:rsidRDefault="00AB6A02" w:rsidP="002B0F73">
      <w:pPr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spacing w:val="-1"/>
          <w:sz w:val="20"/>
          <w:szCs w:val="20"/>
          <w:vertAlign w:val="superscript"/>
        </w:rPr>
        <w:t>2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T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nk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7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r</w:t>
      </w:r>
      <w:r w:rsidRPr="00DD46C4">
        <w:rPr>
          <w:rFonts w:eastAsia="Times New Roman" w:cs="Times New Roman"/>
          <w:sz w:val="20"/>
          <w:szCs w:val="20"/>
        </w:rPr>
        <w:t>eazz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z w:val="20"/>
          <w:szCs w:val="20"/>
        </w:rPr>
        <w:t>iet</w:t>
      </w:r>
      <w:r w:rsidRPr="00DD46C4">
        <w:rPr>
          <w:rFonts w:eastAsia="Times New Roman" w:cs="Times New Roman"/>
          <w:spacing w:val="-10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-1"/>
          <w:sz w:val="20"/>
          <w:szCs w:val="20"/>
        </w:rPr>
        <w:t>ġġu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pacing w:val="2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z w:val="20"/>
          <w:szCs w:val="20"/>
        </w:rPr>
        <w:t>ati</w:t>
      </w:r>
      <w:r w:rsidRPr="00DD46C4">
        <w:rPr>
          <w:rFonts w:eastAsia="Times New Roman" w:cs="Times New Roman"/>
          <w:spacing w:val="-8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rr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pp</w:t>
      </w:r>
      <w:r w:rsidRPr="00DD46C4">
        <w:rPr>
          <w:rFonts w:eastAsia="Times New Roman" w:cs="Times New Roman"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spacing w:val="1"/>
          <w:sz w:val="20"/>
          <w:szCs w:val="20"/>
        </w:rPr>
        <w:t>r</w:t>
      </w:r>
      <w:r w:rsidRPr="00DD46C4">
        <w:rPr>
          <w:rFonts w:eastAsia="Times New Roman" w:cs="Times New Roman"/>
          <w:sz w:val="20"/>
          <w:szCs w:val="20"/>
        </w:rPr>
        <w:t>tati</w:t>
      </w:r>
      <w:r w:rsidRPr="00DD46C4">
        <w:rPr>
          <w:rFonts w:eastAsia="Times New Roman" w:cs="Times New Roman"/>
          <w:spacing w:val="-8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2"/>
          <w:sz w:val="20"/>
          <w:szCs w:val="20"/>
        </w:rPr>
        <w:t>f</w:t>
      </w:r>
      <w:r w:rsidRPr="00DD46C4">
        <w:rPr>
          <w:rFonts w:eastAsia="Times New Roman" w:cs="Times New Roman"/>
          <w:spacing w:val="2"/>
          <w:sz w:val="20"/>
          <w:szCs w:val="20"/>
        </w:rPr>
        <w:t>l</w:t>
      </w:r>
      <w:r w:rsidRPr="00DD46C4">
        <w:rPr>
          <w:rFonts w:eastAsia="Times New Roman" w:cs="Times New Roman"/>
          <w:spacing w:val="-2"/>
          <w:sz w:val="20"/>
          <w:szCs w:val="20"/>
        </w:rPr>
        <w:t>-</w:t>
      </w:r>
      <w:r w:rsidRPr="00DD46C4">
        <w:rPr>
          <w:rFonts w:eastAsia="Times New Roman" w:cs="Times New Roman"/>
          <w:spacing w:val="2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s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pacing w:val="2"/>
          <w:sz w:val="20"/>
          <w:szCs w:val="20"/>
        </w:rPr>
        <w:t>j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7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2"/>
          <w:sz w:val="20"/>
          <w:szCs w:val="20"/>
        </w:rPr>
        <w:t>W</w:t>
      </w:r>
      <w:r w:rsidRPr="00DD46C4">
        <w:rPr>
          <w:rFonts w:eastAsia="Times New Roman" w:cs="Times New Roman"/>
          <w:spacing w:val="-2"/>
          <w:sz w:val="20"/>
          <w:szCs w:val="20"/>
        </w:rPr>
        <w:t>A</w:t>
      </w:r>
      <w:r w:rsidRPr="00DD46C4">
        <w:rPr>
          <w:rFonts w:eastAsia="Times New Roman" w:cs="Times New Roman"/>
          <w:spacing w:val="4"/>
          <w:sz w:val="20"/>
          <w:szCs w:val="20"/>
        </w:rPr>
        <w:t>4</w:t>
      </w:r>
      <w:r w:rsidRPr="00DD46C4">
        <w:rPr>
          <w:rFonts w:eastAsia="Times New Roman" w:cs="Times New Roman"/>
          <w:spacing w:val="1"/>
          <w:sz w:val="20"/>
          <w:szCs w:val="20"/>
        </w:rPr>
        <w:t>2511</w:t>
      </w:r>
      <w:r w:rsidRPr="00DD46C4">
        <w:rPr>
          <w:rFonts w:eastAsia="Times New Roman" w:cs="Times New Roman"/>
          <w:sz w:val="20"/>
          <w:szCs w:val="20"/>
        </w:rPr>
        <w:t>,</w:t>
      </w:r>
      <w:r w:rsidRPr="00DD46C4">
        <w:rPr>
          <w:rFonts w:eastAsia="Times New Roman" w:cs="Times New Roman"/>
          <w:spacing w:val="-10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2"/>
          <w:sz w:val="20"/>
          <w:szCs w:val="20"/>
        </w:rPr>
        <w:t>W</w:t>
      </w:r>
      <w:r w:rsidRPr="00DD46C4">
        <w:rPr>
          <w:rFonts w:eastAsia="Times New Roman" w:cs="Times New Roman"/>
          <w:spacing w:val="-2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4238</w:t>
      </w:r>
      <w:r w:rsidRPr="00DD46C4">
        <w:rPr>
          <w:rFonts w:eastAsia="Times New Roman" w:cs="Times New Roman"/>
          <w:sz w:val="20"/>
          <w:szCs w:val="20"/>
        </w:rPr>
        <w:t>0</w:t>
      </w:r>
      <w:r w:rsidRPr="00DD46C4">
        <w:rPr>
          <w:rFonts w:eastAsia="Times New Roman" w:cs="Times New Roman"/>
          <w:spacing w:val="-9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u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M</w:t>
      </w:r>
      <w:r w:rsidRPr="00DD46C4">
        <w:rPr>
          <w:rFonts w:eastAsia="Times New Roman" w:cs="Times New Roman"/>
          <w:spacing w:val="-2"/>
          <w:sz w:val="20"/>
          <w:szCs w:val="20"/>
        </w:rPr>
        <w:t>L</w:t>
      </w:r>
      <w:r w:rsidRPr="00DD46C4">
        <w:rPr>
          <w:rFonts w:eastAsia="Times New Roman" w:cs="Times New Roman"/>
          <w:spacing w:val="1"/>
          <w:sz w:val="20"/>
          <w:szCs w:val="20"/>
        </w:rPr>
        <w:t>42528</w:t>
      </w:r>
    </w:p>
    <w:p w14:paraId="1F3230E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38B28C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  <w:spacing w:val="-1"/>
          <w:position w:val="-1"/>
        </w:rPr>
        <w:lastRenderedPageBreak/>
        <w:t>D</w:t>
      </w:r>
      <w:r w:rsidRPr="00DD46C4">
        <w:rPr>
          <w:rFonts w:eastAsia="Times New Roman" w:cs="Times New Roman"/>
          <w:i/>
          <w:iCs/>
          <w:position w:val="-1"/>
        </w:rPr>
        <w:t>e</w:t>
      </w:r>
      <w:r w:rsidRPr="00DD46C4">
        <w:rPr>
          <w:rFonts w:eastAsia="Times New Roman" w:cs="Times New Roman"/>
          <w:i/>
          <w:iCs/>
          <w:spacing w:val="1"/>
          <w:position w:val="-1"/>
        </w:rPr>
        <w:t>s</w:t>
      </w:r>
      <w:r w:rsidRPr="00DD46C4">
        <w:rPr>
          <w:rFonts w:eastAsia="Times New Roman" w:cs="Times New Roman"/>
          <w:i/>
          <w:iCs/>
          <w:spacing w:val="-2"/>
          <w:position w:val="-1"/>
        </w:rPr>
        <w:t>k</w:t>
      </w:r>
      <w:r w:rsidRPr="00DD46C4">
        <w:rPr>
          <w:rFonts w:eastAsia="Times New Roman" w:cs="Times New Roman"/>
          <w:i/>
          <w:iCs/>
          <w:spacing w:val="1"/>
          <w:position w:val="-1"/>
        </w:rPr>
        <w:t>ri</w:t>
      </w:r>
      <w:r w:rsidRPr="00DD46C4">
        <w:rPr>
          <w:rFonts w:eastAsia="Times New Roman" w:cs="Times New Roman"/>
          <w:i/>
          <w:iCs/>
          <w:spacing w:val="-2"/>
          <w:position w:val="-1"/>
        </w:rPr>
        <w:t>zz</w:t>
      </w:r>
      <w:r w:rsidRPr="00DD46C4">
        <w:rPr>
          <w:rFonts w:eastAsia="Times New Roman" w:cs="Times New Roman"/>
          <w:i/>
          <w:iCs/>
          <w:spacing w:val="3"/>
          <w:position w:val="-1"/>
        </w:rPr>
        <w:t>j</w:t>
      </w:r>
      <w:r w:rsidRPr="00DD46C4">
        <w:rPr>
          <w:rFonts w:eastAsia="Times New Roman" w:cs="Times New Roman"/>
          <w:i/>
          <w:iCs/>
          <w:position w:val="-1"/>
        </w:rPr>
        <w:t>o</w:t>
      </w:r>
      <w:r w:rsidRPr="00DD46C4">
        <w:rPr>
          <w:rFonts w:eastAsia="Times New Roman" w:cs="Times New Roman"/>
          <w:i/>
          <w:iCs/>
          <w:spacing w:val="-2"/>
          <w:position w:val="-1"/>
        </w:rPr>
        <w:t>n</w:t>
      </w:r>
      <w:r w:rsidRPr="00DD46C4">
        <w:rPr>
          <w:rFonts w:eastAsia="Times New Roman" w:cs="Times New Roman"/>
          <w:i/>
          <w:iCs/>
          <w:position w:val="-1"/>
        </w:rPr>
        <w:t>i</w:t>
      </w:r>
      <w:r w:rsidRPr="00DD46C4">
        <w:rPr>
          <w:rFonts w:eastAsia="Times New Roman" w:cs="Times New Roman"/>
          <w:i/>
          <w:iCs/>
          <w:spacing w:val="-68"/>
          <w:position w:val="-1"/>
        </w:rPr>
        <w:t xml:space="preserve">                </w:t>
      </w:r>
      <w:r w:rsidRPr="00DD46C4">
        <w:rPr>
          <w:rFonts w:eastAsia="Times New Roman" w:cs="Times New Roman"/>
          <w:i/>
          <w:iCs/>
          <w:spacing w:val="-1"/>
          <w:position w:val="-1"/>
        </w:rPr>
        <w:t>t</w:t>
      </w:r>
      <w:r w:rsidRPr="00DD46C4">
        <w:rPr>
          <w:rFonts w:eastAsia="Times New Roman" w:cs="Times New Roman"/>
          <w:i/>
          <w:iCs/>
          <w:position w:val="-1"/>
        </w:rPr>
        <w:t xml:space="preserve">a’ </w:t>
      </w:r>
      <w:r w:rsidRPr="00DD46C4">
        <w:rPr>
          <w:rFonts w:eastAsia="Times New Roman" w:cs="Times New Roman"/>
          <w:i/>
          <w:iCs/>
          <w:spacing w:val="-71"/>
          <w:position w:val="-1"/>
        </w:rPr>
        <w:t xml:space="preserve"> </w:t>
      </w:r>
      <w:r w:rsidRPr="00DD46C4">
        <w:rPr>
          <w:rFonts w:eastAsia="Times New Roman" w:cs="Times New Roman"/>
          <w:i/>
          <w:iCs/>
          <w:spacing w:val="1"/>
          <w:position w:val="-1"/>
        </w:rPr>
        <w:t>r</w:t>
      </w:r>
      <w:r w:rsidRPr="00DD46C4">
        <w:rPr>
          <w:rFonts w:eastAsia="Times New Roman" w:cs="Times New Roman"/>
          <w:i/>
          <w:iCs/>
          <w:position w:val="-1"/>
        </w:rPr>
        <w:t>ea</w:t>
      </w:r>
      <w:r w:rsidRPr="00DD46C4">
        <w:rPr>
          <w:rFonts w:eastAsia="Times New Roman" w:cs="Times New Roman"/>
          <w:i/>
          <w:iCs/>
          <w:spacing w:val="-2"/>
          <w:position w:val="-1"/>
        </w:rPr>
        <w:t>zz</w:t>
      </w:r>
      <w:r w:rsidRPr="00DD46C4">
        <w:rPr>
          <w:rFonts w:eastAsia="Times New Roman" w:cs="Times New Roman"/>
          <w:i/>
          <w:iCs/>
          <w:spacing w:val="3"/>
          <w:position w:val="-1"/>
        </w:rPr>
        <w:t>j</w:t>
      </w:r>
      <w:r w:rsidRPr="00DD46C4">
        <w:rPr>
          <w:rFonts w:eastAsia="Times New Roman" w:cs="Times New Roman"/>
          <w:i/>
          <w:iCs/>
          <w:spacing w:val="-2"/>
          <w:position w:val="-1"/>
        </w:rPr>
        <w:t>o</w:t>
      </w:r>
      <w:r w:rsidRPr="00DD46C4">
        <w:rPr>
          <w:rFonts w:eastAsia="Times New Roman" w:cs="Times New Roman"/>
          <w:i/>
          <w:iCs/>
          <w:position w:val="-1"/>
        </w:rPr>
        <w:t>n</w:t>
      </w:r>
      <w:r w:rsidRPr="00DD46C4">
        <w:rPr>
          <w:rFonts w:eastAsia="Times New Roman" w:cs="Times New Roman"/>
          <w:i/>
          <w:iCs/>
          <w:spacing w:val="-1"/>
          <w:position w:val="-1"/>
        </w:rPr>
        <w:t>i</w:t>
      </w:r>
      <w:r w:rsidRPr="00DD46C4">
        <w:rPr>
          <w:rFonts w:eastAsia="Times New Roman" w:cs="Times New Roman"/>
          <w:i/>
          <w:iCs/>
          <w:spacing w:val="1"/>
          <w:position w:val="-1"/>
        </w:rPr>
        <w:t>j</w:t>
      </w:r>
      <w:r w:rsidRPr="00DD46C4">
        <w:rPr>
          <w:rFonts w:eastAsia="Times New Roman" w:cs="Times New Roman"/>
          <w:i/>
          <w:iCs/>
          <w:spacing w:val="-1"/>
          <w:position w:val="-1"/>
        </w:rPr>
        <w:t>i</w:t>
      </w:r>
      <w:r w:rsidRPr="00DD46C4">
        <w:rPr>
          <w:rFonts w:eastAsia="Times New Roman" w:cs="Times New Roman"/>
          <w:i/>
          <w:iCs/>
          <w:position w:val="-1"/>
        </w:rPr>
        <w:t xml:space="preserve">et </w:t>
      </w:r>
      <w:r w:rsidRPr="00DD46C4">
        <w:rPr>
          <w:rFonts w:eastAsia="Times New Roman" w:cs="Times New Roman"/>
          <w:i/>
          <w:iCs/>
          <w:spacing w:val="-69"/>
          <w:position w:val="-1"/>
        </w:rPr>
        <w:t xml:space="preserve">      </w:t>
      </w:r>
      <w:r w:rsidRPr="00DD46C4">
        <w:rPr>
          <w:rFonts w:eastAsia="Times New Roman" w:cs="Times New Roman"/>
          <w:i/>
          <w:iCs/>
          <w:position w:val="-1"/>
        </w:rPr>
        <w:t>a</w:t>
      </w:r>
      <w:r w:rsidRPr="00DD46C4">
        <w:rPr>
          <w:rFonts w:eastAsia="Times New Roman" w:cs="Times New Roman"/>
          <w:i/>
          <w:iCs/>
          <w:spacing w:val="-2"/>
          <w:position w:val="-1"/>
        </w:rPr>
        <w:t>vv</w:t>
      </w:r>
      <w:r w:rsidRPr="00DD46C4">
        <w:rPr>
          <w:rFonts w:eastAsia="Times New Roman" w:cs="Times New Roman"/>
          <w:i/>
          <w:iCs/>
          <w:position w:val="-1"/>
        </w:rPr>
        <w:t>e</w:t>
      </w:r>
      <w:r w:rsidRPr="00DD46C4">
        <w:rPr>
          <w:rFonts w:eastAsia="Times New Roman" w:cs="Times New Roman"/>
          <w:i/>
          <w:iCs/>
          <w:spacing w:val="1"/>
          <w:position w:val="-1"/>
        </w:rPr>
        <w:t>r</w:t>
      </w:r>
      <w:r w:rsidRPr="00DD46C4">
        <w:rPr>
          <w:rFonts w:eastAsia="Times New Roman" w:cs="Times New Roman"/>
          <w:i/>
          <w:iCs/>
          <w:position w:val="-1"/>
        </w:rPr>
        <w:t xml:space="preserve">si </w:t>
      </w:r>
      <w:r w:rsidRPr="00DD46C4">
        <w:rPr>
          <w:rFonts w:eastAsia="Times New Roman" w:cs="Times New Roman"/>
          <w:i/>
          <w:iCs/>
          <w:spacing w:val="-69"/>
          <w:position w:val="-1"/>
        </w:rPr>
        <w:t xml:space="preserve"> </w:t>
      </w:r>
      <w:r w:rsidRPr="00DD46C4">
        <w:rPr>
          <w:rFonts w:eastAsia="Times New Roman" w:cs="Times New Roman"/>
          <w:i/>
          <w:iCs/>
          <w:spacing w:val="-4"/>
          <w:position w:val="-1"/>
        </w:rPr>
        <w:t>m</w:t>
      </w:r>
      <w:r w:rsidRPr="00DD46C4">
        <w:rPr>
          <w:rFonts w:eastAsia="Times New Roman" w:cs="Times New Roman"/>
          <w:i/>
          <w:iCs/>
          <w:position w:val="-1"/>
        </w:rPr>
        <w:t>a</w:t>
      </w:r>
      <w:r w:rsidRPr="00DD46C4">
        <w:rPr>
          <w:rFonts w:eastAsia="Times New Roman" w:cs="Times New Roman"/>
          <w:i/>
          <w:iCs/>
          <w:spacing w:val="-2"/>
          <w:position w:val="-1"/>
        </w:rPr>
        <w:t>g</w:t>
      </w:r>
      <w:r w:rsidRPr="00DD46C4">
        <w:rPr>
          <w:rFonts w:eastAsia="Times New Roman" w:cs="Times New Roman"/>
          <w:i/>
          <w:iCs/>
          <w:position w:val="-1"/>
        </w:rPr>
        <w:t>ħ</w:t>
      </w:r>
      <w:r w:rsidRPr="00DD46C4">
        <w:rPr>
          <w:rFonts w:eastAsia="Times New Roman" w:cs="Times New Roman"/>
          <w:i/>
          <w:iCs/>
          <w:spacing w:val="-2"/>
          <w:position w:val="-1"/>
        </w:rPr>
        <w:t>ż</w:t>
      </w:r>
      <w:r w:rsidRPr="00DD46C4">
        <w:rPr>
          <w:rFonts w:eastAsia="Times New Roman" w:cs="Times New Roman"/>
          <w:i/>
          <w:iCs/>
          <w:position w:val="-1"/>
        </w:rPr>
        <w:t>u</w:t>
      </w:r>
      <w:r w:rsidRPr="00DD46C4">
        <w:rPr>
          <w:rFonts w:eastAsia="Times New Roman" w:cs="Times New Roman"/>
          <w:i/>
          <w:iCs/>
          <w:spacing w:val="1"/>
          <w:position w:val="-1"/>
        </w:rPr>
        <w:t>l</w:t>
      </w:r>
      <w:r w:rsidRPr="00DD46C4">
        <w:rPr>
          <w:rFonts w:eastAsia="Times New Roman" w:cs="Times New Roman"/>
          <w:i/>
          <w:iCs/>
          <w:position w:val="-1"/>
        </w:rPr>
        <w:t xml:space="preserve">a </w:t>
      </w:r>
      <w:r w:rsidRPr="00DD46C4">
        <w:rPr>
          <w:rFonts w:eastAsia="Times New Roman" w:cs="Times New Roman"/>
          <w:i/>
          <w:iCs/>
          <w:spacing w:val="-69"/>
          <w:position w:val="-1"/>
        </w:rPr>
        <w:t xml:space="preserve">   </w:t>
      </w:r>
      <w:r w:rsidRPr="00DD46C4">
        <w:rPr>
          <w:rFonts w:eastAsia="Times New Roman" w:cs="Times New Roman"/>
          <w:i/>
          <w:iCs/>
          <w:spacing w:val="-2"/>
          <w:position w:val="-1"/>
        </w:rPr>
        <w:t>g</w:t>
      </w:r>
      <w:r w:rsidRPr="00DD46C4">
        <w:rPr>
          <w:rFonts w:eastAsia="Times New Roman" w:cs="Times New Roman"/>
          <w:i/>
          <w:iCs/>
          <w:position w:val="-1"/>
        </w:rPr>
        <w:t>ħa</w:t>
      </w:r>
      <w:r w:rsidRPr="00DD46C4">
        <w:rPr>
          <w:rFonts w:eastAsia="Times New Roman" w:cs="Times New Roman"/>
          <w:i/>
          <w:iCs/>
          <w:spacing w:val="1"/>
          <w:position w:val="-1"/>
        </w:rPr>
        <w:t>l</w:t>
      </w:r>
      <w:r w:rsidRPr="00DD46C4">
        <w:rPr>
          <w:rFonts w:eastAsia="Times New Roman" w:cs="Times New Roman"/>
          <w:i/>
          <w:iCs/>
          <w:position w:val="-1"/>
        </w:rPr>
        <w:t>l</w:t>
      </w:r>
      <w:r w:rsidRPr="00DD46C4">
        <w:rPr>
          <w:rFonts w:eastAsia="Times New Roman" w:cs="Times New Roman"/>
          <w:i/>
          <w:iCs/>
          <w:spacing w:val="-2"/>
          <w:position w:val="-1"/>
        </w:rPr>
        <w:t>-</w:t>
      </w:r>
      <w:r w:rsidRPr="00DD46C4">
        <w:rPr>
          <w:rFonts w:eastAsia="Times New Roman" w:cs="Times New Roman"/>
          <w:i/>
          <w:iCs/>
          <w:spacing w:val="-4"/>
          <w:position w:val="-1"/>
        </w:rPr>
        <w:t>m</w:t>
      </w:r>
      <w:r w:rsidRPr="00DD46C4">
        <w:rPr>
          <w:rFonts w:eastAsia="Times New Roman" w:cs="Times New Roman"/>
          <w:i/>
          <w:iCs/>
          <w:position w:val="-1"/>
        </w:rPr>
        <w:t>ed</w:t>
      </w:r>
      <w:r w:rsidRPr="00DD46C4">
        <w:rPr>
          <w:rFonts w:eastAsia="Times New Roman" w:cs="Times New Roman"/>
          <w:i/>
          <w:iCs/>
          <w:spacing w:val="1"/>
          <w:position w:val="-1"/>
        </w:rPr>
        <w:t>i</w:t>
      </w:r>
      <w:r w:rsidRPr="00DD46C4">
        <w:rPr>
          <w:rFonts w:eastAsia="Times New Roman" w:cs="Times New Roman"/>
          <w:i/>
          <w:iCs/>
          <w:position w:val="-1"/>
        </w:rPr>
        <w:t>ċ</w:t>
      </w:r>
      <w:r w:rsidRPr="00DD46C4">
        <w:rPr>
          <w:rFonts w:eastAsia="Times New Roman" w:cs="Times New Roman"/>
          <w:i/>
          <w:iCs/>
          <w:spacing w:val="1"/>
          <w:position w:val="-1"/>
        </w:rPr>
        <w:t>i</w:t>
      </w:r>
      <w:r w:rsidRPr="00DD46C4">
        <w:rPr>
          <w:rFonts w:eastAsia="Times New Roman" w:cs="Times New Roman"/>
          <w:i/>
          <w:iCs/>
          <w:position w:val="-1"/>
        </w:rPr>
        <w:t>na</w:t>
      </w:r>
    </w:p>
    <w:p w14:paraId="6CA8DEE4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257BC74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  <w:u w:val="single" w:color="000000"/>
        </w:rPr>
        <w:t>I</w:t>
      </w:r>
      <w:r w:rsidRPr="00DD46C4">
        <w:rPr>
          <w:rFonts w:eastAsia="Times New Roman" w:cs="Times New Roman"/>
          <w:i/>
          <w:u w:val="single" w:color="000000"/>
        </w:rPr>
        <w:t>n</w:t>
      </w:r>
      <w:r w:rsidRPr="00DD46C4">
        <w:rPr>
          <w:rFonts w:eastAsia="Times New Roman" w:cs="Times New Roman"/>
          <w:i/>
          <w:spacing w:val="1"/>
          <w:u w:val="single" w:color="000000"/>
        </w:rPr>
        <w:t>f</w:t>
      </w:r>
      <w:r w:rsidRPr="00DD46C4">
        <w:rPr>
          <w:rFonts w:eastAsia="Times New Roman" w:cs="Times New Roman"/>
          <w:i/>
          <w:spacing w:val="-2"/>
          <w:u w:val="single" w:color="000000"/>
        </w:rPr>
        <w:t>e</w:t>
      </w:r>
      <w:r w:rsidRPr="00DD46C4">
        <w:rPr>
          <w:rFonts w:eastAsia="Times New Roman" w:cs="Times New Roman"/>
          <w:i/>
          <w:spacing w:val="1"/>
          <w:u w:val="single" w:color="000000"/>
        </w:rPr>
        <w:t>z</w:t>
      </w:r>
      <w:r w:rsidRPr="00DD46C4">
        <w:rPr>
          <w:rFonts w:eastAsia="Times New Roman" w:cs="Times New Roman"/>
          <w:i/>
          <w:spacing w:val="-2"/>
          <w:u w:val="single" w:color="000000"/>
        </w:rPr>
        <w:t>z</w:t>
      </w:r>
      <w:r w:rsidRPr="00DD46C4">
        <w:rPr>
          <w:rFonts w:eastAsia="Times New Roman" w:cs="Times New Roman"/>
          <w:i/>
          <w:spacing w:val="1"/>
          <w:u w:val="single" w:color="000000"/>
        </w:rPr>
        <w:t>j</w:t>
      </w:r>
      <w:r w:rsidRPr="00DD46C4">
        <w:rPr>
          <w:rFonts w:eastAsia="Times New Roman" w:cs="Times New Roman"/>
          <w:i/>
          <w:u w:val="single" w:color="000000"/>
        </w:rPr>
        <w:t>o</w:t>
      </w:r>
      <w:r w:rsidRPr="00DD46C4">
        <w:rPr>
          <w:rFonts w:eastAsia="Times New Roman" w:cs="Times New Roman"/>
          <w:i/>
          <w:spacing w:val="-2"/>
          <w:u w:val="single" w:color="000000"/>
        </w:rPr>
        <w:t>n</w:t>
      </w:r>
      <w:r w:rsidRPr="00DD46C4">
        <w:rPr>
          <w:rFonts w:eastAsia="Times New Roman" w:cs="Times New Roman"/>
          <w:i/>
          <w:spacing w:val="1"/>
          <w:u w:val="single" w:color="000000"/>
        </w:rPr>
        <w:t>i</w:t>
      </w:r>
      <w:r w:rsidRPr="00DD46C4">
        <w:rPr>
          <w:rFonts w:eastAsia="Times New Roman" w:cs="Times New Roman"/>
          <w:i/>
          <w:spacing w:val="-1"/>
          <w:u w:val="single" w:color="000000"/>
        </w:rPr>
        <w:t>j</w:t>
      </w:r>
      <w:r w:rsidRPr="00DD46C4">
        <w:rPr>
          <w:rFonts w:eastAsia="Times New Roman" w:cs="Times New Roman"/>
          <w:i/>
          <w:spacing w:val="1"/>
          <w:u w:val="single" w:color="000000"/>
        </w:rPr>
        <w:t>i</w:t>
      </w:r>
      <w:r w:rsidRPr="00DD46C4">
        <w:rPr>
          <w:rFonts w:eastAsia="Times New Roman" w:cs="Times New Roman"/>
          <w:i/>
          <w:u w:val="single" w:color="000000"/>
        </w:rPr>
        <w:t>et</w:t>
      </w:r>
    </w:p>
    <w:p w14:paraId="1899427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</w:rPr>
        <w:t>daqqa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42528, 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2380, u 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42511,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1"/>
        </w:rPr>
        <w:t xml:space="preserve"> 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30.3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.6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=974)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32.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%/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2.8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, n=483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>.</w:t>
      </w:r>
    </w:p>
    <w:p w14:paraId="4A97AE3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804404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 2. 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eħħew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.8%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18.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 xml:space="preserve">ti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2"/>
        </w:rPr>
        <w:t xml:space="preserve"> ġ</w:t>
      </w:r>
      <w:r w:rsidRPr="00DD46C4">
        <w:rPr>
          <w:rFonts w:eastAsia="Times New Roman" w:cs="Times New Roman"/>
        </w:rPr>
        <w:t>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30.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22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9%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bo,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1623207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CA136F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A</w:t>
      </w:r>
      <w:r w:rsidRPr="00DD46C4">
        <w:rPr>
          <w:rFonts w:eastAsia="Times New Roman" w:cs="Times New Roman"/>
          <w:i/>
        </w:rPr>
        <w:t>no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l-</w:t>
      </w:r>
      <w:r w:rsidRPr="00DD46C4">
        <w:rPr>
          <w:rFonts w:eastAsia="Times New Roman" w:cs="Times New Roman"/>
          <w:i/>
        </w:rPr>
        <w:t>la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1"/>
        </w:rPr>
        <w:t>rj</w:t>
      </w:r>
      <w:r w:rsidRPr="00DD46C4">
        <w:rPr>
          <w:rFonts w:eastAsia="Times New Roman" w:cs="Times New Roman"/>
          <w:i/>
        </w:rPr>
        <w:t>u</w:t>
      </w:r>
    </w:p>
    <w:p w14:paraId="2FC5A0D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2"/>
        </w:rPr>
        <w:t>ġ</w:t>
      </w:r>
      <w:r w:rsidRPr="00DD46C4">
        <w:rPr>
          <w:rFonts w:eastAsia="Times New Roman" w:cs="Times New Roman"/>
        </w:rPr>
        <w:t>ol-vini</w:t>
      </w:r>
      <w:r w:rsidRPr="00DD46C4">
        <w:rPr>
          <w:rFonts w:eastAsia="Times New Roman" w:cs="Times New Roman"/>
          <w:spacing w:val="4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l-istudji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sed,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nd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ċebo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ċċe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ST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 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position w:val="-1"/>
        </w:rPr>
        <w:t xml:space="preserve"> </w:t>
      </w:r>
      <w:r w:rsidRPr="00DD46C4">
        <w:rPr>
          <w:rFonts w:eastAsia="Times New Roman" w:cs="Times New Roman"/>
          <w:spacing w:val="2"/>
        </w:rPr>
        <w:t>ġ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position w:val="-1"/>
        </w:rPr>
        <w:t>-vini</w:t>
      </w:r>
      <w:r w:rsidRPr="00DD46C4">
        <w:rPr>
          <w:rFonts w:eastAsia="Times New Roman" w:cs="Times New Roman"/>
          <w:spacing w:val="2"/>
          <w:position w:val="-1"/>
        </w:rPr>
        <w:t xml:space="preserve"> 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3"/>
          <w:position w:val="-1"/>
        </w:rPr>
        <w:t xml:space="preserve"> 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qab</w:t>
      </w:r>
      <w:r w:rsidRPr="00DD46C4">
        <w:rPr>
          <w:rFonts w:eastAsia="Times New Roman" w:cs="Times New Roman"/>
          <w:spacing w:val="-1"/>
          <w:position w:val="-1"/>
        </w:rPr>
        <w:t>b</w:t>
      </w:r>
      <w:r w:rsidRPr="00DD46C4">
        <w:rPr>
          <w:rFonts w:eastAsia="Times New Roman" w:cs="Times New Roman"/>
          <w:position w:val="-1"/>
        </w:rPr>
        <w:t>el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4"/>
          <w:position w:val="-1"/>
        </w:rPr>
        <w:t>-</w:t>
      </w:r>
      <w:r w:rsidRPr="00DD46C4">
        <w:rPr>
          <w:rFonts w:eastAsia="Times New Roman" w:cs="Times New Roman"/>
          <w:position w:val="-1"/>
        </w:rPr>
        <w:t>p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position w:val="-1"/>
        </w:rPr>
        <w:t xml:space="preserve">aċebo </w:t>
      </w:r>
      <w:r w:rsidRPr="00DD46C4">
        <w:rPr>
          <w:rFonts w:eastAsia="Times New Roman" w:cs="Times New Roman"/>
          <w:spacing w:val="-1"/>
          <w:position w:val="-1"/>
        </w:rPr>
        <w:t>(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se</w:t>
      </w:r>
      <w:r w:rsidRPr="00DD46C4">
        <w:rPr>
          <w:rFonts w:eastAsia="Times New Roman" w:cs="Times New Roman"/>
          <w:spacing w:val="-2"/>
          <w:position w:val="-1"/>
        </w:rPr>
        <w:t>zz</w:t>
      </w:r>
      <w:r w:rsidRPr="00DD46C4">
        <w:rPr>
          <w:rFonts w:eastAsia="Times New Roman" w:cs="Times New Roman"/>
          <w:spacing w:val="1"/>
          <w:position w:val="-1"/>
        </w:rPr>
        <w:t>j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-2"/>
          <w:position w:val="-1"/>
        </w:rPr>
        <w:t>n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4.2 u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4.4</w:t>
      </w:r>
      <w:r w:rsidRPr="00DD46C4">
        <w:rPr>
          <w:rFonts w:eastAsia="Times New Roman" w:cs="Times New Roman"/>
          <w:spacing w:val="1"/>
          <w:position w:val="-1"/>
        </w:rPr>
        <w:t>)</w:t>
      </w:r>
      <w:r w:rsidRPr="00DD46C4">
        <w:rPr>
          <w:rFonts w:eastAsia="Times New Roman" w:cs="Times New Roman"/>
          <w:position w:val="-1"/>
        </w:rPr>
        <w:t>.</w:t>
      </w:r>
    </w:p>
    <w:p w14:paraId="4BB8BB3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8F2F5A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position w:val="-1"/>
          <w:u w:val="single" w:color="000000"/>
        </w:rPr>
        <w:t>Pa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z</w:t>
      </w:r>
      <w:r w:rsidRPr="00DD46C4">
        <w:rPr>
          <w:rFonts w:eastAsia="Times New Roman" w:cs="Times New Roman"/>
          <w:spacing w:val="3"/>
          <w:position w:val="-1"/>
          <w:u w:val="single" w:color="000000"/>
        </w:rPr>
        <w:t>j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e</w:t>
      </w:r>
      <w:r w:rsidRPr="00DD46C4">
        <w:rPr>
          <w:rFonts w:eastAsia="Times New Roman" w:cs="Times New Roman"/>
          <w:position w:val="-1"/>
          <w:u w:val="single" w:color="000000"/>
        </w:rPr>
        <w:t>n</w:t>
      </w:r>
      <w:r w:rsidRPr="00DD46C4">
        <w:rPr>
          <w:rFonts w:eastAsia="Times New Roman" w:cs="Times New Roman"/>
          <w:spacing w:val="-1"/>
          <w:position w:val="-1"/>
          <w:u w:val="single" w:color="000000"/>
        </w:rPr>
        <w:t>t</w:t>
      </w:r>
      <w:r w:rsidRPr="00DD46C4">
        <w:rPr>
          <w:rFonts w:eastAsia="Times New Roman" w:cs="Times New Roman"/>
          <w:position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 xml:space="preserve"> </w:t>
      </w:r>
      <w:r w:rsidRPr="00DD46C4">
        <w:rPr>
          <w:rFonts w:eastAsia="Times New Roman" w:cs="Times New Roman"/>
          <w:position w:val="-1"/>
          <w:u w:val="single" w:color="000000"/>
        </w:rPr>
        <w:t>b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’s</w:t>
      </w:r>
      <w:r w:rsidRPr="00DD46C4">
        <w:rPr>
          <w:rFonts w:eastAsia="Times New Roman" w:cs="Times New Roman"/>
          <w:spacing w:val="3"/>
          <w:position w:val="-1"/>
          <w:u w:val="single" w:color="000000"/>
        </w:rPr>
        <w:t>J</w:t>
      </w:r>
      <w:r w:rsidRPr="00DD46C4">
        <w:rPr>
          <w:rFonts w:eastAsia="Times New Roman" w:cs="Times New Roman"/>
          <w:spacing w:val="-4"/>
          <w:position w:val="-1"/>
          <w:u w:val="single" w:color="000000"/>
        </w:rPr>
        <w:t>I</w:t>
      </w:r>
      <w:r w:rsidRPr="00DD46C4">
        <w:rPr>
          <w:rFonts w:eastAsia="Times New Roman" w:cs="Times New Roman"/>
          <w:position w:val="-1"/>
          <w:u w:val="single" w:color="000000"/>
        </w:rPr>
        <w:t>A</w:t>
      </w:r>
      <w:r w:rsidRPr="00DD46C4">
        <w:rPr>
          <w:rFonts w:eastAsia="Times New Roman" w:cs="Times New Roman"/>
          <w:spacing w:val="-1"/>
          <w:position w:val="-1"/>
          <w:u w:val="single" w:color="000000"/>
        </w:rPr>
        <w:t xml:space="preserve"> </w:t>
      </w:r>
      <w:r w:rsidRPr="00DD46C4">
        <w:rPr>
          <w:rFonts w:eastAsia="Times New Roman" w:cs="Times New Roman"/>
          <w:position w:val="-1"/>
          <w:u w:val="single" w:color="000000"/>
        </w:rPr>
        <w:t>u p</w:t>
      </w:r>
      <w:r w:rsidRPr="00DD46C4">
        <w:rPr>
          <w:rFonts w:eastAsia="Times New Roman" w:cs="Times New Roman"/>
          <w:spacing w:val="3"/>
          <w:position w:val="-1"/>
          <w:u w:val="single" w:color="000000"/>
        </w:rPr>
        <w:t>J</w:t>
      </w:r>
      <w:r w:rsidRPr="00DD46C4">
        <w:rPr>
          <w:rFonts w:eastAsia="Times New Roman" w:cs="Times New Roman"/>
          <w:spacing w:val="-4"/>
          <w:position w:val="-1"/>
          <w:u w:val="single" w:color="000000"/>
        </w:rPr>
        <w:t>I</w:t>
      </w:r>
      <w:r w:rsidRPr="00DD46C4">
        <w:rPr>
          <w:rFonts w:eastAsia="Times New Roman" w:cs="Times New Roman"/>
          <w:position w:val="-1"/>
          <w:u w:val="single" w:color="000000"/>
        </w:rPr>
        <w:t>A</w:t>
      </w:r>
    </w:p>
    <w:p w14:paraId="6BC73593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545F38CB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 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qo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 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osse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4.8.</w:t>
      </w:r>
    </w:p>
    <w:p w14:paraId="6412AF4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BDAB6A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Med</w:t>
      </w:r>
      <w:r w:rsidRPr="00DD46C4">
        <w:rPr>
          <w:rFonts w:eastAsia="Times New Roman" w:cs="Times New Roman"/>
          <w:spacing w:val="-1"/>
        </w:rPr>
        <w:t>DRA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-1"/>
        </w:rPr>
        <w:t>AD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a: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&lt;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,</w:t>
      </w:r>
      <w:r w:rsidRPr="00DD46C4">
        <w:rPr>
          <w:rFonts w:eastAsia="Times New Roman" w:cs="Times New Roman"/>
        </w:rPr>
        <w:t xml:space="preserve">000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&lt; 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509DA3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4AA36F6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</w:rPr>
        <w:t>Tabe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2"/>
        </w:rPr>
        <w:t>3</w:t>
      </w:r>
      <w:r w:rsidRPr="00DD46C4">
        <w:rPr>
          <w:rFonts w:eastAsia="Times New Roman" w:cs="Times New Roman"/>
          <w:b/>
          <w:bCs/>
          <w:iCs/>
        </w:rPr>
        <w:t>: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L</w:t>
      </w:r>
      <w:r w:rsidRPr="00DD46C4">
        <w:rPr>
          <w:rFonts w:eastAsia="Times New Roman" w:cs="Times New Roman"/>
          <w:b/>
          <w:bCs/>
          <w:iCs/>
          <w:spacing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>st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l-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1"/>
        </w:rPr>
        <w:t>D</w:t>
      </w:r>
      <w:r w:rsidRPr="00DD46C4">
        <w:rPr>
          <w:rFonts w:eastAsia="Times New Roman" w:cs="Times New Roman"/>
          <w:b/>
          <w:bCs/>
          <w:iCs/>
        </w:rPr>
        <w:t>Rs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j</w:t>
      </w:r>
      <w:r w:rsidRPr="00DD46C4">
        <w:rPr>
          <w:rFonts w:eastAsia="Times New Roman" w:cs="Times New Roman"/>
          <w:b/>
          <w:bCs/>
          <w:iCs/>
          <w:spacing w:val="-2"/>
        </w:rPr>
        <w:t>s</w:t>
      </w:r>
      <w:r w:rsidRPr="00DD46C4">
        <w:rPr>
          <w:rFonts w:eastAsia="Times New Roman" w:cs="Times New Roman"/>
          <w:b/>
          <w:bCs/>
          <w:iCs/>
        </w:rPr>
        <w:t>eħħu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f</w:t>
      </w:r>
      <w:r w:rsidRPr="00DD46C4">
        <w:rPr>
          <w:rFonts w:eastAsia="Times New Roman" w:cs="Times New Roman"/>
          <w:b/>
          <w:bCs/>
          <w:iCs/>
          <w:spacing w:val="-2"/>
        </w:rPr>
        <w:t>’</w:t>
      </w:r>
      <w:r w:rsidRPr="00DD46C4">
        <w:rPr>
          <w:rFonts w:eastAsia="Times New Roman" w:cs="Times New Roman"/>
          <w:b/>
          <w:bCs/>
          <w:iCs/>
        </w:rPr>
        <w:t>pa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-</w:t>
      </w:r>
      <w:r w:rsidRPr="00DD46C4">
        <w:rPr>
          <w:rFonts w:eastAsia="Times New Roman" w:cs="Times New Roman"/>
          <w:b/>
          <w:bCs/>
          <w:iCs/>
        </w:rPr>
        <w:t>istudju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k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  <w:spacing w:val="-1"/>
        </w:rPr>
        <w:t>i</w:t>
      </w:r>
      <w:r w:rsidRPr="00DD46C4">
        <w:rPr>
          <w:rFonts w:eastAsia="Times New Roman" w:cs="Times New Roman"/>
          <w:b/>
          <w:bCs/>
          <w:iCs/>
        </w:rPr>
        <w:t>n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k</w:t>
      </w:r>
      <w:r w:rsidRPr="00DD46C4">
        <w:rPr>
          <w:rFonts w:eastAsia="Times New Roman" w:cs="Times New Roman"/>
          <w:b/>
          <w:bCs/>
          <w:iCs/>
        </w:rPr>
        <w:t>u b</w:t>
      </w:r>
      <w:r w:rsidRPr="00DD46C4">
        <w:rPr>
          <w:rFonts w:eastAsia="Times New Roman" w:cs="Times New Roman"/>
          <w:b/>
          <w:bCs/>
          <w:iCs/>
          <w:spacing w:val="-1"/>
        </w:rPr>
        <w:t>’</w:t>
      </w:r>
      <w:r w:rsidRPr="00DD46C4">
        <w:rPr>
          <w:rFonts w:eastAsia="Times New Roman" w:cs="Times New Roman"/>
          <w:b/>
          <w:bCs/>
          <w:iCs/>
        </w:rPr>
        <w:t>sJ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ew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</w:rPr>
        <w:t>p</w:t>
      </w:r>
      <w:r w:rsidRPr="00DD46C4">
        <w:rPr>
          <w:rFonts w:eastAsia="Times New Roman" w:cs="Times New Roman"/>
          <w:b/>
          <w:bCs/>
          <w:iCs/>
        </w:rPr>
        <w:t>J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j</w:t>
      </w:r>
      <w:r w:rsidRPr="00DD46C4">
        <w:rPr>
          <w:rFonts w:eastAsia="Times New Roman" w:cs="Times New Roman"/>
          <w:b/>
          <w:bCs/>
          <w:iCs/>
        </w:rPr>
        <w:t>kunu q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</w:rPr>
        <w:t xml:space="preserve">d </w:t>
      </w:r>
      <w:r w:rsidRPr="00DD46C4">
        <w:rPr>
          <w:rFonts w:eastAsia="Times New Roman" w:cs="Times New Roman"/>
          <w:b/>
          <w:bCs/>
          <w:iCs/>
          <w:spacing w:val="-1"/>
        </w:rPr>
        <w:t>j</w:t>
      </w:r>
      <w:r w:rsidRPr="00DD46C4">
        <w:rPr>
          <w:rFonts w:eastAsia="Times New Roman" w:cs="Times New Roman"/>
          <w:b/>
          <w:bCs/>
          <w:iCs/>
          <w:spacing w:val="1"/>
        </w:rPr>
        <w:t>ir</w:t>
      </w:r>
      <w:r w:rsidRPr="00DD46C4">
        <w:rPr>
          <w:rFonts w:eastAsia="Times New Roman" w:cs="Times New Roman"/>
          <w:b/>
          <w:bCs/>
          <w:iCs/>
          <w:spacing w:val="-2"/>
        </w:rPr>
        <w:t>ċ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vu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o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c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iz</w:t>
      </w:r>
      <w:r w:rsidRPr="00DD46C4">
        <w:rPr>
          <w:rFonts w:eastAsia="Times New Roman" w:cs="Times New Roman"/>
          <w:b/>
          <w:bCs/>
          <w:iCs/>
          <w:position w:val="-1"/>
        </w:rPr>
        <w:t>u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ab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b</w:t>
      </w:r>
      <w:r w:rsidRPr="00DD46C4">
        <w:rPr>
          <w:rFonts w:eastAsia="Times New Roman" w:cs="Times New Roman"/>
          <w:b/>
          <w:bCs/>
          <w:iCs/>
          <w:position w:val="-1"/>
        </w:rPr>
        <w:t>ħa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ono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ap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ew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k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en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M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X</w:t>
      </w:r>
      <w:r w:rsidRPr="00DD46C4">
        <w:rPr>
          <w:rFonts w:eastAsia="Times New Roman" w:cs="Times New Roman"/>
          <w:b/>
          <w:bCs/>
          <w:iCs/>
          <w:position w:val="-1"/>
        </w:rPr>
        <w:t>.</w:t>
      </w:r>
    </w:p>
    <w:p w14:paraId="7AF4DB3D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410"/>
        <w:gridCol w:w="1831"/>
        <w:gridCol w:w="1332"/>
        <w:gridCol w:w="1335"/>
      </w:tblGrid>
      <w:tr w:rsidR="00AB6A02" w:rsidRPr="00DD46C4" w14:paraId="09F73744" w14:textId="77777777" w:rsidTr="00473CDA">
        <w:trPr>
          <w:cantSplit/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AECB" w14:textId="77777777" w:rsidR="00AB6A02" w:rsidRPr="00DD46C4" w:rsidRDefault="00AB6A02" w:rsidP="00473CDA">
            <w:pPr>
              <w:keepNext/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O</w:t>
            </w:r>
            <w:r w:rsidRPr="00DD46C4">
              <w:rPr>
                <w:rFonts w:eastAsia="Times New Roman" w:cs="Times New Roman"/>
                <w:b/>
                <w:bCs/>
              </w:rPr>
              <w:t>C Med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DRA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707E" w14:textId="77777777" w:rsidR="00AB6A02" w:rsidRPr="00DD46C4" w:rsidRDefault="00AB6A02" w:rsidP="00473CDA">
            <w:pPr>
              <w:keepNext/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er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</w:rPr>
              <w:t>nu ppr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f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ut</w:t>
            </w:r>
          </w:p>
          <w:p w14:paraId="51918E4E" w14:textId="77777777" w:rsidR="00AB6A02" w:rsidRPr="00DD46C4" w:rsidRDefault="00AB6A02" w:rsidP="00473CDA">
            <w:pPr>
              <w:keepNext/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(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P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-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i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i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i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i/>
                <w:spacing w:val="-2"/>
              </w:rPr>
              <w:t>f</w:t>
            </w:r>
            <w:r w:rsidRPr="00DD46C4">
              <w:rPr>
                <w:rFonts w:eastAsia="Times New Roman" w:cs="Times New Roman"/>
                <w:b/>
                <w:bCs/>
                <w:i/>
              </w:rPr>
              <w:t>er</w:t>
            </w:r>
            <w:r w:rsidRPr="00DD46C4">
              <w:rPr>
                <w:rFonts w:eastAsia="Times New Roman" w:cs="Times New Roman"/>
                <w:b/>
                <w:bCs/>
                <w:i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i/>
              </w:rPr>
              <w:t xml:space="preserve">ed </w:t>
            </w:r>
            <w:r w:rsidRPr="00DD46C4">
              <w:rPr>
                <w:rFonts w:eastAsia="Times New Roman" w:cs="Times New Roman"/>
                <w:b/>
                <w:bCs/>
                <w:i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i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i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i/>
                <w:spacing w:val="1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)</w:t>
            </w:r>
          </w:p>
        </w:tc>
        <w:tc>
          <w:tcPr>
            <w:tcW w:w="4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1BFA" w14:textId="77777777" w:rsidR="00AB6A02" w:rsidRPr="00DD46C4" w:rsidRDefault="00AB6A02" w:rsidP="00473CDA">
            <w:pPr>
              <w:keepNext/>
              <w:spacing w:after="0" w:line="240" w:lineRule="auto"/>
              <w:ind w:left="71" w:right="68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w</w:t>
            </w:r>
            <w:r w:rsidRPr="00DD46C4">
              <w:rPr>
                <w:rFonts w:eastAsia="Times New Roman" w:cs="Times New Roman"/>
                <w:b/>
                <w:bCs/>
              </w:rPr>
              <w:t>en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za</w:t>
            </w:r>
          </w:p>
        </w:tc>
      </w:tr>
      <w:tr w:rsidR="00AB6A02" w:rsidRPr="00DD46C4" w14:paraId="1616B3FE" w14:textId="77777777" w:rsidTr="00473CDA">
        <w:trPr>
          <w:cantSplit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DF54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ez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et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792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K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uni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n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91C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K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uni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27E7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M</w:t>
            </w:r>
            <w:r w:rsidRPr="00DD46C4">
              <w:rPr>
                <w:rFonts w:eastAsia="Times New Roman" w:cs="Times New Roman"/>
              </w:rPr>
              <w:t>hux</w:t>
            </w:r>
            <w:r w:rsidRPr="00DD46C4">
              <w:rPr>
                <w:rFonts w:eastAsia="Times New Roman" w:cs="Times New Roman"/>
                <w:spacing w:val="-2"/>
              </w:rPr>
              <w:t xml:space="preserve"> k</w:t>
            </w:r>
            <w:r w:rsidRPr="00DD46C4">
              <w:rPr>
                <w:rFonts w:eastAsia="Times New Roman" w:cs="Times New Roman"/>
                <w:spacing w:val="2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uni</w:t>
            </w:r>
          </w:p>
        </w:tc>
      </w:tr>
      <w:tr w:rsidR="00AB6A02" w:rsidRPr="00DD46C4" w14:paraId="35DAC473" w14:textId="77777777" w:rsidTr="00473CDA">
        <w:trPr>
          <w:cantSplit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3E07C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93EB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ez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fl</w:t>
            </w:r>
            <w:r w:rsidRPr="00DD46C4">
              <w:rPr>
                <w:rFonts w:eastAsia="Times New Roman" w:cs="Times New Roman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ppa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es</w:t>
            </w:r>
            <w:r w:rsidRPr="00DD46C4">
              <w:rPr>
                <w:rFonts w:eastAsia="Times New Roman" w:cs="Times New Roman"/>
                <w:spacing w:val="-2"/>
              </w:rPr>
              <w:t>p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or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F</w:t>
            </w:r>
            <w:r w:rsidRPr="00DD46C4">
              <w:rPr>
                <w:rFonts w:eastAsia="Times New Roman" w:cs="Times New Roman"/>
              </w:rPr>
              <w:t>uq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71EC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 xml:space="preserve">, 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19FB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669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6B0CBE42" w14:textId="77777777" w:rsidTr="00473CDA">
        <w:trPr>
          <w:cantSplit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4F3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9A5E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it</w:t>
            </w:r>
            <w:r w:rsidRPr="00DD46C4">
              <w:rPr>
                <w:rFonts w:eastAsia="Times New Roman" w:cs="Times New Roman"/>
              </w:rPr>
              <w:t>e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05B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 xml:space="preserve">, 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9AE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135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6F448A19" w14:textId="77777777" w:rsidTr="00473CDA">
        <w:trPr>
          <w:cantSplit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E442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ne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A29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3A1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FE7B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39C86197" w14:textId="77777777" w:rsidTr="00473CDA">
        <w:trPr>
          <w:cantSplit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E3FC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FA9C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U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 xml:space="preserve">ħ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1"/>
              </w:rPr>
              <w:t xml:space="preserve"> r</w:t>
            </w:r>
            <w:r w:rsidRPr="00DD46C4">
              <w:rPr>
                <w:rFonts w:eastAsia="Times New Roman" w:cs="Times New Roman"/>
              </w:rPr>
              <w:t>as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1821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5B3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33C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22A724D8" w14:textId="77777777" w:rsidTr="00473CDA">
        <w:trPr>
          <w:cantSplit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A0E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tr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20A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72E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A47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7AB0D520" w14:textId="77777777" w:rsidTr="00473CDA">
        <w:trPr>
          <w:cantSplit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D493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69A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q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l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D462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A455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224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13357278" w14:textId="77777777" w:rsidTr="00473CDA">
        <w:trPr>
          <w:cantSplit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31B2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6A4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Di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ea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264C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8C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 xml:space="preserve">, 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4CA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244F3EE5" w14:textId="77777777" w:rsidTr="00473CDA">
        <w:trPr>
          <w:cantSplit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2A4F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ist</w:t>
            </w:r>
            <w:r w:rsidRPr="00DD46C4">
              <w:rPr>
                <w:rFonts w:eastAsia="Times New Roman" w:cs="Times New Roman"/>
                <w:spacing w:val="-2"/>
              </w:rPr>
              <w:t>u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ene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 xml:space="preserve">u 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ond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</w:p>
          <w:p w14:paraId="1DE4BB7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</w:rPr>
              <w:t>ne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A8DB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D79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836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236691C6" w14:textId="77777777" w:rsidTr="00473CDA">
        <w:trPr>
          <w:cantSplit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925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C69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</w:rPr>
              <w:t>ea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et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4"/>
              </w:rPr>
              <w:t xml:space="preserve"> m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</w:rPr>
              <w:t>u</w:t>
            </w:r>
            <w:r w:rsidRPr="00DD46C4">
              <w:rPr>
                <w:rFonts w:eastAsia="Times New Roman" w:cs="Times New Roman"/>
                <w:spacing w:val="-2"/>
              </w:rPr>
              <w:t>ż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ni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CFB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7DA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3"/>
              </w:rPr>
              <w:t>pJIA</w:t>
            </w:r>
            <w:r w:rsidRPr="00DD46C4">
              <w:rPr>
                <w:rFonts w:eastAsia="Times New Roman" w:cs="Times New Roman"/>
                <w:spacing w:val="3"/>
                <w:vertAlign w:val="superscript"/>
              </w:rPr>
              <w:t>1</w:t>
            </w:r>
            <w:r w:rsidRPr="00DD46C4">
              <w:rPr>
                <w:rFonts w:eastAsia="Times New Roman" w:cs="Times New Roman"/>
                <w:spacing w:val="3"/>
              </w:rPr>
              <w:t>, sJIA</w:t>
            </w:r>
            <w:r w:rsidRPr="00DD46C4">
              <w:rPr>
                <w:rFonts w:eastAsia="Times New Roman" w:cs="Times New Roman"/>
                <w:spacing w:val="3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20F1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0E88D279" w14:textId="77777777" w:rsidTr="00473CDA">
        <w:trPr>
          <w:cantSplit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12B3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v</w:t>
            </w:r>
            <w:r w:rsidRPr="00DD46C4">
              <w:rPr>
                <w:rFonts w:eastAsia="Times New Roman" w:cs="Times New Roman"/>
              </w:rPr>
              <w:t>es</w:t>
            </w:r>
            <w:r w:rsidRPr="00DD46C4">
              <w:rPr>
                <w:rFonts w:eastAsia="Times New Roman" w:cs="Times New Roman"/>
                <w:spacing w:val="1"/>
              </w:rPr>
              <w:t>ti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zz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on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ji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</w:rPr>
              <w:t>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389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D159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0AB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02C2FB03" w14:textId="77777777" w:rsidTr="00C10CB5">
        <w:trPr>
          <w:cantSplit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2F52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1B95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eda</w:t>
            </w:r>
            <w:r w:rsidRPr="00DD46C4">
              <w:rPr>
                <w:rFonts w:eastAsia="Times New Roman" w:cs="Times New Roman"/>
                <w:spacing w:val="1"/>
              </w:rPr>
              <w:t xml:space="preserve"> f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tr</w:t>
            </w:r>
            <w:r w:rsidRPr="00DD46C4">
              <w:rPr>
                <w:rFonts w:eastAsia="Times New Roman" w:cs="Times New Roman"/>
              </w:rPr>
              <w:t>an</w:t>
            </w: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nases</w:t>
            </w:r>
            <w:r w:rsidRPr="00DD46C4">
              <w:rPr>
                <w:rFonts w:eastAsia="Times New Roman" w:cs="Times New Roman"/>
                <w:spacing w:val="1"/>
              </w:rPr>
              <w:t xml:space="preserve"> 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DED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FBC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FB8C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2937FF67" w14:textId="77777777" w:rsidTr="00C10CB5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4AB4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A01A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qq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</w:rPr>
              <w:t xml:space="preserve">ħadd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 ne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tr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f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E592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DE50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9FD1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</w:tr>
      <w:tr w:rsidR="00AB6A02" w:rsidRPr="00DD46C4" w14:paraId="64817E95" w14:textId="77777777" w:rsidTr="00C10CB5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CA3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6C5D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T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qq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-g</w:t>
            </w:r>
            <w:r w:rsidRPr="00DD46C4">
              <w:rPr>
                <w:rFonts w:eastAsia="Times New Roman" w:cs="Times New Roman"/>
              </w:rPr>
              <w:t xml:space="preserve">ħadd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</w:rPr>
              <w:t>’ p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j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ts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FC5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2CD6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CD0E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</w:tr>
      <w:tr w:rsidR="00AB6A02" w:rsidRPr="00DD46C4" w14:paraId="497708DA" w14:textId="77777777" w:rsidTr="00C10CB5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F491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41BB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Ż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eda</w:t>
            </w:r>
            <w:r w:rsidRPr="00DD46C4">
              <w:rPr>
                <w:rFonts w:eastAsia="Times New Roman" w:cs="Times New Roman"/>
                <w:spacing w:val="1"/>
              </w:rPr>
              <w:t xml:space="preserve"> f</w:t>
            </w:r>
            <w:r w:rsidRPr="00DD46C4">
              <w:rPr>
                <w:rFonts w:eastAsia="Times New Roman" w:cs="Times New Roman"/>
                <w:spacing w:val="-1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2"/>
              </w:rPr>
              <w:t>k</w:t>
            </w:r>
            <w:r w:rsidRPr="00DD46C4">
              <w:rPr>
                <w:rFonts w:eastAsia="Times New Roman" w:cs="Times New Roman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es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</w:rPr>
              <w:t>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81B8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4111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2"/>
              </w:rPr>
              <w:t>s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FF1E" w14:textId="77777777" w:rsidR="00AB6A02" w:rsidRPr="00DD46C4" w:rsidRDefault="00AB6A02" w:rsidP="00473CDA">
            <w:pPr>
              <w:spacing w:after="0" w:line="240" w:lineRule="auto"/>
              <w:ind w:left="71" w:right="68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IA</w:t>
            </w:r>
          </w:p>
        </w:tc>
      </w:tr>
    </w:tbl>
    <w:p w14:paraId="769B5CB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spacing w:val="1"/>
          <w:sz w:val="20"/>
          <w:szCs w:val="20"/>
        </w:rPr>
        <w:t>1</w:t>
      </w:r>
      <w:r w:rsidRPr="00DD46C4">
        <w:rPr>
          <w:rFonts w:eastAsia="Times New Roman" w:cs="Times New Roman"/>
          <w:sz w:val="20"/>
          <w:szCs w:val="20"/>
        </w:rPr>
        <w:t>.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3"/>
          <w:sz w:val="20"/>
          <w:szCs w:val="20"/>
        </w:rPr>
        <w:t>A</w:t>
      </w:r>
      <w:r w:rsidRPr="00DD46C4">
        <w:rPr>
          <w:rFonts w:eastAsia="Times New Roman" w:cs="Times New Roman"/>
          <w:spacing w:val="-1"/>
          <w:sz w:val="20"/>
          <w:szCs w:val="20"/>
        </w:rPr>
        <w:t>vve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pacing w:val="3"/>
          <w:sz w:val="20"/>
          <w:szCs w:val="20"/>
        </w:rPr>
        <w:t>i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eazz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1"/>
          <w:sz w:val="20"/>
          <w:szCs w:val="20"/>
        </w:rPr>
        <w:t>on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ta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sz w:val="20"/>
          <w:szCs w:val="20"/>
        </w:rPr>
        <w:t>-i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pacing w:val="-2"/>
          <w:sz w:val="20"/>
          <w:szCs w:val="20"/>
        </w:rPr>
        <w:t>f</w:t>
      </w:r>
      <w:r w:rsidRPr="00DD46C4">
        <w:rPr>
          <w:rFonts w:eastAsia="Times New Roman" w:cs="Times New Roman"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spacing w:val="-1"/>
          <w:sz w:val="20"/>
          <w:szCs w:val="20"/>
        </w:rPr>
        <w:t>ż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1"/>
          <w:sz w:val="20"/>
          <w:szCs w:val="20"/>
        </w:rPr>
        <w:t>on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2"/>
          <w:sz w:val="20"/>
          <w:szCs w:val="20"/>
        </w:rPr>
        <w:t>f</w:t>
      </w:r>
      <w:r w:rsidRPr="00DD46C4">
        <w:rPr>
          <w:rFonts w:eastAsia="Times New Roman" w:cs="Times New Roman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pacing w:val="-1"/>
          <w:sz w:val="20"/>
          <w:szCs w:val="20"/>
        </w:rPr>
        <w:t>az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b</w:t>
      </w:r>
      <w:r w:rsidRPr="00DD46C4">
        <w:rPr>
          <w:rFonts w:eastAsia="Times New Roman" w:cs="Times New Roman"/>
          <w:spacing w:val="-2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-2"/>
          <w:sz w:val="20"/>
          <w:szCs w:val="20"/>
        </w:rPr>
        <w:t>I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1"/>
          <w:sz w:val="20"/>
          <w:szCs w:val="20"/>
        </w:rPr>
        <w:t>ud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w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ż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 xml:space="preserve">a 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>nu</w:t>
      </w:r>
      <w:r w:rsidRPr="00DD46C4">
        <w:rPr>
          <w:rFonts w:eastAsia="Times New Roman" w:cs="Times New Roman"/>
          <w:sz w:val="20"/>
          <w:szCs w:val="20"/>
        </w:rPr>
        <w:t>x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3"/>
          <w:sz w:val="20"/>
          <w:szCs w:val="20"/>
        </w:rPr>
        <w:t>i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>it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l,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u</w:t>
      </w:r>
      <w:r w:rsidRPr="00DD46C4">
        <w:rPr>
          <w:rFonts w:eastAsia="Times New Roman" w:cs="Times New Roman"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z w:val="20"/>
          <w:szCs w:val="20"/>
        </w:rPr>
        <w:t>ħ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s, t</w:t>
      </w:r>
      <w:r w:rsidRPr="00DD46C4">
        <w:rPr>
          <w:rFonts w:eastAsia="Times New Roman" w:cs="Times New Roman"/>
          <w:spacing w:val="1"/>
          <w:sz w:val="20"/>
          <w:szCs w:val="20"/>
        </w:rPr>
        <w:t>q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lli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z w:val="20"/>
          <w:szCs w:val="20"/>
        </w:rPr>
        <w:t>ħ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u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ssj</w:t>
      </w:r>
      <w:r w:rsidRPr="00DD46C4">
        <w:rPr>
          <w:rFonts w:eastAsia="Times New Roman" w:cs="Times New Roman"/>
          <w:spacing w:val="-1"/>
          <w:sz w:val="20"/>
          <w:szCs w:val="20"/>
        </w:rPr>
        <w:t>o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b</w:t>
      </w:r>
      <w:r w:rsidRPr="00DD46C4">
        <w:rPr>
          <w:rFonts w:eastAsia="Times New Roman" w:cs="Times New Roman"/>
          <w:spacing w:val="-1"/>
          <w:sz w:val="20"/>
          <w:szCs w:val="20"/>
        </w:rPr>
        <w:t>axxa</w:t>
      </w:r>
    </w:p>
    <w:p w14:paraId="4140202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spacing w:val="1"/>
          <w:sz w:val="20"/>
          <w:szCs w:val="20"/>
        </w:rPr>
        <w:t>2</w:t>
      </w:r>
      <w:r w:rsidRPr="00DD46C4">
        <w:rPr>
          <w:rFonts w:eastAsia="Times New Roman" w:cs="Times New Roman"/>
          <w:sz w:val="20"/>
          <w:szCs w:val="20"/>
        </w:rPr>
        <w:t>.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3"/>
          <w:sz w:val="20"/>
          <w:szCs w:val="20"/>
        </w:rPr>
        <w:t>A</w:t>
      </w:r>
      <w:r w:rsidRPr="00DD46C4">
        <w:rPr>
          <w:rFonts w:eastAsia="Times New Roman" w:cs="Times New Roman"/>
          <w:spacing w:val="-1"/>
          <w:sz w:val="20"/>
          <w:szCs w:val="20"/>
        </w:rPr>
        <w:t>vve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pacing w:val="3"/>
          <w:sz w:val="20"/>
          <w:szCs w:val="20"/>
        </w:rPr>
        <w:t>i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eazz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1"/>
          <w:sz w:val="20"/>
          <w:szCs w:val="20"/>
        </w:rPr>
        <w:t>on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ta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sz w:val="20"/>
          <w:szCs w:val="20"/>
        </w:rPr>
        <w:t>-i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pacing w:val="-2"/>
          <w:sz w:val="20"/>
          <w:szCs w:val="20"/>
        </w:rPr>
        <w:t>f</w:t>
      </w:r>
      <w:r w:rsidRPr="00DD46C4">
        <w:rPr>
          <w:rFonts w:eastAsia="Times New Roman" w:cs="Times New Roman"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spacing w:val="-1"/>
          <w:sz w:val="20"/>
          <w:szCs w:val="20"/>
        </w:rPr>
        <w:t>ż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1"/>
          <w:sz w:val="20"/>
          <w:szCs w:val="20"/>
        </w:rPr>
        <w:t>on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2"/>
          <w:sz w:val="20"/>
          <w:szCs w:val="20"/>
        </w:rPr>
        <w:t>f</w:t>
      </w:r>
      <w:r w:rsidRPr="00DD46C4">
        <w:rPr>
          <w:rFonts w:eastAsia="Times New Roman" w:cs="Times New Roman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pacing w:val="-1"/>
          <w:sz w:val="20"/>
          <w:szCs w:val="20"/>
        </w:rPr>
        <w:t>az</w:t>
      </w:r>
      <w:r w:rsidRPr="00DD46C4">
        <w:rPr>
          <w:rFonts w:eastAsia="Times New Roman" w:cs="Times New Roman"/>
          <w:sz w:val="20"/>
          <w:szCs w:val="20"/>
        </w:rPr>
        <w:t>j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b</w:t>
      </w:r>
      <w:r w:rsidRPr="00DD46C4">
        <w:rPr>
          <w:rFonts w:eastAsia="Times New Roman" w:cs="Times New Roman"/>
          <w:sz w:val="20"/>
          <w:szCs w:val="20"/>
        </w:rPr>
        <w:t>’sJ</w:t>
      </w:r>
      <w:r w:rsidRPr="00DD46C4">
        <w:rPr>
          <w:rFonts w:eastAsia="Times New Roman" w:cs="Times New Roman"/>
          <w:spacing w:val="-2"/>
          <w:sz w:val="20"/>
          <w:szCs w:val="20"/>
        </w:rPr>
        <w:t>I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1"/>
          <w:sz w:val="20"/>
          <w:szCs w:val="20"/>
        </w:rPr>
        <w:t>ud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w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ż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z w:val="20"/>
          <w:szCs w:val="20"/>
        </w:rPr>
        <w:t>a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 xml:space="preserve">a 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1"/>
          <w:sz w:val="20"/>
          <w:szCs w:val="20"/>
        </w:rPr>
        <w:t>nu</w:t>
      </w:r>
      <w:r w:rsidRPr="00DD46C4">
        <w:rPr>
          <w:rFonts w:eastAsia="Times New Roman" w:cs="Times New Roman"/>
          <w:sz w:val="20"/>
          <w:szCs w:val="20"/>
        </w:rPr>
        <w:t>x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3"/>
          <w:sz w:val="20"/>
          <w:szCs w:val="20"/>
        </w:rPr>
        <w:t>i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>it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ti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axx</w:t>
      </w:r>
      <w:r w:rsidRPr="00DD46C4">
        <w:rPr>
          <w:rFonts w:eastAsia="Times New Roman" w:cs="Times New Roman"/>
          <w:sz w:val="20"/>
          <w:szCs w:val="20"/>
        </w:rPr>
        <w:t>,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u</w:t>
      </w:r>
      <w:r w:rsidRPr="00DD46C4">
        <w:rPr>
          <w:rFonts w:eastAsia="Times New Roman" w:cs="Times New Roman"/>
          <w:sz w:val="20"/>
          <w:szCs w:val="20"/>
        </w:rPr>
        <w:t>rti</w:t>
      </w:r>
      <w:r w:rsidRPr="00DD46C4">
        <w:rPr>
          <w:rFonts w:eastAsia="Times New Roman" w:cs="Times New Roman"/>
          <w:spacing w:val="-1"/>
          <w:sz w:val="20"/>
          <w:szCs w:val="20"/>
        </w:rPr>
        <w:t>ka</w:t>
      </w:r>
      <w:r w:rsidRPr="00DD46C4">
        <w:rPr>
          <w:rFonts w:eastAsia="Times New Roman" w:cs="Times New Roman"/>
          <w:sz w:val="20"/>
          <w:szCs w:val="20"/>
        </w:rPr>
        <w:t>rj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 xml:space="preserve">, 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z w:val="20"/>
          <w:szCs w:val="20"/>
        </w:rPr>
        <w:t>ij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ea</w:t>
      </w:r>
      <w:r w:rsidRPr="00DD46C4">
        <w:rPr>
          <w:rFonts w:eastAsia="Times New Roman" w:cs="Times New Roman"/>
          <w:sz w:val="20"/>
          <w:szCs w:val="20"/>
        </w:rPr>
        <w:t>,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s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sz w:val="20"/>
          <w:szCs w:val="20"/>
        </w:rPr>
        <w:t>u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ga</w:t>
      </w:r>
      <w:r w:rsidRPr="00DD46C4">
        <w:rPr>
          <w:rFonts w:eastAsia="Times New Roman" w:cs="Times New Roman"/>
          <w:sz w:val="20"/>
          <w:szCs w:val="20"/>
        </w:rPr>
        <w:t>stri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sz w:val="20"/>
          <w:szCs w:val="20"/>
        </w:rPr>
        <w:t>,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rtr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sz w:val="20"/>
          <w:szCs w:val="20"/>
        </w:rPr>
        <w:t>ja u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z w:val="20"/>
          <w:szCs w:val="20"/>
        </w:rPr>
        <w:t>ħ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’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r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s</w:t>
      </w:r>
    </w:p>
    <w:p w14:paraId="541DA1C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FD4189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  <w:r w:rsidRPr="00DD46C4">
        <w:rPr>
          <w:rFonts w:eastAsia="Times New Roman" w:cs="Times New Roman"/>
          <w:iCs/>
          <w:spacing w:val="-1"/>
          <w:u w:val="single"/>
        </w:rPr>
        <w:t>P</w:t>
      </w:r>
      <w:r w:rsidRPr="00DD46C4">
        <w:rPr>
          <w:rFonts w:eastAsia="Times New Roman" w:cs="Times New Roman"/>
          <w:iCs/>
          <w:u w:val="single"/>
        </w:rPr>
        <w:t>az</w:t>
      </w:r>
      <w:r w:rsidRPr="00DD46C4">
        <w:rPr>
          <w:rFonts w:eastAsia="Times New Roman" w:cs="Times New Roman"/>
          <w:iCs/>
          <w:spacing w:val="1"/>
          <w:u w:val="single"/>
        </w:rPr>
        <w:t>j</w:t>
      </w:r>
      <w:r w:rsidRPr="00DD46C4">
        <w:rPr>
          <w:rFonts w:eastAsia="Times New Roman" w:cs="Times New Roman"/>
          <w:iCs/>
          <w:u w:val="single"/>
        </w:rPr>
        <w:t>e</w:t>
      </w:r>
      <w:r w:rsidRPr="00DD46C4">
        <w:rPr>
          <w:rFonts w:eastAsia="Times New Roman" w:cs="Times New Roman"/>
          <w:iCs/>
          <w:spacing w:val="-2"/>
          <w:u w:val="single"/>
        </w:rPr>
        <w:t>n</w:t>
      </w:r>
      <w:r w:rsidRPr="00DD46C4">
        <w:rPr>
          <w:rFonts w:eastAsia="Times New Roman" w:cs="Times New Roman"/>
          <w:iCs/>
          <w:spacing w:val="-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i</w:t>
      </w:r>
      <w:r w:rsidRPr="00DD46C4">
        <w:rPr>
          <w:rFonts w:eastAsia="Times New Roman" w:cs="Times New Roman"/>
          <w:iCs/>
          <w:spacing w:val="1"/>
          <w:u w:val="single"/>
        </w:rPr>
        <w:t xml:space="preserve"> </w:t>
      </w:r>
      <w:r w:rsidRPr="00DD46C4">
        <w:rPr>
          <w:rFonts w:eastAsia="Times New Roman" w:cs="Times New Roman"/>
          <w:iCs/>
          <w:u w:val="single"/>
        </w:rPr>
        <w:t>b</w:t>
      </w:r>
      <w:r w:rsidRPr="00DD46C4">
        <w:rPr>
          <w:rFonts w:eastAsia="Times New Roman" w:cs="Times New Roman"/>
          <w:iCs/>
          <w:spacing w:val="1"/>
          <w:u w:val="single"/>
        </w:rPr>
        <w:t>’</w:t>
      </w:r>
      <w:r w:rsidRPr="00DD46C4">
        <w:rPr>
          <w:rFonts w:eastAsia="Times New Roman" w:cs="Times New Roman"/>
          <w:iCs/>
          <w:spacing w:val="-2"/>
          <w:u w:val="single"/>
        </w:rPr>
        <w:t>p</w:t>
      </w:r>
      <w:r w:rsidRPr="00DD46C4">
        <w:rPr>
          <w:rFonts w:eastAsia="Times New Roman" w:cs="Times New Roman"/>
          <w:iCs/>
          <w:u w:val="single"/>
        </w:rPr>
        <w:t>J</w:t>
      </w:r>
      <w:r w:rsidRPr="00DD46C4">
        <w:rPr>
          <w:rFonts w:eastAsia="Times New Roman" w:cs="Times New Roman"/>
          <w:iCs/>
          <w:spacing w:val="1"/>
          <w:u w:val="single"/>
        </w:rPr>
        <w:t>I</w:t>
      </w:r>
      <w:r w:rsidRPr="00DD46C4">
        <w:rPr>
          <w:rFonts w:eastAsia="Times New Roman" w:cs="Times New Roman"/>
          <w:iCs/>
          <w:u w:val="single"/>
        </w:rPr>
        <w:t>A</w:t>
      </w:r>
    </w:p>
    <w:p w14:paraId="56BF8B9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</w:p>
    <w:p w14:paraId="0D5B88B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2"/>
        </w:rPr>
        <w:t>ġ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188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17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 xml:space="preserve">il </w:t>
      </w:r>
      <w:r w:rsidRPr="00DD46C4">
        <w:rPr>
          <w:rFonts w:eastAsia="Times New Roman" w:cs="Times New Roman"/>
        </w:rPr>
        <w:t xml:space="preserve">sena.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184.4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3.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pi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4.8.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, av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e, 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ħ, 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sp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nqas 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.</w:t>
      </w:r>
    </w:p>
    <w:p w14:paraId="0B995C7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57CA4E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</w:p>
    <w:p w14:paraId="69CF3F2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63.7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 na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appa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li 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nu &lt;30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12.2 </w:t>
      </w:r>
      <w:r w:rsidRPr="00DD46C4">
        <w:rPr>
          <w:rFonts w:eastAsia="Times New Roman" w:cs="Times New Roman"/>
          <w:spacing w:val="-2"/>
        </w:rPr>
        <w:t>għ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≥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itt</w:t>
      </w:r>
      <w:r w:rsidRPr="00DD46C4">
        <w:rPr>
          <w:rFonts w:eastAsia="Times New Roman" w:cs="Times New Roman"/>
          <w:spacing w:val="-2"/>
        </w:rPr>
        <w:t>ra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4.0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). L-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 &lt;30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21.4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1"/>
        </w:rPr>
        <w:t xml:space="preserve"> ≥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7.6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>.</w:t>
      </w:r>
    </w:p>
    <w:p w14:paraId="4EB6CA6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580C33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</w:rPr>
        <w:t>ea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3"/>
        </w:rPr>
        <w:t>r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3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2"/>
        </w:rPr>
        <w:t>ż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</w:p>
    <w:p w14:paraId="47CCF17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li js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ab, 1</w:t>
      </w:r>
      <w:r w:rsidRPr="00DD46C4">
        <w:rPr>
          <w:rFonts w:eastAsia="Times New Roman" w:cs="Times New Roman"/>
          <w:spacing w:val="2"/>
        </w:rPr>
        <w:t>1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5.9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esp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3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38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20.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js</w:t>
      </w:r>
      <w:r w:rsidRPr="00DD46C4">
        <w:rPr>
          <w:rFonts w:eastAsia="Times New Roman" w:cs="Times New Roman"/>
        </w:rPr>
        <w:t xml:space="preserve">eħħu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enu 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axxa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xxa.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 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osse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.</w:t>
      </w:r>
    </w:p>
    <w:p w14:paraId="1C59153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08F996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eċċ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ass</w:t>
      </w:r>
      <w:r w:rsidRPr="00DD46C4">
        <w:rPr>
          <w:rFonts w:eastAsia="Times New Roman" w:cs="Times New Roman"/>
          <w:spacing w:val="-2"/>
        </w:rPr>
        <w:t>oċ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3FFDB82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38E639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N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1"/>
        </w:rPr>
        <w:t>tr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li</w:t>
      </w:r>
    </w:p>
    <w:p w14:paraId="088EA2B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ab,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 ×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eħħ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3.</w:t>
      </w:r>
      <w:r w:rsidRPr="00DD46C4">
        <w:rPr>
          <w:rFonts w:eastAsia="Times New Roman" w:cs="Times New Roman"/>
        </w:rPr>
        <w:t>7%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6306308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F80C59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ts</w:t>
      </w:r>
    </w:p>
    <w:p w14:paraId="0A2A340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ab, 1%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≤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50 ×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µL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ada</w:t>
      </w:r>
      <w:r w:rsidRPr="00DD46C4">
        <w:rPr>
          <w:rFonts w:eastAsia="Times New Roman" w:cs="Times New Roman"/>
          <w:spacing w:val="1"/>
        </w:rPr>
        <w:t xml:space="preserve"> 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101B1E0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B5AD2F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Ż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r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nsa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ase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-1"/>
        </w:rPr>
        <w:t>fw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</w:t>
      </w:r>
    </w:p>
    <w:p w14:paraId="665B6BC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ST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3x</w:t>
      </w:r>
      <w:r w:rsidRPr="00DD46C4">
        <w:rPr>
          <w:rFonts w:eastAsia="Times New Roman" w:cs="Times New Roman"/>
          <w:spacing w:val="-1"/>
        </w:rPr>
        <w:t>UL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ħħ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3.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&lt;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5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5C4361E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00EB66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di</w:t>
      </w:r>
    </w:p>
    <w:p w14:paraId="6F775F3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19977 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3.4%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10.4%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va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LD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 ≥</w:t>
      </w:r>
      <w:r w:rsidRPr="00DD46C4">
        <w:rPr>
          <w:rFonts w:eastAsia="Times New Roman" w:cs="Times New Roman"/>
          <w:spacing w:val="1"/>
        </w:rPr>
        <w:t> </w:t>
      </w:r>
      <w:r w:rsidRPr="00DD46C4">
        <w:rPr>
          <w:rFonts w:eastAsia="Times New Roman" w:cs="Times New Roman"/>
        </w:rPr>
        <w:t>130 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dL 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dL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lastRenderedPageBreak/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518C686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28DB32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  <w:r w:rsidRPr="00DD46C4">
        <w:rPr>
          <w:rFonts w:eastAsia="Times New Roman" w:cs="Times New Roman"/>
          <w:iCs/>
          <w:spacing w:val="-1"/>
          <w:u w:val="single"/>
        </w:rPr>
        <w:t>P</w:t>
      </w:r>
      <w:r w:rsidRPr="00DD46C4">
        <w:rPr>
          <w:rFonts w:eastAsia="Times New Roman" w:cs="Times New Roman"/>
          <w:iCs/>
          <w:u w:val="single"/>
        </w:rPr>
        <w:t>az</w:t>
      </w:r>
      <w:r w:rsidRPr="00DD46C4">
        <w:rPr>
          <w:rFonts w:eastAsia="Times New Roman" w:cs="Times New Roman"/>
          <w:iCs/>
          <w:spacing w:val="1"/>
          <w:u w:val="single"/>
        </w:rPr>
        <w:t>j</w:t>
      </w:r>
      <w:r w:rsidRPr="00DD46C4">
        <w:rPr>
          <w:rFonts w:eastAsia="Times New Roman" w:cs="Times New Roman"/>
          <w:iCs/>
          <w:u w:val="single"/>
        </w:rPr>
        <w:t>e</w:t>
      </w:r>
      <w:r w:rsidRPr="00DD46C4">
        <w:rPr>
          <w:rFonts w:eastAsia="Times New Roman" w:cs="Times New Roman"/>
          <w:iCs/>
          <w:spacing w:val="-2"/>
          <w:u w:val="single"/>
        </w:rPr>
        <w:t>n</w:t>
      </w:r>
      <w:r w:rsidRPr="00DD46C4">
        <w:rPr>
          <w:rFonts w:eastAsia="Times New Roman" w:cs="Times New Roman"/>
          <w:iCs/>
          <w:spacing w:val="-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i</w:t>
      </w:r>
      <w:r w:rsidRPr="00DD46C4">
        <w:rPr>
          <w:rFonts w:eastAsia="Times New Roman" w:cs="Times New Roman"/>
          <w:iCs/>
          <w:spacing w:val="1"/>
          <w:u w:val="single"/>
        </w:rPr>
        <w:t xml:space="preserve"> </w:t>
      </w:r>
      <w:r w:rsidRPr="00DD46C4">
        <w:rPr>
          <w:rFonts w:eastAsia="Times New Roman" w:cs="Times New Roman"/>
          <w:iCs/>
          <w:u w:val="single"/>
        </w:rPr>
        <w:t>b</w:t>
      </w:r>
      <w:r w:rsidRPr="00DD46C4">
        <w:rPr>
          <w:rFonts w:eastAsia="Times New Roman" w:cs="Times New Roman"/>
          <w:iCs/>
          <w:spacing w:val="-2"/>
          <w:u w:val="single"/>
        </w:rPr>
        <w:t>’</w:t>
      </w:r>
      <w:r w:rsidRPr="00DD46C4">
        <w:rPr>
          <w:rFonts w:eastAsia="Times New Roman" w:cs="Times New Roman"/>
          <w:iCs/>
          <w:u w:val="single"/>
        </w:rPr>
        <w:t>sJ</w:t>
      </w:r>
      <w:r w:rsidRPr="00DD46C4">
        <w:rPr>
          <w:rFonts w:eastAsia="Times New Roman" w:cs="Times New Roman"/>
          <w:iCs/>
          <w:spacing w:val="1"/>
          <w:u w:val="single"/>
        </w:rPr>
        <w:t>I</w:t>
      </w:r>
      <w:r w:rsidRPr="00DD46C4">
        <w:rPr>
          <w:rFonts w:eastAsia="Times New Roman" w:cs="Times New Roman"/>
          <w:iCs/>
          <w:u w:val="single"/>
        </w:rPr>
        <w:t>A</w:t>
      </w:r>
    </w:p>
    <w:p w14:paraId="611E851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</w:p>
    <w:p w14:paraId="6AE44D0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2"/>
        </w:rPr>
        <w:t>ġ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17-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ena.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i/>
        </w:rPr>
        <w:t>dou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 xml:space="preserve">d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ħa, 75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 xml:space="preserve">12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Wa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a</w:t>
      </w:r>
      <w:r w:rsidRPr="00DD46C4">
        <w:rPr>
          <w:rFonts w:eastAsia="Times New Roman" w:cs="Times New Roman"/>
          <w:spacing w:val="-2"/>
        </w:rPr>
        <w:t>gg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</w:p>
    <w:p w14:paraId="536BA33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3614C1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4.8.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ADR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al- 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 xml:space="preserve">e,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ed,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ea.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adu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.</w:t>
      </w:r>
    </w:p>
    <w:p w14:paraId="26B2249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B3395B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</w:p>
    <w:p w14:paraId="25028E6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ħa,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344.7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00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 xml:space="preserve">7.0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00 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 xml:space="preserve">ebo.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3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bi</w:t>
      </w:r>
      <w:r w:rsidRPr="00DD46C4">
        <w:rPr>
          <w:rFonts w:eastAsia="Times New Roman" w:cs="Times New Roman"/>
        </w:rPr>
        <w:t xml:space="preserve"> 306.6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6E1DDCD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AAEBCC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ħa,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2"/>
        </w:rPr>
        <w:t>ġ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ni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11.5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 sena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se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 bi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11.3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100 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ż-ż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.</w:t>
      </w:r>
    </w:p>
    <w:p w14:paraId="6C8D555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spacing w:val="-1"/>
        </w:rPr>
      </w:pPr>
    </w:p>
    <w:p w14:paraId="050FE12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</w:rPr>
        <w:t>ea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3"/>
        </w:rPr>
        <w:t>r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3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2"/>
        </w:rPr>
        <w:t>ż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i</w:t>
      </w:r>
    </w:p>
    <w:p w14:paraId="4D3D09B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 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ħa, 4%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eħed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5"/>
        </w:rPr>
        <w:t>ġ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a,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ent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u.</w:t>
      </w:r>
    </w:p>
    <w:p w14:paraId="39AA203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EA3F34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ħa, 16%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u 5.4%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aċebo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24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 xml:space="preserve">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noBreakHyphen/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u, 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W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eħed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u.</w:t>
      </w:r>
    </w:p>
    <w:p w14:paraId="02B8648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6F4527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eċċ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oċ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112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&lt;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 xml:space="preserve">ti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 l-istudju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</w:p>
    <w:p w14:paraId="160BD85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F77C5B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N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1"/>
        </w:rPr>
        <w:t>tr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li</w:t>
      </w:r>
    </w:p>
    <w:p w14:paraId="10E7FEB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 10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ħħ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7%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</w:rPr>
        <w:t>en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ebda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o.</w:t>
      </w:r>
    </w:p>
    <w:p w14:paraId="2F230C5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E9D545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 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vertAlign w:val="superscript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L,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5%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24B9C60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5EDEEF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ts</w:t>
      </w:r>
    </w:p>
    <w:p w14:paraId="13F4D14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ħa, 3%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aċebo u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≤</w:t>
      </w:r>
      <w:r w:rsidRPr="00DD46C4">
        <w:rPr>
          <w:rFonts w:eastAsia="Times New Roman" w:cs="Times New Roman"/>
          <w:spacing w:val="-1"/>
        </w:rPr>
        <w:t> </w:t>
      </w:r>
      <w:r w:rsidRPr="00DD46C4">
        <w:rPr>
          <w:rFonts w:eastAsia="Times New Roman" w:cs="Times New Roman"/>
        </w:rPr>
        <w:t>100 x 10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µL</w:t>
      </w:r>
      <w:r w:rsidRPr="00DD46C4">
        <w:rPr>
          <w:rFonts w:eastAsia="Times New Roman" w:cs="Times New Roman"/>
          <w:spacing w:val="1"/>
        </w:rPr>
        <w:t>.</w:t>
      </w:r>
    </w:p>
    <w:p w14:paraId="320D1A9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BC2A4A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s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aħt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100 x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vertAlign w:val="superscript"/>
        </w:rPr>
        <w:t>3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µL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se</w:t>
      </w:r>
      <w:r w:rsidRPr="00DD46C4">
        <w:rPr>
          <w:rFonts w:eastAsia="Times New Roman" w:cs="Times New Roman"/>
        </w:rPr>
        <w:t xml:space="preserve">ħħ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3%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ess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35331CD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4E6483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Ż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tr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1"/>
        </w:rPr>
        <w:t>fw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ed</w:t>
      </w:r>
    </w:p>
    <w:p w14:paraId="116D0CD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3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ħa,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ST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 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UL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eħħ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u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%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aċe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o.</w:t>
      </w:r>
    </w:p>
    <w:p w14:paraId="1F9384E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95E6D1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AL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ST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UL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12%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368C80D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736D43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mm</w:t>
      </w:r>
      <w:r w:rsidRPr="00DD46C4">
        <w:rPr>
          <w:rFonts w:eastAsia="Times New Roman" w:cs="Times New Roman"/>
          <w:i/>
        </w:rPr>
        <w:t>unog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bu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na G</w:t>
      </w:r>
    </w:p>
    <w:p w14:paraId="1D788A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baxx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u.</w:t>
      </w:r>
    </w:p>
    <w:p w14:paraId="34547AB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7F4E3E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ara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ri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di</w:t>
      </w:r>
    </w:p>
    <w:p w14:paraId="78D8B0F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 </w:t>
      </w:r>
      <w:r w:rsidRPr="00DD46C4">
        <w:rPr>
          <w:rFonts w:eastAsia="Times New Roman" w:cs="Times New Roman"/>
          <w:spacing w:val="1"/>
        </w:rPr>
        <w:t>(s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1822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13.4%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33.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1"/>
        </w:rPr>
        <w:t>LD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 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130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dL 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dL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2C0A0AF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85261F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1822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3.2%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27.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noBreakHyphen/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LD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130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dL 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ko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 ≥</w:t>
      </w:r>
      <w:r w:rsidRPr="00DD46C4">
        <w:rPr>
          <w:rFonts w:eastAsia="Times New Roman" w:cs="Times New Roman"/>
          <w:spacing w:val="1"/>
        </w:rPr>
        <w:t> </w:t>
      </w:r>
      <w:r w:rsidRPr="00DD46C4">
        <w:rPr>
          <w:rFonts w:eastAsia="Times New Roman" w:cs="Times New Roman"/>
        </w:rPr>
        <w:t xml:space="preserve">200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dL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u,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2B8442B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BFFB94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Immunoġeniċità</w:t>
      </w:r>
    </w:p>
    <w:p w14:paraId="6C74848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</w:p>
    <w:p w14:paraId="4D0C384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Antikorpi kontra tocilizumab jistgħu jiżviluppaw waqt il-kura b'tocilizumab. Tista' tiġi osservata korrelazzjoni tal-iżvilupp tal-antikorpi ma' rispons kliniku jew avvenimenti avversi.</w:t>
      </w:r>
    </w:p>
    <w:p w14:paraId="68D7FFE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180B09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appo</w:t>
      </w:r>
      <w:r w:rsidRPr="00DD46C4">
        <w:rPr>
          <w:rFonts w:eastAsia="Times New Roman" w:cs="Times New Roman"/>
          <w:spacing w:val="-2"/>
          <w:u w:val="single" w:color="000000"/>
        </w:rPr>
        <w:t>r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ar</w:t>
      </w:r>
      <w:r w:rsidRPr="00DD46C4">
        <w:rPr>
          <w:rFonts w:eastAsia="Times New Roman" w:cs="Times New Roman"/>
          <w:spacing w:val="-2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u w:val="single" w:color="000000"/>
        </w:rPr>
        <w:t>’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ea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n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ji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>t</w:t>
      </w:r>
      <w:r w:rsidRPr="00DD46C4">
        <w:rPr>
          <w:rFonts w:eastAsia="Times New Roman" w:cs="Times New Roman"/>
          <w:spacing w:val="-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>vv</w:t>
      </w:r>
      <w:r w:rsidRPr="00DD46C4">
        <w:rPr>
          <w:rFonts w:eastAsia="Times New Roman" w:cs="Times New Roman"/>
          <w:u w:val="single" w:color="000000"/>
        </w:rPr>
        <w:t>e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>si sus</w:t>
      </w:r>
      <w:r w:rsidRPr="00DD46C4">
        <w:rPr>
          <w:rFonts w:eastAsia="Times New Roman" w:cs="Times New Roman"/>
          <w:spacing w:val="-2"/>
          <w:u w:val="single" w:color="000000"/>
        </w:rPr>
        <w:t>p</w:t>
      </w:r>
      <w:r w:rsidRPr="00DD46C4">
        <w:rPr>
          <w:rFonts w:eastAsia="Times New Roman" w:cs="Times New Roman"/>
          <w:u w:val="single" w:color="000000"/>
        </w:rPr>
        <w:t>e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i</w:t>
      </w:r>
    </w:p>
    <w:p w14:paraId="01032D6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bene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aħħa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position w:val="-1"/>
        </w:rPr>
        <w:t xml:space="preserve"> a</w:t>
      </w:r>
      <w:r w:rsidRPr="00DD46C4">
        <w:rPr>
          <w:rFonts w:eastAsia="Times New Roman" w:cs="Times New Roman"/>
          <w:spacing w:val="-2"/>
          <w:position w:val="-1"/>
        </w:rPr>
        <w:t>vv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sa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susp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p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 xml:space="preserve">ezz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position w:val="-1"/>
          <w:highlight w:val="lightGray"/>
        </w:rPr>
        <w:t>as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-</w:t>
      </w:r>
      <w:r w:rsidRPr="00DD46C4">
        <w:rPr>
          <w:rFonts w:eastAsia="Times New Roman" w:cs="Times New Roman"/>
          <w:position w:val="-1"/>
          <w:highlight w:val="lightGray"/>
        </w:rPr>
        <w:t>s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>s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t</w:t>
      </w:r>
      <w:r w:rsidRPr="00DD46C4">
        <w:rPr>
          <w:rFonts w:eastAsia="Times New Roman" w:cs="Times New Roman"/>
          <w:position w:val="-1"/>
          <w:highlight w:val="lightGray"/>
        </w:rPr>
        <w:t>e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m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t</w:t>
      </w:r>
      <w:r w:rsidRPr="00DD46C4">
        <w:rPr>
          <w:rFonts w:eastAsia="Times New Roman" w:cs="Times New Roman"/>
          <w:position w:val="-1"/>
          <w:highlight w:val="lightGray"/>
        </w:rPr>
        <w:t>a’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r</w:t>
      </w:r>
      <w:r w:rsidRPr="00DD46C4">
        <w:rPr>
          <w:rFonts w:eastAsia="Times New Roman" w:cs="Times New Roman"/>
          <w:position w:val="-1"/>
          <w:highlight w:val="lightGray"/>
        </w:rPr>
        <w:t>app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u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r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t</w:t>
      </w:r>
      <w:r w:rsidRPr="00DD46C4">
        <w:rPr>
          <w:rFonts w:eastAsia="Times New Roman" w:cs="Times New Roman"/>
          <w:position w:val="-1"/>
          <w:highlight w:val="lightGray"/>
        </w:rPr>
        <w:t>ar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nazz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ona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i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m</w:t>
      </w:r>
      <w:r w:rsidRPr="00DD46C4">
        <w:rPr>
          <w:rFonts w:eastAsia="Times New Roman" w:cs="Times New Roman"/>
          <w:position w:val="-1"/>
          <w:highlight w:val="lightGray"/>
        </w:rPr>
        <w:t>n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żż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 xml:space="preserve">a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f’</w:t>
      </w:r>
      <w:hyperlink r:id="rId13">
        <w:r w:rsidRPr="00DD46C4">
          <w:rPr>
            <w:rFonts w:eastAsia="Times New Roman" w:cs="Times New Roman"/>
            <w:color w:val="0000FF"/>
            <w:spacing w:val="-1"/>
            <w:position w:val="-1"/>
            <w:highlight w:val="lightGray"/>
            <w:u w:val="single"/>
          </w:rPr>
          <w:t>A</w:t>
        </w:r>
        <w:r w:rsidRPr="00DD46C4">
          <w:rPr>
            <w:rFonts w:eastAsia="Times New Roman" w:cs="Times New Roman"/>
            <w:color w:val="0000FF"/>
            <w:position w:val="-1"/>
            <w:highlight w:val="lightGray"/>
            <w:u w:val="single"/>
          </w:rPr>
          <w:t>p</w:t>
        </w:r>
        <w:r w:rsidRPr="00DD46C4">
          <w:rPr>
            <w:rFonts w:eastAsia="Times New Roman" w:cs="Times New Roman"/>
            <w:color w:val="0000FF"/>
            <w:spacing w:val="-2"/>
            <w:position w:val="-1"/>
            <w:highlight w:val="lightGray"/>
            <w:u w:val="single"/>
          </w:rPr>
          <w:t>p</w:t>
        </w:r>
        <w:r w:rsidRPr="00DD46C4">
          <w:rPr>
            <w:rFonts w:eastAsia="Times New Roman" w:cs="Times New Roman"/>
            <w:color w:val="0000FF"/>
            <w:position w:val="-1"/>
            <w:highlight w:val="lightGray"/>
            <w:u w:val="single"/>
          </w:rPr>
          <w:t>en</w:t>
        </w:r>
        <w:r w:rsidRPr="00DD46C4">
          <w:rPr>
            <w:rFonts w:eastAsia="Times New Roman" w:cs="Times New Roman"/>
            <w:color w:val="0000FF"/>
            <w:spacing w:val="-2"/>
            <w:position w:val="-1"/>
            <w:highlight w:val="lightGray"/>
            <w:u w:val="single"/>
          </w:rPr>
          <w:t>d</w:t>
        </w:r>
        <w:r w:rsidRPr="00DD46C4">
          <w:rPr>
            <w:rFonts w:eastAsia="Times New Roman" w:cs="Times New Roman"/>
            <w:color w:val="0000FF"/>
            <w:spacing w:val="1"/>
            <w:position w:val="-1"/>
            <w:highlight w:val="lightGray"/>
            <w:u w:val="single"/>
          </w:rPr>
          <w:t>i</w:t>
        </w:r>
        <w:r w:rsidRPr="00DD46C4">
          <w:rPr>
            <w:rFonts w:eastAsia="Times New Roman" w:cs="Times New Roman"/>
            <w:color w:val="0000FF"/>
            <w:position w:val="-1"/>
            <w:highlight w:val="lightGray"/>
            <w:u w:val="single"/>
          </w:rPr>
          <w:t>ċi</w:t>
        </w:r>
        <w:r w:rsidRPr="00DD46C4">
          <w:rPr>
            <w:rFonts w:eastAsia="Times New Roman" w:cs="Times New Roman"/>
            <w:color w:val="0000FF"/>
            <w:spacing w:val="-1"/>
            <w:position w:val="-1"/>
            <w:highlight w:val="lightGray"/>
            <w:u w:val="single"/>
          </w:rPr>
          <w:t xml:space="preserve"> </w:t>
        </w:r>
        <w:r w:rsidRPr="00DD46C4">
          <w:rPr>
            <w:rFonts w:eastAsia="Times New Roman" w:cs="Times New Roman"/>
            <w:color w:val="0000FF"/>
            <w:spacing w:val="1"/>
            <w:position w:val="-1"/>
            <w:highlight w:val="lightGray"/>
            <w:u w:val="single"/>
          </w:rPr>
          <w:t>V</w:t>
        </w:r>
      </w:hyperlink>
      <w:r w:rsidRPr="00DD46C4">
        <w:rPr>
          <w:rFonts w:eastAsia="Times New Roman" w:cs="Times New Roman"/>
          <w:color w:val="000000"/>
          <w:position w:val="-1"/>
        </w:rPr>
        <w:t>.</w:t>
      </w:r>
    </w:p>
    <w:p w14:paraId="71F1AA1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F186212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4.9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 eċċes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va</w:t>
      </w:r>
    </w:p>
    <w:p w14:paraId="457726D4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0719682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Ġi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 eċċ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 oss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74BCC76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939A4B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 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 28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osse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 ne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a.</w:t>
      </w:r>
    </w:p>
    <w:p w14:paraId="0370B74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63309F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b/>
          <w:bCs/>
          <w:spacing w:val="2"/>
          <w:u w:val="single"/>
        </w:rPr>
        <w:t>P</w:t>
      </w:r>
      <w:r w:rsidRPr="00DD46C4">
        <w:rPr>
          <w:rFonts w:eastAsia="Times New Roman" w:cs="Times New Roman"/>
          <w:b/>
          <w:bCs/>
          <w:u w:val="single"/>
        </w:rPr>
        <w:t>op</w:t>
      </w:r>
      <w:r w:rsidRPr="00DD46C4">
        <w:rPr>
          <w:rFonts w:eastAsia="Times New Roman" w:cs="Times New Roman"/>
          <w:b/>
          <w:bCs/>
          <w:spacing w:val="-2"/>
          <w:u w:val="single"/>
        </w:rPr>
        <w:t>o</w:t>
      </w:r>
      <w:r w:rsidRPr="00DD46C4">
        <w:rPr>
          <w:rFonts w:eastAsia="Times New Roman" w:cs="Times New Roman"/>
          <w:b/>
          <w:bCs/>
          <w:spacing w:val="1"/>
          <w:u w:val="single"/>
        </w:rPr>
        <w:t>l</w:t>
      </w:r>
      <w:r w:rsidRPr="00DD46C4">
        <w:rPr>
          <w:rFonts w:eastAsia="Times New Roman" w:cs="Times New Roman"/>
          <w:b/>
          <w:bCs/>
          <w:u w:val="single"/>
        </w:rPr>
        <w:t>a</w:t>
      </w:r>
      <w:r w:rsidRPr="00DD46C4">
        <w:rPr>
          <w:rFonts w:eastAsia="Times New Roman" w:cs="Times New Roman"/>
          <w:b/>
          <w:bCs/>
          <w:spacing w:val="-2"/>
          <w:u w:val="single"/>
        </w:rPr>
        <w:t>zz</w:t>
      </w:r>
      <w:r w:rsidRPr="00DD46C4">
        <w:rPr>
          <w:rFonts w:eastAsia="Times New Roman" w:cs="Times New Roman"/>
          <w:b/>
          <w:bCs/>
          <w:spacing w:val="1"/>
          <w:u w:val="single"/>
        </w:rPr>
        <w:t>j</w:t>
      </w:r>
      <w:r w:rsidRPr="00DD46C4">
        <w:rPr>
          <w:rFonts w:eastAsia="Times New Roman" w:cs="Times New Roman"/>
          <w:b/>
          <w:bCs/>
          <w:u w:val="single"/>
        </w:rPr>
        <w:t>oni</w:t>
      </w:r>
      <w:r w:rsidRPr="00DD46C4">
        <w:rPr>
          <w:rFonts w:eastAsia="Times New Roman" w:cs="Times New Roman"/>
          <w:b/>
          <w:bCs/>
          <w:spacing w:val="1"/>
          <w:u w:val="single"/>
        </w:rPr>
        <w:t xml:space="preserve"> </w:t>
      </w:r>
      <w:r w:rsidRPr="00DD46C4">
        <w:rPr>
          <w:rFonts w:eastAsia="Times New Roman" w:cs="Times New Roman"/>
          <w:b/>
          <w:bCs/>
          <w:u w:val="single"/>
        </w:rPr>
        <w:t>pe</w:t>
      </w:r>
      <w:r w:rsidRPr="00DD46C4">
        <w:rPr>
          <w:rFonts w:eastAsia="Times New Roman" w:cs="Times New Roman"/>
          <w:b/>
          <w:bCs/>
          <w:spacing w:val="-3"/>
          <w:u w:val="single"/>
        </w:rPr>
        <w:t>d</w:t>
      </w:r>
      <w:r w:rsidRPr="00DD46C4">
        <w:rPr>
          <w:rFonts w:eastAsia="Times New Roman" w:cs="Times New Roman"/>
          <w:b/>
          <w:bCs/>
          <w:spacing w:val="1"/>
          <w:u w:val="single"/>
        </w:rPr>
        <w:t>j</w:t>
      </w:r>
      <w:r w:rsidRPr="00DD46C4">
        <w:rPr>
          <w:rFonts w:eastAsia="Times New Roman" w:cs="Times New Roman"/>
          <w:b/>
          <w:bCs/>
          <w:u w:val="single"/>
        </w:rPr>
        <w:t>a</w:t>
      </w:r>
      <w:r w:rsidRPr="00DD46C4">
        <w:rPr>
          <w:rFonts w:eastAsia="Times New Roman" w:cs="Times New Roman"/>
          <w:b/>
          <w:bCs/>
          <w:spacing w:val="-2"/>
          <w:u w:val="single"/>
        </w:rPr>
        <w:t>t</w:t>
      </w:r>
      <w:r w:rsidRPr="00DD46C4">
        <w:rPr>
          <w:rFonts w:eastAsia="Times New Roman" w:cs="Times New Roman"/>
          <w:b/>
          <w:bCs/>
          <w:u w:val="single"/>
        </w:rPr>
        <w:t>r</w:t>
      </w:r>
      <w:r w:rsidRPr="00DD46C4">
        <w:rPr>
          <w:rFonts w:eastAsia="Times New Roman" w:cs="Times New Roman"/>
          <w:b/>
          <w:bCs/>
          <w:spacing w:val="1"/>
          <w:u w:val="single"/>
        </w:rPr>
        <w:t>i</w:t>
      </w:r>
      <w:r w:rsidRPr="00DD46C4">
        <w:rPr>
          <w:rFonts w:eastAsia="Times New Roman" w:cs="Times New Roman"/>
          <w:b/>
          <w:bCs/>
          <w:u w:val="single"/>
        </w:rPr>
        <w:t>ka</w:t>
      </w:r>
    </w:p>
    <w:p w14:paraId="3F12EC6D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404F04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a.</w:t>
      </w:r>
    </w:p>
    <w:p w14:paraId="5C83D0F4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47F3FAB4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75E5B1F7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5.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RO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ETA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AK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ĊI</w:t>
      </w:r>
    </w:p>
    <w:p w14:paraId="07E94420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AE7289D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5.1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ro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et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ako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ċi</w:t>
      </w:r>
    </w:p>
    <w:p w14:paraId="310DD03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79F9F59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position w:val="-1"/>
        </w:rPr>
      </w:pPr>
      <w:r w:rsidRPr="00DD46C4">
        <w:rPr>
          <w:rFonts w:eastAsia="Times New Roman" w:cs="Times New Roman"/>
          <w:spacing w:val="1"/>
          <w:position w:val="-1"/>
        </w:rPr>
        <w:t>K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j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f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k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position w:val="-1"/>
        </w:rPr>
        <w:t>pe</w:t>
      </w:r>
      <w:r w:rsidRPr="00DD46C4">
        <w:rPr>
          <w:rFonts w:eastAsia="Times New Roman" w:cs="Times New Roman"/>
          <w:spacing w:val="-3"/>
          <w:position w:val="-1"/>
        </w:rPr>
        <w:t>w</w:t>
      </w:r>
      <w:r w:rsidRPr="00DD46C4">
        <w:rPr>
          <w:rFonts w:eastAsia="Times New Roman" w:cs="Times New Roman"/>
          <w:spacing w:val="1"/>
          <w:position w:val="-1"/>
        </w:rPr>
        <w:t>ti</w:t>
      </w:r>
      <w:r w:rsidRPr="00DD46C4">
        <w:rPr>
          <w:rFonts w:eastAsia="Times New Roman" w:cs="Times New Roman"/>
          <w:spacing w:val="-2"/>
          <w:position w:val="-1"/>
        </w:rPr>
        <w:t>k</w:t>
      </w:r>
      <w:r w:rsidRPr="00DD46C4">
        <w:rPr>
          <w:rFonts w:eastAsia="Times New Roman" w:cs="Times New Roman"/>
          <w:position w:val="-1"/>
        </w:rPr>
        <w:t>a: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>m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uno</w:t>
      </w:r>
      <w:r w:rsidRPr="00DD46C4">
        <w:rPr>
          <w:rFonts w:eastAsia="Times New Roman" w:cs="Times New Roman"/>
          <w:spacing w:val="1"/>
          <w:position w:val="-1"/>
        </w:rPr>
        <w:t>s</w:t>
      </w:r>
      <w:r w:rsidRPr="00DD46C4">
        <w:rPr>
          <w:rFonts w:eastAsia="Times New Roman" w:cs="Times New Roman"/>
          <w:position w:val="-1"/>
        </w:rPr>
        <w:t>opp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-2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>si</w:t>
      </w:r>
      <w:r w:rsidRPr="00DD46C4">
        <w:rPr>
          <w:rFonts w:eastAsia="Times New Roman" w:cs="Times New Roman"/>
          <w:spacing w:val="-2"/>
          <w:position w:val="-1"/>
        </w:rPr>
        <w:t>v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,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position w:val="-1"/>
        </w:rPr>
        <w:t>n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b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2"/>
          <w:position w:val="-1"/>
        </w:rPr>
        <w:t>u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a’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2"/>
          <w:position w:val="-1"/>
        </w:rPr>
        <w:t>n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rl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position w:val="-1"/>
        </w:rPr>
        <w:t>u</w:t>
      </w:r>
      <w:r w:rsidRPr="00DD46C4">
        <w:rPr>
          <w:rFonts w:eastAsia="Times New Roman" w:cs="Times New Roman"/>
          <w:spacing w:val="-2"/>
          <w:position w:val="-1"/>
        </w:rPr>
        <w:t>k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n;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K</w:t>
      </w:r>
      <w:r w:rsidRPr="00DD46C4">
        <w:rPr>
          <w:rFonts w:eastAsia="Times New Roman" w:cs="Times New Roman"/>
          <w:position w:val="-1"/>
        </w:rPr>
        <w:t>o</w:t>
      </w:r>
      <w:r w:rsidRPr="00DD46C4">
        <w:rPr>
          <w:rFonts w:eastAsia="Times New Roman" w:cs="Times New Roman"/>
          <w:spacing w:val="-2"/>
          <w:position w:val="-1"/>
        </w:rPr>
        <w:t>d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ċi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3"/>
          <w:position w:val="-1"/>
        </w:rPr>
        <w:t>A</w:t>
      </w:r>
      <w:r w:rsidRPr="00DD46C4">
        <w:rPr>
          <w:rFonts w:eastAsia="Times New Roman" w:cs="Times New Roman"/>
          <w:spacing w:val="2"/>
          <w:position w:val="-1"/>
        </w:rPr>
        <w:t>T</w:t>
      </w:r>
      <w:r w:rsidRPr="00DD46C4">
        <w:rPr>
          <w:rFonts w:eastAsia="Times New Roman" w:cs="Times New Roman"/>
          <w:spacing w:val="-3"/>
          <w:position w:val="-1"/>
        </w:rPr>
        <w:t>C</w:t>
      </w:r>
      <w:r w:rsidRPr="00DD46C4">
        <w:rPr>
          <w:rFonts w:eastAsia="Times New Roman" w:cs="Times New Roman"/>
          <w:position w:val="-1"/>
        </w:rPr>
        <w:t>: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1"/>
          <w:position w:val="-1"/>
        </w:rPr>
        <w:t>L</w:t>
      </w:r>
      <w:r w:rsidRPr="00DD46C4">
        <w:rPr>
          <w:rFonts w:eastAsia="Times New Roman" w:cs="Times New Roman"/>
          <w:position w:val="-1"/>
        </w:rPr>
        <w:t>04</w:t>
      </w:r>
      <w:r w:rsidRPr="00DD46C4">
        <w:rPr>
          <w:rFonts w:eastAsia="Times New Roman" w:cs="Times New Roman"/>
          <w:spacing w:val="-1"/>
          <w:position w:val="-1"/>
        </w:rPr>
        <w:t>AC</w:t>
      </w:r>
      <w:r w:rsidRPr="00DD46C4">
        <w:rPr>
          <w:rFonts w:eastAsia="Times New Roman" w:cs="Times New Roman"/>
          <w:position w:val="-1"/>
        </w:rPr>
        <w:t>07.</w:t>
      </w:r>
    </w:p>
    <w:p w14:paraId="054FAEB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position w:val="-1"/>
        </w:rPr>
      </w:pPr>
    </w:p>
    <w:p w14:paraId="5CEEB543" w14:textId="0439E41D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16" w:author="GM" w:date="2025-11-24T15:51:00Z">
        <w:r w:rsidRPr="00DD46C4" w:rsidDel="008A4581">
          <w:rPr>
            <w:rFonts w:eastAsia="Times New Roman" w:cs="Times New Roman"/>
          </w:rPr>
          <w:delText>Tofidence</w:delText>
        </w:r>
      </w:del>
      <w:ins w:id="17" w:author="GM" w:date="2025-11-24T17:18:00Z">
        <w:r w:rsidR="00135278">
          <w:rPr>
            <w:rFonts w:eastAsia="Times New Roman" w:cs="Times New Roman"/>
          </w:rPr>
          <w:t>Tocilizumab STADA</w:t>
        </w:r>
      </w:ins>
      <w:r w:rsidRPr="00DD46C4">
        <w:rPr>
          <w:rFonts w:eastAsia="Times New Roman" w:cs="Times New Roman"/>
        </w:rPr>
        <w:t xml:space="preserve"> huwa prodott mediċinali bijosimili. Informazzjoni dettaljata hija disponibbli fuq il-websajt tal-Aġenzija Ewropea għall-Mediċini </w:t>
      </w:r>
      <w:bookmarkStart w:id="18" w:name="_Hlk157020452"/>
      <w:r w:rsidRPr="00DD46C4">
        <w:rPr>
          <w:rFonts w:cs="Times New Roman"/>
          <w:noProof/>
        </w:rPr>
        <w:fldChar w:fldCharType="begin"/>
      </w:r>
      <w:r w:rsidRPr="00DD46C4">
        <w:rPr>
          <w:rFonts w:cs="Times New Roman"/>
          <w:noProof/>
        </w:rPr>
        <w:instrText>HYPERLINK "</w:instrText>
      </w:r>
      <w:r w:rsidRPr="00DD46C4">
        <w:instrText>https://www.ema.europa.eu</w:instrText>
      </w:r>
      <w:r w:rsidRPr="00DD46C4">
        <w:rPr>
          <w:rFonts w:cs="Times New Roman"/>
          <w:noProof/>
        </w:rPr>
        <w:instrText>"</w:instrText>
      </w:r>
      <w:r w:rsidRPr="00DD46C4">
        <w:rPr>
          <w:rFonts w:cs="Times New Roman"/>
          <w:noProof/>
        </w:rPr>
      </w:r>
      <w:r w:rsidRPr="00DD46C4">
        <w:rPr>
          <w:rFonts w:cs="Times New Roman"/>
          <w:noProof/>
        </w:rPr>
        <w:fldChar w:fldCharType="separate"/>
      </w:r>
      <w:r w:rsidRPr="00DD46C4">
        <w:rPr>
          <w:rStyle w:val="Hyperlink"/>
          <w:rFonts w:cs="Times New Roman"/>
          <w:noProof/>
        </w:rPr>
        <w:t>https://www.ema.europa.eu</w:t>
      </w:r>
      <w:bookmarkEnd w:id="18"/>
      <w:r w:rsidRPr="00DD46C4">
        <w:rPr>
          <w:rFonts w:cs="Times New Roman"/>
          <w:noProof/>
        </w:rPr>
        <w:fldChar w:fldCharType="end"/>
      </w:r>
      <w:r w:rsidRPr="00DD46C4">
        <w:rPr>
          <w:rFonts w:eastAsia="Times New Roman" w:cs="Times New Roman"/>
        </w:rPr>
        <w:t>.</w:t>
      </w:r>
    </w:p>
    <w:p w14:paraId="4CACC52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B15102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Me</w:t>
      </w:r>
      <w:r w:rsidRPr="00DD46C4">
        <w:rPr>
          <w:rFonts w:eastAsia="Times New Roman" w:cs="Times New Roman"/>
          <w:spacing w:val="-2"/>
          <w:u w:val="single" w:color="000000"/>
        </w:rPr>
        <w:t>kk</w:t>
      </w:r>
      <w:r w:rsidRPr="00DD46C4">
        <w:rPr>
          <w:rFonts w:eastAsia="Times New Roman" w:cs="Times New Roman"/>
          <w:u w:val="single" w:color="000000"/>
        </w:rPr>
        <w:t>an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ż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 xml:space="preserve">u </w:t>
      </w:r>
      <w:r w:rsidRPr="00DD46C4">
        <w:rPr>
          <w:rFonts w:eastAsia="Times New Roman" w:cs="Times New Roman"/>
          <w:spacing w:val="-69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 xml:space="preserve">a’ </w:t>
      </w:r>
      <w:r w:rsidRPr="00DD46C4">
        <w:rPr>
          <w:rFonts w:eastAsia="Times New Roman" w:cs="Times New Roman"/>
          <w:spacing w:val="-69"/>
          <w:u w:val="single" w:color="000000"/>
        </w:rPr>
        <w:t xml:space="preserve">             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o</w:t>
      </w:r>
      <w:r w:rsidRPr="00DD46C4">
        <w:rPr>
          <w:rFonts w:eastAsia="Times New Roman" w:cs="Times New Roman"/>
          <w:u w:val="single" w:color="000000"/>
        </w:rPr>
        <w:t>ni</w:t>
      </w:r>
    </w:p>
    <w:p w14:paraId="1219D34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03CC2C15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ubb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(s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xxi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ar 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6R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1"/>
        </w:rPr>
        <w:t>-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6 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4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ħa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 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ut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1"/>
        </w:rPr>
        <w:t>ll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obu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opoe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enesi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neop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a.</w:t>
      </w:r>
    </w:p>
    <w:p w14:paraId="4AC3E5D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85441A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E</w:t>
      </w:r>
      <w:r w:rsidRPr="00DD46C4">
        <w:rPr>
          <w:rFonts w:eastAsia="Times New Roman" w:cs="Times New Roman"/>
          <w:spacing w:val="1"/>
          <w:u w:val="single" w:color="000000"/>
        </w:rPr>
        <w:t>ff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 xml:space="preserve">i </w:t>
      </w:r>
      <w:r w:rsidRPr="00DD46C4">
        <w:rPr>
          <w:rFonts w:eastAsia="Times New Roman" w:cs="Times New Roman"/>
          <w:spacing w:val="-68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f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>k</w:t>
      </w:r>
      <w:r w:rsidRPr="00DD46C4">
        <w:rPr>
          <w:rFonts w:eastAsia="Times New Roman" w:cs="Times New Roman"/>
          <w:u w:val="single" w:color="000000"/>
        </w:rPr>
        <w:t>od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na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ċi</w:t>
      </w:r>
    </w:p>
    <w:p w14:paraId="33670BB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13385A5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3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 xml:space="preserve">P,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), 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 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AA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t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ħdu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na,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6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hepc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eh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ħa, b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73EEC20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b</w:t>
      </w:r>
      <w:r w:rsidRPr="00DD46C4">
        <w:rPr>
          <w:rFonts w:eastAsia="Times New Roman" w:cs="Times New Roman"/>
          <w:spacing w:val="1"/>
        </w:rPr>
        <w:t>’s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2 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>ħadd 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udd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n-ne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a.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’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de </w:t>
      </w:r>
      <w:r w:rsidRPr="00DD46C4">
        <w:rPr>
          <w:rFonts w:eastAsia="Times New Roman" w:cs="Times New Roman"/>
          <w:spacing w:val="-4"/>
        </w:rPr>
        <w:t>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-2"/>
        </w:rPr>
        <w:t>as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għo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cs="Times New Roman"/>
          <w:sz w:val="24"/>
          <w:szCs w:val="24"/>
        </w:rPr>
        <w:t xml:space="preserve"> 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19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ġo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7.</w:t>
      </w:r>
    </w:p>
    <w:p w14:paraId="29965B2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8332A6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position w:val="-1"/>
          <w:u w:val="single" w:color="000000"/>
        </w:rPr>
        <w:t>Pa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z</w:t>
      </w:r>
      <w:r w:rsidRPr="00DD46C4">
        <w:rPr>
          <w:rFonts w:eastAsia="Times New Roman" w:cs="Times New Roman"/>
          <w:spacing w:val="3"/>
          <w:position w:val="-1"/>
          <w:u w:val="single" w:color="000000"/>
        </w:rPr>
        <w:t>j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e</w:t>
      </w:r>
      <w:r w:rsidRPr="00DD46C4">
        <w:rPr>
          <w:rFonts w:eastAsia="Times New Roman" w:cs="Times New Roman"/>
          <w:position w:val="-1"/>
          <w:u w:val="single" w:color="000000"/>
        </w:rPr>
        <w:t>n</w:t>
      </w:r>
      <w:r w:rsidRPr="00DD46C4">
        <w:rPr>
          <w:rFonts w:eastAsia="Times New Roman" w:cs="Times New Roman"/>
          <w:spacing w:val="-1"/>
          <w:position w:val="-1"/>
          <w:u w:val="single" w:color="000000"/>
        </w:rPr>
        <w:t>t</w:t>
      </w:r>
      <w:r w:rsidRPr="00DD46C4">
        <w:rPr>
          <w:rFonts w:eastAsia="Times New Roman" w:cs="Times New Roman"/>
          <w:position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 xml:space="preserve"> </w:t>
      </w:r>
      <w:r w:rsidRPr="00DD46C4">
        <w:rPr>
          <w:rFonts w:eastAsia="Times New Roman" w:cs="Times New Roman"/>
          <w:position w:val="-1"/>
          <w:u w:val="single" w:color="000000"/>
        </w:rPr>
        <w:t>b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’</w:t>
      </w:r>
      <w:r w:rsidRPr="00DD46C4">
        <w:rPr>
          <w:rFonts w:eastAsia="Times New Roman" w:cs="Times New Roman"/>
          <w:spacing w:val="-1"/>
          <w:position w:val="-1"/>
          <w:u w:val="single" w:color="000000"/>
        </w:rPr>
        <w:t>RA</w:t>
      </w:r>
    </w:p>
    <w:p w14:paraId="2DEE7F5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3198293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color="000000"/>
        </w:rPr>
      </w:pPr>
      <w:r w:rsidRPr="00DD46C4">
        <w:rPr>
          <w:rFonts w:eastAsia="Times New Roman" w:cs="Times New Roman"/>
          <w:i/>
          <w:iCs/>
          <w:spacing w:val="-1"/>
          <w:u w:color="000000"/>
        </w:rPr>
        <w:t>E</w:t>
      </w:r>
      <w:r w:rsidRPr="00DD46C4">
        <w:rPr>
          <w:rFonts w:eastAsia="Times New Roman" w:cs="Times New Roman"/>
          <w:i/>
          <w:iCs/>
          <w:spacing w:val="1"/>
          <w:u w:color="000000"/>
        </w:rPr>
        <w:t>ffi</w:t>
      </w:r>
      <w:r w:rsidRPr="00DD46C4">
        <w:rPr>
          <w:rFonts w:eastAsia="Times New Roman" w:cs="Times New Roman"/>
          <w:i/>
          <w:iCs/>
          <w:spacing w:val="-2"/>
          <w:u w:color="000000"/>
        </w:rPr>
        <w:t>k</w:t>
      </w:r>
      <w:r w:rsidRPr="00DD46C4">
        <w:rPr>
          <w:rFonts w:eastAsia="Times New Roman" w:cs="Times New Roman"/>
          <w:i/>
          <w:iCs/>
          <w:u w:color="000000"/>
        </w:rPr>
        <w:t>a</w:t>
      </w:r>
      <w:r w:rsidRPr="00DD46C4">
        <w:rPr>
          <w:rFonts w:eastAsia="Times New Roman" w:cs="Times New Roman"/>
          <w:i/>
          <w:iCs/>
          <w:spacing w:val="-2"/>
          <w:u w:color="000000"/>
        </w:rPr>
        <w:t>ċ</w:t>
      </w:r>
      <w:r w:rsidRPr="00DD46C4">
        <w:rPr>
          <w:rFonts w:eastAsia="Times New Roman" w:cs="Times New Roman"/>
          <w:i/>
          <w:iCs/>
          <w:spacing w:val="1"/>
          <w:u w:color="000000"/>
        </w:rPr>
        <w:t xml:space="preserve">ja </w:t>
      </w:r>
      <w:r w:rsidRPr="00DD46C4">
        <w:rPr>
          <w:rFonts w:eastAsia="Times New Roman" w:cs="Times New Roman"/>
          <w:i/>
          <w:iCs/>
          <w:spacing w:val="-70"/>
          <w:u w:color="000000"/>
        </w:rPr>
        <w:t xml:space="preserve">  </w:t>
      </w:r>
      <w:r w:rsidRPr="00DD46C4">
        <w:rPr>
          <w:rFonts w:eastAsia="Times New Roman" w:cs="Times New Roman"/>
          <w:i/>
          <w:iCs/>
          <w:spacing w:val="-2"/>
          <w:u w:color="000000"/>
        </w:rPr>
        <w:t>k</w:t>
      </w:r>
      <w:r w:rsidRPr="00DD46C4">
        <w:rPr>
          <w:rFonts w:eastAsia="Times New Roman" w:cs="Times New Roman"/>
          <w:i/>
          <w:iCs/>
          <w:spacing w:val="1"/>
          <w:u w:color="000000"/>
        </w:rPr>
        <w:t>l</w:t>
      </w:r>
      <w:r w:rsidRPr="00DD46C4">
        <w:rPr>
          <w:rFonts w:eastAsia="Times New Roman" w:cs="Times New Roman"/>
          <w:i/>
          <w:iCs/>
          <w:spacing w:val="-1"/>
          <w:u w:color="000000"/>
        </w:rPr>
        <w:t>i</w:t>
      </w:r>
      <w:r w:rsidRPr="00DD46C4">
        <w:rPr>
          <w:rFonts w:eastAsia="Times New Roman" w:cs="Times New Roman"/>
          <w:i/>
          <w:iCs/>
          <w:u w:color="000000"/>
        </w:rPr>
        <w:t>n</w:t>
      </w:r>
      <w:r w:rsidRPr="00DD46C4">
        <w:rPr>
          <w:rFonts w:eastAsia="Times New Roman" w:cs="Times New Roman"/>
          <w:i/>
          <w:iCs/>
          <w:spacing w:val="1"/>
          <w:u w:color="000000"/>
        </w:rPr>
        <w:t>i</w:t>
      </w:r>
      <w:r w:rsidRPr="00DD46C4">
        <w:rPr>
          <w:rFonts w:eastAsia="Times New Roman" w:cs="Times New Roman"/>
          <w:i/>
          <w:iCs/>
          <w:spacing w:val="-2"/>
          <w:u w:color="000000"/>
        </w:rPr>
        <w:t>k</w:t>
      </w:r>
      <w:r w:rsidRPr="00DD46C4">
        <w:rPr>
          <w:rFonts w:eastAsia="Times New Roman" w:cs="Times New Roman"/>
          <w:i/>
          <w:iCs/>
          <w:u w:color="000000"/>
        </w:rPr>
        <w:t xml:space="preserve">a </w:t>
      </w:r>
      <w:r w:rsidRPr="00DD46C4">
        <w:rPr>
          <w:rFonts w:eastAsia="Times New Roman" w:cs="Times New Roman"/>
          <w:i/>
          <w:iCs/>
          <w:spacing w:val="-69"/>
          <w:u w:color="000000"/>
        </w:rPr>
        <w:t xml:space="preserve">   </w:t>
      </w:r>
      <w:r w:rsidRPr="00DD46C4">
        <w:rPr>
          <w:rFonts w:eastAsia="Times New Roman" w:cs="Times New Roman"/>
          <w:i/>
          <w:iCs/>
          <w:u w:color="000000"/>
        </w:rPr>
        <w:t xml:space="preserve">u </w:t>
      </w:r>
      <w:r w:rsidRPr="00DD46C4">
        <w:rPr>
          <w:rFonts w:eastAsia="Times New Roman" w:cs="Times New Roman"/>
          <w:i/>
          <w:iCs/>
          <w:spacing w:val="-2"/>
          <w:u w:color="000000"/>
        </w:rPr>
        <w:t>s</w:t>
      </w:r>
      <w:r w:rsidRPr="00DD46C4">
        <w:rPr>
          <w:rFonts w:eastAsia="Times New Roman" w:cs="Times New Roman"/>
          <w:i/>
          <w:iCs/>
          <w:spacing w:val="1"/>
          <w:u w:color="000000"/>
        </w:rPr>
        <w:t>i</w:t>
      </w:r>
      <w:r w:rsidRPr="00DD46C4">
        <w:rPr>
          <w:rFonts w:eastAsia="Times New Roman" w:cs="Times New Roman"/>
          <w:i/>
          <w:iCs/>
          <w:spacing w:val="-2"/>
          <w:u w:color="000000"/>
        </w:rPr>
        <w:t>g</w:t>
      </w:r>
      <w:r w:rsidRPr="00DD46C4">
        <w:rPr>
          <w:rFonts w:eastAsia="Times New Roman" w:cs="Times New Roman"/>
          <w:i/>
          <w:iCs/>
          <w:u w:color="000000"/>
        </w:rPr>
        <w:t>u</w:t>
      </w:r>
      <w:r w:rsidRPr="00DD46C4">
        <w:rPr>
          <w:rFonts w:eastAsia="Times New Roman" w:cs="Times New Roman"/>
          <w:i/>
          <w:iCs/>
          <w:spacing w:val="1"/>
          <w:u w:color="000000"/>
        </w:rPr>
        <w:t>rt</w:t>
      </w:r>
      <w:r w:rsidRPr="00DD46C4">
        <w:rPr>
          <w:rFonts w:eastAsia="Times New Roman" w:cs="Times New Roman"/>
          <w:i/>
          <w:iCs/>
          <w:u w:color="000000"/>
        </w:rPr>
        <w:t>à</w:t>
      </w:r>
    </w:p>
    <w:p w14:paraId="3571D91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6BA1B3A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ji 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ed,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i/>
        </w:rPr>
        <w:t>dou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nd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lti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ċen</w:t>
      </w:r>
      <w:r w:rsidRPr="00DD46C4">
        <w:rPr>
          <w:rFonts w:eastAsia="Times New Roman" w:cs="Times New Roman"/>
          <w:spacing w:val="1"/>
        </w:rPr>
        <w:t>tri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id</w:t>
      </w:r>
      <w:r w:rsidRPr="00DD46C4">
        <w:rPr>
          <w:rFonts w:eastAsia="Times New Roman" w:cs="Times New Roman"/>
        </w:rPr>
        <w:t>daħħ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 dd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ond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ACR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anqas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n.</w:t>
      </w:r>
    </w:p>
    <w:p w14:paraId="3575C9E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2CFCAF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ngħa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a. Fi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II</w:t>
      </w:r>
      <w:r w:rsidRPr="00DD46C4">
        <w:rPr>
          <w:rFonts w:eastAsia="Times New Roman" w:cs="Times New Roman"/>
        </w:rPr>
        <w:t xml:space="preserve">I u 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bo u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 oħ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 xml:space="preserve">ebo u </w:t>
      </w:r>
      <w:r w:rsidRPr="00DD46C4">
        <w:rPr>
          <w:rFonts w:eastAsia="Times New Roman" w:cs="Times New Roman"/>
          <w:spacing w:val="-3"/>
        </w:rPr>
        <w:t>D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bu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20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24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78AAE92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FBE910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 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673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oni 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nuq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67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ħadu</w:t>
      </w:r>
      <w:r w:rsidRPr="00DD46C4">
        <w:rPr>
          <w:rFonts w:eastAsia="Times New Roman" w:cs="Times New Roman"/>
          <w:spacing w:val="-2"/>
        </w:rPr>
        <w:t xml:space="preserve"> 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X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2"/>
        </w:rPr>
        <w:t>oż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7.5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 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du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t)</w:t>
      </w:r>
      <w:r w:rsidRPr="00DD46C4">
        <w:rPr>
          <w:rFonts w:eastAsia="Times New Roman" w:cs="Times New Roman"/>
        </w:rPr>
        <w:t>.</w:t>
      </w:r>
    </w:p>
    <w:p w14:paraId="5CCF661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B8BFC9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24,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52 u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104,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ta</w:t>
      </w:r>
      <w:r w:rsidRPr="00DD46C4">
        <w:rPr>
          <w:rFonts w:eastAsia="Times New Roman" w:cs="Times New Roman"/>
        </w:rPr>
        <w:t xml:space="preserve"> 1,196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bo 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52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10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25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Wa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52,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open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lastRenderedPageBreak/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</w:rPr>
        <w:t xml:space="preserve">+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, 8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ena.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 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20.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52 u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104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a.</w:t>
      </w:r>
    </w:p>
    <w:p w14:paraId="6466C35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561A6B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II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623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 8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ebo 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sa 25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E44C15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EB94BA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1,2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0 p</w:t>
      </w:r>
      <w:r w:rsidRPr="00DD46C4">
        <w:rPr>
          <w:rFonts w:eastAsia="Times New Roman" w:cs="Times New Roman"/>
          <w:spacing w:val="-2"/>
        </w:rPr>
        <w:t>az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u 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u,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 xml:space="preserve">s.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bo 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abb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3597BF2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98CF63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 V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99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ħal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 xml:space="preserve">F.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 xml:space="preserve">F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 qabel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beda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2"/>
        </w:rPr>
        <w:t>oż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ba’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25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4FCE548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98E846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  <w:spacing w:val="1"/>
        </w:rPr>
        <w:t>is</w:t>
      </w:r>
      <w:r w:rsidRPr="00DD46C4">
        <w:rPr>
          <w:rFonts w:eastAsia="Times New Roman" w:cs="Times New Roman"/>
          <w:i/>
        </w:rPr>
        <w:t>po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k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ku</w:t>
      </w:r>
    </w:p>
    <w:p w14:paraId="2B79714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a,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20, 50,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70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 xah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 4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>. Fi 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</w:p>
    <w:p w14:paraId="6CFC7EA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D94754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pen</w:t>
      </w:r>
      <w:r w:rsidRPr="00DD46C4">
        <w:rPr>
          <w:rFonts w:eastAsia="Times New Roman" w:cs="Times New Roman"/>
          <w:spacing w:val="-2"/>
        </w:rPr>
        <w:t>de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à,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s- sess,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ċed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aħdem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2 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3365360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1"/>
        </w:rPr>
      </w:pPr>
    </w:p>
    <w:p w14:paraId="4CD6C5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deh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3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V.</w:t>
      </w:r>
    </w:p>
    <w:p w14:paraId="665225A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87BCF7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nnu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tit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ponen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obba;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à</w:t>
      </w:r>
      <w:r w:rsidRPr="00DD46C4">
        <w:rPr>
          <w:rFonts w:eastAsia="Times New Roman" w:cs="Times New Roman"/>
        </w:rPr>
        <w:t>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u 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D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ha.</w:t>
      </w:r>
    </w:p>
    <w:p w14:paraId="40D2C08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02FD83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– V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1"/>
        </w:rPr>
        <w:t>tti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Ma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>S2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6.5–6.8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 xml:space="preserve">ja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 xml:space="preserve">S28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3.1</w:t>
      </w:r>
      <w:r w:rsidRPr="00DD46C4">
        <w:rPr>
          <w:rFonts w:eastAsia="Times New Roman" w:cs="Times New Roman"/>
          <w:spacing w:val="-2"/>
        </w:rPr>
        <w:t>–</w:t>
      </w:r>
      <w:r w:rsidRPr="00DD46C4">
        <w:rPr>
          <w:rFonts w:eastAsia="Times New Roman" w:cs="Times New Roman"/>
        </w:rPr>
        <w:t xml:space="preserve">3.4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2.1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aħqu 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>S28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>S28 &lt; 2.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28–34 </w:t>
      </w:r>
      <w:r w:rsidRPr="00DD46C4">
        <w:rPr>
          <w:rFonts w:eastAsia="Times New Roman" w:cs="Times New Roman"/>
          <w:spacing w:val="-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1–12 %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24. Fi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 65%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aħqu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</w:rPr>
        <w:t>S28 &lt; 2.6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104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52 u 33 %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24.</w:t>
      </w:r>
    </w:p>
    <w:p w14:paraId="7686E7D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079C52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II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II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20, 50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70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59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 50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, 37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27 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8 %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 11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) 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</w:rPr>
        <w:t>upp 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4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p&lt;0.0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 xml:space="preserve">S28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issj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>S28 &lt;2.6)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>1 %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 16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ċev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4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1"/>
        </w:rPr>
        <w:t>im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p&lt; 0.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001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4A8D481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913EC9B" w14:textId="77777777" w:rsidR="00AB6A02" w:rsidRPr="00DD46C4" w:rsidRDefault="00AB6A02" w:rsidP="00C10CB5">
      <w:pPr>
        <w:keepNext/>
        <w:keepLines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iCs/>
          <w:position w:val="-1"/>
        </w:rPr>
        <w:lastRenderedPageBreak/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4 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ea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z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z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o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C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R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st</w:t>
      </w:r>
      <w:r w:rsidRPr="00DD46C4">
        <w:rPr>
          <w:rFonts w:eastAsia="Times New Roman" w:cs="Times New Roman"/>
          <w:b/>
          <w:bCs/>
          <w:iCs/>
          <w:position w:val="-1"/>
        </w:rPr>
        <w:t>u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kko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o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ċ</w:t>
      </w:r>
      <w:r w:rsidRPr="00DD46C4">
        <w:rPr>
          <w:rFonts w:eastAsia="Times New Roman" w:cs="Times New Roman"/>
          <w:b/>
          <w:bCs/>
          <w:iCs/>
          <w:position w:val="-1"/>
        </w:rPr>
        <w:t>ebo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/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X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/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iCs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(%</w:t>
      </w:r>
      <w:r w:rsidRPr="00DD46C4">
        <w:rPr>
          <w:rFonts w:eastAsia="Times New Roman" w:cs="Times New Roman"/>
          <w:b/>
          <w:bCs/>
          <w:iCs/>
          <w:spacing w:val="-4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z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ti</w:t>
      </w:r>
      <w:r w:rsidRPr="00DD46C4">
        <w:rPr>
          <w:rFonts w:eastAsia="Times New Roman" w:cs="Times New Roman"/>
          <w:i/>
          <w:spacing w:val="1"/>
          <w:position w:val="-1"/>
        </w:rPr>
        <w:t>)</w:t>
      </w:r>
    </w:p>
    <w:p w14:paraId="7C68C402" w14:textId="77777777" w:rsidR="00AB6A02" w:rsidRPr="00DD46C4" w:rsidRDefault="00AB6A02" w:rsidP="00C10CB5">
      <w:pPr>
        <w:keepNext/>
        <w:keepLines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9542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50"/>
        <w:gridCol w:w="927"/>
        <w:gridCol w:w="827"/>
        <w:gridCol w:w="827"/>
        <w:gridCol w:w="811"/>
        <w:gridCol w:w="845"/>
        <w:gridCol w:w="910"/>
        <w:gridCol w:w="912"/>
        <w:gridCol w:w="936"/>
        <w:gridCol w:w="828"/>
        <w:gridCol w:w="19"/>
      </w:tblGrid>
      <w:tr w:rsidR="00AB6A02" w:rsidRPr="00DD46C4" w14:paraId="0FD98CFC" w14:textId="77777777" w:rsidTr="00473CDA">
        <w:trPr>
          <w:gridAfter w:val="1"/>
          <w:wAfter w:w="14" w:type="dxa"/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686D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066D" w14:textId="77777777" w:rsidR="00AB6A02" w:rsidRPr="00DD46C4" w:rsidRDefault="00AB6A02" w:rsidP="00473CDA">
            <w:pPr>
              <w:keepNext/>
              <w:spacing w:after="0" w:line="240" w:lineRule="auto"/>
              <w:ind w:firstLine="15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ud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I AM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ITI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O</w:t>
            </w:r>
            <w:r w:rsidRPr="00DD46C4">
              <w:rPr>
                <w:rFonts w:eastAsia="Times New Roman" w:cs="Times New Roman"/>
                <w:b/>
                <w:bCs/>
              </w:rPr>
              <w:t>N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3B7E" w14:textId="77777777" w:rsidR="00AB6A02" w:rsidRPr="00DD46C4" w:rsidRDefault="00AB6A02" w:rsidP="00473CDA">
            <w:pPr>
              <w:keepNext/>
              <w:spacing w:after="0" w:line="240" w:lineRule="auto"/>
              <w:ind w:hanging="67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ud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II LIT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H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3DF1" w14:textId="77777777" w:rsidR="00AB6A02" w:rsidRPr="00DD46C4" w:rsidRDefault="00AB6A02" w:rsidP="00473CDA">
            <w:pPr>
              <w:keepNext/>
              <w:spacing w:after="0" w:line="240" w:lineRule="auto"/>
              <w:ind w:hanging="3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ud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 xml:space="preserve">III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O</w:t>
            </w:r>
            <w:r w:rsidRPr="00DD46C4">
              <w:rPr>
                <w:rFonts w:eastAsia="Times New Roman" w:cs="Times New Roman"/>
                <w:b/>
                <w:bCs/>
              </w:rPr>
              <w:t>PTI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O</w:t>
            </w:r>
            <w:r w:rsidRPr="00DD46C4">
              <w:rPr>
                <w:rFonts w:eastAsia="Times New Roman" w:cs="Times New Roman"/>
                <w:b/>
                <w:bCs/>
              </w:rPr>
              <w:t>N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3957" w14:textId="77777777" w:rsidR="00AB6A02" w:rsidRPr="00DD46C4" w:rsidRDefault="00AB6A02" w:rsidP="00473CDA">
            <w:pPr>
              <w:keepNext/>
              <w:spacing w:after="0" w:line="240" w:lineRule="auto"/>
              <w:ind w:firstLine="3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ud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I</w:t>
            </w:r>
            <w:r w:rsidRPr="00DD46C4">
              <w:rPr>
                <w:rFonts w:eastAsia="Times New Roman" w:cs="Times New Roman"/>
                <w:b/>
                <w:bCs/>
              </w:rPr>
              <w:t>V T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O</w:t>
            </w:r>
            <w:r w:rsidRPr="00DD46C4">
              <w:rPr>
                <w:rFonts w:eastAsia="Times New Roman" w:cs="Times New Roman"/>
                <w:b/>
                <w:bCs/>
              </w:rPr>
              <w:t>WARD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2F0" w14:textId="77777777" w:rsidR="00AB6A02" w:rsidRPr="00DD46C4" w:rsidRDefault="00AB6A02" w:rsidP="00473CDA">
            <w:pPr>
              <w:keepNext/>
              <w:spacing w:after="0" w:line="240" w:lineRule="auto"/>
              <w:ind w:firstLine="67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ud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V RADIATE</w:t>
            </w:r>
          </w:p>
        </w:tc>
      </w:tr>
      <w:tr w:rsidR="00AB6A02" w:rsidRPr="00DD46C4" w14:paraId="0E0E0A87" w14:textId="77777777" w:rsidTr="00473CDA">
        <w:trPr>
          <w:gridAfter w:val="1"/>
          <w:wAfter w:w="19" w:type="dxa"/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5114" w14:textId="77777777" w:rsidR="00AB6A02" w:rsidRPr="00DD46C4" w:rsidRDefault="00AB6A02" w:rsidP="00473CDA">
            <w:pPr>
              <w:spacing w:after="0" w:line="240" w:lineRule="auto"/>
              <w:ind w:left="-71" w:firstLine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Ġ</w:t>
            </w:r>
            <w:r w:rsidRPr="00DD46C4">
              <w:rPr>
                <w:rFonts w:eastAsia="Times New Roman" w:cs="Times New Roman"/>
                <w:spacing w:val="3"/>
              </w:rPr>
              <w:t>i</w:t>
            </w:r>
            <w:r w:rsidRPr="00DD46C4">
              <w:rPr>
                <w:rFonts w:eastAsia="Times New Roman" w:cs="Times New Roman"/>
                <w:spacing w:val="-6"/>
              </w:rPr>
              <w:t>mg</w:t>
            </w:r>
            <w:r w:rsidRPr="00DD46C4">
              <w:rPr>
                <w:rFonts w:eastAsia="Times New Roman" w:cs="Times New Roman"/>
                <w:spacing w:val="1"/>
              </w:rPr>
              <w:t>ħa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223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TCZ</w:t>
            </w:r>
          </w:p>
          <w:p w14:paraId="5346696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6"/>
              </w:rPr>
              <w:t>mg</w:t>
            </w:r>
          </w:p>
          <w:p w14:paraId="4F47658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3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kg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80E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D7E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TCZ</w:t>
            </w:r>
          </w:p>
          <w:p w14:paraId="64D0D00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6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/</w:t>
            </w:r>
            <w:r w:rsidRPr="00DD46C4">
              <w:rPr>
                <w:rFonts w:eastAsia="Times New Roman" w:cs="Times New Roman"/>
                <w:b/>
                <w:bCs/>
              </w:rPr>
              <w:t>k g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 xml:space="preserve">+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29C5" w14:textId="77777777" w:rsidR="00AB6A02" w:rsidRPr="00DD46C4" w:rsidRDefault="00AB6A02" w:rsidP="00473CDA">
            <w:pPr>
              <w:spacing w:after="0" w:line="240" w:lineRule="auto"/>
              <w:ind w:hanging="50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 xml:space="preserve">O +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338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TCZ</w:t>
            </w:r>
          </w:p>
          <w:p w14:paraId="3A4A588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6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/</w:t>
            </w:r>
            <w:r w:rsidRPr="00DD46C4">
              <w:rPr>
                <w:rFonts w:eastAsia="Times New Roman" w:cs="Times New Roman"/>
                <w:b/>
                <w:bCs/>
              </w:rPr>
              <w:t>k g</w:t>
            </w:r>
          </w:p>
          <w:p w14:paraId="5133F934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+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3E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</w:p>
          <w:p w14:paraId="6D8F1F7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+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2B8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TCZ</w:t>
            </w:r>
          </w:p>
          <w:p w14:paraId="5C0E2B2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6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</w:p>
          <w:p w14:paraId="269AE8E3" w14:textId="77777777" w:rsidR="00AB6A02" w:rsidRPr="00DD46C4" w:rsidRDefault="00AB6A02" w:rsidP="00473CDA">
            <w:pPr>
              <w:spacing w:after="0" w:line="240" w:lineRule="auto"/>
              <w:ind w:hanging="3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+ D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ARD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2542" w14:textId="77777777" w:rsidR="00AB6A02" w:rsidRPr="00DD46C4" w:rsidRDefault="00AB6A02" w:rsidP="00473CDA">
            <w:pPr>
              <w:spacing w:after="0" w:line="240" w:lineRule="auto"/>
              <w:ind w:firstLine="86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O + D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ARD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11D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TCZ</w:t>
            </w:r>
          </w:p>
          <w:p w14:paraId="205F6BA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6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</w:p>
          <w:p w14:paraId="07B1884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+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2F36" w14:textId="77777777" w:rsidR="00AB6A02" w:rsidRPr="00DD46C4" w:rsidRDefault="00AB6A02" w:rsidP="00473CDA">
            <w:pPr>
              <w:spacing w:after="0" w:line="240" w:lineRule="auto"/>
              <w:ind w:hanging="50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 xml:space="preserve">O +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TX</w:t>
            </w:r>
          </w:p>
        </w:tc>
      </w:tr>
      <w:tr w:rsidR="00AB6A02" w:rsidRPr="00DD46C4" w14:paraId="733B6E29" w14:textId="77777777" w:rsidTr="00473CDA">
        <w:trPr>
          <w:gridAfter w:val="1"/>
          <w:wAfter w:w="19" w:type="dxa"/>
          <w:cantSplit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A3B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EEE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286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1A4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284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2A1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398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2CB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393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542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5CC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204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FFB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803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8C2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413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C13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170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229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158</w:t>
            </w:r>
          </w:p>
        </w:tc>
      </w:tr>
      <w:tr w:rsidR="00AB6A02" w:rsidRPr="00DD46C4" w14:paraId="32DE5137" w14:textId="77777777" w:rsidTr="00473CDA">
        <w:trPr>
          <w:cantSplit/>
        </w:trPr>
        <w:tc>
          <w:tcPr>
            <w:tcW w:w="95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10F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ACR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</w:t>
            </w:r>
            <w:r w:rsidRPr="00DD46C4">
              <w:rPr>
                <w:rFonts w:eastAsia="Times New Roman" w:cs="Times New Roman"/>
                <w:b/>
                <w:bCs/>
              </w:rPr>
              <w:t>0</w:t>
            </w:r>
          </w:p>
        </w:tc>
      </w:tr>
      <w:tr w:rsidR="00AB6A02" w:rsidRPr="00DD46C4" w14:paraId="64B796CD" w14:textId="77777777" w:rsidTr="00473CDA">
        <w:trPr>
          <w:gridAfter w:val="1"/>
          <w:wAfter w:w="19" w:type="dxa"/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7144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FFB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7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  <w:r w:rsidRPr="00DD46C4">
              <w:rPr>
                <w:rFonts w:eastAsia="Times New Roman" w:cs="Times New Roman"/>
                <w:spacing w:val="-1"/>
              </w:rPr>
              <w:t>*</w:t>
            </w:r>
            <w:r w:rsidRPr="00DD46C4">
              <w:rPr>
                <w:rFonts w:eastAsia="Times New Roman" w:cs="Times New Roman"/>
                <w:spacing w:val="1"/>
              </w:rPr>
              <w:t>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EA4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1EC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A8D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7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ECD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9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B88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739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6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</w:t>
            </w:r>
            <w:r w:rsidRPr="00DD46C4">
              <w:rPr>
                <w:rFonts w:eastAsia="Times New Roman" w:cs="Times New Roman"/>
                <w:spacing w:val="-1"/>
              </w:rPr>
              <w:t>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9D2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B75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</w:t>
            </w:r>
            <w:r w:rsidRPr="00DD46C4">
              <w:rPr>
                <w:rFonts w:eastAsia="Times New Roman" w:cs="Times New Roman"/>
                <w:spacing w:val="-1"/>
              </w:rPr>
              <w:t>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33B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</w:tr>
      <w:tr w:rsidR="00AB6A02" w:rsidRPr="00DD46C4" w14:paraId="1A173133" w14:textId="77777777" w:rsidTr="00473CDA">
        <w:trPr>
          <w:gridAfter w:val="1"/>
          <w:wAfter w:w="19" w:type="dxa"/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18B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903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BF9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E3B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BCF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5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1EE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04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3889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D34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5AF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54D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B6A02" w:rsidRPr="00DD46C4" w14:paraId="21BAFF56" w14:textId="77777777" w:rsidTr="00473CDA">
        <w:trPr>
          <w:cantSplit/>
        </w:trPr>
        <w:tc>
          <w:tcPr>
            <w:tcW w:w="95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2AA0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ACR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5</w:t>
            </w:r>
            <w:r w:rsidRPr="00DD46C4">
              <w:rPr>
                <w:rFonts w:eastAsia="Times New Roman" w:cs="Times New Roman"/>
                <w:b/>
                <w:bCs/>
              </w:rPr>
              <w:t>0</w:t>
            </w:r>
          </w:p>
        </w:tc>
      </w:tr>
      <w:tr w:rsidR="00AB6A02" w:rsidRPr="00DD46C4" w14:paraId="02CFC0E5" w14:textId="77777777" w:rsidTr="00473CDA">
        <w:trPr>
          <w:gridAfter w:val="1"/>
          <w:wAfter w:w="19" w:type="dxa"/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5D7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3BD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  <w:r w:rsidRPr="00DD46C4">
              <w:rPr>
                <w:rFonts w:eastAsia="Times New Roman" w:cs="Times New Roman"/>
                <w:spacing w:val="-1"/>
              </w:rPr>
              <w:t>**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043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8CE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C10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E99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AA3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023C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</w:t>
            </w:r>
            <w:r w:rsidRPr="00DD46C4">
              <w:rPr>
                <w:rFonts w:eastAsia="Times New Roman" w:cs="Times New Roman"/>
                <w:spacing w:val="-1"/>
              </w:rPr>
              <w:t>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9F59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9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F438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9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</w:t>
            </w:r>
            <w:r w:rsidRPr="00DD46C4">
              <w:rPr>
                <w:rFonts w:eastAsia="Times New Roman" w:cs="Times New Roman"/>
                <w:spacing w:val="-1"/>
              </w:rPr>
              <w:t>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EED9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</w:tr>
      <w:tr w:rsidR="00AB6A02" w:rsidRPr="00DD46C4" w14:paraId="3B73370D" w14:textId="77777777" w:rsidTr="00473CDA">
        <w:trPr>
          <w:gridAfter w:val="1"/>
          <w:wAfter w:w="19" w:type="dxa"/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BE4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50C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246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820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255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928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A61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E64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DE9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5F2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4C6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B6A02" w:rsidRPr="00DD46C4" w14:paraId="64D393E7" w14:textId="77777777" w:rsidTr="00473CDA">
        <w:trPr>
          <w:cantSplit/>
        </w:trPr>
        <w:tc>
          <w:tcPr>
            <w:tcW w:w="95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B35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ACR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7</w:t>
            </w:r>
            <w:r w:rsidRPr="00DD46C4">
              <w:rPr>
                <w:rFonts w:eastAsia="Times New Roman" w:cs="Times New Roman"/>
                <w:b/>
                <w:bCs/>
              </w:rPr>
              <w:t>0</w:t>
            </w:r>
          </w:p>
        </w:tc>
      </w:tr>
      <w:tr w:rsidR="00AB6A02" w:rsidRPr="00DD46C4" w14:paraId="14628BF0" w14:textId="77777777" w:rsidTr="00473CDA">
        <w:trPr>
          <w:gridAfter w:val="1"/>
          <w:wAfter w:w="19" w:type="dxa"/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DE7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0AA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  <w:r w:rsidRPr="00DD46C4">
              <w:rPr>
                <w:rFonts w:eastAsia="Times New Roman" w:cs="Times New Roman"/>
                <w:spacing w:val="-1"/>
              </w:rPr>
              <w:t>**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05A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5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E49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DB9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9AF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68B9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5D5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</w:t>
            </w:r>
            <w:r w:rsidRPr="00DD46C4">
              <w:rPr>
                <w:rFonts w:eastAsia="Times New Roman" w:cs="Times New Roman"/>
                <w:spacing w:val="-1"/>
              </w:rPr>
              <w:t>*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C90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7E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192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</w:tr>
      <w:tr w:rsidR="00AB6A02" w:rsidRPr="00DD46C4" w14:paraId="2039D1D5" w14:textId="77777777" w:rsidTr="00473CDA">
        <w:trPr>
          <w:gridAfter w:val="1"/>
          <w:wAfter w:w="14" w:type="dxa"/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293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52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F13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4A02" w14:textId="77777777" w:rsidR="00AB6A02" w:rsidRPr="00DD46C4" w:rsidDel="00926D58" w:rsidRDefault="00AB6A02" w:rsidP="00473CD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spacing w:val="-4"/>
              </w:rPr>
              <w:t>*</w:t>
            </w:r>
            <w:r w:rsidRPr="00DD46C4">
              <w:rPr>
                <w:rFonts w:eastAsia="Times New Roman" w:cs="Times New Roman"/>
              </w:rPr>
              <w:t>**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FAB5" w14:textId="77777777" w:rsidR="00AB6A02" w:rsidRPr="00DD46C4" w:rsidRDefault="00AB6A02" w:rsidP="00473CD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AC4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CDF4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B8E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00D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058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14:paraId="6533A986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>CZ</w:t>
      </w:r>
      <w:r w:rsidRPr="00DD46C4">
        <w:rPr>
          <w:rFonts w:eastAsia="Times New Roman" w:cs="Times New Roman"/>
          <w:i/>
          <w:sz w:val="20"/>
          <w:szCs w:val="20"/>
        </w:rPr>
        <w:tab/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To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c</w:t>
      </w:r>
      <w:r w:rsidRPr="00DD46C4">
        <w:rPr>
          <w:rFonts w:eastAsia="Times New Roman" w:cs="Times New Roman"/>
          <w:i/>
          <w:sz w:val="20"/>
          <w:szCs w:val="20"/>
        </w:rPr>
        <w:t>ili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z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z w:val="20"/>
          <w:szCs w:val="20"/>
        </w:rPr>
        <w:t>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b</w:t>
      </w:r>
    </w:p>
    <w:p w14:paraId="09FB6F05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>X</w:t>
      </w:r>
      <w:r w:rsidRPr="00DD46C4">
        <w:rPr>
          <w:rFonts w:eastAsia="Times New Roman" w:cs="Times New Roman"/>
          <w:i/>
          <w:sz w:val="20"/>
          <w:szCs w:val="20"/>
        </w:rPr>
        <w:tab/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Me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ho</w:t>
      </w:r>
      <w:r w:rsidRPr="00DD46C4">
        <w:rPr>
          <w:rFonts w:eastAsia="Times New Roman" w:cs="Times New Roman"/>
          <w:i/>
          <w:sz w:val="20"/>
          <w:szCs w:val="20"/>
        </w:rPr>
        <w:t>tr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ex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te</w:t>
      </w:r>
    </w:p>
    <w:p w14:paraId="0DDED787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z w:val="20"/>
          <w:szCs w:val="20"/>
        </w:rPr>
        <w:t>PBO</w:t>
      </w:r>
      <w:r w:rsidRPr="00DD46C4">
        <w:rPr>
          <w:rFonts w:eastAsia="Times New Roman" w:cs="Times New Roman"/>
          <w:i/>
          <w:sz w:val="20"/>
          <w:szCs w:val="20"/>
        </w:rPr>
        <w:tab/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Pl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ċeb</w:t>
      </w:r>
      <w:r w:rsidRPr="00DD46C4">
        <w:rPr>
          <w:rFonts w:eastAsia="Times New Roman" w:cs="Times New Roman"/>
          <w:i/>
          <w:sz w:val="20"/>
          <w:szCs w:val="20"/>
        </w:rPr>
        <w:t>o</w:t>
      </w:r>
    </w:p>
    <w:p w14:paraId="38FF1F2C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z w:val="20"/>
          <w:szCs w:val="20"/>
        </w:rPr>
        <w:t>D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i/>
          <w:sz w:val="20"/>
          <w:szCs w:val="20"/>
        </w:rPr>
        <w:t>ARD</w:t>
      </w:r>
      <w:r w:rsidRPr="00DD46C4">
        <w:rPr>
          <w:rFonts w:eastAsia="Times New Roman" w:cs="Times New Roman"/>
          <w:i/>
          <w:sz w:val="20"/>
          <w:szCs w:val="20"/>
        </w:rPr>
        <w:tab/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Me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ċ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i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ko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i/>
          <w:sz w:val="20"/>
          <w:szCs w:val="20"/>
        </w:rPr>
        <w:t>tr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r</w:t>
      </w:r>
      <w:r w:rsidRPr="00DD46C4">
        <w:rPr>
          <w:rFonts w:eastAsia="Times New Roman" w:cs="Times New Roman"/>
          <w:i/>
          <w:sz w:val="20"/>
          <w:szCs w:val="20"/>
        </w:rPr>
        <w:t>-r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i/>
          <w:sz w:val="20"/>
          <w:szCs w:val="20"/>
        </w:rPr>
        <w:t>wm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ti</w:t>
      </w:r>
      <w:r w:rsidRPr="00DD46C4">
        <w:rPr>
          <w:rFonts w:eastAsia="Times New Roman" w:cs="Times New Roman"/>
          <w:spacing w:val="-1"/>
          <w:sz w:val="20"/>
          <w:szCs w:val="20"/>
        </w:rPr>
        <w:t>ż</w:t>
      </w:r>
      <w:r w:rsidRPr="00DD46C4">
        <w:rPr>
          <w:rFonts w:eastAsia="Times New Roman" w:cs="Times New Roman"/>
          <w:i/>
          <w:sz w:val="20"/>
          <w:szCs w:val="20"/>
        </w:rPr>
        <w:t>mu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l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timm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d</w:t>
      </w:r>
      <w:r w:rsidRPr="00DD46C4">
        <w:rPr>
          <w:rFonts w:eastAsia="Times New Roman" w:cs="Times New Roman"/>
          <w:i/>
          <w:sz w:val="20"/>
          <w:szCs w:val="20"/>
        </w:rPr>
        <w:t>ifi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i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l</w:t>
      </w:r>
      <w:r w:rsidRPr="00DD46C4">
        <w:rPr>
          <w:rFonts w:eastAsia="Times New Roman" w:cs="Times New Roman"/>
          <w:i/>
          <w:sz w:val="20"/>
          <w:szCs w:val="20"/>
        </w:rPr>
        <w:t>-m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d</w:t>
      </w:r>
      <w:r w:rsidRPr="00DD46C4">
        <w:rPr>
          <w:rFonts w:eastAsia="Times New Roman" w:cs="Times New Roman"/>
          <w:i/>
          <w:sz w:val="20"/>
          <w:szCs w:val="20"/>
        </w:rPr>
        <w:t>a</w:t>
      </w:r>
    </w:p>
    <w:p w14:paraId="2E5BBF9D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pacing w:val="1"/>
          <w:sz w:val="20"/>
          <w:szCs w:val="20"/>
        </w:rPr>
        <w:t>*</w:t>
      </w:r>
      <w:r w:rsidRPr="00DD46C4">
        <w:rPr>
          <w:rFonts w:eastAsia="Times New Roman" w:cs="Times New Roman"/>
          <w:i/>
          <w:sz w:val="20"/>
          <w:szCs w:val="20"/>
        </w:rPr>
        <w:t>*</w:t>
      </w:r>
      <w:r w:rsidRPr="00DD46C4">
        <w:rPr>
          <w:rFonts w:eastAsia="Times New Roman" w:cs="Times New Roman"/>
          <w:i/>
          <w:sz w:val="20"/>
          <w:szCs w:val="20"/>
        </w:rPr>
        <w:tab/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p</w:t>
      </w:r>
      <w:r w:rsidRPr="00DD46C4">
        <w:rPr>
          <w:rFonts w:eastAsia="Times New Roman" w:cs="Times New Roman"/>
          <w:i/>
          <w:sz w:val="20"/>
          <w:szCs w:val="20"/>
        </w:rPr>
        <w:t>&lt;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.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01</w:t>
      </w:r>
      <w:r w:rsidRPr="00DD46C4">
        <w:rPr>
          <w:rFonts w:eastAsia="Times New Roman" w:cs="Times New Roman"/>
          <w:i/>
          <w:sz w:val="20"/>
          <w:szCs w:val="20"/>
        </w:rPr>
        <w:t>,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>CZ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v</w:t>
      </w:r>
      <w:r w:rsidRPr="00DD46C4">
        <w:rPr>
          <w:rFonts w:eastAsia="Times New Roman" w:cs="Times New Roman"/>
          <w:i/>
          <w:sz w:val="20"/>
          <w:szCs w:val="20"/>
        </w:rPr>
        <w:t>s.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PBO +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>X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/</w:t>
      </w:r>
      <w:r w:rsidRPr="00DD46C4">
        <w:rPr>
          <w:rFonts w:eastAsia="Times New Roman" w:cs="Times New Roman"/>
          <w:i/>
          <w:sz w:val="20"/>
          <w:szCs w:val="20"/>
        </w:rPr>
        <w:t>D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i/>
          <w:sz w:val="20"/>
          <w:szCs w:val="20"/>
        </w:rPr>
        <w:t>ARD</w:t>
      </w:r>
    </w:p>
    <w:p w14:paraId="10D2C1B4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pacing w:val="1"/>
          <w:sz w:val="20"/>
          <w:szCs w:val="20"/>
        </w:rPr>
        <w:t>**</w:t>
      </w:r>
      <w:r w:rsidRPr="00DD46C4">
        <w:rPr>
          <w:rFonts w:eastAsia="Times New Roman" w:cs="Times New Roman"/>
          <w:i/>
          <w:sz w:val="20"/>
          <w:szCs w:val="20"/>
        </w:rPr>
        <w:t>*</w:t>
      </w:r>
      <w:r w:rsidRPr="00DD46C4">
        <w:rPr>
          <w:rFonts w:eastAsia="Times New Roman" w:cs="Times New Roman"/>
          <w:i/>
          <w:sz w:val="20"/>
          <w:szCs w:val="20"/>
        </w:rPr>
        <w:tab/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p</w:t>
      </w:r>
      <w:r w:rsidRPr="00DD46C4">
        <w:rPr>
          <w:rFonts w:eastAsia="Times New Roman" w:cs="Times New Roman"/>
          <w:i/>
          <w:sz w:val="20"/>
          <w:szCs w:val="20"/>
        </w:rPr>
        <w:t>&lt;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.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01</w:t>
      </w:r>
      <w:r w:rsidRPr="00DD46C4">
        <w:rPr>
          <w:rFonts w:eastAsia="Times New Roman" w:cs="Times New Roman"/>
          <w:i/>
          <w:sz w:val="20"/>
          <w:szCs w:val="20"/>
        </w:rPr>
        <w:t>,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>CZ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v</w:t>
      </w:r>
      <w:r w:rsidRPr="00DD46C4">
        <w:rPr>
          <w:rFonts w:eastAsia="Times New Roman" w:cs="Times New Roman"/>
          <w:i/>
          <w:sz w:val="20"/>
          <w:szCs w:val="20"/>
        </w:rPr>
        <w:t>s.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PBO +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>X/D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i/>
          <w:sz w:val="20"/>
          <w:szCs w:val="20"/>
        </w:rPr>
        <w:t>ARD</w:t>
      </w:r>
    </w:p>
    <w:p w14:paraId="005DDDCD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2C12B8E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  <w:spacing w:val="1"/>
        </w:rPr>
        <w:t>is</w:t>
      </w:r>
      <w:r w:rsidRPr="00DD46C4">
        <w:rPr>
          <w:rFonts w:eastAsia="Times New Roman" w:cs="Times New Roman"/>
          <w:i/>
        </w:rPr>
        <w:t>po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kl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ku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m</w:t>
      </w:r>
      <w:r w:rsidRPr="00DD46C4">
        <w:rPr>
          <w:rFonts w:eastAsia="Times New Roman" w:cs="Times New Roman"/>
          <w:i/>
        </w:rPr>
        <w:t>aġġ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i</w:t>
      </w:r>
    </w:p>
    <w:p w14:paraId="654CF91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14%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qu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ACR</w:t>
      </w:r>
      <w:r w:rsidRPr="00DD46C4">
        <w:rPr>
          <w:rFonts w:eastAsia="Times New Roman" w:cs="Times New Roman"/>
        </w:rPr>
        <w:t xml:space="preserve">70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54FD014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spacing w:val="-1"/>
        </w:rPr>
      </w:pPr>
    </w:p>
    <w:p w14:paraId="09261E4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R</w:t>
      </w:r>
      <w:r w:rsidRPr="00DD46C4">
        <w:rPr>
          <w:rFonts w:eastAsia="Times New Roman" w:cs="Times New Roman"/>
          <w:i/>
          <w:spacing w:val="1"/>
        </w:rPr>
        <w:t>is</w:t>
      </w:r>
      <w:r w:rsidRPr="00DD46C4">
        <w:rPr>
          <w:rFonts w:eastAsia="Times New Roman" w:cs="Times New Roman"/>
          <w:i/>
        </w:rPr>
        <w:t>po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 xml:space="preserve"> 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g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ku</w:t>
      </w:r>
    </w:p>
    <w:p w14:paraId="1663CFA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onde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ent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 xml:space="preserve">g u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eġġ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Sha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ponen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ped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 5</w:t>
      </w:r>
      <w:r w:rsidRPr="00DD46C4">
        <w:rPr>
          <w:rFonts w:eastAsia="Times New Roman" w:cs="Times New Roman"/>
          <w:spacing w:val="1"/>
        </w:rPr>
        <w:t>).</w:t>
      </w:r>
    </w:p>
    <w:p w14:paraId="0E21EEF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6D8730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 xml:space="preserve">gi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fit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104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Sha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enant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 xml:space="preserve">ti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5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1"/>
        </w:rPr>
        <w:t>im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p&lt;0.0</w:t>
      </w:r>
      <w:r w:rsidRPr="00DD46C4">
        <w:rPr>
          <w:rFonts w:eastAsia="Times New Roman" w:cs="Times New Roman"/>
          <w:spacing w:val="-2"/>
        </w:rPr>
        <w:t>00</w:t>
      </w:r>
      <w:r w:rsidRPr="00DD46C4">
        <w:rPr>
          <w:rFonts w:eastAsia="Times New Roman" w:cs="Times New Roman"/>
        </w:rPr>
        <w:t>1)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qabbel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.</w:t>
      </w:r>
    </w:p>
    <w:p w14:paraId="78C0FD4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EC24A3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  <w:position w:val="-1"/>
        </w:rPr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5 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B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ad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og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ċ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f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u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q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edda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52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ġ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għa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u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u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</w:p>
    <w:p w14:paraId="1EA4FDC3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9"/>
        <w:gridCol w:w="2789"/>
        <w:gridCol w:w="2611"/>
      </w:tblGrid>
      <w:tr w:rsidR="00AB6A02" w:rsidRPr="00DD46C4" w14:paraId="627C6199" w14:textId="77777777" w:rsidTr="00473CDA">
        <w:trPr>
          <w:cantSplit/>
          <w:tblHeader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F204" w14:textId="77777777" w:rsidR="00AB6A02" w:rsidRPr="00DD46C4" w:rsidRDefault="00AB6A02" w:rsidP="00473CDA">
            <w:pPr>
              <w:keepNext/>
              <w:spacing w:after="0" w:line="240" w:lineRule="auto"/>
              <w:ind w:left="71"/>
              <w:rPr>
                <w:rFonts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4491" w14:textId="77777777" w:rsidR="00AB6A02" w:rsidRPr="00DD46C4" w:rsidRDefault="00AB6A02" w:rsidP="00473CDA">
            <w:pPr>
              <w:keepNext/>
              <w:spacing w:after="0" w:line="240" w:lineRule="auto"/>
              <w:ind w:left="256" w:right="11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+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4"/>
                <w:w w:val="99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-1"/>
                <w:w w:val="99"/>
              </w:rPr>
              <w:t>TX</w:t>
            </w:r>
          </w:p>
          <w:p w14:paraId="03DF4299" w14:textId="77777777" w:rsidR="00AB6A02" w:rsidRPr="00DD46C4" w:rsidRDefault="00AB6A02" w:rsidP="00473CDA">
            <w:pPr>
              <w:keepNext/>
              <w:spacing w:after="0" w:line="240" w:lineRule="auto"/>
              <w:ind w:left="256" w:right="11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(</w:t>
            </w:r>
            <w:r w:rsidRPr="00DD46C4">
              <w:rPr>
                <w:rFonts w:eastAsia="Times New Roman" w:cs="Times New Roman"/>
                <w:b/>
                <w:bCs/>
              </w:rPr>
              <w:t>+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C</w:t>
            </w:r>
            <w:r w:rsidRPr="00DD46C4">
              <w:rPr>
                <w:rFonts w:eastAsia="Times New Roman" w:cs="Times New Roman"/>
                <w:b/>
                <w:bCs/>
              </w:rPr>
              <w:t>Z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ill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-2</w:t>
            </w:r>
            <w:r w:rsidRPr="00DD46C4">
              <w:rPr>
                <w:rFonts w:eastAsia="Times New Roman" w:cs="Times New Roman"/>
                <w:b/>
                <w:bCs/>
              </w:rPr>
              <w:t>4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  <w:w w:val="99"/>
              </w:rPr>
              <w:t>ġ</w:t>
            </w:r>
            <w:r w:rsidRPr="00DD46C4">
              <w:rPr>
                <w:rFonts w:eastAsia="Times New Roman" w:cs="Times New Roman"/>
                <w:b/>
                <w:bCs/>
                <w:spacing w:val="2"/>
                <w:w w:val="99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5"/>
                <w:w w:val="99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  <w:w w:val="99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w w:val="99"/>
              </w:rPr>
              <w:t>ħ</w:t>
            </w:r>
            <w:r w:rsidRPr="00DD46C4">
              <w:rPr>
                <w:rFonts w:eastAsia="Times New Roman" w:cs="Times New Roman"/>
                <w:b/>
                <w:bCs/>
                <w:spacing w:val="1"/>
                <w:w w:val="99"/>
              </w:rPr>
              <w:t>a)</w:t>
            </w:r>
          </w:p>
          <w:p w14:paraId="270AABD8" w14:textId="77777777" w:rsidR="00AB6A02" w:rsidRPr="00DD46C4" w:rsidRDefault="00AB6A02" w:rsidP="00473CDA">
            <w:pPr>
              <w:keepNext/>
              <w:spacing w:after="0" w:line="240" w:lineRule="auto"/>
              <w:ind w:left="256" w:right="114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N =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  <w:w w:val="99"/>
              </w:rPr>
              <w:t>393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327" w14:textId="77777777" w:rsidR="00AB6A02" w:rsidRPr="00DD46C4" w:rsidRDefault="00AB6A02" w:rsidP="00473CDA">
            <w:pPr>
              <w:keepNext/>
              <w:spacing w:after="0" w:line="240" w:lineRule="auto"/>
              <w:ind w:left="256" w:right="114" w:hanging="583"/>
              <w:jc w:val="center"/>
              <w:rPr>
                <w:rFonts w:eastAsia="Times New Roman" w:cs="Times New Roman"/>
                <w:b/>
                <w:bCs/>
                <w:spacing w:val="-1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C</w:t>
            </w:r>
            <w:r w:rsidRPr="00DD46C4">
              <w:rPr>
                <w:rFonts w:eastAsia="Times New Roman" w:cs="Times New Roman"/>
                <w:b/>
                <w:bCs/>
              </w:rPr>
              <w:t>Z</w:t>
            </w:r>
            <w:r w:rsidRPr="00DD46C4">
              <w:rPr>
                <w:rFonts w:eastAsia="Times New Roman" w:cs="Times New Roman"/>
                <w:b/>
                <w:bCs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+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TX</w:t>
            </w:r>
          </w:p>
          <w:p w14:paraId="4A700629" w14:textId="77777777" w:rsidR="00AB6A02" w:rsidRPr="00DD46C4" w:rsidRDefault="00AB6A02" w:rsidP="00473CDA">
            <w:pPr>
              <w:keepNext/>
              <w:spacing w:after="0" w:line="240" w:lineRule="auto"/>
              <w:ind w:left="256" w:right="114" w:hanging="583"/>
              <w:jc w:val="center"/>
              <w:rPr>
                <w:rFonts w:eastAsia="Times New Roman" w:cs="Times New Roman"/>
                <w:b/>
                <w:bCs/>
                <w:spacing w:val="-1"/>
              </w:rPr>
            </w:pPr>
          </w:p>
          <w:p w14:paraId="46A92850" w14:textId="77777777" w:rsidR="00AB6A02" w:rsidRPr="00DD46C4" w:rsidRDefault="00AB6A02" w:rsidP="00473CDA">
            <w:pPr>
              <w:keepNext/>
              <w:spacing w:after="0" w:line="240" w:lineRule="auto"/>
              <w:ind w:left="256" w:right="114" w:hanging="583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N =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398</w:t>
            </w:r>
          </w:p>
        </w:tc>
      </w:tr>
      <w:tr w:rsidR="00AB6A02" w:rsidRPr="00DD46C4" w14:paraId="790B0391" w14:textId="77777777" w:rsidTr="00473CDA">
        <w:trPr>
          <w:cantSplit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10EF" w14:textId="77777777" w:rsidR="00AB6A02" w:rsidRPr="00DD46C4" w:rsidRDefault="00AB6A02" w:rsidP="00473CDA">
            <w:pPr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Pun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Sha</w:t>
            </w:r>
            <w:r w:rsidRPr="00DD46C4">
              <w:rPr>
                <w:rFonts w:eastAsia="Times New Roman" w:cs="Times New Roman"/>
                <w:spacing w:val="1"/>
              </w:rPr>
              <w:t>r</w:t>
            </w:r>
            <w:r w:rsidRPr="00DD46C4">
              <w:rPr>
                <w:rFonts w:eastAsia="Times New Roman" w:cs="Times New Roman"/>
              </w:rPr>
              <w:t>p</w:t>
            </w:r>
            <w:r w:rsidRPr="00DD46C4">
              <w:rPr>
                <w:rFonts w:eastAsia="Times New Roman" w:cs="Times New Roman"/>
                <w:spacing w:val="-4"/>
              </w:rPr>
              <w:t>-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enant</w:t>
            </w:r>
            <w:r w:rsidRPr="00DD46C4">
              <w:rPr>
                <w:rFonts w:eastAsia="Times New Roman" w:cs="Times New Roman"/>
                <w:spacing w:val="2"/>
              </w:rPr>
              <w:t xml:space="preserve"> T</w:t>
            </w:r>
            <w:r w:rsidRPr="00DD46C4">
              <w:rPr>
                <w:rFonts w:eastAsia="Times New Roman" w:cs="Times New Roman"/>
                <w:spacing w:val="-2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li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7F4F" w14:textId="77777777" w:rsidR="00AB6A02" w:rsidRPr="00DD46C4" w:rsidRDefault="00AB6A02" w:rsidP="00473CDA">
            <w:pPr>
              <w:spacing w:after="0" w:line="240" w:lineRule="auto"/>
              <w:ind w:left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1.13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D569" w14:textId="77777777" w:rsidR="00AB6A02" w:rsidRPr="00DD46C4" w:rsidRDefault="00AB6A02" w:rsidP="00473CDA">
            <w:pPr>
              <w:spacing w:after="0" w:line="240" w:lineRule="auto"/>
              <w:ind w:left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0.29*</w:t>
            </w:r>
          </w:p>
        </w:tc>
      </w:tr>
      <w:tr w:rsidR="00AB6A02" w:rsidRPr="00DD46C4" w14:paraId="24476685" w14:textId="77777777" w:rsidTr="00473CDA">
        <w:trPr>
          <w:cantSplit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D91" w14:textId="77777777" w:rsidR="00AB6A02" w:rsidRPr="00DD46C4" w:rsidRDefault="00AB6A02" w:rsidP="00473CDA">
            <w:pPr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Pun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a’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g</w:t>
            </w:r>
            <w:r w:rsidRPr="00DD46C4">
              <w:rPr>
                <w:rFonts w:eastAsia="Times New Roman" w:cs="Times New Roman"/>
              </w:rPr>
              <w:t>ħ</w:t>
            </w:r>
            <w:r w:rsidRPr="00DD46C4">
              <w:rPr>
                <w:rFonts w:eastAsia="Times New Roman" w:cs="Times New Roman"/>
                <w:spacing w:val="-1"/>
              </w:rPr>
              <w:t>w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r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E250" w14:textId="77777777" w:rsidR="00AB6A02" w:rsidRPr="00DD46C4" w:rsidRDefault="00AB6A02" w:rsidP="00473CDA">
            <w:pPr>
              <w:spacing w:after="0" w:line="240" w:lineRule="auto"/>
              <w:ind w:left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0.71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DA59" w14:textId="77777777" w:rsidR="00AB6A02" w:rsidRPr="00DD46C4" w:rsidRDefault="00AB6A02" w:rsidP="00473CDA">
            <w:pPr>
              <w:spacing w:after="0" w:line="240" w:lineRule="auto"/>
              <w:ind w:left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0.17*</w:t>
            </w:r>
          </w:p>
        </w:tc>
      </w:tr>
      <w:tr w:rsidR="00AB6A02" w:rsidRPr="00DD46C4" w14:paraId="730BF405" w14:textId="77777777" w:rsidTr="00473CDA">
        <w:trPr>
          <w:cantSplit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BC27" w14:textId="77777777" w:rsidR="00AB6A02" w:rsidRPr="00DD46C4" w:rsidRDefault="00AB6A02" w:rsidP="00473CDA">
            <w:pPr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Pun</w:t>
            </w:r>
            <w:r w:rsidRPr="00DD46C4">
              <w:rPr>
                <w:rFonts w:eastAsia="Times New Roman" w:cs="Times New Roman"/>
                <w:spacing w:val="1"/>
              </w:rPr>
              <w:t>t</w:t>
            </w:r>
            <w:r w:rsidRPr="00DD46C4">
              <w:rPr>
                <w:rFonts w:eastAsia="Times New Roman" w:cs="Times New Roman"/>
              </w:rPr>
              <w:t>e</w:t>
            </w:r>
            <w:r w:rsidRPr="00DD46C4">
              <w:rPr>
                <w:rFonts w:eastAsia="Times New Roman" w:cs="Times New Roman"/>
                <w:spacing w:val="-2"/>
              </w:rPr>
              <w:t>ġ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</w:rPr>
              <w:t>SN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1B15" w14:textId="77777777" w:rsidR="00AB6A02" w:rsidRPr="00DD46C4" w:rsidRDefault="00AB6A02" w:rsidP="00473CDA">
            <w:pPr>
              <w:spacing w:after="0" w:line="240" w:lineRule="auto"/>
              <w:ind w:left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0.42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B239" w14:textId="77777777" w:rsidR="00AB6A02" w:rsidRPr="00DD46C4" w:rsidRDefault="00AB6A02" w:rsidP="00473CDA">
            <w:pPr>
              <w:spacing w:after="0" w:line="240" w:lineRule="auto"/>
              <w:ind w:left="71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0.12**</w:t>
            </w:r>
          </w:p>
        </w:tc>
      </w:tr>
    </w:tbl>
    <w:p w14:paraId="2C9D5050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pacing w:val="1"/>
          <w:sz w:val="20"/>
          <w:szCs w:val="20"/>
        </w:rPr>
        <w:t>PB</w:t>
      </w:r>
      <w:r w:rsidRPr="00DD46C4">
        <w:rPr>
          <w:rFonts w:eastAsia="Times New Roman" w:cs="Times New Roman"/>
          <w:i/>
          <w:sz w:val="20"/>
          <w:szCs w:val="20"/>
        </w:rPr>
        <w:t>O</w:t>
      </w:r>
      <w:r w:rsidRPr="00DD46C4">
        <w:rPr>
          <w:rFonts w:eastAsia="Times New Roman" w:cs="Times New Roman"/>
          <w:i/>
          <w:sz w:val="20"/>
          <w:szCs w:val="20"/>
        </w:rPr>
        <w:tab/>
        <w:t xml:space="preserve">-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i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ċe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b</w:t>
      </w:r>
      <w:r w:rsidRPr="00DD46C4">
        <w:rPr>
          <w:rFonts w:eastAsia="Times New Roman" w:cs="Times New Roman"/>
          <w:i/>
          <w:sz w:val="20"/>
          <w:szCs w:val="20"/>
        </w:rPr>
        <w:t>o</w:t>
      </w:r>
    </w:p>
    <w:p w14:paraId="2A1EE781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z w:val="20"/>
          <w:szCs w:val="20"/>
        </w:rPr>
        <w:t>MTX</w:t>
      </w:r>
      <w:r w:rsidRPr="00DD46C4">
        <w:rPr>
          <w:rFonts w:eastAsia="Times New Roman" w:cs="Times New Roman"/>
          <w:i/>
          <w:sz w:val="20"/>
          <w:szCs w:val="20"/>
        </w:rPr>
        <w:tab/>
        <w:t>- Met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ho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r</w:t>
      </w:r>
      <w:r w:rsidRPr="00DD46C4">
        <w:rPr>
          <w:rFonts w:eastAsia="Times New Roman" w:cs="Times New Roman"/>
          <w:i/>
          <w:sz w:val="20"/>
          <w:szCs w:val="20"/>
        </w:rPr>
        <w:t>ex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te</w:t>
      </w:r>
    </w:p>
    <w:p w14:paraId="7EA3FC8D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C</w:t>
      </w:r>
      <w:r w:rsidRPr="00DD46C4">
        <w:rPr>
          <w:rFonts w:eastAsia="Times New Roman" w:cs="Times New Roman"/>
          <w:i/>
          <w:sz w:val="20"/>
          <w:szCs w:val="20"/>
        </w:rPr>
        <w:t>Z</w:t>
      </w:r>
      <w:r w:rsidRPr="00DD46C4">
        <w:rPr>
          <w:rFonts w:eastAsia="Times New Roman" w:cs="Times New Roman"/>
          <w:i/>
          <w:sz w:val="20"/>
          <w:szCs w:val="20"/>
        </w:rPr>
        <w:tab/>
        <w:t>- 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z w:val="20"/>
          <w:szCs w:val="20"/>
        </w:rPr>
        <w:t>cili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z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z w:val="20"/>
          <w:szCs w:val="20"/>
        </w:rPr>
        <w:t>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b</w:t>
      </w:r>
    </w:p>
    <w:p w14:paraId="741CB25E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z w:val="20"/>
          <w:szCs w:val="20"/>
        </w:rPr>
        <w:t>J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S</w:t>
      </w:r>
      <w:r w:rsidRPr="00DD46C4">
        <w:rPr>
          <w:rFonts w:eastAsia="Times New Roman" w:cs="Times New Roman"/>
          <w:i/>
          <w:sz w:val="20"/>
          <w:szCs w:val="20"/>
        </w:rPr>
        <w:t>N</w:t>
      </w:r>
      <w:r w:rsidRPr="00DD46C4">
        <w:rPr>
          <w:rFonts w:eastAsia="Times New Roman" w:cs="Times New Roman"/>
          <w:i/>
          <w:sz w:val="20"/>
          <w:szCs w:val="20"/>
        </w:rPr>
        <w:tab/>
        <w:t>- Dj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z w:val="20"/>
          <w:szCs w:val="20"/>
        </w:rPr>
        <w:t>q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fl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-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s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pa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z</w:t>
      </w:r>
      <w:r w:rsidRPr="00DD46C4">
        <w:rPr>
          <w:rFonts w:eastAsia="Times New Roman" w:cs="Times New Roman"/>
          <w:i/>
          <w:sz w:val="20"/>
          <w:szCs w:val="20"/>
        </w:rPr>
        <w:t>ju</w:t>
      </w:r>
      <w:r w:rsidRPr="00DD46C4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-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z w:val="20"/>
          <w:szCs w:val="20"/>
        </w:rPr>
        <w:t>g</w:t>
      </w:r>
    </w:p>
    <w:p w14:paraId="0BF3B7D0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z w:val="20"/>
          <w:szCs w:val="20"/>
        </w:rPr>
        <w:t>*</w:t>
      </w:r>
      <w:r w:rsidRPr="00DD46C4">
        <w:rPr>
          <w:rFonts w:eastAsia="Times New Roman" w:cs="Times New Roman"/>
          <w:i/>
          <w:sz w:val="20"/>
          <w:szCs w:val="20"/>
        </w:rPr>
        <w:tab/>
        <w:t xml:space="preserve">-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p≤0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.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00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1</w:t>
      </w:r>
      <w:r w:rsidRPr="00DD46C4">
        <w:rPr>
          <w:rFonts w:eastAsia="Times New Roman" w:cs="Times New Roman"/>
          <w:i/>
          <w:sz w:val="20"/>
          <w:szCs w:val="20"/>
        </w:rPr>
        <w:t>,</w:t>
      </w:r>
      <w:r w:rsidRPr="00DD46C4">
        <w:rPr>
          <w:rFonts w:eastAsia="Times New Roman" w:cs="Times New Roman"/>
          <w:i/>
          <w:spacing w:val="-7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C</w:t>
      </w:r>
      <w:r w:rsidRPr="00DD46C4">
        <w:rPr>
          <w:rFonts w:eastAsia="Times New Roman" w:cs="Times New Roman"/>
          <w:i/>
          <w:sz w:val="20"/>
          <w:szCs w:val="20"/>
        </w:rPr>
        <w:t>Z</w:t>
      </w:r>
      <w:r w:rsidRPr="00DD46C4">
        <w:rPr>
          <w:rFonts w:eastAsia="Times New Roman" w:cs="Times New Roman"/>
          <w:i/>
          <w:spacing w:val="-4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v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s</w:t>
      </w:r>
      <w:r w:rsidRPr="00DD46C4">
        <w:rPr>
          <w:rFonts w:eastAsia="Times New Roman" w:cs="Times New Roman"/>
          <w:i/>
          <w:sz w:val="20"/>
          <w:szCs w:val="20"/>
        </w:rPr>
        <w:t>.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PB</w:t>
      </w:r>
      <w:r w:rsidRPr="00DD46C4">
        <w:rPr>
          <w:rFonts w:eastAsia="Times New Roman" w:cs="Times New Roman"/>
          <w:i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+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MTX</w:t>
      </w:r>
    </w:p>
    <w:p w14:paraId="1FDF5D30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spacing w:val="1"/>
          <w:sz w:val="20"/>
          <w:szCs w:val="20"/>
        </w:rPr>
        <w:t>*</w:t>
      </w:r>
      <w:r w:rsidRPr="00DD46C4">
        <w:rPr>
          <w:rFonts w:eastAsia="Times New Roman" w:cs="Times New Roman"/>
          <w:i/>
          <w:sz w:val="20"/>
          <w:szCs w:val="20"/>
        </w:rPr>
        <w:t>*</w:t>
      </w:r>
      <w:r w:rsidRPr="00DD46C4">
        <w:rPr>
          <w:rFonts w:eastAsia="Times New Roman" w:cs="Times New Roman"/>
          <w:i/>
          <w:sz w:val="20"/>
          <w:szCs w:val="20"/>
        </w:rPr>
        <w:tab/>
        <w:t xml:space="preserve">-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i/>
          <w:sz w:val="20"/>
          <w:szCs w:val="20"/>
        </w:rPr>
        <w:t>&lt;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0.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05</w:t>
      </w:r>
      <w:r w:rsidRPr="00DD46C4">
        <w:rPr>
          <w:rFonts w:eastAsia="Times New Roman" w:cs="Times New Roman"/>
          <w:i/>
          <w:sz w:val="20"/>
          <w:szCs w:val="20"/>
        </w:rPr>
        <w:t>,</w:t>
      </w:r>
      <w:r w:rsidRPr="00DD46C4">
        <w:rPr>
          <w:rFonts w:eastAsia="Times New Roman" w:cs="Times New Roman"/>
          <w:i/>
          <w:spacing w:val="-6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C</w:t>
      </w:r>
      <w:r w:rsidRPr="00DD46C4">
        <w:rPr>
          <w:rFonts w:eastAsia="Times New Roman" w:cs="Times New Roman"/>
          <w:i/>
          <w:sz w:val="20"/>
          <w:szCs w:val="20"/>
        </w:rPr>
        <w:t>Z</w:t>
      </w:r>
      <w:r w:rsidRPr="00DD46C4">
        <w:rPr>
          <w:rFonts w:eastAsia="Times New Roman" w:cs="Times New Roman"/>
          <w:i/>
          <w:spacing w:val="-4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v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s</w:t>
      </w:r>
      <w:r w:rsidRPr="00DD46C4">
        <w:rPr>
          <w:rFonts w:eastAsia="Times New Roman" w:cs="Times New Roman"/>
          <w:i/>
          <w:sz w:val="20"/>
          <w:szCs w:val="20"/>
        </w:rPr>
        <w:t>.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PB</w:t>
      </w:r>
      <w:r w:rsidRPr="00DD46C4">
        <w:rPr>
          <w:rFonts w:eastAsia="Times New Roman" w:cs="Times New Roman"/>
          <w:i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+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MTX</w:t>
      </w:r>
    </w:p>
    <w:p w14:paraId="5706BDD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8AF002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, 8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=3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8)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>- 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ħsa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str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ġġ </w:t>
      </w:r>
      <w:r w:rsidRPr="00DD46C4">
        <w:rPr>
          <w:rFonts w:eastAsia="Times New Roman" w:cs="Times New Roman"/>
        </w:rPr>
        <w:t>Sha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67%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M</w:t>
      </w:r>
      <w:r w:rsidRPr="00DD46C4">
        <w:rPr>
          <w:rFonts w:eastAsia="Times New Roman" w:cs="Times New Roman"/>
        </w:rPr>
        <w:t>TX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n=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90)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 ≤</w:t>
      </w:r>
      <w:r w:rsidRPr="00DD46C4">
        <w:rPr>
          <w:rFonts w:eastAsia="Times New Roman" w:cs="Times New Roman"/>
          <w:spacing w:val="-1"/>
        </w:rPr>
        <w:t> </w:t>
      </w:r>
      <w:r w:rsidRPr="00DD46C4">
        <w:rPr>
          <w:rFonts w:eastAsia="Times New Roman" w:cs="Times New Roman"/>
        </w:rPr>
        <w:t>0.00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>3%</w:t>
      </w:r>
      <w:r w:rsidRPr="00DD46C4">
        <w:rPr>
          <w:rFonts w:eastAsia="Times New Roman" w:cs="Times New Roman"/>
        </w:rPr>
        <w:t>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n=3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93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=271)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52 u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għa 104.</w:t>
      </w:r>
    </w:p>
    <w:p w14:paraId="2CA4F65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F8A2C5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E</w:t>
      </w:r>
      <w:r w:rsidRPr="00DD46C4">
        <w:rPr>
          <w:rFonts w:eastAsia="Times New Roman" w:cs="Times New Roman"/>
          <w:i/>
          <w:spacing w:val="1"/>
        </w:rPr>
        <w:t>ff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3"/>
        </w:rPr>
        <w:t>s</w:t>
      </w:r>
      <w:r w:rsidRPr="00DD46C4">
        <w:rPr>
          <w:rFonts w:eastAsia="Times New Roman" w:cs="Times New Roman"/>
          <w:i/>
          <w:spacing w:val="1"/>
        </w:rPr>
        <w:t>-s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ħħa 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l-</w:t>
      </w:r>
      <w:r w:rsidRPr="00DD46C4">
        <w:rPr>
          <w:rFonts w:eastAsia="Times New Roman" w:cs="Times New Roman"/>
          <w:i/>
        </w:rPr>
        <w:t>k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à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a’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ħa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a</w:t>
      </w:r>
    </w:p>
    <w:p w14:paraId="02D4A25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irr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Saħħa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1"/>
        </w:rPr>
        <w:t>HA</w:t>
      </w:r>
      <w:r w:rsidRPr="00DD46C4">
        <w:rPr>
          <w:rFonts w:eastAsia="Times New Roman" w:cs="Times New Roman"/>
          <w:spacing w:val="2"/>
        </w:rPr>
        <w:t>Q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Sho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Fo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36 u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Fun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u.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ent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HA</w:t>
      </w:r>
      <w:r w:rsidRPr="00DD46C4">
        <w:rPr>
          <w:rFonts w:eastAsia="Times New Roman" w:cs="Times New Roman"/>
          <w:spacing w:val="2"/>
        </w:rPr>
        <w:t>Q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os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  <w:spacing w:val="-3"/>
        </w:rPr>
        <w:t>D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. Wa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odu 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n. 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3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52,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H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  <w:spacing w:val="1"/>
        </w:rPr>
        <w:t>Q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0.58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 xml:space="preserve">0.39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aċe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o +</w:t>
      </w:r>
      <w:r w:rsidRPr="00DD46C4">
        <w:rPr>
          <w:rFonts w:eastAsia="Times New Roman" w:cs="Times New Roman"/>
          <w:spacing w:val="-2"/>
        </w:rPr>
        <w:t xml:space="preserve"> 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HAQ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104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0.61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326479B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39E04F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v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a’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</w:rPr>
        <w:t>g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na</w:t>
      </w:r>
    </w:p>
    <w:p w14:paraId="70329F3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p&lt;0.00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1)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2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baq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61133FD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A844DB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Toc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ab ko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tr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ad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ab bħa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ono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1"/>
        </w:rPr>
        <w:t>j</w:t>
      </w:r>
      <w:r w:rsidRPr="00DD46C4">
        <w:rPr>
          <w:rFonts w:eastAsia="Times New Roman" w:cs="Times New Roman"/>
          <w:i/>
        </w:rPr>
        <w:t>a</w:t>
      </w:r>
    </w:p>
    <w:p w14:paraId="00A5DA3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199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i/>
        </w:rPr>
        <w:t>do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-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</w:rPr>
        <w:t>nd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ab, 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6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3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 xml:space="preserve">li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x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ade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TX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2"/>
        </w:rPr>
        <w:t>ġ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ni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q4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da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q2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taħt il-ġilda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40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 xml:space="preserve">g) </w:t>
      </w:r>
      <w:r w:rsidRPr="00DD46C4">
        <w:rPr>
          <w:rFonts w:eastAsia="Times New Roman" w:cs="Times New Roman"/>
        </w:rPr>
        <w:t>q2w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q4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1"/>
        </w:rPr>
        <w:t xml:space="preserve"> D</w:t>
      </w:r>
      <w:r w:rsidRPr="00DD46C4">
        <w:rPr>
          <w:rFonts w:eastAsia="Times New Roman" w:cs="Times New Roman"/>
        </w:rPr>
        <w:t>eher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upe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 ada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 xml:space="preserve">S28 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ko</w:t>
      </w:r>
      <w:r w:rsidRPr="00DD46C4">
        <w:rPr>
          <w:rFonts w:eastAsia="Times New Roman" w:cs="Times New Roman"/>
        </w:rPr>
        <w:t>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(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  <w:spacing w:val="1"/>
        </w:rPr>
        <w:t>).</w:t>
      </w:r>
    </w:p>
    <w:p w14:paraId="75B24CE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43DCFC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  <w:position w:val="-1"/>
        </w:rPr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6</w:t>
      </w:r>
      <w:r w:rsidRPr="00DD46C4">
        <w:rPr>
          <w:rFonts w:eastAsia="Times New Roman" w:cs="Times New Roman"/>
          <w:b/>
          <w:bCs/>
          <w:iCs/>
          <w:position w:val="-1"/>
        </w:rPr>
        <w:t>: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Ri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ż</w:t>
      </w:r>
      <w:r w:rsidRPr="00DD46C4">
        <w:rPr>
          <w:rFonts w:eastAsia="Times New Roman" w:cs="Times New Roman"/>
          <w:b/>
          <w:bCs/>
          <w:iCs/>
          <w:position w:val="-1"/>
        </w:rPr>
        <w:t>u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fi</w:t>
      </w:r>
      <w:r w:rsidRPr="00DD46C4">
        <w:rPr>
          <w:rFonts w:eastAsia="Times New Roman" w:cs="Times New Roman"/>
          <w:b/>
          <w:bCs/>
          <w:iCs/>
          <w:position w:val="-1"/>
        </w:rPr>
        <w:t>kaċ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għ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-I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u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u VI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(</w:t>
      </w:r>
      <w:r w:rsidRPr="00DD46C4">
        <w:rPr>
          <w:rFonts w:eastAsia="Times New Roman" w:cs="Times New Roman"/>
          <w:b/>
          <w:bCs/>
          <w:iCs/>
          <w:spacing w:val="-4"/>
          <w:position w:val="-1"/>
        </w:rPr>
        <w:t>W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position w:val="-1"/>
        </w:rPr>
        <w:t>19924)</w:t>
      </w:r>
    </w:p>
    <w:p w14:paraId="6257F235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7"/>
      </w:tblGrid>
      <w:tr w:rsidR="00AB6A02" w:rsidRPr="00DD46C4" w14:paraId="74AB861D" w14:textId="77777777" w:rsidTr="00473CDA">
        <w:trPr>
          <w:cantSplit/>
          <w:tblHeader/>
        </w:trPr>
        <w:tc>
          <w:tcPr>
            <w:tcW w:w="7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4" w:space="0" w:color="000000"/>
            </w:tcBorders>
          </w:tcPr>
          <w:p w14:paraId="62F3C5F3" w14:textId="77777777" w:rsidR="00AB6A02" w:rsidRPr="00DD46C4" w:rsidRDefault="00AB6A02" w:rsidP="00473CDA">
            <w:pPr>
              <w:keepNext/>
              <w:tabs>
                <w:tab w:val="left" w:pos="5000"/>
              </w:tabs>
              <w:spacing w:after="0" w:line="240" w:lineRule="auto"/>
              <w:ind w:left="253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AD</w:t>
            </w:r>
            <w:r w:rsidRPr="00DD46C4">
              <w:rPr>
                <w:rFonts w:eastAsia="Times New Roman" w:cs="Times New Roman"/>
                <w:b/>
                <w:bCs/>
              </w:rPr>
              <w:t>A + P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aċe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(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V</w:t>
            </w:r>
            <w:r w:rsidRPr="00DD46C4">
              <w:rPr>
                <w:rFonts w:eastAsia="Times New Roman" w:cs="Times New Roman"/>
                <w:b/>
                <w:bCs/>
              </w:rPr>
              <w:t>)</w:t>
            </w:r>
            <w:r w:rsidRPr="00DD46C4">
              <w:rPr>
                <w:rFonts w:eastAsia="Times New Roman" w:cs="Times New Roman"/>
                <w:b/>
                <w:bCs/>
              </w:rPr>
              <w:tab/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C</w:t>
            </w:r>
            <w:r w:rsidRPr="00DD46C4">
              <w:rPr>
                <w:rFonts w:eastAsia="Times New Roman" w:cs="Times New Roman"/>
                <w:b/>
                <w:bCs/>
              </w:rPr>
              <w:t>Z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+ P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ċ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 xml:space="preserve">o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(SC</w:t>
            </w:r>
            <w:r w:rsidRPr="00DD46C4">
              <w:rPr>
                <w:rFonts w:eastAsia="Times New Roman" w:cs="Times New Roman"/>
                <w:b/>
                <w:bCs/>
              </w:rPr>
              <w:t>)</w:t>
            </w:r>
          </w:p>
          <w:p w14:paraId="3CFDEE4B" w14:textId="77777777" w:rsidR="00AB6A02" w:rsidRPr="00DD46C4" w:rsidRDefault="00AB6A02" w:rsidP="00473CDA">
            <w:pPr>
              <w:keepNext/>
              <w:tabs>
                <w:tab w:val="left" w:pos="5000"/>
                <w:tab w:val="left" w:pos="6700"/>
              </w:tabs>
              <w:spacing w:after="0" w:line="240" w:lineRule="auto"/>
              <w:ind w:left="2956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16</w:t>
            </w:r>
            <w:r w:rsidRPr="00DD46C4">
              <w:rPr>
                <w:rFonts w:eastAsia="Times New Roman" w:cs="Times New Roman"/>
                <w:b/>
                <w:bCs/>
              </w:rPr>
              <w:t>2</w:t>
            </w:r>
            <w:r w:rsidRPr="00DD46C4">
              <w:rPr>
                <w:rFonts w:eastAsia="Times New Roman" w:cs="Times New Roman"/>
                <w:b/>
                <w:bCs/>
              </w:rPr>
              <w:tab/>
              <w:t xml:space="preserve">N =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16</w:t>
            </w:r>
            <w:r w:rsidRPr="00DD46C4">
              <w:rPr>
                <w:rFonts w:eastAsia="Times New Roman" w:cs="Times New Roman"/>
                <w:b/>
                <w:bCs/>
              </w:rPr>
              <w:t>3</w:t>
            </w:r>
            <w:r w:rsidRPr="00DD46C4">
              <w:rPr>
                <w:rFonts w:eastAsia="Times New Roman" w:cs="Times New Roman"/>
                <w:b/>
                <w:bCs/>
              </w:rPr>
              <w:tab/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Valur p</w:t>
            </w:r>
            <w:r w:rsidRPr="00DD46C4">
              <w:rPr>
                <w:rFonts w:eastAsia="Times New Roman" w:cs="Times New Roman"/>
                <w:b/>
                <w:bCs/>
                <w:spacing w:val="-1"/>
                <w:vertAlign w:val="superscript"/>
              </w:rPr>
              <w:t>(a)</w:t>
            </w:r>
          </w:p>
        </w:tc>
      </w:tr>
      <w:tr w:rsidR="00AB6A02" w:rsidRPr="00DD46C4" w14:paraId="39851964" w14:textId="77777777" w:rsidTr="00473CDA">
        <w:trPr>
          <w:cantSplit/>
        </w:trPr>
        <w:tc>
          <w:tcPr>
            <w:tcW w:w="7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4" w:space="0" w:color="000000"/>
            </w:tcBorders>
          </w:tcPr>
          <w:p w14:paraId="734502B0" w14:textId="77777777" w:rsidR="00AB6A02" w:rsidRPr="00DD46C4" w:rsidRDefault="00AB6A02" w:rsidP="00473CDA">
            <w:pPr>
              <w:keepNext/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ri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ar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 xml:space="preserve">a –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Bi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il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-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nj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ba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ż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’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Ġ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ħ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2</w:t>
            </w:r>
            <w:r w:rsidRPr="00DD46C4">
              <w:rPr>
                <w:rFonts w:eastAsia="Times New Roman" w:cs="Times New Roman"/>
                <w:b/>
                <w:bCs/>
              </w:rPr>
              <w:t>4</w:t>
            </w:r>
          </w:p>
        </w:tc>
      </w:tr>
      <w:tr w:rsidR="00AB6A02" w:rsidRPr="00DD46C4" w14:paraId="7B2A262A" w14:textId="77777777" w:rsidTr="00473CDA">
        <w:trPr>
          <w:cantSplit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2BEA1E" w14:textId="77777777" w:rsidR="00AB6A02" w:rsidRPr="00DD46C4" w:rsidRDefault="00AB6A02" w:rsidP="00473CDA">
            <w:pPr>
              <w:keepNext/>
              <w:tabs>
                <w:tab w:val="left" w:pos="500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DAS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(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dj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aġ</w:t>
            </w:r>
            <w:r w:rsidRPr="00DD46C4">
              <w:rPr>
                <w:rFonts w:eastAsia="Times New Roman" w:cs="Times New Roman"/>
                <w:spacing w:val="1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>u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a</w:t>
            </w:r>
            <w:r w:rsidRPr="00DD46C4">
              <w:rPr>
                <w:rFonts w:eastAsia="Times New Roman" w:cs="Times New Roman"/>
                <w:spacing w:val="-3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a</w:t>
            </w:r>
            <w:r w:rsidRPr="00DD46C4">
              <w:rPr>
                <w:rFonts w:eastAsia="Times New Roman" w:cs="Times New Roman"/>
              </w:rPr>
              <w:t xml:space="preserve">) </w:t>
            </w:r>
            <w:r w:rsidRPr="00DD46C4">
              <w:rPr>
                <w:rFonts w:eastAsia="Times New Roman" w:cs="Times New Roman"/>
                <w:spacing w:val="-1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1.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-1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3.</w:t>
            </w:r>
            <w:r w:rsidRPr="00DD46C4">
              <w:rPr>
                <w:rFonts w:eastAsia="Times New Roman" w:cs="Times New Roman"/>
              </w:rPr>
              <w:t>3</w:t>
            </w:r>
          </w:p>
          <w:p w14:paraId="29C1641B" w14:textId="77777777" w:rsidR="00AB6A02" w:rsidRPr="00DD46C4" w:rsidRDefault="00AB6A02" w:rsidP="00473CDA">
            <w:pPr>
              <w:keepNext/>
              <w:tabs>
                <w:tab w:val="left" w:pos="670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  <w:spacing w:val="2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re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  <w:spacing w:val="-2"/>
              </w:rPr>
              <w:t>z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1"/>
              </w:rPr>
              <w:t>f</w:t>
            </w:r>
            <w:r w:rsidRPr="00DD46C4">
              <w:rPr>
                <w:rFonts w:eastAsia="Times New Roman" w:cs="Times New Roman"/>
                <w:spacing w:val="1"/>
              </w:rPr>
              <w:t>il</w:t>
            </w:r>
            <w:r w:rsidRPr="00DD46C4">
              <w:rPr>
                <w:rFonts w:eastAsia="Times New Roman" w:cs="Times New Roman"/>
                <w:spacing w:val="-1"/>
              </w:rPr>
              <w:t>-</w:t>
            </w:r>
            <w:r w:rsidRPr="00DD46C4">
              <w:rPr>
                <w:rFonts w:eastAsia="Times New Roman" w:cs="Times New Roman"/>
                <w:spacing w:val="-4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e</w:t>
            </w:r>
            <w:r w:rsidRPr="00DD46C4">
              <w:rPr>
                <w:rFonts w:eastAsia="Times New Roman" w:cs="Times New Roman"/>
                <w:spacing w:val="-1"/>
              </w:rPr>
              <w:t>dj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aġ</w:t>
            </w:r>
            <w:r w:rsidRPr="00DD46C4">
              <w:rPr>
                <w:rFonts w:eastAsia="Times New Roman" w:cs="Times New Roman"/>
                <w:spacing w:val="1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>u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t</w:t>
            </w:r>
            <w:r w:rsidRPr="00DD46C4">
              <w:rPr>
                <w:rFonts w:eastAsia="Times New Roman" w:cs="Times New Roman"/>
              </w:rPr>
              <w:t xml:space="preserve">a </w:t>
            </w:r>
            <w:r w:rsidRPr="00DD46C4">
              <w:rPr>
                <w:rFonts w:eastAsia="Times New Roman" w:cs="Times New Roman"/>
                <w:spacing w:val="-1"/>
              </w:rPr>
              <w:t>(95</w:t>
            </w:r>
            <w:r w:rsidRPr="00DD46C4">
              <w:rPr>
                <w:rFonts w:eastAsia="Times New Roman" w:cs="Times New Roman"/>
              </w:rPr>
              <w:t>%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</w:rPr>
              <w:t xml:space="preserve">I) </w:t>
            </w:r>
            <w:r w:rsidRPr="00DD46C4">
              <w:rPr>
                <w:rFonts w:eastAsia="Times New Roman" w:cs="Times New Roman"/>
                <w:spacing w:val="-1"/>
              </w:rPr>
              <w:t>-</w:t>
            </w:r>
            <w:r w:rsidRPr="00DD46C4">
              <w:rPr>
                <w:rFonts w:eastAsia="Times New Roman" w:cs="Times New Roman"/>
                <w:spacing w:val="1"/>
              </w:rPr>
              <w:t>1.</w:t>
            </w:r>
            <w:r w:rsidRPr="00DD46C4">
              <w:rPr>
                <w:rFonts w:eastAsia="Times New Roman" w:cs="Times New Roman"/>
              </w:rPr>
              <w:t xml:space="preserve">5 </w:t>
            </w:r>
            <w:r w:rsidRPr="00DD46C4">
              <w:rPr>
                <w:rFonts w:eastAsia="Times New Roman" w:cs="Times New Roman"/>
                <w:spacing w:val="-1"/>
              </w:rPr>
              <w:t>(-</w:t>
            </w: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-1"/>
              </w:rPr>
              <w:t xml:space="preserve"> -1</w:t>
            </w:r>
            <w:r w:rsidRPr="00DD46C4">
              <w:rPr>
                <w:rFonts w:eastAsia="Times New Roman" w:cs="Times New Roman"/>
                <w:spacing w:val="1"/>
              </w:rPr>
              <w:t>.1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  <w:t>&lt;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1"/>
              </w:rPr>
              <w:t>001</w:t>
            </w:r>
          </w:p>
        </w:tc>
      </w:tr>
      <w:tr w:rsidR="00AB6A02" w:rsidRPr="00DD46C4" w14:paraId="77E1D2C9" w14:textId="77777777" w:rsidTr="00473CDA">
        <w:trPr>
          <w:cantSplit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07089B" w14:textId="77777777" w:rsidR="00AB6A02" w:rsidRPr="00DD46C4" w:rsidRDefault="00AB6A02" w:rsidP="00473CDA">
            <w:pPr>
              <w:keepNext/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ir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S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nd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ar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–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er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nta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ġ</w:t>
            </w:r>
            <w:r w:rsidRPr="00DD46C4">
              <w:rPr>
                <w:rFonts w:eastAsia="Times New Roman" w:cs="Times New Roman"/>
                <w:b/>
                <w:bCs/>
              </w:rPr>
              <w:t xml:space="preserve">g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 xml:space="preserve">’ 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w</w:t>
            </w:r>
            <w:r w:rsidRPr="00DD46C4">
              <w:rPr>
                <w:rFonts w:eastAsia="Times New Roman" w:cs="Times New Roman"/>
                <w:b/>
                <w:bCs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</w:rPr>
              <w:t>s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e</w:t>
            </w:r>
            <w:r w:rsidRPr="00DD46C4">
              <w:rPr>
                <w:rFonts w:eastAsia="Times New Roman" w:cs="Times New Roman"/>
                <w:b/>
                <w:bCs/>
              </w:rPr>
              <w:t xml:space="preserve">w 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f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’</w:t>
            </w:r>
            <w:r w:rsidRPr="00DD46C4">
              <w:rPr>
                <w:rFonts w:eastAsia="Times New Roman" w:cs="Times New Roman"/>
                <w:b/>
                <w:bCs/>
              </w:rPr>
              <w:t>Ġ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ħ</w:t>
            </w:r>
            <w:r w:rsidRPr="00DD46C4">
              <w:rPr>
                <w:rFonts w:eastAsia="Times New Roman" w:cs="Times New Roman"/>
                <w:b/>
                <w:bCs/>
              </w:rPr>
              <w:t xml:space="preserve">a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</w:t>
            </w:r>
            <w:r w:rsidRPr="00DD46C4">
              <w:rPr>
                <w:rFonts w:eastAsia="Times New Roman" w:cs="Times New Roman"/>
                <w:b/>
                <w:bCs/>
              </w:rPr>
              <w:t>4</w:t>
            </w:r>
            <w:r w:rsidRPr="00DD46C4">
              <w:rPr>
                <w:rFonts w:eastAsia="Times New Roman" w:cs="Times New Roman"/>
                <w:b/>
                <w:bCs/>
                <w:spacing w:val="-1"/>
                <w:vertAlign w:val="superscript"/>
              </w:rPr>
              <w:t>(b)</w:t>
            </w:r>
          </w:p>
        </w:tc>
      </w:tr>
      <w:tr w:rsidR="00AB6A02" w:rsidRPr="00DD46C4" w14:paraId="6E04E16F" w14:textId="77777777" w:rsidTr="00473CDA">
        <w:trPr>
          <w:cantSplit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6056DE" w14:textId="77777777" w:rsidR="00AB6A02" w:rsidRPr="00DD46C4" w:rsidRDefault="00AB6A02" w:rsidP="00473CDA">
            <w:pPr>
              <w:tabs>
                <w:tab w:val="left" w:pos="3840"/>
                <w:tab w:val="left" w:pos="5500"/>
                <w:tab w:val="left" w:pos="702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&lt;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6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(</w:t>
            </w:r>
            <w:r w:rsidRPr="00DD46C4">
              <w:rPr>
                <w:rFonts w:eastAsia="Times New Roman" w:cs="Times New Roman"/>
              </w:rPr>
              <w:t>%)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 xml:space="preserve">7 </w:t>
            </w:r>
            <w:r w:rsidRPr="00DD46C4">
              <w:rPr>
                <w:rFonts w:eastAsia="Times New Roman" w:cs="Times New Roman"/>
                <w:spacing w:val="-1"/>
              </w:rPr>
              <w:t>(1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6</w:t>
            </w:r>
            <w:r w:rsidRPr="00DD46C4">
              <w:rPr>
                <w:rFonts w:eastAsia="Times New Roman" w:cs="Times New Roman"/>
              </w:rPr>
              <w:t xml:space="preserve">5 </w:t>
            </w:r>
            <w:r w:rsidRPr="00DD46C4">
              <w:rPr>
                <w:rFonts w:eastAsia="Times New Roman" w:cs="Times New Roman"/>
                <w:spacing w:val="-1"/>
              </w:rPr>
              <w:t>(3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&lt;0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-1"/>
              </w:rPr>
              <w:t>0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1"/>
              </w:rPr>
              <w:t>0</w:t>
            </w:r>
            <w:r w:rsidRPr="00DD46C4">
              <w:rPr>
                <w:rFonts w:eastAsia="Times New Roman" w:cs="Times New Roman"/>
              </w:rPr>
              <w:t>1</w:t>
            </w:r>
          </w:p>
          <w:p w14:paraId="63F14136" w14:textId="77777777" w:rsidR="00AB6A02" w:rsidRPr="00DD46C4" w:rsidRDefault="00AB6A02" w:rsidP="00473CDA">
            <w:pPr>
              <w:tabs>
                <w:tab w:val="left" w:pos="3840"/>
                <w:tab w:val="left" w:pos="5500"/>
                <w:tab w:val="left" w:pos="702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≤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(</w:t>
            </w:r>
            <w:r w:rsidRPr="00DD46C4">
              <w:rPr>
                <w:rFonts w:eastAsia="Times New Roman" w:cs="Times New Roman"/>
              </w:rPr>
              <w:t>%)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 xml:space="preserve">2 </w:t>
            </w:r>
            <w:r w:rsidRPr="00DD46C4">
              <w:rPr>
                <w:rFonts w:eastAsia="Times New Roman" w:cs="Times New Roman"/>
                <w:spacing w:val="-1"/>
              </w:rPr>
              <w:t>(1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</w:rPr>
              <w:t xml:space="preserve">4 </w:t>
            </w:r>
            <w:r w:rsidRPr="00DD46C4">
              <w:rPr>
                <w:rFonts w:eastAsia="Times New Roman" w:cs="Times New Roman"/>
                <w:spacing w:val="-1"/>
              </w:rPr>
              <w:t>(5</w:t>
            </w: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&lt;0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-1"/>
              </w:rPr>
              <w:t>0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1"/>
              </w:rPr>
              <w:t>0</w:t>
            </w:r>
            <w:r w:rsidRPr="00DD46C4">
              <w:rPr>
                <w:rFonts w:eastAsia="Times New Roman" w:cs="Times New Roman"/>
              </w:rPr>
              <w:t>1</w:t>
            </w:r>
          </w:p>
          <w:p w14:paraId="395FA828" w14:textId="77777777" w:rsidR="00AB6A02" w:rsidRPr="00DD46C4" w:rsidRDefault="00AB6A02" w:rsidP="00473CDA">
            <w:pPr>
              <w:tabs>
                <w:tab w:val="left" w:pos="3840"/>
                <w:tab w:val="left" w:pos="5460"/>
                <w:tab w:val="left" w:pos="706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Ri</w:t>
            </w:r>
            <w:r w:rsidRPr="00DD46C4">
              <w:rPr>
                <w:rFonts w:eastAsia="Times New Roman" w:cs="Times New Roman"/>
                <w:spacing w:val="-3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C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2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(</w:t>
            </w:r>
            <w:r w:rsidRPr="00DD46C4">
              <w:rPr>
                <w:rFonts w:eastAsia="Times New Roman" w:cs="Times New Roman"/>
              </w:rPr>
              <w:t>%)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</w:rPr>
              <w:t xml:space="preserve">0 </w:t>
            </w:r>
            <w:r w:rsidRPr="00DD46C4">
              <w:rPr>
                <w:rFonts w:eastAsia="Times New Roman" w:cs="Times New Roman"/>
                <w:spacing w:val="-1"/>
              </w:rPr>
              <w:t>(4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  <w:spacing w:val="-1"/>
              </w:rPr>
              <w:t>0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(</w:t>
            </w:r>
            <w:r w:rsidRPr="00DD46C4">
              <w:rPr>
                <w:rFonts w:eastAsia="Times New Roman" w:cs="Times New Roman"/>
                <w:spacing w:val="1"/>
              </w:rPr>
              <w:t>6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  <w:spacing w:val="1"/>
              </w:rPr>
              <w:t>.0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1"/>
              </w:rPr>
              <w:t>03</w:t>
            </w:r>
            <w:r w:rsidRPr="00DD46C4">
              <w:rPr>
                <w:rFonts w:eastAsia="Times New Roman" w:cs="Times New Roman"/>
              </w:rPr>
              <w:t>8</w:t>
            </w:r>
          </w:p>
          <w:p w14:paraId="25C2E3D2" w14:textId="77777777" w:rsidR="00AB6A02" w:rsidRPr="00DD46C4" w:rsidRDefault="00AB6A02" w:rsidP="00473CDA">
            <w:pPr>
              <w:tabs>
                <w:tab w:val="left" w:pos="3840"/>
                <w:tab w:val="left" w:pos="5500"/>
                <w:tab w:val="left" w:pos="706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Ri</w:t>
            </w:r>
            <w:r w:rsidRPr="00DD46C4">
              <w:rPr>
                <w:rFonts w:eastAsia="Times New Roman" w:cs="Times New Roman"/>
                <w:spacing w:val="-3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C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(</w:t>
            </w:r>
            <w:r w:rsidRPr="00DD46C4">
              <w:rPr>
                <w:rFonts w:eastAsia="Times New Roman" w:cs="Times New Roman"/>
              </w:rPr>
              <w:t>%)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 xml:space="preserve">5 </w:t>
            </w:r>
            <w:r w:rsidRPr="00DD46C4">
              <w:rPr>
                <w:rFonts w:eastAsia="Times New Roman" w:cs="Times New Roman"/>
                <w:spacing w:val="-1"/>
              </w:rPr>
              <w:t>(2</w:t>
            </w:r>
            <w:r w:rsidRPr="00DD46C4">
              <w:rPr>
                <w:rFonts w:eastAsia="Times New Roman" w:cs="Times New Roman"/>
                <w:spacing w:val="1"/>
              </w:rPr>
              <w:t>7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7</w:t>
            </w:r>
            <w:r w:rsidRPr="00DD46C4">
              <w:rPr>
                <w:rFonts w:eastAsia="Times New Roman" w:cs="Times New Roman"/>
              </w:rPr>
              <w:t xml:space="preserve">7 </w:t>
            </w:r>
            <w:r w:rsidRPr="00DD46C4">
              <w:rPr>
                <w:rFonts w:eastAsia="Times New Roman" w:cs="Times New Roman"/>
                <w:spacing w:val="-1"/>
              </w:rPr>
              <w:t>(4</w:t>
            </w:r>
            <w:r w:rsidRPr="00DD46C4">
              <w:rPr>
                <w:rFonts w:eastAsia="Times New Roman" w:cs="Times New Roman"/>
                <w:spacing w:val="1"/>
              </w:rPr>
              <w:t>7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1"/>
              </w:rPr>
              <w:t>00</w:t>
            </w:r>
            <w:r w:rsidRPr="00DD46C4">
              <w:rPr>
                <w:rFonts w:eastAsia="Times New Roman" w:cs="Times New Roman"/>
              </w:rPr>
              <w:t>2</w:t>
            </w:r>
          </w:p>
          <w:p w14:paraId="40AAA83C" w14:textId="77777777" w:rsidR="00AB6A02" w:rsidRPr="00DD46C4" w:rsidRDefault="00AB6A02" w:rsidP="00473CDA">
            <w:pPr>
              <w:tabs>
                <w:tab w:val="left" w:pos="3840"/>
                <w:tab w:val="left" w:pos="5500"/>
                <w:tab w:val="left" w:pos="7060"/>
              </w:tabs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Ri</w:t>
            </w:r>
            <w:r w:rsidRPr="00DD46C4">
              <w:rPr>
                <w:rFonts w:eastAsia="Times New Roman" w:cs="Times New Roman"/>
                <w:spacing w:val="-3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-1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C</w:t>
            </w:r>
            <w:r w:rsidRPr="00DD46C4">
              <w:rPr>
                <w:rFonts w:eastAsia="Times New Roman" w:cs="Times New Roman"/>
                <w:spacing w:val="-2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7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</w:rPr>
              <w:t>,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(</w:t>
            </w:r>
            <w:r w:rsidRPr="00DD46C4">
              <w:rPr>
                <w:rFonts w:eastAsia="Times New Roman" w:cs="Times New Roman"/>
              </w:rPr>
              <w:t>%)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 xml:space="preserve">9 </w:t>
            </w:r>
            <w:r w:rsidRPr="00DD46C4">
              <w:rPr>
                <w:rFonts w:eastAsia="Times New Roman" w:cs="Times New Roman"/>
                <w:spacing w:val="-1"/>
              </w:rPr>
              <w:t>(1</w:t>
            </w:r>
            <w:r w:rsidRPr="00DD46C4">
              <w:rPr>
                <w:rFonts w:eastAsia="Times New Roman" w:cs="Times New Roman"/>
                <w:spacing w:val="1"/>
              </w:rPr>
              <w:t>7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 xml:space="preserve">3 </w:t>
            </w:r>
            <w:r w:rsidRPr="00DD46C4">
              <w:rPr>
                <w:rFonts w:eastAsia="Times New Roman" w:cs="Times New Roman"/>
                <w:spacing w:val="-1"/>
              </w:rPr>
              <w:t>(3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</w:rPr>
              <w:tab/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2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0</w:t>
            </w:r>
            <w:r w:rsidRPr="00DD46C4">
              <w:rPr>
                <w:rFonts w:eastAsia="Times New Roman" w:cs="Times New Roman"/>
                <w:spacing w:val="-1"/>
              </w:rPr>
              <w:t>02</w:t>
            </w:r>
            <w:r w:rsidRPr="00DD46C4">
              <w:rPr>
                <w:rFonts w:eastAsia="Times New Roman" w:cs="Times New Roman"/>
              </w:rPr>
              <w:t>3</w:t>
            </w:r>
          </w:p>
        </w:tc>
      </w:tr>
    </w:tbl>
    <w:p w14:paraId="4C493EC8" w14:textId="77777777" w:rsidR="00AB6A02" w:rsidRPr="00DD46C4" w:rsidRDefault="00AB6A02" w:rsidP="002B0F73">
      <w:pPr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position w:val="6"/>
          <w:sz w:val="14"/>
          <w:szCs w:val="14"/>
        </w:rPr>
        <w:t xml:space="preserve">a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v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lu</w:t>
      </w:r>
      <w:r w:rsidRPr="00DD46C4">
        <w:rPr>
          <w:rFonts w:eastAsia="Times New Roman" w:cs="Times New Roman"/>
          <w:i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 xml:space="preserve">p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hu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w</w:t>
      </w:r>
      <w:r w:rsidRPr="00DD46C4">
        <w:rPr>
          <w:rFonts w:eastAsia="Times New Roman" w:cs="Times New Roman"/>
          <w:i/>
          <w:sz w:val="20"/>
          <w:szCs w:val="20"/>
        </w:rPr>
        <w:t xml:space="preserve">a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aġ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ġu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s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g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ħa</w:t>
      </w:r>
      <w:r w:rsidRPr="00DD46C4">
        <w:rPr>
          <w:rFonts w:eastAsia="Times New Roman" w:cs="Times New Roman"/>
          <w:i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e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j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i/>
          <w:sz w:val="20"/>
          <w:szCs w:val="20"/>
        </w:rPr>
        <w:t xml:space="preserve">n u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’ RA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għ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</w:t>
      </w:r>
      <w:r w:rsidRPr="00DD46C4">
        <w:rPr>
          <w:rFonts w:eastAsia="Times New Roman" w:cs="Times New Roman"/>
          <w:i/>
          <w:sz w:val="20"/>
          <w:szCs w:val="20"/>
        </w:rPr>
        <w:t>ri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h</w:t>
      </w:r>
      <w:r w:rsidRPr="00DD46C4">
        <w:rPr>
          <w:rFonts w:eastAsia="Times New Roman" w:cs="Times New Roman"/>
          <w:i/>
          <w:sz w:val="20"/>
          <w:szCs w:val="20"/>
        </w:rPr>
        <w:t xml:space="preserve">a u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ba</w:t>
      </w:r>
      <w:r w:rsidRPr="00DD46C4">
        <w:rPr>
          <w:rFonts w:eastAsia="Times New Roman" w:cs="Times New Roman"/>
          <w:i/>
          <w:sz w:val="20"/>
          <w:szCs w:val="20"/>
        </w:rPr>
        <w:t>rra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min</w:t>
      </w:r>
      <w:r w:rsidRPr="00DD46C4">
        <w:rPr>
          <w:rFonts w:eastAsia="Times New Roman" w:cs="Times New Roman"/>
          <w:i/>
          <w:sz w:val="20"/>
          <w:szCs w:val="20"/>
        </w:rPr>
        <w:t xml:space="preserve">n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h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e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k</w:t>
      </w:r>
      <w:r w:rsidRPr="00DD46C4">
        <w:rPr>
          <w:rFonts w:eastAsia="Times New Roman" w:cs="Times New Roman"/>
          <w:i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g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v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lu</w:t>
      </w:r>
      <w:r w:rsidRPr="00DD46C4">
        <w:rPr>
          <w:rFonts w:eastAsia="Times New Roman" w:cs="Times New Roman"/>
          <w:i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f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nj</w:t>
      </w:r>
      <w:r w:rsidRPr="00DD46C4">
        <w:rPr>
          <w:rFonts w:eastAsia="Times New Roman" w:cs="Times New Roman"/>
          <w:i/>
          <w:sz w:val="20"/>
          <w:szCs w:val="20"/>
        </w:rPr>
        <w:t xml:space="preserve">a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ba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ż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għ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</w:t>
      </w:r>
      <w:r w:rsidRPr="00DD46C4">
        <w:rPr>
          <w:rFonts w:eastAsia="Times New Roman" w:cs="Times New Roman"/>
          <w:i/>
          <w:sz w:val="20"/>
          <w:szCs w:val="20"/>
        </w:rPr>
        <w:t>ri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w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 xml:space="preserve"> k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h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a.</w:t>
      </w:r>
    </w:p>
    <w:p w14:paraId="30FA6862" w14:textId="77777777" w:rsidR="00AB6A02" w:rsidRPr="00DD46C4" w:rsidRDefault="00AB6A02" w:rsidP="002B0F73">
      <w:pPr>
        <w:spacing w:after="0" w:line="240" w:lineRule="auto"/>
        <w:ind w:left="142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i/>
          <w:position w:val="6"/>
          <w:sz w:val="14"/>
          <w:szCs w:val="14"/>
        </w:rPr>
        <w:t>b</w:t>
      </w:r>
      <w:r w:rsidRPr="00DD46C4">
        <w:rPr>
          <w:rFonts w:eastAsia="Times New Roman" w:cs="Times New Roman"/>
          <w:i/>
          <w:spacing w:val="16"/>
          <w:position w:val="6"/>
          <w:sz w:val="14"/>
          <w:szCs w:val="14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Im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ut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zz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j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i</w:t>
      </w:r>
      <w:r w:rsidRPr="00DD46C4">
        <w:rPr>
          <w:rFonts w:eastAsia="Times New Roman" w:cs="Times New Roman"/>
          <w:i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w</w:t>
      </w:r>
      <w:r w:rsidRPr="00DD46C4">
        <w:rPr>
          <w:rFonts w:eastAsia="Times New Roman" w:cs="Times New Roman"/>
          <w:i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l</w:t>
      </w:r>
      <w:r w:rsidRPr="00DD46C4">
        <w:rPr>
          <w:rFonts w:eastAsia="Times New Roman" w:cs="Times New Roman"/>
          <w:i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m</w:t>
      </w:r>
      <w:r w:rsidRPr="00DD46C4">
        <w:rPr>
          <w:rFonts w:eastAsia="Times New Roman" w:cs="Times New Roman"/>
          <w:i/>
          <w:sz w:val="20"/>
          <w:szCs w:val="20"/>
        </w:rPr>
        <w:t>a rr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s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p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nd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ew</w:t>
      </w:r>
      <w:r w:rsidRPr="00DD46C4">
        <w:rPr>
          <w:rFonts w:eastAsia="Times New Roman" w:cs="Times New Roman"/>
          <w:i/>
          <w:sz w:val="20"/>
          <w:szCs w:val="20"/>
        </w:rPr>
        <w:t>x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i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ż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g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d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 xml:space="preserve">a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e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q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s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.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M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ti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iċ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it</w:t>
      </w:r>
      <w:r w:rsidRPr="00DD46C4">
        <w:rPr>
          <w:rFonts w:eastAsia="Times New Roman" w:cs="Times New Roman"/>
          <w:i/>
          <w:sz w:val="20"/>
          <w:szCs w:val="20"/>
        </w:rPr>
        <w:t>à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i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n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t</w:t>
      </w:r>
      <w:r w:rsidRPr="00DD46C4">
        <w:rPr>
          <w:rFonts w:eastAsia="Times New Roman" w:cs="Times New Roman"/>
          <w:i/>
          <w:sz w:val="20"/>
          <w:szCs w:val="20"/>
        </w:rPr>
        <w:t xml:space="preserve">a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b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ż</w:t>
      </w:r>
      <w:r w:rsidRPr="00DD46C4">
        <w:rPr>
          <w:rFonts w:eastAsia="Times New Roman" w:cs="Times New Roman"/>
          <w:i/>
          <w:sz w:val="20"/>
          <w:szCs w:val="20"/>
        </w:rPr>
        <w:t xml:space="preserve">u 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al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</w:t>
      </w:r>
      <w:r w:rsidRPr="00DD46C4">
        <w:rPr>
          <w:rFonts w:eastAsia="Times New Roman" w:cs="Times New Roman"/>
          <w:i/>
          <w:sz w:val="20"/>
          <w:szCs w:val="20"/>
        </w:rPr>
        <w:t>P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r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ċ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e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du</w:t>
      </w:r>
      <w:r w:rsidRPr="00DD46C4">
        <w:rPr>
          <w:rFonts w:eastAsia="Times New Roman" w:cs="Times New Roman"/>
          <w:i/>
          <w:sz w:val="20"/>
          <w:szCs w:val="20"/>
        </w:rPr>
        <w:t>ra</w:t>
      </w:r>
      <w:r w:rsidRPr="00DD46C4">
        <w:rPr>
          <w:rFonts w:eastAsia="Times New Roman" w:cs="Times New Roman"/>
          <w:i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B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n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f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e</w:t>
      </w:r>
      <w:r w:rsidRPr="00DD46C4">
        <w:rPr>
          <w:rFonts w:eastAsia="Times New Roman" w:cs="Times New Roman"/>
          <w:i/>
          <w:sz w:val="20"/>
          <w:szCs w:val="20"/>
        </w:rPr>
        <w:t>rr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o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ni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-</w:t>
      </w:r>
      <w:r w:rsidRPr="00DD46C4">
        <w:rPr>
          <w:rFonts w:eastAsia="Times New Roman" w:cs="Times New Roman"/>
          <w:i/>
          <w:spacing w:val="-3"/>
          <w:sz w:val="20"/>
          <w:szCs w:val="20"/>
        </w:rPr>
        <w:t>H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ol</w:t>
      </w:r>
      <w:r w:rsidRPr="00DD46C4">
        <w:rPr>
          <w:rFonts w:eastAsia="Times New Roman" w:cs="Times New Roman"/>
          <w:i/>
          <w:sz w:val="20"/>
          <w:szCs w:val="20"/>
        </w:rPr>
        <w:t>m</w:t>
      </w:r>
    </w:p>
    <w:p w14:paraId="1183366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1CA7C6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u 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>-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ent </w:t>
      </w:r>
      <w:r w:rsidRPr="00DD46C4">
        <w:rPr>
          <w:rFonts w:eastAsia="Times New Roman" w:cs="Times New Roman"/>
          <w:spacing w:val="1"/>
        </w:rPr>
        <w:t>(t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11.7%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ada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9.9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pi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uf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 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nz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ppu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48%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 4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</w:rPr>
        <w:lastRenderedPageBreak/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3.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-ż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ndu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odi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L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adan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daqs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 sos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1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2.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1.</w:t>
      </w:r>
      <w:r w:rsidRPr="00DD46C4">
        <w:rPr>
          <w:rFonts w:eastAsia="Times New Roman" w:cs="Times New Roman"/>
          <w:spacing w:val="2"/>
        </w:rPr>
        <w:t>2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espe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C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ad 3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4. </w:t>
      </w:r>
      <w:r w:rsidRPr="00DD46C4">
        <w:rPr>
          <w:rFonts w:eastAsia="Times New Roman" w:cs="Times New Roman"/>
          <w:spacing w:val="-1"/>
        </w:rPr>
        <w:t>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6.</w:t>
      </w:r>
      <w:r w:rsidRPr="00DD46C4">
        <w:rPr>
          <w:rFonts w:eastAsia="Times New Roman" w:cs="Times New Roman"/>
          <w:spacing w:val="-2"/>
        </w:rPr>
        <w:t>8%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u ħa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3.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espe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AL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C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ad 2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-ż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0.64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l/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25 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-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l/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ada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rtà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uf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os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vv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na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odda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hux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0013991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AE4019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  <w:r w:rsidRPr="00DD46C4">
        <w:rPr>
          <w:rFonts w:eastAsia="Times New Roman" w:cs="Times New Roman"/>
          <w:iCs/>
          <w:spacing w:val="-1"/>
          <w:u w:val="single"/>
        </w:rPr>
        <w:t>Q</w:t>
      </w:r>
      <w:r w:rsidRPr="00DD46C4">
        <w:rPr>
          <w:rFonts w:eastAsia="Times New Roman" w:cs="Times New Roman"/>
          <w:iCs/>
          <w:u w:val="single"/>
        </w:rPr>
        <w:t>a</w:t>
      </w:r>
      <w:r w:rsidRPr="00DD46C4">
        <w:rPr>
          <w:rFonts w:eastAsia="Times New Roman" w:cs="Times New Roman"/>
          <w:iCs/>
          <w:spacing w:val="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t</w:t>
      </w:r>
      <w:r w:rsidRPr="00DD46C4">
        <w:rPr>
          <w:rFonts w:eastAsia="Times New Roman" w:cs="Times New Roman"/>
          <w:iCs/>
          <w:spacing w:val="-1"/>
          <w:u w:val="single"/>
        </w:rPr>
        <w:t xml:space="preserve"> </w:t>
      </w:r>
      <w:r w:rsidRPr="00DD46C4">
        <w:rPr>
          <w:rFonts w:eastAsia="Times New Roman" w:cs="Times New Roman"/>
          <w:iCs/>
          <w:spacing w:val="1"/>
          <w:u w:val="single"/>
        </w:rPr>
        <w:t>m</w:t>
      </w:r>
      <w:r w:rsidRPr="00DD46C4">
        <w:rPr>
          <w:rFonts w:eastAsia="Times New Roman" w:cs="Times New Roman"/>
          <w:iCs/>
          <w:u w:val="single"/>
        </w:rPr>
        <w:t>a ħadu</w:t>
      </w:r>
      <w:r w:rsidRPr="00DD46C4">
        <w:rPr>
          <w:rFonts w:eastAsia="Times New Roman" w:cs="Times New Roman"/>
          <w:iCs/>
          <w:spacing w:val="-3"/>
          <w:u w:val="single"/>
        </w:rPr>
        <w:t xml:space="preserve"> </w:t>
      </w:r>
      <w:r w:rsidRPr="00DD46C4">
        <w:rPr>
          <w:rFonts w:eastAsia="Times New Roman" w:cs="Times New Roman"/>
          <w:iCs/>
          <w:spacing w:val="1"/>
          <w:u w:val="single"/>
        </w:rPr>
        <w:t>M</w:t>
      </w:r>
      <w:r w:rsidRPr="00DD46C4">
        <w:rPr>
          <w:rFonts w:eastAsia="Times New Roman" w:cs="Times New Roman"/>
          <w:iCs/>
          <w:spacing w:val="-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X</w:t>
      </w:r>
      <w:r w:rsidRPr="00DD46C4">
        <w:rPr>
          <w:rFonts w:eastAsia="Times New Roman" w:cs="Times New Roman"/>
          <w:iCs/>
          <w:spacing w:val="-1"/>
          <w:u w:val="single"/>
        </w:rPr>
        <w:t xml:space="preserve"> </w:t>
      </w:r>
      <w:r w:rsidRPr="00DD46C4">
        <w:rPr>
          <w:rFonts w:eastAsia="Times New Roman" w:cs="Times New Roman"/>
          <w:iCs/>
          <w:u w:val="single"/>
        </w:rPr>
        <w:t>qa</w:t>
      </w:r>
      <w:r w:rsidRPr="00DD46C4">
        <w:rPr>
          <w:rFonts w:eastAsia="Times New Roman" w:cs="Times New Roman"/>
          <w:iCs/>
          <w:spacing w:val="-2"/>
          <w:u w:val="single"/>
        </w:rPr>
        <w:t>b</w:t>
      </w:r>
      <w:r w:rsidRPr="00DD46C4">
        <w:rPr>
          <w:rFonts w:eastAsia="Times New Roman" w:cs="Times New Roman"/>
          <w:iCs/>
          <w:u w:val="single"/>
        </w:rPr>
        <w:t>e</w:t>
      </w:r>
      <w:r w:rsidRPr="00DD46C4">
        <w:rPr>
          <w:rFonts w:eastAsia="Times New Roman" w:cs="Times New Roman"/>
          <w:iCs/>
          <w:spacing w:val="1"/>
          <w:u w:val="single"/>
        </w:rPr>
        <w:t>l</w:t>
      </w:r>
      <w:r w:rsidRPr="00DD46C4">
        <w:rPr>
          <w:rFonts w:eastAsia="Times New Roman" w:cs="Times New Roman"/>
          <w:iCs/>
          <w:u w:val="single"/>
        </w:rPr>
        <w:t>,</w:t>
      </w:r>
      <w:r w:rsidRPr="00DD46C4">
        <w:rPr>
          <w:rFonts w:eastAsia="Times New Roman" w:cs="Times New Roman"/>
          <w:iCs/>
          <w:spacing w:val="-2"/>
          <w:u w:val="single"/>
        </w:rPr>
        <w:t xml:space="preserve"> </w:t>
      </w:r>
      <w:r w:rsidRPr="00DD46C4">
        <w:rPr>
          <w:rFonts w:eastAsia="Times New Roman" w:cs="Times New Roman"/>
          <w:iCs/>
          <w:spacing w:val="-1"/>
          <w:u w:val="single"/>
        </w:rPr>
        <w:t>R</w:t>
      </w:r>
      <w:r w:rsidRPr="00DD46C4">
        <w:rPr>
          <w:rFonts w:eastAsia="Times New Roman" w:cs="Times New Roman"/>
          <w:iCs/>
          <w:u w:val="single"/>
        </w:rPr>
        <w:t>A</w:t>
      </w:r>
      <w:r w:rsidRPr="00DD46C4">
        <w:rPr>
          <w:rFonts w:eastAsia="Times New Roman" w:cs="Times New Roman"/>
          <w:iCs/>
          <w:spacing w:val="-1"/>
          <w:u w:val="single"/>
        </w:rPr>
        <w:t xml:space="preserve"> b</w:t>
      </w:r>
      <w:r w:rsidRPr="00DD46C4">
        <w:rPr>
          <w:rFonts w:eastAsia="Times New Roman" w:cs="Times New Roman"/>
          <w:iCs/>
          <w:spacing w:val="1"/>
          <w:u w:val="single"/>
        </w:rPr>
        <w:t>i</w:t>
      </w:r>
      <w:r w:rsidRPr="00DD46C4">
        <w:rPr>
          <w:rFonts w:eastAsia="Times New Roman" w:cs="Times New Roman"/>
          <w:iCs/>
          <w:u w:val="single"/>
        </w:rPr>
        <w:t>k</w:t>
      </w:r>
      <w:r w:rsidRPr="00DD46C4">
        <w:rPr>
          <w:rFonts w:eastAsia="Times New Roman" w:cs="Times New Roman"/>
          <w:iCs/>
          <w:spacing w:val="1"/>
          <w:u w:val="single"/>
        </w:rPr>
        <w:t>r</w:t>
      </w:r>
      <w:r w:rsidRPr="00DD46C4">
        <w:rPr>
          <w:rFonts w:eastAsia="Times New Roman" w:cs="Times New Roman"/>
          <w:iCs/>
          <w:spacing w:val="-1"/>
          <w:u w:val="single"/>
        </w:rPr>
        <w:t>i</w:t>
      </w:r>
      <w:r w:rsidRPr="00DD46C4">
        <w:rPr>
          <w:rFonts w:eastAsia="Times New Roman" w:cs="Times New Roman"/>
          <w:iCs/>
          <w:spacing w:val="1"/>
          <w:u w:val="single"/>
        </w:rPr>
        <w:t>j</w:t>
      </w:r>
      <w:r w:rsidRPr="00DD46C4">
        <w:rPr>
          <w:rFonts w:eastAsia="Times New Roman" w:cs="Times New Roman"/>
          <w:iCs/>
          <w:u w:val="single"/>
        </w:rPr>
        <w:t>a</w:t>
      </w:r>
    </w:p>
    <w:p w14:paraId="681E8EB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</w:p>
    <w:p w14:paraId="77570B0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1992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52 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11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</w:rPr>
        <w:t>2 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a,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3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≤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 x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0%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ARD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 ku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t/t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TX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s-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unt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bu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</w:rPr>
        <w:t xml:space="preserve">28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DA</w:t>
      </w:r>
      <w:r w:rsidRPr="00DD46C4">
        <w:rPr>
          <w:rFonts w:eastAsia="Times New Roman" w:cs="Times New Roman"/>
        </w:rPr>
        <w:t>S28 &lt;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.6)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24.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 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+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dak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aħqu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punt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u.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+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n. 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</w:rPr>
        <w:t xml:space="preserve">aħdu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 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ċi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ACR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3"/>
        </w:rPr>
        <w:t>E</w:t>
      </w:r>
      <w:r w:rsidRPr="00DD46C4">
        <w:rPr>
          <w:rFonts w:eastAsia="Times New Roman" w:cs="Times New Roman"/>
          <w:spacing w:val="-1"/>
        </w:rPr>
        <w:t>ULA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oo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uk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punt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 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1"/>
        </w:rPr>
        <w:t xml:space="preserve"> 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7.</w:t>
      </w:r>
    </w:p>
    <w:p w14:paraId="614FB4E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9DD0C1E" w14:textId="77777777" w:rsidR="00AB6A02" w:rsidRPr="00DD46C4" w:rsidRDefault="00AB6A02" w:rsidP="002B0F73">
      <w:pPr>
        <w:keepNext/>
        <w:keepLines/>
        <w:tabs>
          <w:tab w:val="left" w:pos="1240"/>
        </w:tabs>
        <w:spacing w:after="0" w:line="240" w:lineRule="auto"/>
        <w:rPr>
          <w:rFonts w:eastAsia="Times New Roman" w:cs="Times New Roman"/>
          <w:b/>
          <w:bCs/>
          <w:iCs/>
          <w:position w:val="-1"/>
        </w:rPr>
      </w:pPr>
      <w:r w:rsidRPr="00DD46C4">
        <w:rPr>
          <w:rFonts w:eastAsia="Times New Roman" w:cs="Times New Roman"/>
          <w:b/>
          <w:bCs/>
          <w:iCs/>
        </w:rPr>
        <w:t>Tabe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2"/>
        </w:rPr>
        <w:t>7</w:t>
      </w:r>
      <w:r w:rsidRPr="00DD46C4">
        <w:rPr>
          <w:rFonts w:eastAsia="Times New Roman" w:cs="Times New Roman"/>
          <w:b/>
          <w:bCs/>
          <w:iCs/>
        </w:rPr>
        <w:t>:</w:t>
      </w:r>
      <w:r w:rsidRPr="00DD46C4">
        <w:rPr>
          <w:rFonts w:eastAsia="Times New Roman" w:cs="Times New Roman"/>
          <w:b/>
          <w:bCs/>
          <w:iCs/>
        </w:rPr>
        <w:tab/>
      </w:r>
      <w:r w:rsidRPr="00DD46C4">
        <w:rPr>
          <w:rFonts w:eastAsia="Times New Roman" w:cs="Times New Roman"/>
          <w:b/>
          <w:bCs/>
          <w:iCs/>
          <w:spacing w:val="-1"/>
        </w:rPr>
        <w:t>R</w:t>
      </w:r>
      <w:r w:rsidRPr="00DD46C4">
        <w:rPr>
          <w:rFonts w:eastAsia="Times New Roman" w:cs="Times New Roman"/>
          <w:b/>
          <w:bCs/>
          <w:iCs/>
          <w:spacing w:val="1"/>
        </w:rPr>
        <w:t>iż</w:t>
      </w:r>
      <w:r w:rsidRPr="00DD46C4">
        <w:rPr>
          <w:rFonts w:eastAsia="Times New Roman" w:cs="Times New Roman"/>
          <w:b/>
          <w:bCs/>
          <w:iCs/>
          <w:spacing w:val="-2"/>
        </w:rPr>
        <w:t>u</w:t>
      </w:r>
      <w:r w:rsidRPr="00DD46C4">
        <w:rPr>
          <w:rFonts w:eastAsia="Times New Roman" w:cs="Times New Roman"/>
          <w:b/>
          <w:bCs/>
          <w:iCs/>
          <w:spacing w:val="1"/>
        </w:rPr>
        <w:t>lt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-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  <w:spacing w:val="1"/>
        </w:rPr>
        <w:t>f</w:t>
      </w:r>
      <w:r w:rsidRPr="00DD46C4">
        <w:rPr>
          <w:rFonts w:eastAsia="Times New Roman" w:cs="Times New Roman"/>
          <w:b/>
          <w:bCs/>
          <w:iCs/>
          <w:spacing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k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</w:rPr>
        <w:t>ċ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għ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</w:rPr>
        <w:t>l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S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udju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3"/>
        </w:rPr>
        <w:t>V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</w:rPr>
        <w:t>(</w:t>
      </w:r>
      <w:r w:rsidRPr="00DD46C4">
        <w:rPr>
          <w:rFonts w:eastAsia="Times New Roman" w:cs="Times New Roman"/>
          <w:b/>
          <w:bCs/>
          <w:iCs/>
          <w:spacing w:val="-4"/>
        </w:rPr>
        <w:t>W</w:t>
      </w:r>
      <w:r w:rsidRPr="00DD46C4">
        <w:rPr>
          <w:rFonts w:eastAsia="Times New Roman" w:cs="Times New Roman"/>
          <w:b/>
          <w:bCs/>
          <w:iCs/>
          <w:spacing w:val="-1"/>
        </w:rPr>
        <w:t>A</w:t>
      </w:r>
      <w:r w:rsidRPr="00DD46C4">
        <w:rPr>
          <w:rFonts w:eastAsia="Times New Roman" w:cs="Times New Roman"/>
          <w:b/>
          <w:bCs/>
          <w:iCs/>
        </w:rPr>
        <w:t>19926)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d</w:t>
      </w:r>
      <w:r w:rsidRPr="00DD46C4">
        <w:rPr>
          <w:rFonts w:eastAsia="Times New Roman" w:cs="Times New Roman"/>
          <w:b/>
          <w:bCs/>
          <w:iCs/>
          <w:spacing w:val="-1"/>
        </w:rPr>
        <w:t>w</w:t>
      </w:r>
      <w:r w:rsidRPr="00DD46C4">
        <w:rPr>
          <w:rFonts w:eastAsia="Times New Roman" w:cs="Times New Roman"/>
          <w:b/>
          <w:bCs/>
          <w:iCs/>
        </w:rPr>
        <w:t>ar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pa</w:t>
      </w:r>
      <w:r w:rsidRPr="00DD46C4">
        <w:rPr>
          <w:rFonts w:eastAsia="Times New Roman" w:cs="Times New Roman"/>
          <w:b/>
          <w:bCs/>
          <w:iCs/>
          <w:spacing w:val="1"/>
        </w:rPr>
        <w:t>zj</w:t>
      </w:r>
      <w:r w:rsidRPr="00DD46C4">
        <w:rPr>
          <w:rFonts w:eastAsia="Times New Roman" w:cs="Times New Roman"/>
          <w:b/>
          <w:bCs/>
          <w:iCs/>
          <w:spacing w:val="-2"/>
        </w:rPr>
        <w:t>e</w:t>
      </w:r>
      <w:r w:rsidRPr="00DD46C4">
        <w:rPr>
          <w:rFonts w:eastAsia="Times New Roman" w:cs="Times New Roman"/>
          <w:b/>
          <w:bCs/>
          <w:iCs/>
        </w:rPr>
        <w:t>n</w:t>
      </w:r>
      <w:r w:rsidRPr="00DD46C4">
        <w:rPr>
          <w:rFonts w:eastAsia="Times New Roman" w:cs="Times New Roman"/>
          <w:b/>
          <w:bCs/>
          <w:iCs/>
          <w:spacing w:val="-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b</w:t>
      </w:r>
      <w:r w:rsidRPr="00DD46C4">
        <w:rPr>
          <w:rFonts w:eastAsia="Times New Roman" w:cs="Times New Roman"/>
          <w:b/>
          <w:bCs/>
          <w:iCs/>
          <w:spacing w:val="1"/>
        </w:rPr>
        <w:t>’</w:t>
      </w:r>
      <w:r w:rsidRPr="00DD46C4">
        <w:rPr>
          <w:rFonts w:eastAsia="Times New Roman" w:cs="Times New Roman"/>
          <w:b/>
          <w:bCs/>
          <w:iCs/>
          <w:spacing w:val="-1"/>
        </w:rPr>
        <w:t>R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b</w:t>
      </w:r>
      <w:r w:rsidRPr="00DD46C4">
        <w:rPr>
          <w:rFonts w:eastAsia="Times New Roman" w:cs="Times New Roman"/>
          <w:b/>
          <w:bCs/>
          <w:iCs/>
          <w:spacing w:val="-1"/>
        </w:rPr>
        <w:t>i</w:t>
      </w:r>
      <w:r w:rsidRPr="00DD46C4">
        <w:rPr>
          <w:rFonts w:eastAsia="Times New Roman" w:cs="Times New Roman"/>
          <w:b/>
          <w:bCs/>
          <w:iCs/>
        </w:rPr>
        <w:t>k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  <w:spacing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</w:rPr>
        <w:t>q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1"/>
        </w:rPr>
        <w:t>t</w:t>
      </w:r>
      <w:r w:rsidRPr="00DD46C4">
        <w:rPr>
          <w:rFonts w:eastAsia="Times New Roman" w:cs="Times New Roman"/>
          <w:b/>
          <w:bCs/>
          <w:iCs/>
        </w:rPr>
        <w:t>t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ma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 ħadu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TX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qab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position w:val="-1"/>
        </w:rPr>
        <w:t>l</w:t>
      </w:r>
    </w:p>
    <w:p w14:paraId="4026A5D4" w14:textId="77777777" w:rsidR="00AB6A02" w:rsidRPr="00DD46C4" w:rsidRDefault="00AB6A02" w:rsidP="002B0F73">
      <w:pPr>
        <w:keepNext/>
        <w:tabs>
          <w:tab w:val="left" w:pos="1240"/>
        </w:tabs>
        <w:spacing w:after="0" w:line="240" w:lineRule="auto"/>
        <w:rPr>
          <w:rFonts w:eastAsia="Times New Roman" w:cs="Times New Roman"/>
          <w:b/>
          <w:bCs/>
          <w:iCs/>
        </w:rPr>
      </w:pPr>
    </w:p>
    <w:tbl>
      <w:tblPr>
        <w:tblW w:w="10061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1440"/>
        <w:gridCol w:w="1476"/>
        <w:gridCol w:w="946"/>
        <w:gridCol w:w="1070"/>
      </w:tblGrid>
      <w:tr w:rsidR="00AB6A02" w:rsidRPr="00DD46C4" w14:paraId="465E37EC" w14:textId="77777777" w:rsidTr="00473CDA">
        <w:trPr>
          <w:cantSplit/>
          <w:tblHeader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8212" w14:textId="77777777" w:rsidR="00AB6A02" w:rsidRPr="00DD46C4" w:rsidRDefault="00AB6A02" w:rsidP="00473CDA">
            <w:pPr>
              <w:keepNext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AE07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cs="Times New Roman"/>
              </w:rPr>
            </w:pPr>
          </w:p>
          <w:p w14:paraId="179712F2" w14:textId="77777777" w:rsidR="00AB6A02" w:rsidRPr="00DD46C4" w:rsidRDefault="00AB6A02" w:rsidP="00473CDA">
            <w:pPr>
              <w:keepNext/>
              <w:spacing w:after="0" w:line="240" w:lineRule="auto"/>
              <w:ind w:left="46" w:right="29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  <w:spacing w:val="-1"/>
              </w:rPr>
              <w:t>TC</w:t>
            </w:r>
            <w:r w:rsidRPr="00DD46C4">
              <w:rPr>
                <w:rFonts w:cs="Times New Roman"/>
                <w:b/>
              </w:rPr>
              <w:t>Z</w:t>
            </w:r>
            <w:r w:rsidRPr="00DD46C4">
              <w:rPr>
                <w:rFonts w:cs="Times New Roman"/>
                <w:b/>
                <w:spacing w:val="-3"/>
              </w:rPr>
              <w:t xml:space="preserve"> </w:t>
            </w:r>
            <w:r w:rsidRPr="00DD46C4">
              <w:rPr>
                <w:rFonts w:cs="Times New Roman"/>
                <w:b/>
              </w:rPr>
              <w:t xml:space="preserve">8 </w:t>
            </w:r>
            <w:r w:rsidRPr="00DD46C4">
              <w:rPr>
                <w:rFonts w:cs="Times New Roman"/>
                <w:b/>
                <w:spacing w:val="1"/>
              </w:rPr>
              <w:t>m</w:t>
            </w:r>
            <w:r w:rsidRPr="00DD46C4">
              <w:rPr>
                <w:rFonts w:cs="Times New Roman"/>
                <w:b/>
              </w:rPr>
              <w:t>g</w:t>
            </w:r>
            <w:r w:rsidRPr="00DD46C4">
              <w:rPr>
                <w:rFonts w:cs="Times New Roman"/>
                <w:b/>
                <w:spacing w:val="1"/>
              </w:rPr>
              <w:t>/</w:t>
            </w:r>
            <w:r w:rsidRPr="00DD46C4">
              <w:rPr>
                <w:rFonts w:cs="Times New Roman"/>
                <w:b/>
              </w:rPr>
              <w:t>kg</w:t>
            </w:r>
          </w:p>
          <w:p w14:paraId="19BE7D92" w14:textId="77777777" w:rsidR="00AB6A02" w:rsidRPr="00DD46C4" w:rsidRDefault="00AB6A02" w:rsidP="00473CDA">
            <w:pPr>
              <w:keepNext/>
              <w:spacing w:after="0" w:line="240" w:lineRule="auto"/>
              <w:ind w:left="330" w:right="311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</w:rPr>
              <w:t>+</w:t>
            </w:r>
            <w:r w:rsidRPr="00DD46C4">
              <w:rPr>
                <w:rFonts w:cs="Times New Roman"/>
                <w:b/>
                <w:spacing w:val="-1"/>
              </w:rPr>
              <w:t xml:space="preserve"> </w:t>
            </w:r>
            <w:r w:rsidRPr="00DD46C4">
              <w:rPr>
                <w:rFonts w:cs="Times New Roman"/>
                <w:b/>
              </w:rPr>
              <w:t>M</w:t>
            </w:r>
            <w:r w:rsidRPr="00DD46C4">
              <w:rPr>
                <w:rFonts w:cs="Times New Roman"/>
                <w:b/>
                <w:spacing w:val="-1"/>
              </w:rPr>
              <w:t>T</w:t>
            </w:r>
            <w:r w:rsidRPr="00DD46C4">
              <w:rPr>
                <w:rFonts w:cs="Times New Roman"/>
                <w:b/>
              </w:rPr>
              <w:t>X</w:t>
            </w:r>
          </w:p>
          <w:p w14:paraId="3BE41199" w14:textId="77777777" w:rsidR="00AB6A02" w:rsidRPr="00DD46C4" w:rsidRDefault="00AB6A02" w:rsidP="00473CDA">
            <w:pPr>
              <w:keepNext/>
              <w:spacing w:after="0" w:line="240" w:lineRule="auto"/>
              <w:ind w:left="368" w:right="353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  <w:spacing w:val="-1"/>
              </w:rPr>
              <w:t>N=</w:t>
            </w:r>
            <w:r w:rsidRPr="00DD46C4">
              <w:rPr>
                <w:rFonts w:cs="Times New Roman"/>
                <w:b/>
              </w:rPr>
              <w:t>290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DFF7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cs="Times New Roman"/>
              </w:rPr>
            </w:pPr>
          </w:p>
          <w:p w14:paraId="5933E836" w14:textId="77777777" w:rsidR="00AB6A02" w:rsidRPr="00DD46C4" w:rsidRDefault="00AB6A02" w:rsidP="00473CDA">
            <w:pPr>
              <w:keepNext/>
              <w:spacing w:after="0" w:line="240" w:lineRule="auto"/>
              <w:ind w:left="66" w:right="45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  <w:spacing w:val="-1"/>
              </w:rPr>
              <w:t>TC</w:t>
            </w:r>
            <w:r w:rsidRPr="00DD46C4">
              <w:rPr>
                <w:rFonts w:cs="Times New Roman"/>
                <w:b/>
              </w:rPr>
              <w:t>Z</w:t>
            </w:r>
            <w:r w:rsidRPr="00DD46C4">
              <w:rPr>
                <w:rFonts w:cs="Times New Roman"/>
                <w:b/>
                <w:spacing w:val="-3"/>
              </w:rPr>
              <w:t xml:space="preserve"> </w:t>
            </w:r>
            <w:r w:rsidRPr="00DD46C4">
              <w:rPr>
                <w:rFonts w:cs="Times New Roman"/>
                <w:b/>
              </w:rPr>
              <w:t xml:space="preserve">8 </w:t>
            </w:r>
            <w:r w:rsidRPr="00DD46C4">
              <w:rPr>
                <w:rFonts w:cs="Times New Roman"/>
                <w:b/>
                <w:spacing w:val="1"/>
              </w:rPr>
              <w:t>m</w:t>
            </w:r>
            <w:r w:rsidRPr="00DD46C4">
              <w:rPr>
                <w:rFonts w:cs="Times New Roman"/>
                <w:b/>
              </w:rPr>
              <w:t>g</w:t>
            </w:r>
            <w:r w:rsidRPr="00DD46C4">
              <w:rPr>
                <w:rFonts w:cs="Times New Roman"/>
                <w:b/>
                <w:spacing w:val="1"/>
              </w:rPr>
              <w:t>/</w:t>
            </w:r>
            <w:r w:rsidRPr="00DD46C4">
              <w:rPr>
                <w:rFonts w:cs="Times New Roman"/>
                <w:b/>
              </w:rPr>
              <w:t>kg</w:t>
            </w:r>
          </w:p>
          <w:p w14:paraId="37604585" w14:textId="77777777" w:rsidR="00AB6A02" w:rsidRPr="00DD46C4" w:rsidRDefault="00AB6A02" w:rsidP="00473CDA">
            <w:pPr>
              <w:keepNext/>
              <w:spacing w:after="0" w:line="240" w:lineRule="auto"/>
              <w:ind w:left="244" w:right="223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</w:rPr>
              <w:t>+</w:t>
            </w:r>
            <w:r w:rsidRPr="00DD46C4">
              <w:rPr>
                <w:rFonts w:cs="Times New Roman"/>
                <w:b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p</w:t>
            </w:r>
            <w:r w:rsidRPr="00DD46C4">
              <w:rPr>
                <w:rFonts w:eastAsia="Times New Roman" w:cs="Times New Roman"/>
                <w:b/>
                <w:bCs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ċ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</w:p>
          <w:p w14:paraId="0357DA5C" w14:textId="77777777" w:rsidR="00AB6A02" w:rsidRPr="00DD46C4" w:rsidRDefault="00AB6A02" w:rsidP="00473CDA">
            <w:pPr>
              <w:keepNext/>
              <w:spacing w:after="0" w:line="240" w:lineRule="auto"/>
              <w:ind w:left="388" w:right="369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  <w:spacing w:val="-1"/>
              </w:rPr>
              <w:t>N=</w:t>
            </w:r>
            <w:r w:rsidRPr="00DD46C4">
              <w:rPr>
                <w:rFonts w:cs="Times New Roman"/>
                <w:b/>
              </w:rPr>
              <w:t>292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A322" w14:textId="77777777" w:rsidR="00AB6A02" w:rsidRPr="00DD46C4" w:rsidRDefault="00AB6A02" w:rsidP="00473CDA">
            <w:pPr>
              <w:keepNext/>
              <w:spacing w:after="0" w:line="240" w:lineRule="auto"/>
              <w:ind w:left="205" w:right="184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  <w:spacing w:val="-1"/>
              </w:rPr>
              <w:t>TC</w:t>
            </w:r>
            <w:r w:rsidRPr="00DD46C4">
              <w:rPr>
                <w:rFonts w:cs="Times New Roman"/>
                <w:b/>
              </w:rPr>
              <w:t>Z</w:t>
            </w:r>
          </w:p>
          <w:p w14:paraId="025F3389" w14:textId="77777777" w:rsidR="00AB6A02" w:rsidRPr="00DD46C4" w:rsidRDefault="00AB6A02" w:rsidP="00473CDA">
            <w:pPr>
              <w:keepNext/>
              <w:spacing w:after="0" w:line="240" w:lineRule="auto"/>
              <w:ind w:left="-18" w:right="-41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</w:rPr>
              <w:t xml:space="preserve">4 </w:t>
            </w:r>
            <w:r w:rsidRPr="00DD46C4">
              <w:rPr>
                <w:rFonts w:cs="Times New Roman"/>
                <w:b/>
                <w:spacing w:val="1"/>
              </w:rPr>
              <w:t>m</w:t>
            </w:r>
            <w:r w:rsidRPr="00DD46C4">
              <w:rPr>
                <w:rFonts w:cs="Times New Roman"/>
                <w:b/>
                <w:spacing w:val="-2"/>
              </w:rPr>
              <w:t>g</w:t>
            </w:r>
            <w:r w:rsidRPr="00DD46C4">
              <w:rPr>
                <w:rFonts w:cs="Times New Roman"/>
                <w:b/>
                <w:spacing w:val="1"/>
              </w:rPr>
              <w:t>/</w:t>
            </w:r>
            <w:r w:rsidRPr="00DD46C4">
              <w:rPr>
                <w:rFonts w:cs="Times New Roman"/>
                <w:b/>
              </w:rPr>
              <w:t>kg</w:t>
            </w:r>
            <w:r w:rsidRPr="00DD46C4">
              <w:rPr>
                <w:rFonts w:cs="Times New Roman"/>
                <w:b/>
                <w:bCs/>
              </w:rPr>
              <w:t xml:space="preserve"> </w:t>
            </w:r>
            <w:r w:rsidRPr="00DD46C4">
              <w:rPr>
                <w:rFonts w:cs="Times New Roman"/>
                <w:b/>
              </w:rPr>
              <w:t>+ M</w:t>
            </w:r>
            <w:r w:rsidRPr="00DD46C4">
              <w:rPr>
                <w:rFonts w:cs="Times New Roman"/>
                <w:b/>
                <w:spacing w:val="-1"/>
              </w:rPr>
              <w:t>TX</w:t>
            </w:r>
          </w:p>
          <w:p w14:paraId="1948BCA1" w14:textId="77777777" w:rsidR="00AB6A02" w:rsidRPr="00DD46C4" w:rsidRDefault="00AB6A02" w:rsidP="00473CDA">
            <w:pPr>
              <w:keepNext/>
              <w:spacing w:after="0" w:line="240" w:lineRule="auto"/>
              <w:ind w:left="123" w:right="103"/>
              <w:jc w:val="center"/>
              <w:rPr>
                <w:rFonts w:cs="Times New Roman"/>
              </w:rPr>
            </w:pPr>
            <w:r w:rsidRPr="00DD46C4">
              <w:rPr>
                <w:rFonts w:cs="Times New Roman"/>
                <w:b/>
                <w:spacing w:val="-1"/>
              </w:rPr>
              <w:t>N=</w:t>
            </w:r>
            <w:r w:rsidRPr="00DD46C4">
              <w:rPr>
                <w:rFonts w:cs="Times New Roman"/>
                <w:b/>
              </w:rPr>
              <w:t>288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2643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cs="Times New Roman"/>
              </w:rPr>
            </w:pPr>
          </w:p>
          <w:p w14:paraId="40BDA48B" w14:textId="77777777" w:rsidR="00AB6A02" w:rsidRPr="00DD46C4" w:rsidRDefault="00AB6A02" w:rsidP="00473CDA">
            <w:pPr>
              <w:keepNext/>
              <w:spacing w:after="0" w:line="240" w:lineRule="auto"/>
              <w:ind w:left="52" w:right="33"/>
              <w:jc w:val="center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Pl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ċ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cs="Times New Roman"/>
                <w:b/>
                <w:spacing w:val="-2"/>
              </w:rPr>
              <w:t xml:space="preserve"> </w:t>
            </w:r>
            <w:r w:rsidRPr="00DD46C4">
              <w:rPr>
                <w:rFonts w:cs="Times New Roman"/>
                <w:b/>
              </w:rPr>
              <w:t>+ M</w:t>
            </w:r>
            <w:r w:rsidRPr="00DD46C4">
              <w:rPr>
                <w:rFonts w:cs="Times New Roman"/>
                <w:b/>
                <w:spacing w:val="-1"/>
              </w:rPr>
              <w:t>TX N=</w:t>
            </w:r>
            <w:r w:rsidRPr="00DD46C4">
              <w:rPr>
                <w:rFonts w:cs="Times New Roman"/>
                <w:b/>
              </w:rPr>
              <w:t>287</w:t>
            </w:r>
          </w:p>
        </w:tc>
      </w:tr>
      <w:tr w:rsidR="00AB6A02" w:rsidRPr="00DD46C4" w14:paraId="78BEA198" w14:textId="77777777" w:rsidTr="00473CDA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20E4" w14:textId="77777777" w:rsidR="00AB6A02" w:rsidRPr="00DD46C4" w:rsidRDefault="00AB6A02" w:rsidP="00473CDA">
            <w:pPr>
              <w:spacing w:after="0" w:line="240" w:lineRule="auto"/>
              <w:ind w:left="171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un</w:t>
            </w:r>
            <w:r w:rsidRPr="00DD46C4">
              <w:rPr>
                <w:rFonts w:eastAsia="Times New Roman" w:cs="Times New Roman"/>
                <w:b/>
                <w:bCs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Fi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li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ju</w:t>
            </w:r>
          </w:p>
        </w:tc>
      </w:tr>
      <w:tr w:rsidR="00AB6A02" w:rsidRPr="00DD46C4" w14:paraId="7D611DFA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2B18" w14:textId="77777777" w:rsidR="00AB6A02" w:rsidRPr="00DD46C4" w:rsidRDefault="00AB6A02" w:rsidP="00473CDA">
            <w:pPr>
              <w:spacing w:after="0" w:line="240" w:lineRule="auto"/>
              <w:ind w:left="171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issj</w:t>
            </w:r>
            <w:r w:rsidRPr="00DD46C4">
              <w:rPr>
                <w:rFonts w:eastAsia="Times New Roman" w:cs="Times New Roman"/>
                <w:spacing w:val="1"/>
              </w:rPr>
              <w:t>on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S2</w:t>
            </w:r>
            <w:r w:rsidRPr="00DD46C4">
              <w:rPr>
                <w:rFonts w:eastAsia="Times New Roman" w:cs="Times New Roman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20B1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127F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7711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945A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</w:tr>
      <w:tr w:rsidR="00AB6A02" w:rsidRPr="00DD46C4" w14:paraId="62C576BA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057F" w14:textId="77777777" w:rsidR="00AB6A02" w:rsidRPr="00DD46C4" w:rsidRDefault="00AB6A02" w:rsidP="00473CDA">
            <w:pPr>
              <w:tabs>
                <w:tab w:val="left" w:pos="2300"/>
              </w:tabs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cs="Times New Roman"/>
              </w:rPr>
              <w:tab/>
              <w:t>n</w:t>
            </w:r>
            <w:r w:rsidRPr="00DD46C4">
              <w:rPr>
                <w:rFonts w:cs="Times New Roman"/>
                <w:spacing w:val="-2"/>
              </w:rPr>
              <w:t xml:space="preserve">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8E69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 xml:space="preserve">130 </w:t>
            </w:r>
            <w:r w:rsidRPr="00DD46C4">
              <w:rPr>
                <w:spacing w:val="1"/>
              </w:rPr>
              <w:t>(</w:t>
            </w:r>
            <w:r w:rsidRPr="00DD46C4">
              <w:t>44</w:t>
            </w:r>
            <w:r w:rsidRPr="00DD46C4">
              <w:rPr>
                <w:spacing w:val="-2"/>
              </w:rPr>
              <w:t>.</w:t>
            </w:r>
            <w:r w:rsidRPr="00DD46C4">
              <w:t>8</w:t>
            </w:r>
            <w:r w:rsidRPr="00DD46C4">
              <w:rPr>
                <w:spacing w:val="1"/>
              </w:rPr>
              <w:t>)</w:t>
            </w:r>
            <w:r w:rsidRPr="00DD46C4">
              <w:t>*</w:t>
            </w:r>
            <w:r w:rsidRPr="00DD46C4">
              <w:rPr>
                <w:spacing w:val="-2"/>
              </w:rPr>
              <w:t>*</w:t>
            </w:r>
            <w:r w:rsidRPr="00DD46C4">
              <w:t>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319B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 xml:space="preserve">113 </w:t>
            </w:r>
            <w:r w:rsidRPr="00DD46C4">
              <w:rPr>
                <w:spacing w:val="1"/>
              </w:rPr>
              <w:t>(</w:t>
            </w:r>
            <w:r w:rsidRPr="00DD46C4">
              <w:t>38</w:t>
            </w:r>
            <w:r w:rsidRPr="00DD46C4">
              <w:rPr>
                <w:spacing w:val="-2"/>
              </w:rPr>
              <w:t>.</w:t>
            </w:r>
            <w:r w:rsidRPr="00DD46C4">
              <w:t>7</w:t>
            </w:r>
            <w:r w:rsidRPr="00DD46C4">
              <w:rPr>
                <w:spacing w:val="1"/>
              </w:rPr>
              <w:t>)</w:t>
            </w:r>
            <w:r w:rsidRPr="00DD46C4">
              <w:t>*</w:t>
            </w:r>
            <w:r w:rsidRPr="00DD46C4">
              <w:rPr>
                <w:spacing w:val="-2"/>
              </w:rPr>
              <w:t>*</w:t>
            </w:r>
            <w:r w:rsidRPr="00DD46C4">
              <w:t>*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A85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 xml:space="preserve">92 </w:t>
            </w:r>
            <w:r w:rsidRPr="00DD46C4">
              <w:rPr>
                <w:spacing w:val="1"/>
              </w:rPr>
              <w:t>(</w:t>
            </w:r>
            <w:r w:rsidRPr="00DD46C4">
              <w:t>31.</w:t>
            </w:r>
            <w:r w:rsidRPr="00DD46C4">
              <w:rPr>
                <w:spacing w:val="-2"/>
              </w:rPr>
              <w:t>9</w:t>
            </w:r>
            <w:r w:rsidRPr="00DD46C4"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2789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 xml:space="preserve">43 </w:t>
            </w:r>
            <w:r w:rsidRPr="00DD46C4">
              <w:rPr>
                <w:spacing w:val="1"/>
              </w:rPr>
              <w:t>(</w:t>
            </w:r>
            <w:r w:rsidRPr="00DD46C4">
              <w:t>15.</w:t>
            </w:r>
            <w:r w:rsidRPr="00DD46C4">
              <w:rPr>
                <w:spacing w:val="-2"/>
              </w:rPr>
              <w:t>0</w:t>
            </w:r>
            <w:r w:rsidRPr="00DD46C4">
              <w:t>)</w:t>
            </w:r>
          </w:p>
        </w:tc>
      </w:tr>
      <w:tr w:rsidR="00AB6A02" w:rsidRPr="00DD46C4" w14:paraId="67D25748" w14:textId="77777777" w:rsidTr="00473CDA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B41B" w14:textId="77777777" w:rsidR="00AB6A02" w:rsidRPr="00DD46C4" w:rsidRDefault="00AB6A02" w:rsidP="00473CDA">
            <w:pPr>
              <w:spacing w:after="0" w:line="240" w:lineRule="auto"/>
              <w:ind w:left="171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un</w:t>
            </w:r>
            <w:r w:rsidRPr="00DD46C4">
              <w:rPr>
                <w:rFonts w:eastAsia="Times New Roman" w:cs="Times New Roman"/>
                <w:b/>
                <w:bCs/>
              </w:rPr>
              <w:t>ti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Fi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li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S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on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ji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w</w:t>
            </w:r>
            <w:r w:rsidRPr="00DD46C4">
              <w:rPr>
                <w:rFonts w:eastAsia="Times New Roman" w:cs="Times New Roman"/>
                <w:b/>
                <w:bCs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n</w:t>
            </w:r>
            <w:r w:rsidRPr="00DD46C4">
              <w:rPr>
                <w:rFonts w:eastAsia="Times New Roman" w:cs="Times New Roman"/>
                <w:b/>
                <w:bCs/>
              </w:rPr>
              <w:t>in</w:t>
            </w:r>
          </w:p>
        </w:tc>
      </w:tr>
      <w:tr w:rsidR="00AB6A02" w:rsidRPr="00DD46C4" w14:paraId="37349570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5F71" w14:textId="77777777" w:rsidR="00AB6A02" w:rsidRPr="00DD46C4" w:rsidRDefault="00AB6A02" w:rsidP="00473CDA">
            <w:pPr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2"/>
              </w:rPr>
              <w:t>e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issj</w:t>
            </w:r>
            <w:r w:rsidRPr="00DD46C4">
              <w:rPr>
                <w:rFonts w:eastAsia="Times New Roman" w:cs="Times New Roman"/>
                <w:spacing w:val="1"/>
              </w:rPr>
              <w:t>on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D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S2</w:t>
            </w:r>
            <w:r w:rsidRPr="00DD46C4">
              <w:rPr>
                <w:rFonts w:eastAsia="Times New Roman" w:cs="Times New Roman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365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60B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5661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9CBC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</w:tr>
      <w:tr w:rsidR="00AB6A02" w:rsidRPr="00DD46C4" w14:paraId="337102EA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CBEA" w14:textId="77777777" w:rsidR="00AB6A02" w:rsidRPr="00DD46C4" w:rsidRDefault="00AB6A02" w:rsidP="00473CDA">
            <w:pPr>
              <w:tabs>
                <w:tab w:val="left" w:pos="2280"/>
              </w:tabs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52</w:t>
            </w:r>
            <w:r w:rsidRPr="00DD46C4">
              <w:rPr>
                <w:rFonts w:cs="Times New Roman"/>
              </w:rPr>
              <w:tab/>
              <w:t xml:space="preserve">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D53B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142 (49.0)***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10C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115 (39.4)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5BB1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98 (34.0)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4E06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56 (19.5)</w:t>
            </w:r>
          </w:p>
        </w:tc>
      </w:tr>
      <w:tr w:rsidR="00AB6A02" w:rsidRPr="00DD46C4" w14:paraId="66AFD758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9078" w14:textId="77777777" w:rsidR="00AB6A02" w:rsidRPr="00DD46C4" w:rsidRDefault="00AB6A02" w:rsidP="00473CDA">
            <w:pPr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cs="Times New Roman"/>
                <w:spacing w:val="-1"/>
              </w:rPr>
              <w:t>AC</w:t>
            </w:r>
            <w:r w:rsidRPr="00DD46C4">
              <w:rPr>
                <w:rFonts w:cs="Times New Roman"/>
              </w:rPr>
              <w:t>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0DA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ADF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C4B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E7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</w:tr>
      <w:tr w:rsidR="00AB6A02" w:rsidRPr="00DD46C4" w14:paraId="4D36C7DA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476E" w14:textId="77777777" w:rsidR="00AB6A02" w:rsidRPr="00DD46C4" w:rsidRDefault="00AB6A02" w:rsidP="00473CDA">
            <w:pPr>
              <w:tabs>
                <w:tab w:val="left" w:pos="2280"/>
              </w:tabs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cs="Times New Roman"/>
              </w:rPr>
              <w:tab/>
            </w:r>
            <w:r w:rsidRPr="00DD46C4">
              <w:rPr>
                <w:rFonts w:cs="Times New Roman"/>
                <w:spacing w:val="-1"/>
              </w:rPr>
              <w:t>ACR</w:t>
            </w:r>
            <w:r w:rsidRPr="00DD46C4">
              <w:rPr>
                <w:rFonts w:cs="Times New Roman"/>
              </w:rPr>
              <w:t xml:space="preserve">20, 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EF2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216 (74.5)*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5FE4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205 (70.2)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8052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212 (73.6)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C97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187 (65.2)</w:t>
            </w:r>
          </w:p>
        </w:tc>
      </w:tr>
      <w:tr w:rsidR="00AB6A02" w:rsidRPr="00DD46C4" w14:paraId="7B3966C7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C612" w14:textId="77777777" w:rsidR="00AB6A02" w:rsidRPr="00DD46C4" w:rsidRDefault="00AB6A02" w:rsidP="00473CDA">
            <w:pPr>
              <w:spacing w:after="0" w:line="240" w:lineRule="auto"/>
              <w:ind w:left="2296" w:right="-20"/>
              <w:rPr>
                <w:rFonts w:cs="Times New Roman"/>
              </w:rPr>
            </w:pPr>
            <w:r w:rsidRPr="00DD46C4">
              <w:rPr>
                <w:rFonts w:cs="Times New Roman"/>
                <w:spacing w:val="-1"/>
              </w:rPr>
              <w:t>ACR</w:t>
            </w:r>
            <w:r w:rsidRPr="00DD46C4">
              <w:rPr>
                <w:rFonts w:cs="Times New Roman"/>
              </w:rPr>
              <w:t xml:space="preserve">50, 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6C24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165 (56.9)**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857C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139 (47.6)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A8CF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138 (47.9)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E0F9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124 (43.2)</w:t>
            </w:r>
          </w:p>
        </w:tc>
      </w:tr>
      <w:tr w:rsidR="00AB6A02" w:rsidRPr="00DD46C4" w14:paraId="79DF8074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D494" w14:textId="77777777" w:rsidR="00AB6A02" w:rsidRPr="00DD46C4" w:rsidRDefault="00AB6A02" w:rsidP="00473CDA">
            <w:pPr>
              <w:spacing w:after="0" w:line="240" w:lineRule="auto"/>
              <w:ind w:left="2296" w:right="-20"/>
              <w:rPr>
                <w:rFonts w:cs="Times New Roman"/>
              </w:rPr>
            </w:pPr>
            <w:r w:rsidRPr="00DD46C4">
              <w:rPr>
                <w:rFonts w:cs="Times New Roman"/>
                <w:spacing w:val="-1"/>
              </w:rPr>
              <w:t>ACR</w:t>
            </w:r>
            <w:r w:rsidRPr="00DD46C4">
              <w:rPr>
                <w:rFonts w:cs="Times New Roman"/>
              </w:rPr>
              <w:t xml:space="preserve">70, 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2E6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112 (38.6)**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CEFA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88 (30.1)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05D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100 (34.7)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EBB5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73 (25.4)</w:t>
            </w:r>
          </w:p>
        </w:tc>
      </w:tr>
      <w:tr w:rsidR="00AB6A02" w:rsidRPr="00DD46C4" w14:paraId="47BC9B89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CC2B" w14:textId="77777777" w:rsidR="00AB6A02" w:rsidRPr="00DD46C4" w:rsidRDefault="00AB6A02" w:rsidP="00473CDA">
            <w:pPr>
              <w:tabs>
                <w:tab w:val="left" w:pos="2280"/>
              </w:tabs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52</w:t>
            </w:r>
            <w:r w:rsidRPr="00DD46C4">
              <w:rPr>
                <w:rFonts w:cs="Times New Roman"/>
              </w:rPr>
              <w:tab/>
            </w:r>
            <w:r w:rsidRPr="00DD46C4">
              <w:rPr>
                <w:rFonts w:cs="Times New Roman"/>
                <w:spacing w:val="-1"/>
              </w:rPr>
              <w:t>ACR</w:t>
            </w:r>
            <w:r w:rsidRPr="00DD46C4">
              <w:rPr>
                <w:rFonts w:cs="Times New Roman"/>
              </w:rPr>
              <w:t xml:space="preserve">20, 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41FF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195 (67.2)*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AC34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184 (63.0)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1531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181 (62.8)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CB8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164 (57.1)</w:t>
            </w:r>
          </w:p>
        </w:tc>
      </w:tr>
      <w:tr w:rsidR="00AB6A02" w:rsidRPr="00DD46C4" w14:paraId="38E0E52A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B807" w14:textId="77777777" w:rsidR="00AB6A02" w:rsidRPr="00DD46C4" w:rsidRDefault="00AB6A02" w:rsidP="00473CDA">
            <w:pPr>
              <w:spacing w:after="0" w:line="240" w:lineRule="auto"/>
              <w:ind w:left="2296" w:right="-20"/>
              <w:rPr>
                <w:rFonts w:cs="Times New Roman"/>
              </w:rPr>
            </w:pPr>
            <w:r w:rsidRPr="00DD46C4">
              <w:rPr>
                <w:rFonts w:cs="Times New Roman"/>
                <w:spacing w:val="-1"/>
              </w:rPr>
              <w:t>ACR</w:t>
            </w:r>
            <w:r w:rsidRPr="00DD46C4">
              <w:rPr>
                <w:rFonts w:cs="Times New Roman"/>
              </w:rPr>
              <w:t xml:space="preserve">50, 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B58B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162 (55.9)**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5689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144 (49.3)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92B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151 (52.4)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8B9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117 (40.8)</w:t>
            </w:r>
          </w:p>
        </w:tc>
      </w:tr>
      <w:tr w:rsidR="00AB6A02" w:rsidRPr="00DD46C4" w14:paraId="59F0604E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56C6" w14:textId="77777777" w:rsidR="00AB6A02" w:rsidRPr="00DD46C4" w:rsidRDefault="00AB6A02" w:rsidP="00473CDA">
            <w:pPr>
              <w:spacing w:after="0" w:line="240" w:lineRule="auto"/>
              <w:ind w:left="2296" w:right="-20"/>
              <w:rPr>
                <w:rFonts w:cs="Times New Roman"/>
              </w:rPr>
            </w:pPr>
            <w:r w:rsidRPr="00DD46C4">
              <w:rPr>
                <w:rFonts w:cs="Times New Roman"/>
                <w:spacing w:val="-1"/>
              </w:rPr>
              <w:t>ACR</w:t>
            </w:r>
            <w:r w:rsidRPr="00DD46C4">
              <w:rPr>
                <w:rFonts w:cs="Times New Roman"/>
              </w:rPr>
              <w:t xml:space="preserve">70, n 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AD9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125 (43.1)**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5485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105 (36.0)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43EA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107 (37.2)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3A6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83 (28.9)</w:t>
            </w:r>
          </w:p>
        </w:tc>
      </w:tr>
      <w:tr w:rsidR="00AB6A02" w:rsidRPr="00DD46C4" w14:paraId="0155FC07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8213" w14:textId="77777777" w:rsidR="00AB6A02" w:rsidRPr="00DD46C4" w:rsidRDefault="00AB6A02" w:rsidP="00473CDA">
            <w:pPr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</w:rPr>
              <w:t>HAQ-DI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(</w:t>
            </w:r>
            <w:r w:rsidRPr="00DD46C4">
              <w:rPr>
                <w:rFonts w:eastAsia="Times New Roman" w:cs="Times New Roman"/>
                <w:spacing w:val="1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</w:rPr>
              <w:t xml:space="preserve">la 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e</w:t>
            </w: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</w:rPr>
              <w:t xml:space="preserve">ja </w:t>
            </w:r>
            <w:r w:rsidRPr="00DD46C4">
              <w:rPr>
                <w:rFonts w:eastAsia="Times New Roman" w:cs="Times New Roman"/>
                <w:spacing w:val="-1"/>
              </w:rPr>
              <w:t>aġġ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st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ta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il-li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 xml:space="preserve">ja </w:t>
            </w:r>
            <w:r w:rsidRPr="00DD46C4">
              <w:rPr>
                <w:rFonts w:eastAsia="Times New Roman" w:cs="Times New Roman"/>
                <w:spacing w:val="1"/>
              </w:rPr>
              <w:t>b</w:t>
            </w:r>
            <w:r w:rsidRPr="00DD46C4">
              <w:rPr>
                <w:rFonts w:eastAsia="Times New Roman" w:cs="Times New Roman"/>
                <w:spacing w:val="-1"/>
              </w:rPr>
              <w:t>aż</w:t>
            </w:r>
            <w:r w:rsidRPr="00DD46C4">
              <w:rPr>
                <w:rFonts w:eastAsia="Times New Roman" w:cs="Times New Roman"/>
              </w:rPr>
              <w:t>i)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08C4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166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470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E109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</w:p>
        </w:tc>
      </w:tr>
      <w:tr w:rsidR="00AB6A02" w:rsidRPr="00DD46C4" w14:paraId="2D9880AC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3F6E" w14:textId="77777777" w:rsidR="00AB6A02" w:rsidRPr="00DD46C4" w:rsidRDefault="00AB6A02" w:rsidP="00473CDA">
            <w:pPr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433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-0.81*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7BA2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-0.67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C9DA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-0.75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6C0F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-0.64</w:t>
            </w:r>
          </w:p>
        </w:tc>
      </w:tr>
      <w:tr w:rsidR="00AB6A02" w:rsidRPr="00DD46C4" w14:paraId="16E4646A" w14:textId="77777777" w:rsidTr="00473CDA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1ED3" w14:textId="77777777" w:rsidR="00AB6A02" w:rsidRPr="00DD46C4" w:rsidRDefault="00AB6A02" w:rsidP="00473CDA">
            <w:pPr>
              <w:spacing w:after="0" w:line="240" w:lineRule="auto"/>
              <w:ind w:left="171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un</w:t>
            </w:r>
            <w:r w:rsidRPr="00DD46C4">
              <w:rPr>
                <w:rFonts w:eastAsia="Times New Roman" w:cs="Times New Roman"/>
                <w:b/>
                <w:bCs/>
              </w:rPr>
              <w:t>ti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Finali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d</w:t>
            </w:r>
            <w:r w:rsidRPr="00DD46C4">
              <w:rPr>
                <w:rFonts w:eastAsia="Times New Roman" w:cs="Times New Roman"/>
                <w:b/>
                <w:bCs/>
              </w:rPr>
              <w:t>j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ra</w:t>
            </w:r>
            <w:r w:rsidRPr="00DD46C4">
              <w:rPr>
                <w:rFonts w:eastAsia="Times New Roman" w:cs="Times New Roman"/>
                <w:b/>
                <w:bCs/>
              </w:rPr>
              <w:t>fi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ċ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(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d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j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il-li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n</w:t>
            </w:r>
            <w:r w:rsidRPr="00DD46C4">
              <w:rPr>
                <w:rFonts w:eastAsia="Times New Roman" w:cs="Times New Roman"/>
                <w:b/>
                <w:bCs/>
              </w:rPr>
              <w:t>ja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b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ż</w:t>
            </w:r>
            <w:r w:rsidRPr="00DD46C4">
              <w:rPr>
                <w:rFonts w:eastAsia="Times New Roman" w:cs="Times New Roman"/>
                <w:b/>
                <w:bCs/>
              </w:rPr>
              <w:t>i)</w:t>
            </w:r>
          </w:p>
        </w:tc>
      </w:tr>
      <w:tr w:rsidR="00AB6A02" w:rsidRPr="00DD46C4" w14:paraId="6FC3FA40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F3A" w14:textId="77777777" w:rsidR="00AB6A02" w:rsidRPr="00DD46C4" w:rsidRDefault="00AB6A02" w:rsidP="00473CDA">
            <w:pPr>
              <w:tabs>
                <w:tab w:val="left" w:pos="2155"/>
              </w:tabs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52</w:t>
            </w:r>
            <w:r w:rsidRPr="00DD46C4">
              <w:rPr>
                <w:rFonts w:cs="Times New Roman"/>
              </w:rPr>
              <w:tab/>
            </w:r>
            <w:r w:rsidRPr="00DD46C4">
              <w:rPr>
                <w:rFonts w:cs="Times New Roman"/>
                <w:spacing w:val="-4"/>
              </w:rPr>
              <w:t>m</w:t>
            </w:r>
            <w:r w:rsidRPr="00DD46C4">
              <w:rPr>
                <w:rFonts w:cs="Times New Roman"/>
                <w:spacing w:val="2"/>
              </w:rPr>
              <w:t>T</w:t>
            </w:r>
            <w:r w:rsidRPr="00DD46C4">
              <w:rPr>
                <w:rFonts w:cs="Times New Roman"/>
              </w:rPr>
              <w:t>SS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712A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0.08***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4415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0.26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9BB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0.42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9D43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1.14</w:t>
            </w:r>
          </w:p>
        </w:tc>
      </w:tr>
      <w:tr w:rsidR="00AB6A02" w:rsidRPr="00DD46C4" w14:paraId="764419F9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68C7" w14:textId="77777777" w:rsidR="00AB6A02" w:rsidRPr="00DD46C4" w:rsidRDefault="00AB6A02" w:rsidP="00473CDA">
            <w:pPr>
              <w:spacing w:after="0" w:line="240" w:lineRule="auto"/>
              <w:ind w:left="2155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Pun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eġ</w:t>
            </w:r>
            <w:r w:rsidRPr="00DD46C4">
              <w:rPr>
                <w:rFonts w:eastAsia="Times New Roman" w:cs="Times New Roman"/>
              </w:rPr>
              <w:t>ġ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T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f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</w:rPr>
              <w:t>ir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7A2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0.05**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03A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0.15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ECD2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207B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0.63</w:t>
            </w:r>
          </w:p>
        </w:tc>
      </w:tr>
      <w:tr w:rsidR="00AB6A02" w:rsidRPr="00DD46C4" w14:paraId="1B861D8D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5913" w14:textId="77777777" w:rsidR="00AB6A02" w:rsidRPr="00DD46C4" w:rsidRDefault="00AB6A02" w:rsidP="00473CDA">
            <w:pPr>
              <w:spacing w:after="0" w:line="240" w:lineRule="auto"/>
              <w:ind w:left="2137" w:right="2517"/>
              <w:rPr>
                <w:rFonts w:cs="Times New Roman"/>
              </w:rPr>
            </w:pPr>
            <w:r w:rsidRPr="00DD46C4">
              <w:rPr>
                <w:rFonts w:cs="Times New Roman"/>
                <w:spacing w:val="3"/>
              </w:rPr>
              <w:t>J</w:t>
            </w:r>
            <w:r w:rsidRPr="00DD46C4">
              <w:rPr>
                <w:rFonts w:cs="Times New Roman"/>
              </w:rPr>
              <w:t>SN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EBDE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0.03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85CF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07B9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0.17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6E1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0.51</w:t>
            </w:r>
          </w:p>
        </w:tc>
      </w:tr>
      <w:tr w:rsidR="00AB6A02" w:rsidRPr="00DD46C4" w14:paraId="4AB8BAF9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6EC9" w14:textId="77777777" w:rsidR="00AB6A02" w:rsidRPr="00DD46C4" w:rsidRDefault="00AB6A02" w:rsidP="00473CDA">
            <w:pPr>
              <w:spacing w:after="0" w:line="240" w:lineRule="auto"/>
              <w:ind w:left="171" w:right="-20"/>
              <w:rPr>
                <w:rFonts w:cs="Times New Roman"/>
                <w:spacing w:val="3"/>
              </w:rPr>
            </w:pPr>
            <w:r w:rsidRPr="00DD46C4">
              <w:rPr>
                <w:rFonts w:eastAsia="Times New Roman" w:cs="Times New Roman"/>
              </w:rPr>
              <w:lastRenderedPageBreak/>
              <w:t>N</w:t>
            </w:r>
            <w:r w:rsidRPr="00DD46C4">
              <w:rPr>
                <w:rFonts w:eastAsia="Times New Roman" w:cs="Times New Roman"/>
                <w:spacing w:val="1"/>
              </w:rPr>
              <w:t>uqq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s t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progressjoni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  <w:spacing w:val="-2"/>
              </w:rPr>
              <w:t>f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>k</w:t>
            </w:r>
            <w:r w:rsidRPr="00DD46C4">
              <w:rPr>
                <w:rFonts w:eastAsia="Times New Roman" w:cs="Times New Roman"/>
              </w:rPr>
              <w:t>a n</w:t>
            </w:r>
            <w:r w:rsidRPr="00DD46C4">
              <w:rPr>
                <w:rFonts w:eastAsia="Times New Roman" w:cs="Times New Roman"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%</w:t>
            </w:r>
            <w:r w:rsidRPr="00DD46C4">
              <w:rPr>
                <w:rFonts w:eastAsia="Times New Roman" w:cs="Times New Roman"/>
              </w:rPr>
              <w:t>)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(</w:t>
            </w:r>
            <w:r w:rsidRPr="00DD46C4">
              <w:rPr>
                <w:rFonts w:eastAsia="Times New Roman" w:cs="Times New Roman"/>
                <w:spacing w:val="1"/>
              </w:rPr>
              <w:t>b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d</w:t>
            </w:r>
            <w:r w:rsidRPr="00DD46C4">
              <w:rPr>
                <w:rFonts w:eastAsia="Times New Roman" w:cs="Times New Roman"/>
              </w:rPr>
              <w:t>la</w:t>
            </w:r>
            <w:r w:rsidRPr="00DD46C4">
              <w:rPr>
                <w:rFonts w:cs="Times New Roman"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  <w:position w:val="-1"/>
              </w:rPr>
              <w:t>m</w:t>
            </w:r>
            <w:r w:rsidRPr="00DD46C4">
              <w:rPr>
                <w:rFonts w:eastAsia="Times New Roman" w:cs="Times New Roman"/>
                <w:position w:val="-1"/>
              </w:rPr>
              <w:t>il-li</w:t>
            </w:r>
            <w:r w:rsidRPr="00DD46C4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DD46C4">
              <w:rPr>
                <w:rFonts w:eastAsia="Times New Roman" w:cs="Times New Roman"/>
                <w:position w:val="-1"/>
              </w:rPr>
              <w:t xml:space="preserve">ja </w:t>
            </w:r>
            <w:r w:rsidRPr="00DD46C4">
              <w:rPr>
                <w:rFonts w:eastAsia="Times New Roman" w:cs="Times New Roman"/>
                <w:spacing w:val="1"/>
                <w:position w:val="-1"/>
              </w:rPr>
              <w:t>b</w:t>
            </w:r>
            <w:r w:rsidRPr="00DD46C4">
              <w:rPr>
                <w:rFonts w:eastAsia="Times New Roman" w:cs="Times New Roman"/>
                <w:spacing w:val="-1"/>
                <w:position w:val="-1"/>
              </w:rPr>
              <w:t>aż</w:t>
            </w:r>
            <w:r w:rsidRPr="00DD46C4">
              <w:rPr>
                <w:rFonts w:eastAsia="Times New Roman" w:cs="Times New Roman"/>
                <w:position w:val="-1"/>
              </w:rPr>
              <w:t>i</w:t>
            </w:r>
            <w:r w:rsidRPr="00DD46C4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  <w:position w:val="-1"/>
              </w:rPr>
              <w:t>f</w:t>
            </w:r>
            <w:r w:rsidRPr="00DD46C4">
              <w:rPr>
                <w:rFonts w:eastAsia="Times New Roman" w:cs="Times New Roman"/>
                <w:spacing w:val="3"/>
                <w:position w:val="-1"/>
              </w:rPr>
              <w:t>’</w:t>
            </w:r>
            <w:r w:rsidRPr="00DD46C4">
              <w:rPr>
                <w:rFonts w:eastAsia="Times New Roman" w:cs="Times New Roman"/>
                <w:spacing w:val="-1"/>
                <w:position w:val="-1"/>
              </w:rPr>
              <w:t>m</w:t>
            </w:r>
            <w:r w:rsidRPr="00DD46C4">
              <w:rPr>
                <w:rFonts w:eastAsia="Times New Roman" w:cs="Times New Roman"/>
                <w:spacing w:val="-2"/>
                <w:position w:val="-1"/>
              </w:rPr>
              <w:t>T</w:t>
            </w:r>
            <w:r w:rsidRPr="00DD46C4">
              <w:rPr>
                <w:rFonts w:eastAsia="Times New Roman" w:cs="Times New Roman"/>
                <w:spacing w:val="1"/>
                <w:position w:val="-1"/>
              </w:rPr>
              <w:t>S</w:t>
            </w:r>
            <w:r w:rsidRPr="00DD46C4">
              <w:rPr>
                <w:rFonts w:eastAsia="Times New Roman" w:cs="Times New Roman"/>
                <w:position w:val="-1"/>
              </w:rPr>
              <w:t>S</w:t>
            </w:r>
            <w:r w:rsidRPr="00DD46C4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DD46C4">
              <w:rPr>
                <w:rFonts w:eastAsia="Times New Roman" w:cs="Times New Roman"/>
                <w:position w:val="-1"/>
              </w:rPr>
              <w:t>t</w:t>
            </w:r>
            <w:r w:rsidRPr="00DD46C4">
              <w:rPr>
                <w:rFonts w:eastAsia="Times New Roman" w:cs="Times New Roman"/>
                <w:spacing w:val="-1"/>
                <w:position w:val="-1"/>
              </w:rPr>
              <w:t>a</w:t>
            </w:r>
            <w:r w:rsidRPr="00DD46C4">
              <w:rPr>
                <w:rFonts w:eastAsia="Times New Roman" w:cs="Times New Roman"/>
                <w:position w:val="-1"/>
              </w:rPr>
              <w:t>’</w:t>
            </w:r>
            <w:r w:rsidRPr="00DD46C4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DD46C4">
              <w:rPr>
                <w:rFonts w:cs="Times New Roman"/>
                <w:spacing w:val="3"/>
              </w:rPr>
              <w:t xml:space="preserve">≤ </w:t>
            </w:r>
            <w:r w:rsidRPr="00DD46C4">
              <w:rPr>
                <w:rFonts w:cs="Times New Roman"/>
              </w:rPr>
              <w:t>0)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D03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226 (83)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947E" w14:textId="77777777" w:rsidR="00AB6A02" w:rsidRPr="00DD46C4" w:rsidRDefault="00AB6A02" w:rsidP="00473CDA">
            <w:pPr>
              <w:spacing w:after="0" w:line="240" w:lineRule="auto"/>
              <w:ind w:left="11" w:right="75"/>
              <w:jc w:val="center"/>
            </w:pPr>
            <w:r w:rsidRPr="00DD46C4">
              <w:t>226 (82)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6D54" w14:textId="77777777" w:rsidR="00AB6A02" w:rsidRPr="00DD46C4" w:rsidRDefault="00AB6A02" w:rsidP="00473CDA">
            <w:pPr>
              <w:spacing w:after="0" w:line="240" w:lineRule="auto"/>
              <w:ind w:left="11" w:right="-20"/>
              <w:jc w:val="center"/>
            </w:pPr>
            <w:r w:rsidRPr="00DD46C4">
              <w:t>211 (79)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1B43" w14:textId="77777777" w:rsidR="00AB6A02" w:rsidRPr="00DD46C4" w:rsidRDefault="00AB6A02" w:rsidP="00473CDA">
            <w:pPr>
              <w:spacing w:after="0" w:line="240" w:lineRule="auto"/>
              <w:ind w:left="11" w:right="-20"/>
              <w:jc w:val="center"/>
            </w:pPr>
            <w:r w:rsidRPr="00DD46C4">
              <w:t>194 (73)</w:t>
            </w:r>
          </w:p>
        </w:tc>
      </w:tr>
      <w:tr w:rsidR="00AB6A02" w:rsidRPr="00DD46C4" w14:paraId="3F0F369F" w14:textId="77777777" w:rsidTr="00473CDA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AFEF" w14:textId="77777777" w:rsidR="00AB6A02" w:rsidRPr="00DD46C4" w:rsidRDefault="00AB6A02" w:rsidP="00473CDA">
            <w:pPr>
              <w:keepNext/>
              <w:spacing w:after="0" w:line="240" w:lineRule="auto"/>
              <w:ind w:left="170" w:right="-23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un</w:t>
            </w:r>
            <w:r w:rsidRPr="00DD46C4">
              <w:rPr>
                <w:rFonts w:eastAsia="Times New Roman" w:cs="Times New Roman"/>
                <w:b/>
                <w:bCs/>
              </w:rPr>
              <w:t>ti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Fi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li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Esploratorji</w:t>
            </w:r>
          </w:p>
        </w:tc>
      </w:tr>
      <w:tr w:rsidR="00AB6A02" w:rsidRPr="00DD46C4" w14:paraId="62AA731C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4096" w14:textId="77777777" w:rsidR="00AB6A02" w:rsidRPr="00DD46C4" w:rsidRDefault="00AB6A02" w:rsidP="00473CDA">
            <w:pPr>
              <w:spacing w:after="0" w:line="240" w:lineRule="auto"/>
              <w:ind w:left="532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cs="Times New Roman"/>
              </w:rPr>
              <w:t>:</w:t>
            </w:r>
            <w:r w:rsidRPr="00DD46C4">
              <w:rPr>
                <w:rFonts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e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issj</w:t>
            </w:r>
            <w:r w:rsidRPr="00DD46C4">
              <w:rPr>
                <w:rFonts w:eastAsia="Times New Roman" w:cs="Times New Roman"/>
                <w:spacing w:val="1"/>
              </w:rPr>
              <w:t>on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-1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ea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CR/E</w:t>
            </w:r>
            <w:r w:rsidRPr="00DD46C4">
              <w:rPr>
                <w:rFonts w:eastAsia="Times New Roman" w:cs="Times New Roman"/>
                <w:spacing w:val="2"/>
              </w:rPr>
              <w:t>U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R,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</w:rPr>
              <w:t>n </w:t>
            </w:r>
            <w:r w:rsidRPr="00DD46C4">
              <w:rPr>
                <w:rFonts w:cs="Times New Roman"/>
                <w:spacing w:val="-2"/>
              </w:rPr>
              <w:t>(%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97A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47 (18.4)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CCDD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38 (14.2)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F7F3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43 (16.7)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11EC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25 (10.0)</w:t>
            </w:r>
          </w:p>
        </w:tc>
      </w:tr>
      <w:tr w:rsidR="00AB6A02" w:rsidRPr="00DD46C4" w14:paraId="32AD2B79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D40F" w14:textId="77777777" w:rsidR="00AB6A02" w:rsidRPr="00DD46C4" w:rsidRDefault="00AB6A02" w:rsidP="00473CDA">
            <w:pPr>
              <w:spacing w:after="0" w:line="240" w:lineRule="auto"/>
              <w:ind w:left="1674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ċ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e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issj</w:t>
            </w:r>
            <w:r w:rsidRPr="00DD46C4">
              <w:rPr>
                <w:rFonts w:eastAsia="Times New Roman" w:cs="Times New Roman"/>
                <w:spacing w:val="1"/>
              </w:rPr>
              <w:t>on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CR/EUL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R,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</w:rPr>
              <w:t>n</w:t>
            </w:r>
            <w:r w:rsidRPr="00DD46C4">
              <w:rPr>
                <w:rFonts w:cs="Times New Roman"/>
                <w:spacing w:val="-2"/>
              </w:rPr>
              <w:t> </w:t>
            </w:r>
            <w:r w:rsidRPr="00DD46C4">
              <w:rPr>
                <w:rFonts w:cs="Times New Roman"/>
                <w:spacing w:val="1"/>
              </w:rPr>
              <w:t>(</w:t>
            </w:r>
            <w:r w:rsidRPr="00DD46C4">
              <w:rPr>
                <w:rFonts w:cs="Times New Roman"/>
                <w:spacing w:val="-2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9F4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73 (28.5)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3BB4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60 (22.6)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157F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58 (22.6)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9050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41 (16.4)</w:t>
            </w:r>
          </w:p>
        </w:tc>
      </w:tr>
      <w:tr w:rsidR="00AB6A02" w:rsidRPr="00DD46C4" w14:paraId="6C4C4E39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95B4" w14:textId="77777777" w:rsidR="00AB6A02" w:rsidRPr="00DD46C4" w:rsidRDefault="00AB6A02" w:rsidP="00473CDA">
            <w:pPr>
              <w:spacing w:after="0" w:line="240" w:lineRule="auto"/>
              <w:ind w:left="539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  <w:spacing w:val="-3"/>
              </w:rPr>
              <w:t>Ġ</w:t>
            </w:r>
            <w:r w:rsidRPr="00DD46C4">
              <w:rPr>
                <w:rFonts w:eastAsia="Times New Roman" w:cs="Times New Roman"/>
                <w:spacing w:val="1"/>
              </w:rPr>
              <w:t>i</w:t>
            </w:r>
            <w:r w:rsidRPr="00DD46C4">
              <w:rPr>
                <w:rFonts w:eastAsia="Times New Roman" w:cs="Times New Roman"/>
              </w:rPr>
              <w:t>m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1"/>
              </w:rPr>
              <w:t>ħ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6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52</w:t>
            </w:r>
            <w:r w:rsidRPr="00DD46C4">
              <w:rPr>
                <w:rFonts w:cs="Times New Roman"/>
              </w:rPr>
              <w:t>:</w:t>
            </w:r>
            <w:r w:rsidRPr="00DD46C4">
              <w:rPr>
                <w:rFonts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e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issj</w:t>
            </w:r>
            <w:r w:rsidRPr="00DD46C4">
              <w:rPr>
                <w:rFonts w:eastAsia="Times New Roman" w:cs="Times New Roman"/>
                <w:spacing w:val="1"/>
              </w:rPr>
              <w:t>on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B</w:t>
            </w:r>
            <w:r w:rsidRPr="00DD46C4">
              <w:rPr>
                <w:rFonts w:eastAsia="Times New Roman" w:cs="Times New Roman"/>
                <w:spacing w:val="-1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1"/>
              </w:rPr>
              <w:t>ea</w:t>
            </w:r>
            <w:r w:rsidRPr="00DD46C4">
              <w:rPr>
                <w:rFonts w:eastAsia="Times New Roman" w:cs="Times New Roman"/>
              </w:rPr>
              <w:t>n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CR/E</w:t>
            </w:r>
            <w:r w:rsidRPr="00DD46C4">
              <w:rPr>
                <w:rFonts w:eastAsia="Times New Roman" w:cs="Times New Roman"/>
                <w:spacing w:val="2"/>
              </w:rPr>
              <w:t>U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R,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</w:rPr>
              <w:t>n </w:t>
            </w:r>
            <w:r w:rsidRPr="00DD46C4">
              <w:rPr>
                <w:rFonts w:cs="Times New Roman"/>
                <w:spacing w:val="-2"/>
              </w:rPr>
              <w:t>(%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E93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59 (25.7)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927B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43 (18.7)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53CC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48 (21.1)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8E27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34 (15.5)</w:t>
            </w:r>
          </w:p>
        </w:tc>
      </w:tr>
      <w:tr w:rsidR="00AB6A02" w:rsidRPr="00DD46C4" w14:paraId="292CD4A2" w14:textId="77777777" w:rsidTr="00473CDA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DBAA" w14:textId="77777777" w:rsidR="00AB6A02" w:rsidRPr="00DD46C4" w:rsidRDefault="00AB6A02" w:rsidP="00473CDA">
            <w:pPr>
              <w:spacing w:after="0" w:line="240" w:lineRule="auto"/>
              <w:ind w:left="1674" w:right="-20"/>
              <w:rPr>
                <w:rFonts w:cs="Times New Roman"/>
              </w:rPr>
            </w:pP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"/>
              </w:rPr>
              <w:t>ċ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-1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>e</w:t>
            </w:r>
            <w:r w:rsidRPr="00DD46C4">
              <w:rPr>
                <w:rFonts w:eastAsia="Times New Roman" w:cs="Times New Roman"/>
                <w:spacing w:val="-3"/>
              </w:rPr>
              <w:t>m</w:t>
            </w:r>
            <w:r w:rsidRPr="00DD46C4">
              <w:rPr>
                <w:rFonts w:eastAsia="Times New Roman" w:cs="Times New Roman"/>
              </w:rPr>
              <w:t>issj</w:t>
            </w:r>
            <w:r w:rsidRPr="00DD46C4">
              <w:rPr>
                <w:rFonts w:eastAsia="Times New Roman" w:cs="Times New Roman"/>
                <w:spacing w:val="1"/>
              </w:rPr>
              <w:t>on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CR/EUL</w:t>
            </w:r>
            <w:r w:rsidRPr="00DD46C4">
              <w:rPr>
                <w:rFonts w:eastAsia="Times New Roman" w:cs="Times New Roman"/>
                <w:spacing w:val="-3"/>
              </w:rPr>
              <w:t>A</w:t>
            </w:r>
            <w:r w:rsidRPr="00DD46C4">
              <w:rPr>
                <w:rFonts w:eastAsia="Times New Roman" w:cs="Times New Roman"/>
              </w:rPr>
              <w:t>R,</w:t>
            </w:r>
            <w:r w:rsidRPr="00DD46C4">
              <w:rPr>
                <w:rFonts w:eastAsia="Times New Roman" w:cs="Times New Roman"/>
                <w:spacing w:val="1"/>
              </w:rPr>
              <w:t xml:space="preserve"> </w:t>
            </w:r>
            <w:r w:rsidRPr="00DD46C4">
              <w:rPr>
                <w:rFonts w:cs="Times New Roman"/>
              </w:rPr>
              <w:t>n </w:t>
            </w:r>
            <w:r w:rsidRPr="00DD46C4">
              <w:rPr>
                <w:rFonts w:cs="Times New Roman"/>
                <w:spacing w:val="-2"/>
              </w:rPr>
              <w:t>(</w:t>
            </w:r>
            <w:r w:rsidRPr="00DD46C4">
              <w:rPr>
                <w:rFonts w:cs="Times New Roman"/>
                <w:spacing w:val="1"/>
              </w:rPr>
              <w:t>%</w:t>
            </w:r>
            <w:r w:rsidRPr="00DD46C4">
              <w:rPr>
                <w:rFonts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E572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83 (36.1)</w:t>
            </w:r>
            <w:r w:rsidRPr="00DD46C4">
              <w:rPr>
                <w:vertAlign w:val="superscri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1458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69 (30.0)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23DA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66 (29.3)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184C" w14:textId="77777777" w:rsidR="00AB6A02" w:rsidRPr="00DD46C4" w:rsidRDefault="00AB6A02" w:rsidP="00473CDA">
            <w:pPr>
              <w:spacing w:after="0" w:line="240" w:lineRule="auto"/>
              <w:ind w:left="11"/>
              <w:jc w:val="center"/>
            </w:pPr>
            <w:r w:rsidRPr="00DD46C4">
              <w:t>49 (22.4)</w:t>
            </w:r>
          </w:p>
        </w:tc>
      </w:tr>
    </w:tbl>
    <w:p w14:paraId="37E61299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18"/>
          <w:szCs w:val="18"/>
        </w:rPr>
      </w:pPr>
      <w:r w:rsidRPr="00DD46C4">
        <w:rPr>
          <w:rFonts w:eastAsia="Times New Roman" w:cs="Times New Roman"/>
          <w:i/>
          <w:sz w:val="18"/>
          <w:szCs w:val="18"/>
        </w:rPr>
        <w:t>m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TS</w:t>
      </w:r>
      <w:r w:rsidRPr="00DD46C4">
        <w:rPr>
          <w:rFonts w:eastAsia="Times New Roman" w:cs="Times New Roman"/>
          <w:i/>
          <w:sz w:val="18"/>
          <w:szCs w:val="18"/>
        </w:rPr>
        <w:t>S</w:t>
      </w:r>
      <w:r w:rsidRPr="00DD46C4">
        <w:rPr>
          <w:rFonts w:eastAsia="Times New Roman" w:cs="Times New Roman"/>
          <w:i/>
          <w:sz w:val="18"/>
          <w:szCs w:val="18"/>
        </w:rPr>
        <w:tab/>
        <w:t>-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u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n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ġ</w:t>
      </w:r>
      <w:r w:rsidRPr="00DD46C4">
        <w:rPr>
          <w:rFonts w:eastAsia="Times New Roman" w:cs="Times New Roman"/>
          <w:i/>
          <w:sz w:val="18"/>
          <w:szCs w:val="18"/>
        </w:rPr>
        <w:t>ġ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S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ha</w:t>
      </w:r>
      <w:r w:rsidRPr="00DD46C4">
        <w:rPr>
          <w:rFonts w:eastAsia="Times New Roman" w:cs="Times New Roman"/>
          <w:i/>
          <w:sz w:val="18"/>
          <w:szCs w:val="18"/>
        </w:rPr>
        <w:t>rp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o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li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m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o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d</w:t>
      </w:r>
      <w:r w:rsidRPr="00DD46C4">
        <w:rPr>
          <w:rFonts w:eastAsia="Times New Roman" w:cs="Times New Roman"/>
          <w:i/>
          <w:sz w:val="18"/>
          <w:szCs w:val="18"/>
        </w:rPr>
        <w:t>ifi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at</w:t>
      </w:r>
    </w:p>
    <w:p w14:paraId="10643B35" w14:textId="77777777" w:rsidR="00AB6A02" w:rsidRPr="00DD46C4" w:rsidRDefault="00AB6A02" w:rsidP="002B0F73">
      <w:pPr>
        <w:tabs>
          <w:tab w:val="left" w:pos="1240"/>
        </w:tabs>
        <w:spacing w:after="0" w:line="240" w:lineRule="auto"/>
        <w:ind w:left="142"/>
        <w:rPr>
          <w:rFonts w:eastAsia="Times New Roman" w:cs="Times New Roman"/>
          <w:sz w:val="18"/>
          <w:szCs w:val="18"/>
        </w:rPr>
      </w:pPr>
      <w:r w:rsidRPr="00DD46C4">
        <w:rPr>
          <w:rFonts w:eastAsia="Times New Roman" w:cs="Times New Roman"/>
          <w:i/>
          <w:spacing w:val="-1"/>
          <w:sz w:val="18"/>
          <w:szCs w:val="18"/>
        </w:rPr>
        <w:t>J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S</w:t>
      </w:r>
      <w:r w:rsidRPr="00DD46C4">
        <w:rPr>
          <w:rFonts w:eastAsia="Times New Roman" w:cs="Times New Roman"/>
          <w:i/>
          <w:sz w:val="18"/>
          <w:szCs w:val="18"/>
        </w:rPr>
        <w:t>N</w:t>
      </w:r>
      <w:r w:rsidRPr="00DD46C4">
        <w:rPr>
          <w:rFonts w:eastAsia="Times New Roman" w:cs="Times New Roman"/>
          <w:i/>
          <w:sz w:val="18"/>
          <w:szCs w:val="18"/>
        </w:rPr>
        <w:tab/>
        <w:t>-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Dj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u</w:t>
      </w:r>
      <w:r w:rsidRPr="00DD46C4">
        <w:rPr>
          <w:rFonts w:eastAsia="Times New Roman" w:cs="Times New Roman"/>
          <w:i/>
          <w:sz w:val="18"/>
          <w:szCs w:val="18"/>
        </w:rPr>
        <w:t>q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fl-is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zju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-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ġ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o</w:t>
      </w:r>
      <w:r w:rsidRPr="00DD46C4">
        <w:rPr>
          <w:rFonts w:eastAsia="Times New Roman" w:cs="Times New Roman"/>
          <w:i/>
          <w:sz w:val="18"/>
          <w:szCs w:val="18"/>
        </w:rPr>
        <w:t>g</w:t>
      </w:r>
    </w:p>
    <w:p w14:paraId="70402449" w14:textId="77777777" w:rsidR="00AB6A02" w:rsidRPr="00DD46C4" w:rsidRDefault="00AB6A02" w:rsidP="002B0F73">
      <w:pPr>
        <w:spacing w:after="0" w:line="240" w:lineRule="auto"/>
        <w:ind w:left="142"/>
        <w:rPr>
          <w:rFonts w:eastAsia="Times New Roman" w:cs="Times New Roman"/>
          <w:sz w:val="18"/>
          <w:szCs w:val="18"/>
        </w:rPr>
      </w:pPr>
      <w:r w:rsidRPr="00DD46C4">
        <w:rPr>
          <w:rFonts w:eastAsia="Times New Roman" w:cs="Times New Roman"/>
          <w:i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r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g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u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n</w:t>
      </w:r>
      <w:r w:rsidRPr="00DD46C4">
        <w:rPr>
          <w:rFonts w:eastAsia="Times New Roman" w:cs="Times New Roman"/>
          <w:i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o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h</w:t>
      </w:r>
      <w:r w:rsidRPr="00DD46C4">
        <w:rPr>
          <w:rFonts w:eastAsia="Times New Roman" w:cs="Times New Roman"/>
          <w:i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l</w:t>
      </w:r>
      <w:r w:rsidRPr="00DD46C4">
        <w:rPr>
          <w:rFonts w:eastAsia="Times New Roman" w:cs="Times New Roman"/>
          <w:i/>
          <w:sz w:val="18"/>
          <w:szCs w:val="18"/>
        </w:rPr>
        <w:t>-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z w:val="18"/>
          <w:szCs w:val="18"/>
        </w:rPr>
        <w:t>ffi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ċ</w:t>
      </w:r>
      <w:r w:rsidRPr="00DD46C4">
        <w:rPr>
          <w:rFonts w:eastAsia="Times New Roman" w:cs="Times New Roman"/>
          <w:i/>
          <w:sz w:val="18"/>
          <w:szCs w:val="18"/>
        </w:rPr>
        <w:t xml:space="preserve">ja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v</w:t>
      </w:r>
      <w:r w:rsidRPr="00DD46C4">
        <w:rPr>
          <w:rFonts w:eastAsia="Times New Roman" w:cs="Times New Roman"/>
          <w:i/>
          <w:sz w:val="18"/>
          <w:szCs w:val="18"/>
        </w:rPr>
        <w:t>s Pl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ċe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b</w:t>
      </w:r>
      <w:r w:rsidRPr="00DD46C4">
        <w:rPr>
          <w:rFonts w:eastAsia="Times New Roman" w:cs="Times New Roman"/>
          <w:i/>
          <w:sz w:val="18"/>
          <w:szCs w:val="18"/>
        </w:rPr>
        <w:t>o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+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M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T</w:t>
      </w:r>
      <w:r w:rsidRPr="00DD46C4">
        <w:rPr>
          <w:rFonts w:eastAsia="Times New Roman" w:cs="Times New Roman"/>
          <w:i/>
          <w:sz w:val="18"/>
          <w:szCs w:val="18"/>
        </w:rPr>
        <w:t>X.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*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*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*p</w:t>
      </w:r>
      <w:r w:rsidRPr="00DD46C4">
        <w:rPr>
          <w:rFonts w:eastAsia="Times New Roman" w:cs="Times New Roman"/>
          <w:i/>
          <w:spacing w:val="-3"/>
          <w:sz w:val="18"/>
          <w:szCs w:val="18"/>
        </w:rPr>
        <w:t>≤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.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00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1</w:t>
      </w:r>
      <w:r w:rsidRPr="00DD46C4">
        <w:rPr>
          <w:rFonts w:eastAsia="Times New Roman" w:cs="Times New Roman"/>
          <w:i/>
          <w:sz w:val="18"/>
          <w:szCs w:val="18"/>
        </w:rPr>
        <w:t>;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*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*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p&lt;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.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01</w:t>
      </w:r>
      <w:r w:rsidRPr="00DD46C4">
        <w:rPr>
          <w:rFonts w:eastAsia="Times New Roman" w:cs="Times New Roman"/>
          <w:i/>
          <w:sz w:val="18"/>
          <w:szCs w:val="18"/>
        </w:rPr>
        <w:t>;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*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&lt;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.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5;</w:t>
      </w:r>
    </w:p>
    <w:p w14:paraId="67BD0206" w14:textId="77777777" w:rsidR="00AB6A02" w:rsidRPr="00DD46C4" w:rsidRDefault="00AB6A02" w:rsidP="002B0F73">
      <w:pPr>
        <w:spacing w:after="0" w:line="240" w:lineRule="auto"/>
        <w:ind w:left="142"/>
        <w:rPr>
          <w:rFonts w:eastAsia="Times New Roman" w:cs="Times New Roman"/>
          <w:sz w:val="18"/>
          <w:szCs w:val="18"/>
        </w:rPr>
      </w:pPr>
      <w:r w:rsidRPr="00DD46C4">
        <w:rPr>
          <w:rFonts w:eastAsia="Times New Roman" w:cs="Times New Roman"/>
          <w:i/>
          <w:spacing w:val="1"/>
          <w:sz w:val="18"/>
          <w:szCs w:val="18"/>
        </w:rPr>
        <w:t>‡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v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u</w:t>
      </w:r>
      <w:r w:rsidRPr="00DD46C4">
        <w:rPr>
          <w:rFonts w:eastAsia="Times New Roman" w:cs="Times New Roman"/>
          <w:i/>
          <w:sz w:val="18"/>
          <w:szCs w:val="18"/>
        </w:rPr>
        <w:t>r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&lt;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.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0</w:t>
      </w:r>
      <w:r w:rsidRPr="00DD46C4">
        <w:rPr>
          <w:rFonts w:eastAsia="Times New Roman" w:cs="Times New Roman"/>
          <w:i/>
          <w:sz w:val="18"/>
          <w:szCs w:val="18"/>
        </w:rPr>
        <w:t>5</w:t>
      </w:r>
      <w:r w:rsidRPr="00DD46C4">
        <w:rPr>
          <w:rFonts w:eastAsia="Times New Roman" w:cs="Times New Roman"/>
          <w:i/>
          <w:spacing w:val="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v</w:t>
      </w:r>
      <w:r w:rsidRPr="00DD46C4">
        <w:rPr>
          <w:rFonts w:eastAsia="Times New Roman" w:cs="Times New Roman"/>
          <w:i/>
          <w:sz w:val="18"/>
          <w:szCs w:val="18"/>
        </w:rPr>
        <w:t>s.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ċe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b</w:t>
      </w:r>
      <w:r w:rsidRPr="00DD46C4">
        <w:rPr>
          <w:rFonts w:eastAsia="Times New Roman" w:cs="Times New Roman"/>
          <w:i/>
          <w:sz w:val="18"/>
          <w:szCs w:val="18"/>
        </w:rPr>
        <w:t>o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+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M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T</w:t>
      </w:r>
      <w:r w:rsidRPr="00DD46C4">
        <w:rPr>
          <w:rFonts w:eastAsia="Times New Roman" w:cs="Times New Roman"/>
          <w:i/>
          <w:sz w:val="18"/>
          <w:szCs w:val="18"/>
        </w:rPr>
        <w:t>X,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iż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d</w:t>
      </w:r>
      <w:r w:rsidRPr="00DD46C4">
        <w:rPr>
          <w:rFonts w:eastAsia="Times New Roman" w:cs="Times New Roman"/>
          <w:i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-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p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u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n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f</w:t>
      </w:r>
      <w:r w:rsidRPr="00DD46C4">
        <w:rPr>
          <w:rFonts w:eastAsia="Times New Roman" w:cs="Times New Roman"/>
          <w:i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n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li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z w:val="18"/>
          <w:szCs w:val="18"/>
        </w:rPr>
        <w:t>n</w:t>
      </w:r>
      <w:r w:rsidRPr="00DD46C4">
        <w:rPr>
          <w:rFonts w:eastAsia="Times New Roman" w:cs="Times New Roman"/>
          <w:i/>
          <w:spacing w:val="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z w:val="18"/>
          <w:szCs w:val="18"/>
        </w:rPr>
        <w:t>s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p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o</w:t>
      </w:r>
      <w:r w:rsidRPr="00DD46C4">
        <w:rPr>
          <w:rFonts w:eastAsia="Times New Roman" w:cs="Times New Roman"/>
          <w:i/>
          <w:sz w:val="18"/>
          <w:szCs w:val="18"/>
        </w:rPr>
        <w:t>r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o</w:t>
      </w:r>
      <w:r w:rsidRPr="00DD46C4">
        <w:rPr>
          <w:rFonts w:eastAsia="Times New Roman" w:cs="Times New Roman"/>
          <w:i/>
          <w:sz w:val="18"/>
          <w:szCs w:val="18"/>
        </w:rPr>
        <w:t>rju</w:t>
      </w:r>
      <w:r w:rsidRPr="00DD46C4">
        <w:rPr>
          <w:rFonts w:eastAsia="Times New Roman" w:cs="Times New Roman"/>
          <w:i/>
          <w:spacing w:val="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(</w:t>
      </w:r>
      <w:r w:rsidRPr="00DD46C4">
        <w:rPr>
          <w:rFonts w:eastAsia="Times New Roman" w:cs="Times New Roman"/>
          <w:i/>
          <w:sz w:val="18"/>
          <w:szCs w:val="18"/>
        </w:rPr>
        <w:t>m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hu</w:t>
      </w:r>
      <w:r w:rsidRPr="00DD46C4">
        <w:rPr>
          <w:rFonts w:eastAsia="Times New Roman" w:cs="Times New Roman"/>
          <w:i/>
          <w:sz w:val="18"/>
          <w:szCs w:val="18"/>
        </w:rPr>
        <w:t xml:space="preserve">x 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n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u</w:t>
      </w:r>
      <w:r w:rsidRPr="00DD46C4">
        <w:rPr>
          <w:rFonts w:eastAsia="Times New Roman" w:cs="Times New Roman"/>
          <w:i/>
          <w:sz w:val="18"/>
          <w:szCs w:val="18"/>
        </w:rPr>
        <w:t xml:space="preserve">ż 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f</w:t>
      </w:r>
      <w:r w:rsidRPr="00DD46C4">
        <w:rPr>
          <w:rFonts w:eastAsia="Times New Roman" w:cs="Times New Roman"/>
          <w:i/>
          <w:sz w:val="18"/>
          <w:szCs w:val="18"/>
        </w:rPr>
        <w:t>il-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ġ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z w:val="18"/>
          <w:szCs w:val="18"/>
        </w:rPr>
        <w:t>r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r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j</w:t>
      </w:r>
      <w:r w:rsidRPr="00DD46C4">
        <w:rPr>
          <w:rFonts w:eastAsia="Times New Roman" w:cs="Times New Roman"/>
          <w:i/>
          <w:sz w:val="18"/>
          <w:szCs w:val="18"/>
        </w:rPr>
        <w:t>a</w:t>
      </w:r>
      <w:r w:rsidRPr="00DD46C4">
        <w:rPr>
          <w:rFonts w:eastAsia="Times New Roman" w:cs="Times New Roman"/>
          <w:i/>
          <w:spacing w:val="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’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>tt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z w:val="18"/>
          <w:szCs w:val="18"/>
        </w:rPr>
        <w:t>stj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r st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tisti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z w:val="18"/>
          <w:szCs w:val="18"/>
        </w:rPr>
        <w:t>u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z w:val="18"/>
          <w:szCs w:val="18"/>
        </w:rPr>
        <w:t xml:space="preserve">u 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għ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h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ek</w:t>
      </w:r>
      <w:r w:rsidRPr="00DD46C4">
        <w:rPr>
          <w:rFonts w:eastAsia="Times New Roman" w:cs="Times New Roman"/>
          <w:i/>
          <w:sz w:val="18"/>
          <w:szCs w:val="18"/>
        </w:rPr>
        <w:t>k ma</w:t>
      </w:r>
      <w:r w:rsidRPr="00DD46C4">
        <w:rPr>
          <w:rFonts w:eastAsia="Times New Roman" w:cs="Times New Roman"/>
          <w:i/>
          <w:spacing w:val="2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</w:t>
      </w:r>
      <w:r w:rsidRPr="00DD46C4">
        <w:rPr>
          <w:rFonts w:eastAsia="Times New Roman" w:cs="Times New Roman"/>
          <w:i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e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n</w:t>
      </w:r>
      <w:r w:rsidRPr="00DD46C4">
        <w:rPr>
          <w:rFonts w:eastAsia="Times New Roman" w:cs="Times New Roman"/>
          <w:i/>
          <w:sz w:val="18"/>
          <w:szCs w:val="18"/>
        </w:rPr>
        <w:t>x 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kko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n</w:t>
      </w:r>
      <w:r w:rsidRPr="00DD46C4">
        <w:rPr>
          <w:rFonts w:eastAsia="Times New Roman" w:cs="Times New Roman"/>
          <w:i/>
          <w:sz w:val="18"/>
          <w:szCs w:val="18"/>
        </w:rPr>
        <w:t>tr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o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 xml:space="preserve"> 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g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ħ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a</w:t>
      </w:r>
      <w:r w:rsidRPr="00DD46C4">
        <w:rPr>
          <w:rFonts w:eastAsia="Times New Roman" w:cs="Times New Roman"/>
          <w:i/>
          <w:sz w:val="18"/>
          <w:szCs w:val="18"/>
        </w:rPr>
        <w:t>ll-m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u</w:t>
      </w:r>
      <w:r w:rsidRPr="00DD46C4">
        <w:rPr>
          <w:rFonts w:eastAsia="Times New Roman" w:cs="Times New Roman"/>
          <w:i/>
          <w:sz w:val="18"/>
          <w:szCs w:val="18"/>
        </w:rPr>
        <w:t>l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t</w:t>
      </w:r>
      <w:r w:rsidRPr="00DD46C4">
        <w:rPr>
          <w:rFonts w:eastAsia="Times New Roman" w:cs="Times New Roman"/>
          <w:i/>
          <w:sz w:val="18"/>
          <w:szCs w:val="18"/>
        </w:rPr>
        <w:t>i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p</w:t>
      </w:r>
      <w:r w:rsidRPr="00DD46C4">
        <w:rPr>
          <w:rFonts w:eastAsia="Times New Roman" w:cs="Times New Roman"/>
          <w:i/>
          <w:sz w:val="18"/>
          <w:szCs w:val="18"/>
        </w:rPr>
        <w:t>li</w:t>
      </w:r>
      <w:r w:rsidRPr="00DD46C4">
        <w:rPr>
          <w:rFonts w:eastAsia="Times New Roman" w:cs="Times New Roman"/>
          <w:i/>
          <w:spacing w:val="-1"/>
          <w:sz w:val="18"/>
          <w:szCs w:val="18"/>
        </w:rPr>
        <w:t>ċ</w:t>
      </w:r>
      <w:r w:rsidRPr="00DD46C4">
        <w:rPr>
          <w:rFonts w:eastAsia="Times New Roman" w:cs="Times New Roman"/>
          <w:i/>
          <w:spacing w:val="-2"/>
          <w:sz w:val="18"/>
          <w:szCs w:val="18"/>
        </w:rPr>
        <w:t>i</w:t>
      </w:r>
      <w:r w:rsidRPr="00DD46C4">
        <w:rPr>
          <w:rFonts w:eastAsia="Times New Roman" w:cs="Times New Roman"/>
          <w:i/>
          <w:sz w:val="18"/>
          <w:szCs w:val="18"/>
        </w:rPr>
        <w:t>t</w:t>
      </w:r>
      <w:r w:rsidRPr="00DD46C4">
        <w:rPr>
          <w:rFonts w:eastAsia="Times New Roman" w:cs="Times New Roman"/>
          <w:i/>
          <w:spacing w:val="1"/>
          <w:sz w:val="18"/>
          <w:szCs w:val="18"/>
        </w:rPr>
        <w:t>à</w:t>
      </w:r>
      <w:r w:rsidRPr="00DD46C4">
        <w:rPr>
          <w:rFonts w:eastAsia="Times New Roman" w:cs="Times New Roman"/>
          <w:i/>
          <w:sz w:val="18"/>
          <w:szCs w:val="18"/>
        </w:rPr>
        <w:t>)</w:t>
      </w:r>
    </w:p>
    <w:p w14:paraId="5903839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1"/>
          <w:position w:val="-1"/>
          <w:u w:val="single" w:color="000000"/>
        </w:rPr>
      </w:pPr>
    </w:p>
    <w:p w14:paraId="76DCD2E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position w:val="-1"/>
          <w:u w:val="single" w:color="000000"/>
        </w:rPr>
        <w:t>CO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V</w:t>
      </w:r>
      <w:r w:rsidRPr="00DD46C4">
        <w:rPr>
          <w:rFonts w:eastAsia="Times New Roman" w:cs="Times New Roman"/>
          <w:spacing w:val="-4"/>
          <w:position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D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-</w:t>
      </w:r>
      <w:r w:rsidRPr="00DD46C4">
        <w:rPr>
          <w:rFonts w:eastAsia="Times New Roman" w:cs="Times New Roman"/>
          <w:position w:val="-1"/>
          <w:u w:val="single" w:color="000000"/>
        </w:rPr>
        <w:t>19</w:t>
      </w:r>
    </w:p>
    <w:p w14:paraId="1094FDC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3ED99FB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  <w:spacing w:val="-1"/>
          <w:position w:val="-1"/>
          <w:u w:color="000000"/>
        </w:rPr>
        <w:t>E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>ffi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k</w:t>
      </w:r>
      <w:r w:rsidRPr="00DD46C4">
        <w:rPr>
          <w:rFonts w:eastAsia="Times New Roman" w:cs="Times New Roman"/>
          <w:i/>
          <w:iCs/>
          <w:position w:val="-1"/>
          <w:u w:color="000000"/>
        </w:rPr>
        <w:t>a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ċ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 xml:space="preserve">ja </w:t>
      </w:r>
      <w:r w:rsidRPr="00DD46C4">
        <w:rPr>
          <w:rFonts w:eastAsia="Times New Roman" w:cs="Times New Roman"/>
          <w:i/>
          <w:iCs/>
          <w:spacing w:val="-72"/>
          <w:position w:val="-1"/>
          <w:u w:color="000000"/>
        </w:rPr>
        <w:t xml:space="preserve"> </w:t>
      </w:r>
      <w:r w:rsidRPr="00DD46C4">
        <w:rPr>
          <w:rFonts w:eastAsia="Times New Roman" w:cs="Times New Roman"/>
          <w:i/>
          <w:iCs/>
          <w:spacing w:val="-1"/>
          <w:position w:val="-1"/>
          <w:u w:color="000000"/>
        </w:rPr>
        <w:t>k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>li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n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>i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k</w:t>
      </w:r>
      <w:r w:rsidRPr="00DD46C4">
        <w:rPr>
          <w:rFonts w:eastAsia="Times New Roman" w:cs="Times New Roman"/>
          <w:i/>
          <w:iCs/>
          <w:position w:val="-1"/>
          <w:u w:color="000000"/>
        </w:rPr>
        <w:t>a</w:t>
      </w:r>
    </w:p>
    <w:p w14:paraId="3DD17EE2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28FD758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ud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</w:rPr>
        <w:t xml:space="preserve">rupp 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</w:rPr>
        <w:t>ora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v</w:t>
      </w:r>
      <w:r w:rsidRPr="00DD46C4">
        <w:rPr>
          <w:rFonts w:eastAsia="Times New Roman" w:cs="Times New Roman"/>
          <w:b/>
          <w:bCs/>
          <w:spacing w:val="3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RE</w:t>
      </w:r>
      <w:r w:rsidRPr="00DD46C4">
        <w:rPr>
          <w:rFonts w:eastAsia="Times New Roman" w:cs="Times New Roman"/>
          <w:b/>
          <w:bCs/>
          <w:spacing w:val="-3"/>
        </w:rPr>
        <w:t>C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VER</w:t>
      </w:r>
      <w:r w:rsidRPr="00DD46C4">
        <w:rPr>
          <w:rFonts w:eastAsia="Times New Roman" w:cs="Times New Roman"/>
          <w:b/>
          <w:bCs/>
        </w:rPr>
        <w:t>Y</w:t>
      </w:r>
      <w:r w:rsidRPr="00DD46C4">
        <w:rPr>
          <w:rFonts w:eastAsia="Times New Roman" w:cs="Times New Roman"/>
          <w:b/>
          <w:bCs/>
          <w:spacing w:val="4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(</w:t>
      </w:r>
      <w:r w:rsidRPr="00DD46C4">
        <w:rPr>
          <w:rFonts w:eastAsia="Times New Roman" w:cs="Times New Roman"/>
          <w:b/>
          <w:bCs/>
          <w:i/>
          <w:spacing w:val="-1"/>
        </w:rPr>
        <w:t>R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</w:rPr>
        <w:t>nd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  <w:spacing w:val="1"/>
        </w:rPr>
        <w:t>mis</w:t>
      </w:r>
      <w:r w:rsidRPr="00DD46C4">
        <w:rPr>
          <w:rFonts w:eastAsia="Times New Roman" w:cs="Times New Roman"/>
          <w:b/>
          <w:bCs/>
          <w:i/>
        </w:rPr>
        <w:t>ed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</w:rPr>
        <w:t>E</w:t>
      </w:r>
      <w:r w:rsidRPr="00DD46C4">
        <w:rPr>
          <w:rFonts w:eastAsia="Times New Roman" w:cs="Times New Roman"/>
          <w:b/>
          <w:bCs/>
          <w:i/>
        </w:rPr>
        <w:t>va</w:t>
      </w:r>
      <w:r w:rsidRPr="00DD46C4">
        <w:rPr>
          <w:rFonts w:eastAsia="Times New Roman" w:cs="Times New Roman"/>
          <w:b/>
          <w:bCs/>
          <w:i/>
          <w:spacing w:val="1"/>
        </w:rPr>
        <w:t>l</w:t>
      </w:r>
      <w:r w:rsidRPr="00DD46C4">
        <w:rPr>
          <w:rFonts w:eastAsia="Times New Roman" w:cs="Times New Roman"/>
          <w:b/>
          <w:bCs/>
          <w:i/>
          <w:spacing w:val="-3"/>
        </w:rPr>
        <w:t>u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on</w:t>
      </w:r>
      <w:r w:rsidRPr="00DD46C4">
        <w:rPr>
          <w:rFonts w:eastAsia="Times New Roman" w:cs="Times New Roman"/>
          <w:b/>
          <w:bCs/>
          <w:i/>
          <w:spacing w:val="3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</w:rPr>
        <w:t>f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</w:rPr>
        <w:t>CO</w:t>
      </w:r>
      <w:r w:rsidRPr="00DD46C4">
        <w:rPr>
          <w:rFonts w:eastAsia="Times New Roman" w:cs="Times New Roman"/>
          <w:b/>
          <w:bCs/>
          <w:i/>
          <w:spacing w:val="-3"/>
        </w:rPr>
        <w:t>V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1"/>
        </w:rPr>
        <w:t>D</w:t>
      </w:r>
      <w:r w:rsidRPr="00DD46C4">
        <w:rPr>
          <w:rFonts w:eastAsia="Times New Roman" w:cs="Times New Roman"/>
          <w:b/>
          <w:bCs/>
          <w:i/>
          <w:spacing w:val="1"/>
        </w:rPr>
        <w:t>-</w:t>
      </w:r>
      <w:r w:rsidRPr="00DD46C4">
        <w:rPr>
          <w:rFonts w:eastAsia="Times New Roman" w:cs="Times New Roman"/>
          <w:b/>
          <w:bCs/>
          <w:i/>
        </w:rPr>
        <w:t>19</w:t>
      </w:r>
      <w:r w:rsidRPr="00DD46C4">
        <w:rPr>
          <w:rFonts w:eastAsia="Times New Roman" w:cs="Times New Roman"/>
          <w:b/>
          <w:bCs/>
          <w:i/>
          <w:spacing w:val="3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</w:rPr>
        <w:t>he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</w:rPr>
        <w:t>apy</w:t>
      </w:r>
      <w:r w:rsidRPr="00DD46C4">
        <w:rPr>
          <w:rFonts w:eastAsia="Times New Roman" w:cs="Times New Roman"/>
          <w:b/>
          <w:bCs/>
        </w:rPr>
        <w:t xml:space="preserve">, 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va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w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4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and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mi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ed</w:t>
      </w:r>
      <w:r w:rsidRPr="00DD46C4">
        <w:rPr>
          <w:rFonts w:eastAsia="Times New Roman" w:cs="Times New Roman"/>
          <w:b/>
          <w:bCs/>
          <w:spacing w:val="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t-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rap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a għa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-1"/>
        </w:rPr>
        <w:t>C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V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1</w:t>
      </w:r>
      <w:r w:rsidRPr="00DD46C4">
        <w:rPr>
          <w:rFonts w:eastAsia="Times New Roman" w:cs="Times New Roman"/>
          <w:b/>
          <w:bCs/>
          <w:spacing w:val="-2"/>
        </w:rPr>
        <w:t>9</w:t>
      </w:r>
      <w:r w:rsidRPr="00DD46C4">
        <w:rPr>
          <w:rFonts w:eastAsia="Times New Roman" w:cs="Times New Roman"/>
          <w:b/>
          <w:bCs/>
        </w:rPr>
        <w:t>)</w:t>
      </w:r>
      <w:r w:rsidRPr="00DD46C4">
        <w:rPr>
          <w:rFonts w:eastAsia="Times New Roman" w:cs="Times New Roman"/>
          <w:b/>
          <w:bCs/>
          <w:spacing w:val="1"/>
        </w:rPr>
        <w:t xml:space="preserve"> f’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du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</w:rPr>
        <w:t>daħħ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2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Isp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 xml:space="preserve">r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an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ka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4"/>
        </w:rPr>
        <w:t>C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V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19</w:t>
      </w:r>
    </w:p>
    <w:p w14:paraId="1E9366B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7D80858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RECO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1"/>
        </w:rPr>
        <w:t>ER</w:t>
      </w:r>
      <w:r w:rsidRPr="00DD46C4">
        <w:rPr>
          <w:rFonts w:eastAsia="Times New Roman" w:cs="Times New Roman"/>
        </w:rPr>
        <w:t>Y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sed,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, open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aq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 xml:space="preserve">ti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dda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-3"/>
        </w:rPr>
        <w:t>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 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u 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pa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  <w:spacing w:val="2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spe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&lt;9</w:t>
      </w:r>
      <w:r w:rsidRPr="00DD46C4">
        <w:rPr>
          <w:rFonts w:eastAsia="Times New Roman" w:cs="Times New Roman"/>
        </w:rPr>
        <w:t>2%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 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nu, u 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≥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 xml:space="preserve">5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at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eni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 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ħed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a.</w:t>
      </w:r>
    </w:p>
    <w:p w14:paraId="55C4E29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D35DE1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qu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TT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tr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t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4116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sed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2022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+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2094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ħedha.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 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 xml:space="preserve">eb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63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6 s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5"/>
        </w:rPr>
        <w:t>v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[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and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 xml:space="preserve">d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v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o</w:t>
      </w:r>
      <w:r w:rsidRPr="00DD46C4">
        <w:rPr>
          <w:rFonts w:eastAsia="Times New Roman" w:cs="Times New Roman"/>
          <w:i/>
          <w:spacing w:val="-3"/>
        </w:rPr>
        <w:t>n</w:t>
      </w:r>
      <w:r w:rsidRPr="00DD46C4">
        <w:rPr>
          <w:rFonts w:eastAsia="Times New Roman" w:cs="Times New Roman"/>
        </w:rPr>
        <w:t>]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</w:rPr>
        <w:t xml:space="preserve"> 13.6 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67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7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a)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eastAsia="Times New Roman" w:cs="Times New Roman"/>
          <w:spacing w:val="-1"/>
        </w:rPr>
        <w:t>CR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143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75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982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697439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40913A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0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2%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n=</w:t>
      </w:r>
      <w:r w:rsidRPr="00DD46C4">
        <w:rPr>
          <w:rFonts w:eastAsia="Times New Roman" w:cs="Times New Roman"/>
          <w:spacing w:val="-2"/>
        </w:rPr>
        <w:t>9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45%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nu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nu bi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xx, 41%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 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82%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bdew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qabel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28.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22.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23.3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>.</w:t>
      </w:r>
    </w:p>
    <w:p w14:paraId="2B42F98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36B9B6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ż-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 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28.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j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+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dha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0.85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3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95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0.76 </w:t>
      </w:r>
      <w:r w:rsidRPr="00DD46C4">
        <w:rPr>
          <w:rFonts w:eastAsia="Times New Roman" w:cs="Times New Roman"/>
          <w:spacing w:val="-2"/>
        </w:rPr>
        <w:t>sa</w:t>
      </w:r>
      <w:r w:rsidRPr="00DD46C4">
        <w:rPr>
          <w:rFonts w:eastAsia="Times New Roman" w:cs="Times New Roman"/>
        </w:rPr>
        <w:t xml:space="preserve"> 0.94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=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.002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4"/>
        </w:rPr>
        <w:t xml:space="preserve"> 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oba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28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 bħa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30.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34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9%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</w:rPr>
        <w:t>uppi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u,</w:t>
      </w:r>
      <w:r w:rsidRPr="00DD46C4">
        <w:rPr>
          <w:rFonts w:eastAsia="Times New Roman" w:cs="Times New Roman"/>
          <w:spacing w:val="-2"/>
        </w:rPr>
        <w:t xml:space="preserve"> 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lastRenderedPageBreak/>
        <w:t>d</w:t>
      </w:r>
      <w:r w:rsidRPr="00DD46C4">
        <w:rPr>
          <w:rFonts w:eastAsia="Times New Roman" w:cs="Times New Roman"/>
          <w:spacing w:val="1"/>
        </w:rPr>
        <w:t>iff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 b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4.1%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95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7.0%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1.3</w:t>
      </w:r>
      <w:r w:rsidRPr="00DD46C4">
        <w:rPr>
          <w:rFonts w:eastAsia="Times New Roman" w:cs="Times New Roman"/>
          <w:spacing w:val="1"/>
        </w:rPr>
        <w:t>%)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>-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n 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0.79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95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0 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.89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paz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nux 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3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1.16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95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0.91</w:t>
      </w:r>
      <w:r w:rsidRPr="00DD46C4">
        <w:rPr>
          <w:rFonts w:eastAsia="Times New Roman" w:cs="Times New Roman"/>
          <w:spacing w:val="-2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1.48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>.</w:t>
      </w:r>
    </w:p>
    <w:p w14:paraId="1236168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00A73B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19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+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u 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&gt;28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[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]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= 1.22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[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12 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33</w:t>
      </w:r>
      <w:r w:rsidRPr="00DD46C4">
        <w:rPr>
          <w:rFonts w:eastAsia="Times New Roman" w:cs="Times New Roman"/>
          <w:spacing w:val="-2"/>
        </w:rPr>
        <w:t>]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6C06CC7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BDEAA8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 xml:space="preserve">28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35%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61</w:t>
      </w:r>
      <w:r w:rsidRPr="00DD46C4">
        <w:rPr>
          <w:rFonts w:eastAsia="Times New Roman" w:cs="Times New Roman"/>
          <w:spacing w:val="-2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175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+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u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42%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75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800)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aħed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[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]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=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0.84,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[</w:t>
      </w:r>
      <w:r w:rsidRPr="00DD46C4">
        <w:rPr>
          <w:rFonts w:eastAsia="Times New Roman" w:cs="Times New Roman"/>
        </w:rPr>
        <w:t>0.77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</w:t>
      </w:r>
      <w:r w:rsidRPr="00DD46C4">
        <w:rPr>
          <w:rFonts w:eastAsia="Times New Roman" w:cs="Times New Roman"/>
          <w:spacing w:val="-2"/>
        </w:rPr>
        <w:t>9</w:t>
      </w:r>
      <w:r w:rsidRPr="00DD46C4">
        <w:rPr>
          <w:rFonts w:eastAsia="Times New Roman" w:cs="Times New Roman"/>
        </w:rPr>
        <w:t>2]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p&lt;0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000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0841BB6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CBFA35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Popo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oni</w:t>
      </w:r>
      <w:r w:rsidRPr="00DD46C4">
        <w:rPr>
          <w:rFonts w:eastAsia="Times New Roman" w:cs="Times New Roman"/>
          <w:spacing w:val="-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pe</w:t>
      </w:r>
      <w:r w:rsidRPr="00DD46C4">
        <w:rPr>
          <w:rFonts w:eastAsia="Times New Roman" w:cs="Times New Roman"/>
          <w:spacing w:val="-2"/>
          <w:u w:val="single" w:color="000000"/>
        </w:rPr>
        <w:t>d</w:t>
      </w:r>
      <w:r w:rsidRPr="00DD46C4">
        <w:rPr>
          <w:rFonts w:eastAsia="Times New Roman" w:cs="Times New Roman"/>
          <w:spacing w:val="1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spacing w:val="1"/>
          <w:u w:val="single" w:color="000000"/>
        </w:rPr>
        <w:t>ri</w:t>
      </w:r>
      <w:r w:rsidRPr="00DD46C4">
        <w:rPr>
          <w:rFonts w:eastAsia="Times New Roman" w:cs="Times New Roman"/>
          <w:spacing w:val="-2"/>
          <w:u w:val="single" w:color="000000"/>
        </w:rPr>
        <w:t>k</w:t>
      </w:r>
      <w:r w:rsidRPr="00DD46C4">
        <w:rPr>
          <w:rFonts w:eastAsia="Times New Roman" w:cs="Times New Roman"/>
          <w:u w:val="single" w:color="000000"/>
        </w:rPr>
        <w:t>a</w:t>
      </w:r>
    </w:p>
    <w:p w14:paraId="3EE9B4D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26CB887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-2"/>
        </w:rPr>
        <w:t>’</w:t>
      </w:r>
      <w:r w:rsidRPr="00DD46C4">
        <w:rPr>
          <w:rFonts w:eastAsia="Times New Roman" w:cs="Times New Roman"/>
          <w:i/>
        </w:rPr>
        <w:t>sJ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A</w:t>
      </w:r>
    </w:p>
    <w:p w14:paraId="693E96A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</w:rPr>
      </w:pPr>
    </w:p>
    <w:p w14:paraId="2125FCE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val="single"/>
        </w:rPr>
      </w:pPr>
      <w:r w:rsidRPr="00DD46C4">
        <w:rPr>
          <w:rFonts w:eastAsia="Times New Roman" w:cs="Times New Roman"/>
          <w:i/>
          <w:iCs/>
          <w:spacing w:val="-1"/>
          <w:u w:val="single"/>
        </w:rPr>
        <w:t>E</w:t>
      </w:r>
      <w:r w:rsidRPr="00DD46C4">
        <w:rPr>
          <w:rFonts w:eastAsia="Times New Roman" w:cs="Times New Roman"/>
          <w:i/>
          <w:iCs/>
          <w:spacing w:val="1"/>
          <w:u w:val="single"/>
        </w:rPr>
        <w:t>ffi</w:t>
      </w:r>
      <w:r w:rsidRPr="00DD46C4">
        <w:rPr>
          <w:rFonts w:eastAsia="Times New Roman" w:cs="Times New Roman"/>
          <w:i/>
          <w:iCs/>
          <w:spacing w:val="-2"/>
          <w:u w:val="single"/>
        </w:rPr>
        <w:t>k</w:t>
      </w:r>
      <w:r w:rsidRPr="00DD46C4">
        <w:rPr>
          <w:rFonts w:eastAsia="Times New Roman" w:cs="Times New Roman"/>
          <w:i/>
          <w:iCs/>
          <w:u w:val="single"/>
        </w:rPr>
        <w:t>a</w:t>
      </w:r>
      <w:r w:rsidRPr="00DD46C4">
        <w:rPr>
          <w:rFonts w:eastAsia="Times New Roman" w:cs="Times New Roman"/>
          <w:i/>
          <w:iCs/>
          <w:spacing w:val="-2"/>
          <w:u w:val="single"/>
        </w:rPr>
        <w:t>ċ</w:t>
      </w:r>
      <w:r w:rsidRPr="00DD46C4">
        <w:rPr>
          <w:rFonts w:eastAsia="Times New Roman" w:cs="Times New Roman"/>
          <w:i/>
          <w:iCs/>
          <w:spacing w:val="1"/>
          <w:u w:val="single"/>
        </w:rPr>
        <w:t>j</w:t>
      </w:r>
      <w:r w:rsidRPr="00DD46C4">
        <w:rPr>
          <w:rFonts w:eastAsia="Times New Roman" w:cs="Times New Roman"/>
          <w:i/>
          <w:iCs/>
          <w:u w:val="single"/>
        </w:rPr>
        <w:t>a</w:t>
      </w:r>
      <w:r w:rsidRPr="00DD46C4">
        <w:rPr>
          <w:rFonts w:eastAsia="Times New Roman" w:cs="Times New Roman"/>
          <w:i/>
          <w:iCs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iCs/>
          <w:spacing w:val="-2"/>
          <w:u w:val="single"/>
        </w:rPr>
        <w:t>k</w:t>
      </w:r>
      <w:r w:rsidRPr="00DD46C4">
        <w:rPr>
          <w:rFonts w:eastAsia="Times New Roman" w:cs="Times New Roman"/>
          <w:i/>
          <w:iCs/>
          <w:spacing w:val="1"/>
          <w:u w:val="single"/>
        </w:rPr>
        <w:t>l</w:t>
      </w:r>
      <w:r w:rsidRPr="00DD46C4">
        <w:rPr>
          <w:rFonts w:eastAsia="Times New Roman" w:cs="Times New Roman"/>
          <w:i/>
          <w:iCs/>
          <w:spacing w:val="-1"/>
          <w:u w:val="single"/>
        </w:rPr>
        <w:t>i</w:t>
      </w:r>
      <w:r w:rsidRPr="00DD46C4">
        <w:rPr>
          <w:rFonts w:eastAsia="Times New Roman" w:cs="Times New Roman"/>
          <w:i/>
          <w:iCs/>
          <w:u w:val="single"/>
        </w:rPr>
        <w:t>n</w:t>
      </w:r>
      <w:r w:rsidRPr="00DD46C4">
        <w:rPr>
          <w:rFonts w:eastAsia="Times New Roman" w:cs="Times New Roman"/>
          <w:i/>
          <w:iCs/>
          <w:spacing w:val="1"/>
          <w:u w:val="single"/>
        </w:rPr>
        <w:t>i</w:t>
      </w:r>
      <w:r w:rsidRPr="00DD46C4">
        <w:rPr>
          <w:rFonts w:eastAsia="Times New Roman" w:cs="Times New Roman"/>
          <w:i/>
          <w:iCs/>
          <w:spacing w:val="-2"/>
          <w:u w:val="single"/>
        </w:rPr>
        <w:t>k</w:t>
      </w:r>
      <w:r w:rsidRPr="00DD46C4">
        <w:rPr>
          <w:rFonts w:eastAsia="Times New Roman" w:cs="Times New Roman"/>
          <w:i/>
          <w:iCs/>
          <w:u w:val="single"/>
        </w:rPr>
        <w:t>a</w:t>
      </w:r>
    </w:p>
    <w:p w14:paraId="4962FB6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b’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ed,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d,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bi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 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 xml:space="preserve">m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xhur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1"/>
        </w:rPr>
        <w:t xml:space="preserve"> 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0.5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one.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iet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a.</w:t>
      </w:r>
    </w:p>
    <w:p w14:paraId="7553C368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M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X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= 2</w:t>
      </w:r>
      <w:r w:rsidRPr="00DD46C4">
        <w:rPr>
          <w:rFonts w:eastAsia="Times New Roman" w:cs="Times New Roman"/>
          <w:spacing w:val="-1"/>
        </w:rPr>
        <w:t>:</w:t>
      </w:r>
      <w:r w:rsidRPr="00DD46C4">
        <w:rPr>
          <w:rFonts w:eastAsia="Times New Roman" w:cs="Times New Roman"/>
        </w:rPr>
        <w:t>1)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ż-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uppi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75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n, 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12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&lt;30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37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ċebo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 xml:space="preserve">sitt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’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qudd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bu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>70. 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da,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</w:p>
    <w:p w14:paraId="297C6BF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545931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R</w:t>
      </w:r>
      <w:r w:rsidRPr="00DD46C4">
        <w:rPr>
          <w:rFonts w:eastAsia="Times New Roman" w:cs="Times New Roman"/>
          <w:i/>
          <w:spacing w:val="1"/>
          <w:u w:val="single"/>
        </w:rPr>
        <w:t>is</w:t>
      </w:r>
      <w:r w:rsidRPr="00DD46C4">
        <w:rPr>
          <w:rFonts w:eastAsia="Times New Roman" w:cs="Times New Roman"/>
          <w:i/>
          <w:u w:val="single"/>
        </w:rPr>
        <w:t>po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u w:val="single"/>
        </w:rPr>
        <w:t>s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spacing w:val="-2"/>
          <w:u w:val="single"/>
        </w:rPr>
        <w:t>k</w:t>
      </w:r>
      <w:r w:rsidRPr="00DD46C4">
        <w:rPr>
          <w:rFonts w:eastAsia="Times New Roman" w:cs="Times New Roman"/>
          <w:i/>
          <w:spacing w:val="1"/>
          <w:u w:val="single"/>
        </w:rPr>
        <w:t>li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ku</w:t>
      </w:r>
    </w:p>
    <w:p w14:paraId="7929402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i/>
        </w:rPr>
        <w:t>core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</w:t>
      </w:r>
      <w:r w:rsidRPr="00DD46C4">
        <w:rPr>
          <w:rFonts w:eastAsia="Times New Roman" w:cs="Times New Roman"/>
        </w:rPr>
        <w:t xml:space="preserve">R </w:t>
      </w:r>
      <w:r w:rsidRPr="00DD46C4">
        <w:rPr>
          <w:rFonts w:eastAsia="Times New Roman" w:cs="Times New Roman"/>
          <w:spacing w:val="1"/>
        </w:rPr>
        <w:t>(r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>30)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 u nuqq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37.5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 xml:space="preserve">C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7 t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sa 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7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u 24.3%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aċe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o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ħqu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nu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&lt;0.0</w:t>
      </w:r>
      <w:r w:rsidRPr="00DD46C4">
        <w:rPr>
          <w:rFonts w:eastAsia="Times New Roman" w:cs="Times New Roman"/>
          <w:spacing w:val="-2"/>
        </w:rPr>
        <w:t>00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3E8E439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2C3358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aħqu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30, 50, 70 u </w:t>
      </w:r>
      <w:r w:rsidRPr="00DD46C4">
        <w:rPr>
          <w:rFonts w:eastAsia="Times New Roman" w:cs="Times New Roman"/>
          <w:spacing w:val="-2"/>
        </w:rPr>
        <w:t>9</w:t>
      </w:r>
      <w:r w:rsidRPr="00DD46C4">
        <w:rPr>
          <w:rFonts w:eastAsia="Times New Roman" w:cs="Times New Roman"/>
        </w:rPr>
        <w:t>0 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8.</w:t>
      </w:r>
    </w:p>
    <w:p w14:paraId="45E9F8D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BFC97A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  <w:position w:val="-1"/>
        </w:rPr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8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is</w:t>
      </w:r>
      <w:r w:rsidRPr="00DD46C4">
        <w:rPr>
          <w:rFonts w:eastAsia="Times New Roman" w:cs="Times New Roman"/>
          <w:b/>
          <w:bCs/>
          <w:iCs/>
          <w:position w:val="-1"/>
        </w:rPr>
        <w:t>po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AC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R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position w:val="-1"/>
        </w:rPr>
        <w:t>ġ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għ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12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(</w:t>
      </w:r>
      <w:r w:rsidRPr="00DD46C4">
        <w:rPr>
          <w:rFonts w:eastAsia="Times New Roman" w:cs="Times New Roman"/>
          <w:b/>
          <w:bCs/>
          <w:iCs/>
          <w:position w:val="-1"/>
        </w:rPr>
        <w:t>%</w:t>
      </w:r>
      <w:r w:rsidRPr="00DD46C4">
        <w:rPr>
          <w:rFonts w:eastAsia="Times New Roman" w:cs="Times New Roman"/>
          <w:b/>
          <w:bCs/>
          <w:iCs/>
          <w:spacing w:val="-6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pa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zj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>)</w:t>
      </w:r>
    </w:p>
    <w:p w14:paraId="64523D40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2482"/>
        <w:gridCol w:w="3355"/>
      </w:tblGrid>
      <w:tr w:rsidR="00AB6A02" w:rsidRPr="00DD46C4" w14:paraId="133633AF" w14:textId="77777777" w:rsidTr="00473CDA">
        <w:trPr>
          <w:cantSplit/>
          <w:tblHeader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B5D0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 xml:space="preserve">a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’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Ri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pons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C62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oc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z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ab</w:t>
            </w:r>
          </w:p>
          <w:p w14:paraId="5D228F7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=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75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211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aċebo</w:t>
            </w:r>
          </w:p>
          <w:p w14:paraId="6AECA30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=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37</w:t>
            </w:r>
          </w:p>
        </w:tc>
      </w:tr>
      <w:tr w:rsidR="00AB6A02" w:rsidRPr="00DD46C4" w14:paraId="48C5C1CF" w14:textId="77777777" w:rsidTr="00473CDA">
        <w:trPr>
          <w:cantSplit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7DA5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 xml:space="preserve"> 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D7D7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DD46C4">
              <w:rPr>
                <w:rFonts w:eastAsia="Times New Roman" w:cs="Times New Roman"/>
              </w:rPr>
              <w:t>90.7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w w:val="99"/>
                <w:position w:val="8"/>
                <w:sz w:val="14"/>
                <w:szCs w:val="14"/>
              </w:rPr>
              <w:t>1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361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24.3%</w:t>
            </w:r>
          </w:p>
        </w:tc>
      </w:tr>
      <w:tr w:rsidR="00AB6A02" w:rsidRPr="00DD46C4" w14:paraId="45BD2BA1" w14:textId="77777777" w:rsidTr="00473CDA">
        <w:trPr>
          <w:cantSplit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F78A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 xml:space="preserve"> 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50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651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DD46C4">
              <w:rPr>
                <w:rFonts w:eastAsia="Times New Roman" w:cs="Times New Roman"/>
              </w:rPr>
              <w:t>85.3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w w:val="99"/>
                <w:position w:val="8"/>
                <w:sz w:val="14"/>
                <w:szCs w:val="14"/>
              </w:rPr>
              <w:t>1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0149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10.8%</w:t>
            </w:r>
          </w:p>
        </w:tc>
      </w:tr>
      <w:tr w:rsidR="00AB6A02" w:rsidRPr="00DD46C4" w14:paraId="5DE768EA" w14:textId="77777777" w:rsidTr="00473CDA">
        <w:trPr>
          <w:cantSplit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9EBA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 xml:space="preserve"> 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F3E0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DD46C4">
              <w:rPr>
                <w:rFonts w:eastAsia="Times New Roman" w:cs="Times New Roman"/>
              </w:rPr>
              <w:t>70.7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w w:val="99"/>
                <w:position w:val="8"/>
                <w:sz w:val="14"/>
                <w:szCs w:val="14"/>
              </w:rPr>
              <w:t>1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BBF4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8.1%</w:t>
            </w:r>
          </w:p>
        </w:tc>
      </w:tr>
      <w:tr w:rsidR="00AB6A02" w:rsidRPr="00DD46C4" w14:paraId="2CCE7755" w14:textId="77777777" w:rsidTr="00473CDA">
        <w:trPr>
          <w:cantSplit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BACB" w14:textId="77777777" w:rsidR="00AB6A02" w:rsidRPr="00DD46C4" w:rsidRDefault="00AB6A02" w:rsidP="00473CDA">
            <w:pPr>
              <w:spacing w:after="0" w:line="240" w:lineRule="auto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3"/>
              </w:rPr>
              <w:t>J</w:t>
            </w:r>
            <w:r w:rsidRPr="00DD46C4">
              <w:rPr>
                <w:rFonts w:eastAsia="Times New Roman" w:cs="Times New Roman"/>
                <w:spacing w:val="-4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 xml:space="preserve"> 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90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B2C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DD46C4">
              <w:rPr>
                <w:rFonts w:eastAsia="Times New Roman" w:cs="Times New Roman"/>
              </w:rPr>
              <w:t>37.3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  <w:w w:val="99"/>
                <w:position w:val="8"/>
                <w:sz w:val="14"/>
                <w:szCs w:val="14"/>
              </w:rPr>
              <w:t>1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06A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5.4%</w:t>
            </w:r>
          </w:p>
        </w:tc>
      </w:tr>
    </w:tbl>
    <w:p w14:paraId="07C4CDFA" w14:textId="77777777" w:rsidR="00AB6A02" w:rsidRPr="00DD46C4" w:rsidRDefault="00AB6A02" w:rsidP="002B0F73">
      <w:pPr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position w:val="7"/>
          <w:sz w:val="13"/>
          <w:szCs w:val="13"/>
        </w:rPr>
        <w:t>1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i/>
          <w:sz w:val="20"/>
          <w:szCs w:val="20"/>
        </w:rPr>
        <w:t>&lt;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0.00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0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1</w:t>
      </w:r>
      <w:r w:rsidRPr="00DD46C4">
        <w:rPr>
          <w:rFonts w:eastAsia="Times New Roman" w:cs="Times New Roman"/>
          <w:i/>
          <w:sz w:val="20"/>
          <w:szCs w:val="20"/>
        </w:rPr>
        <w:t>,</w:t>
      </w:r>
      <w:r w:rsidRPr="00DD46C4">
        <w:rPr>
          <w:rFonts w:eastAsia="Times New Roman" w:cs="Times New Roman"/>
          <w:i/>
          <w:spacing w:val="-8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i/>
          <w:sz w:val="20"/>
          <w:szCs w:val="20"/>
        </w:rPr>
        <w:t>cili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z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u</w:t>
      </w:r>
      <w:r w:rsidRPr="00DD46C4">
        <w:rPr>
          <w:rFonts w:eastAsia="Times New Roman" w:cs="Times New Roman"/>
          <w:i/>
          <w:sz w:val="20"/>
          <w:szCs w:val="20"/>
        </w:rPr>
        <w:t>m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b</w:t>
      </w:r>
      <w:r w:rsidRPr="00DD46C4">
        <w:rPr>
          <w:rFonts w:eastAsia="Times New Roman" w:cs="Times New Roman"/>
          <w:i/>
          <w:spacing w:val="-7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-2"/>
          <w:sz w:val="20"/>
          <w:szCs w:val="20"/>
        </w:rPr>
        <w:t>k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on</w:t>
      </w:r>
      <w:r w:rsidRPr="00DD46C4">
        <w:rPr>
          <w:rFonts w:eastAsia="Times New Roman" w:cs="Times New Roman"/>
          <w:i/>
          <w:sz w:val="20"/>
          <w:szCs w:val="20"/>
        </w:rPr>
        <w:t>t</w:t>
      </w:r>
      <w:r w:rsidRPr="00DD46C4">
        <w:rPr>
          <w:rFonts w:eastAsia="Times New Roman" w:cs="Times New Roman"/>
          <w:i/>
          <w:spacing w:val="-1"/>
          <w:sz w:val="20"/>
          <w:szCs w:val="20"/>
        </w:rPr>
        <w:t>r</w:t>
      </w:r>
      <w:r w:rsidRPr="00DD46C4">
        <w:rPr>
          <w:rFonts w:eastAsia="Times New Roman" w:cs="Times New Roman"/>
          <w:i/>
          <w:sz w:val="20"/>
          <w:szCs w:val="20"/>
        </w:rPr>
        <w:t>a</w:t>
      </w:r>
      <w:r w:rsidRPr="00DD46C4">
        <w:rPr>
          <w:rFonts w:eastAsia="Times New Roman" w:cs="Times New Roman"/>
          <w:i/>
          <w:spacing w:val="-6"/>
          <w:sz w:val="20"/>
          <w:szCs w:val="20"/>
        </w:rPr>
        <w:t xml:space="preserve"> 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i/>
          <w:sz w:val="20"/>
          <w:szCs w:val="20"/>
        </w:rPr>
        <w:t>l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a</w:t>
      </w:r>
      <w:r w:rsidRPr="00DD46C4">
        <w:rPr>
          <w:rFonts w:eastAsia="Times New Roman" w:cs="Times New Roman"/>
          <w:i/>
          <w:sz w:val="20"/>
          <w:szCs w:val="20"/>
        </w:rPr>
        <w:t>ce</w:t>
      </w:r>
      <w:r w:rsidRPr="00DD46C4">
        <w:rPr>
          <w:rFonts w:eastAsia="Times New Roman" w:cs="Times New Roman"/>
          <w:i/>
          <w:spacing w:val="1"/>
          <w:sz w:val="20"/>
          <w:szCs w:val="20"/>
        </w:rPr>
        <w:t>bo</w:t>
      </w:r>
    </w:p>
    <w:p w14:paraId="241E97F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4B95FC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E</w:t>
      </w:r>
      <w:r w:rsidRPr="00DD46C4">
        <w:rPr>
          <w:rFonts w:eastAsia="Times New Roman" w:cs="Times New Roman"/>
          <w:i/>
          <w:spacing w:val="1"/>
          <w:u w:val="single"/>
        </w:rPr>
        <w:t>ff</w:t>
      </w:r>
      <w:r w:rsidRPr="00DD46C4">
        <w:rPr>
          <w:rFonts w:eastAsia="Times New Roman" w:cs="Times New Roman"/>
          <w:i/>
          <w:spacing w:val="-2"/>
          <w:u w:val="single"/>
        </w:rPr>
        <w:t>e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spacing w:val="-2"/>
          <w:u w:val="single"/>
        </w:rPr>
        <w:t>s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spacing w:val="-2"/>
          <w:u w:val="single"/>
        </w:rPr>
        <w:t>s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1"/>
          <w:u w:val="single"/>
        </w:rPr>
        <w:t>mi</w:t>
      </w:r>
      <w:r w:rsidRPr="00DD46C4">
        <w:rPr>
          <w:rFonts w:eastAsia="Times New Roman" w:cs="Times New Roman"/>
          <w:i/>
          <w:u w:val="single"/>
        </w:rPr>
        <w:t>ċi</w:t>
      </w:r>
    </w:p>
    <w:p w14:paraId="169D6A0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ab, 85%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deni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sa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deni</w:t>
      </w:r>
      <w:r w:rsidRPr="00DD46C4">
        <w:rPr>
          <w:rFonts w:eastAsia="Times New Roman" w:cs="Times New Roman"/>
          <w:spacing w:val="1"/>
        </w:rPr>
        <w:t xml:space="preserve"> (l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37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2"/>
        </w:rPr>
        <w:t>4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12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21%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 &lt;0.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001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2FFA7D7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7AC2B0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lastRenderedPageBreak/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S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enet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41 p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0 -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 &lt;0.000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62FB7B7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4BD635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u w:val="single"/>
        </w:rPr>
        <w:t>Tnaqq</w:t>
      </w:r>
      <w:r w:rsidRPr="00DD46C4">
        <w:rPr>
          <w:rFonts w:eastAsia="Times New Roman" w:cs="Times New Roman"/>
          <w:i/>
          <w:spacing w:val="-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s</w:t>
      </w:r>
      <w:r w:rsidRPr="00DD46C4">
        <w:rPr>
          <w:rFonts w:eastAsia="Times New Roman" w:cs="Times New Roman"/>
          <w:i/>
          <w:spacing w:val="1"/>
          <w:u w:val="single"/>
        </w:rPr>
        <w:t xml:space="preserve"> t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u w:val="single"/>
        </w:rPr>
        <w:t>’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u w:val="single"/>
        </w:rPr>
        <w:t>k</w:t>
      </w:r>
      <w:r w:rsidRPr="00DD46C4">
        <w:rPr>
          <w:rFonts w:eastAsia="Times New Roman" w:cs="Times New Roman"/>
          <w:i/>
          <w:spacing w:val="-2"/>
          <w:u w:val="single"/>
        </w:rPr>
        <w:t>o</w:t>
      </w:r>
      <w:r w:rsidRPr="00DD46C4">
        <w:rPr>
          <w:rFonts w:eastAsia="Times New Roman" w:cs="Times New Roman"/>
          <w:i/>
          <w:u w:val="single"/>
        </w:rPr>
        <w:t>r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k</w:t>
      </w:r>
      <w:r w:rsidRPr="00DD46C4">
        <w:rPr>
          <w:rFonts w:eastAsia="Times New Roman" w:cs="Times New Roman"/>
          <w:i/>
          <w:spacing w:val="-2"/>
          <w:u w:val="single"/>
        </w:rPr>
        <w:t>o</w:t>
      </w:r>
      <w:r w:rsidRPr="00DD46C4">
        <w:rPr>
          <w:rFonts w:eastAsia="Times New Roman" w:cs="Times New Roman"/>
          <w:i/>
          <w:u w:val="single"/>
        </w:rPr>
        <w:t>s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spacing w:val="-2"/>
          <w:u w:val="single"/>
        </w:rPr>
        <w:t>e</w:t>
      </w:r>
      <w:r w:rsidRPr="00DD46C4">
        <w:rPr>
          <w:rFonts w:eastAsia="Times New Roman" w:cs="Times New Roman"/>
          <w:i/>
          <w:u w:val="single"/>
        </w:rPr>
        <w:t>ro</w:t>
      </w:r>
      <w:r w:rsidRPr="00DD46C4">
        <w:rPr>
          <w:rFonts w:eastAsia="Times New Roman" w:cs="Times New Roman"/>
          <w:i/>
          <w:spacing w:val="-1"/>
          <w:u w:val="single"/>
        </w:rPr>
        <w:t>j</w:t>
      </w:r>
      <w:r w:rsidRPr="00DD46C4">
        <w:rPr>
          <w:rFonts w:eastAsia="Times New Roman" w:cs="Times New Roman"/>
          <w:i/>
          <w:u w:val="single"/>
        </w:rPr>
        <w:t>di</w:t>
      </w:r>
    </w:p>
    <w:p w14:paraId="5099074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aħqu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 xml:space="preserve">70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 Sb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x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 xml:space="preserve">il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 d-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0%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espe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>30 susse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12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 =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0.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28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a,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4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ox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44,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</w:t>
      </w:r>
      <w:r w:rsidRPr="00DD46C4">
        <w:rPr>
          <w:rFonts w:eastAsia="Times New Roman" w:cs="Times New Roman"/>
          <w:spacing w:val="2"/>
        </w:rPr>
        <w:t>C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.</w:t>
      </w:r>
    </w:p>
    <w:p w14:paraId="19B80BC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spacing w:val="-1"/>
        </w:rPr>
      </w:pPr>
    </w:p>
    <w:p w14:paraId="44A7950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R</w:t>
      </w:r>
      <w:r w:rsidRPr="00DD46C4">
        <w:rPr>
          <w:rFonts w:eastAsia="Times New Roman" w:cs="Times New Roman"/>
          <w:i/>
          <w:spacing w:val="1"/>
          <w:u w:val="single"/>
        </w:rPr>
        <w:t>iż</w:t>
      </w:r>
      <w:r w:rsidRPr="00DD46C4">
        <w:rPr>
          <w:rFonts w:eastAsia="Times New Roman" w:cs="Times New Roman"/>
          <w:i/>
          <w:spacing w:val="-2"/>
          <w:u w:val="single"/>
        </w:rPr>
        <w:t>u</w:t>
      </w:r>
      <w:r w:rsidRPr="00DD46C4">
        <w:rPr>
          <w:rFonts w:eastAsia="Times New Roman" w:cs="Times New Roman"/>
          <w:i/>
          <w:spacing w:val="1"/>
          <w:u w:val="single"/>
        </w:rPr>
        <w:t>lt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-1"/>
          <w:u w:val="single"/>
        </w:rPr>
        <w:t xml:space="preserve"> </w:t>
      </w:r>
      <w:r w:rsidRPr="00DD46C4">
        <w:rPr>
          <w:rFonts w:eastAsia="Times New Roman" w:cs="Times New Roman"/>
          <w:i/>
          <w:spacing w:val="1"/>
          <w:u w:val="single"/>
        </w:rPr>
        <w:t>r</w:t>
      </w:r>
      <w:r w:rsidRPr="00DD46C4">
        <w:rPr>
          <w:rFonts w:eastAsia="Times New Roman" w:cs="Times New Roman"/>
          <w:i/>
          <w:spacing w:val="-2"/>
          <w:u w:val="single"/>
        </w:rPr>
        <w:t>e</w:t>
      </w:r>
      <w:r w:rsidRPr="00DD46C4">
        <w:rPr>
          <w:rFonts w:eastAsia="Times New Roman" w:cs="Times New Roman"/>
          <w:i/>
          <w:spacing w:val="1"/>
          <w:u w:val="single"/>
        </w:rPr>
        <w:t>l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-1"/>
          <w:u w:val="single"/>
        </w:rPr>
        <w:t xml:space="preserve"> m</w:t>
      </w:r>
      <w:r w:rsidRPr="00DD46C4">
        <w:rPr>
          <w:rFonts w:eastAsia="Times New Roman" w:cs="Times New Roman"/>
          <w:i/>
          <w:u w:val="single"/>
        </w:rPr>
        <w:t>as</w:t>
      </w:r>
      <w:r w:rsidRPr="00DD46C4">
        <w:rPr>
          <w:rFonts w:eastAsia="Times New Roman" w:cs="Times New Roman"/>
          <w:i/>
          <w:spacing w:val="-2"/>
          <w:u w:val="single"/>
        </w:rPr>
        <w:t>-</w:t>
      </w:r>
      <w:r w:rsidRPr="00DD46C4">
        <w:rPr>
          <w:rFonts w:eastAsia="Times New Roman" w:cs="Times New Roman"/>
          <w:i/>
          <w:spacing w:val="1"/>
          <w:u w:val="single"/>
        </w:rPr>
        <w:t>s</w:t>
      </w:r>
      <w:r w:rsidRPr="00DD46C4">
        <w:rPr>
          <w:rFonts w:eastAsia="Times New Roman" w:cs="Times New Roman"/>
          <w:i/>
          <w:u w:val="single"/>
        </w:rPr>
        <w:t>aħ</w:t>
      </w:r>
      <w:r w:rsidRPr="00DD46C4">
        <w:rPr>
          <w:rFonts w:eastAsia="Times New Roman" w:cs="Times New Roman"/>
          <w:i/>
          <w:spacing w:val="-2"/>
          <w:u w:val="single"/>
        </w:rPr>
        <w:t>ħ</w:t>
      </w:r>
      <w:r w:rsidRPr="00DD46C4">
        <w:rPr>
          <w:rFonts w:eastAsia="Times New Roman" w:cs="Times New Roman"/>
          <w:i/>
          <w:u w:val="single"/>
        </w:rPr>
        <w:t xml:space="preserve">a u </w:t>
      </w:r>
      <w:r w:rsidRPr="00DD46C4">
        <w:rPr>
          <w:rFonts w:eastAsia="Times New Roman" w:cs="Times New Roman"/>
          <w:i/>
          <w:spacing w:val="1"/>
          <w:u w:val="single"/>
        </w:rPr>
        <w:t>l</w:t>
      </w:r>
      <w:r w:rsidRPr="00DD46C4">
        <w:rPr>
          <w:rFonts w:eastAsia="Times New Roman" w:cs="Times New Roman"/>
          <w:i/>
          <w:spacing w:val="-2"/>
          <w:u w:val="single"/>
        </w:rPr>
        <w:t>-</w:t>
      </w:r>
      <w:r w:rsidRPr="00DD46C4">
        <w:rPr>
          <w:rFonts w:eastAsia="Times New Roman" w:cs="Times New Roman"/>
          <w:i/>
          <w:u w:val="single"/>
        </w:rPr>
        <w:t>k</w:t>
      </w:r>
      <w:r w:rsidRPr="00DD46C4">
        <w:rPr>
          <w:rFonts w:eastAsia="Times New Roman" w:cs="Times New Roman"/>
          <w:i/>
          <w:spacing w:val="-1"/>
          <w:u w:val="single"/>
        </w:rPr>
        <w:t>w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-1"/>
          <w:u w:val="single"/>
        </w:rPr>
        <w:t>l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 xml:space="preserve">à 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l</w:t>
      </w:r>
      <w:r w:rsidRPr="00DD46C4">
        <w:rPr>
          <w:rFonts w:eastAsia="Times New Roman" w:cs="Times New Roman"/>
          <w:i/>
          <w:spacing w:val="-2"/>
          <w:u w:val="single"/>
        </w:rPr>
        <w:t>-</w:t>
      </w:r>
      <w:r w:rsidRPr="00DD46C4">
        <w:rPr>
          <w:rFonts w:eastAsia="Times New Roman" w:cs="Times New Roman"/>
          <w:i/>
          <w:u w:val="single"/>
        </w:rPr>
        <w:t>ħa</w:t>
      </w:r>
      <w:r w:rsidRPr="00DD46C4">
        <w:rPr>
          <w:rFonts w:eastAsia="Times New Roman" w:cs="Times New Roman"/>
          <w:i/>
          <w:spacing w:val="-1"/>
          <w:u w:val="single"/>
        </w:rPr>
        <w:t>j</w:t>
      </w:r>
      <w:r w:rsidRPr="00DD46C4">
        <w:rPr>
          <w:rFonts w:eastAsia="Times New Roman" w:cs="Times New Roman"/>
          <w:i/>
          <w:spacing w:val="1"/>
          <w:u w:val="single"/>
        </w:rPr>
        <w:t>j</w:t>
      </w:r>
      <w:r w:rsidRPr="00DD46C4">
        <w:rPr>
          <w:rFonts w:eastAsia="Times New Roman" w:cs="Times New Roman"/>
          <w:i/>
          <w:u w:val="single"/>
        </w:rPr>
        <w:t>a</w:t>
      </w:r>
    </w:p>
    <w:p w14:paraId="6C0BE91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12,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Saħħa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–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3)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nn dak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aċebo, 7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9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&lt;0.0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FF99A6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5A632A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P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r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-1"/>
          <w:u w:val="single"/>
        </w:rPr>
        <w:t>m</w:t>
      </w:r>
      <w:r w:rsidRPr="00DD46C4">
        <w:rPr>
          <w:rFonts w:eastAsia="Times New Roman" w:cs="Times New Roman"/>
          <w:i/>
          <w:u w:val="single"/>
        </w:rPr>
        <w:t>e</w:t>
      </w:r>
      <w:r w:rsidRPr="00DD46C4">
        <w:rPr>
          <w:rFonts w:eastAsia="Times New Roman" w:cs="Times New Roman"/>
          <w:i/>
          <w:spacing w:val="-1"/>
          <w:u w:val="single"/>
        </w:rPr>
        <w:t>t</w:t>
      </w:r>
      <w:r w:rsidRPr="00DD46C4">
        <w:rPr>
          <w:rFonts w:eastAsia="Times New Roman" w:cs="Times New Roman"/>
          <w:i/>
          <w:spacing w:val="1"/>
          <w:u w:val="single"/>
        </w:rPr>
        <w:t>r</w:t>
      </w:r>
      <w:r w:rsidRPr="00DD46C4">
        <w:rPr>
          <w:rFonts w:eastAsia="Times New Roman" w:cs="Times New Roman"/>
          <w:i/>
          <w:u w:val="single"/>
        </w:rPr>
        <w:t>i</w:t>
      </w:r>
      <w:r w:rsidRPr="00DD46C4">
        <w:rPr>
          <w:rFonts w:eastAsia="Times New Roman" w:cs="Times New Roman"/>
          <w:i/>
          <w:spacing w:val="-1"/>
          <w:u w:val="single"/>
        </w:rPr>
        <w:t xml:space="preserve"> 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a</w:t>
      </w:r>
      <w:r w:rsidRPr="00DD46C4">
        <w:rPr>
          <w:rFonts w:eastAsia="Times New Roman" w:cs="Times New Roman"/>
          <w:i/>
          <w:spacing w:val="-1"/>
          <w:u w:val="single"/>
        </w:rPr>
        <w:t>l</w:t>
      </w:r>
      <w:r w:rsidRPr="00DD46C4">
        <w:rPr>
          <w:rFonts w:eastAsia="Times New Roman" w:cs="Times New Roman"/>
          <w:i/>
          <w:spacing w:val="1"/>
          <w:u w:val="single"/>
        </w:rPr>
        <w:t>-</w:t>
      </w:r>
      <w:r w:rsidRPr="00DD46C4">
        <w:rPr>
          <w:rFonts w:eastAsia="Times New Roman" w:cs="Times New Roman"/>
          <w:i/>
          <w:spacing w:val="-1"/>
          <w:u w:val="single"/>
        </w:rPr>
        <w:t>l</w:t>
      </w:r>
      <w:r w:rsidRPr="00DD46C4">
        <w:rPr>
          <w:rFonts w:eastAsia="Times New Roman" w:cs="Times New Roman"/>
          <w:i/>
          <w:u w:val="single"/>
        </w:rPr>
        <w:t>abo</w:t>
      </w:r>
      <w:r w:rsidRPr="00DD46C4">
        <w:rPr>
          <w:rFonts w:eastAsia="Times New Roman" w:cs="Times New Roman"/>
          <w:i/>
          <w:spacing w:val="1"/>
          <w:u w:val="single"/>
        </w:rPr>
        <w:t>r</w:t>
      </w:r>
      <w:r w:rsidRPr="00DD46C4">
        <w:rPr>
          <w:rFonts w:eastAsia="Times New Roman" w:cs="Times New Roman"/>
          <w:i/>
          <w:spacing w:val="-2"/>
          <w:u w:val="single"/>
        </w:rPr>
        <w:t>a</w:t>
      </w:r>
      <w:r w:rsidRPr="00DD46C4">
        <w:rPr>
          <w:rFonts w:eastAsia="Times New Roman" w:cs="Times New Roman"/>
          <w:i/>
          <w:spacing w:val="1"/>
          <w:u w:val="single"/>
        </w:rPr>
        <w:t>t</w:t>
      </w:r>
      <w:r w:rsidRPr="00DD46C4">
        <w:rPr>
          <w:rFonts w:eastAsia="Times New Roman" w:cs="Times New Roman"/>
          <w:i/>
          <w:u w:val="single"/>
        </w:rPr>
        <w:t>o</w:t>
      </w:r>
      <w:r w:rsidRPr="00DD46C4">
        <w:rPr>
          <w:rFonts w:eastAsia="Times New Roman" w:cs="Times New Roman"/>
          <w:i/>
          <w:spacing w:val="-2"/>
          <w:u w:val="single"/>
        </w:rPr>
        <w:t>r</w:t>
      </w:r>
      <w:r w:rsidRPr="00DD46C4">
        <w:rPr>
          <w:rFonts w:eastAsia="Times New Roman" w:cs="Times New Roman"/>
          <w:i/>
          <w:spacing w:val="1"/>
          <w:u w:val="single"/>
        </w:rPr>
        <w:t>j</w:t>
      </w:r>
      <w:r w:rsidRPr="00DD46C4">
        <w:rPr>
          <w:rFonts w:eastAsia="Times New Roman" w:cs="Times New Roman"/>
          <w:i/>
          <w:u w:val="single"/>
        </w:rPr>
        <w:t>u</w:t>
      </w:r>
    </w:p>
    <w:p w14:paraId="13F2B99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ħa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eb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67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&lt; LLN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1"/>
        </w:rPr>
        <w:t xml:space="preserve"> 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om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ag</w:t>
      </w:r>
      <w:r w:rsidRPr="00DD46C4">
        <w:rPr>
          <w:rFonts w:eastAsia="Times New Roman" w:cs="Times New Roman"/>
        </w:rPr>
        <w:t>ħh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 xml:space="preserve">et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fir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12,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29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bo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 &lt; LLN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 &lt;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.000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61C7A0A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26B716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spacing w:val="1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1"/>
        </w:rPr>
        <w:t>’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</w:rPr>
        <w:t>J</w:t>
      </w:r>
      <w:r w:rsidRPr="00DD46C4">
        <w:rPr>
          <w:rFonts w:eastAsia="Times New Roman" w:cs="Times New Roman"/>
          <w:i/>
          <w:spacing w:val="1"/>
        </w:rPr>
        <w:t>IA</w:t>
      </w:r>
    </w:p>
    <w:p w14:paraId="2EEB2A0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0EB7462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val="single"/>
        </w:rPr>
      </w:pPr>
      <w:r w:rsidRPr="00DD46C4">
        <w:rPr>
          <w:rFonts w:eastAsia="Times New Roman" w:cs="Times New Roman"/>
          <w:i/>
          <w:iCs/>
          <w:spacing w:val="-1"/>
          <w:u w:val="single"/>
        </w:rPr>
        <w:t>E</w:t>
      </w:r>
      <w:r w:rsidRPr="00DD46C4">
        <w:rPr>
          <w:rFonts w:eastAsia="Times New Roman" w:cs="Times New Roman"/>
          <w:i/>
          <w:iCs/>
          <w:spacing w:val="1"/>
          <w:u w:val="single"/>
        </w:rPr>
        <w:t>ffi</w:t>
      </w:r>
      <w:r w:rsidRPr="00DD46C4">
        <w:rPr>
          <w:rFonts w:eastAsia="Times New Roman" w:cs="Times New Roman"/>
          <w:i/>
          <w:iCs/>
          <w:spacing w:val="-2"/>
          <w:u w:val="single"/>
        </w:rPr>
        <w:t>k</w:t>
      </w:r>
      <w:r w:rsidRPr="00DD46C4">
        <w:rPr>
          <w:rFonts w:eastAsia="Times New Roman" w:cs="Times New Roman"/>
          <w:i/>
          <w:iCs/>
          <w:u w:val="single"/>
        </w:rPr>
        <w:t>a</w:t>
      </w:r>
      <w:r w:rsidRPr="00DD46C4">
        <w:rPr>
          <w:rFonts w:eastAsia="Times New Roman" w:cs="Times New Roman"/>
          <w:i/>
          <w:iCs/>
          <w:spacing w:val="-2"/>
          <w:u w:val="single"/>
        </w:rPr>
        <w:t>ċ</w:t>
      </w:r>
      <w:r w:rsidRPr="00DD46C4">
        <w:rPr>
          <w:rFonts w:eastAsia="Times New Roman" w:cs="Times New Roman"/>
          <w:i/>
          <w:iCs/>
          <w:spacing w:val="1"/>
          <w:u w:val="single"/>
        </w:rPr>
        <w:t>j</w:t>
      </w:r>
      <w:r w:rsidRPr="00DD46C4">
        <w:rPr>
          <w:rFonts w:eastAsia="Times New Roman" w:cs="Times New Roman"/>
          <w:i/>
          <w:iCs/>
          <w:u w:val="single"/>
        </w:rPr>
        <w:t>a</w:t>
      </w:r>
      <w:r w:rsidRPr="00DD46C4">
        <w:rPr>
          <w:rFonts w:eastAsia="Times New Roman" w:cs="Times New Roman"/>
          <w:i/>
          <w:iCs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iCs/>
          <w:spacing w:val="-2"/>
          <w:u w:val="single"/>
        </w:rPr>
        <w:t>k</w:t>
      </w:r>
      <w:r w:rsidRPr="00DD46C4">
        <w:rPr>
          <w:rFonts w:eastAsia="Times New Roman" w:cs="Times New Roman"/>
          <w:i/>
          <w:iCs/>
          <w:spacing w:val="1"/>
          <w:u w:val="single"/>
        </w:rPr>
        <w:t>l</w:t>
      </w:r>
      <w:r w:rsidRPr="00DD46C4">
        <w:rPr>
          <w:rFonts w:eastAsia="Times New Roman" w:cs="Times New Roman"/>
          <w:i/>
          <w:iCs/>
          <w:spacing w:val="-1"/>
          <w:u w:val="single"/>
        </w:rPr>
        <w:t>i</w:t>
      </w:r>
      <w:r w:rsidRPr="00DD46C4">
        <w:rPr>
          <w:rFonts w:eastAsia="Times New Roman" w:cs="Times New Roman"/>
          <w:i/>
          <w:iCs/>
          <w:u w:val="single"/>
        </w:rPr>
        <w:t>n</w:t>
      </w:r>
      <w:r w:rsidRPr="00DD46C4">
        <w:rPr>
          <w:rFonts w:eastAsia="Times New Roman" w:cs="Times New Roman"/>
          <w:i/>
          <w:iCs/>
          <w:spacing w:val="1"/>
          <w:u w:val="single"/>
        </w:rPr>
        <w:t>i</w:t>
      </w:r>
      <w:r w:rsidRPr="00DD46C4">
        <w:rPr>
          <w:rFonts w:eastAsia="Times New Roman" w:cs="Times New Roman"/>
          <w:i/>
          <w:iCs/>
          <w:spacing w:val="-2"/>
          <w:u w:val="single"/>
        </w:rPr>
        <w:t>k</w:t>
      </w:r>
      <w:r w:rsidRPr="00DD46C4">
        <w:rPr>
          <w:rFonts w:eastAsia="Times New Roman" w:cs="Times New Roman"/>
          <w:i/>
          <w:iCs/>
          <w:u w:val="single"/>
        </w:rPr>
        <w:t>a</w:t>
      </w:r>
    </w:p>
    <w:p w14:paraId="280BEFB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19</w:t>
      </w:r>
      <w:r w:rsidRPr="00DD46C4">
        <w:rPr>
          <w:rFonts w:eastAsia="Times New Roman" w:cs="Times New Roman"/>
          <w:spacing w:val="-2"/>
        </w:rPr>
        <w:t>9</w:t>
      </w:r>
      <w:r w:rsidRPr="00DD46C4">
        <w:rPr>
          <w:rFonts w:eastAsia="Times New Roman" w:cs="Times New Roman"/>
        </w:rPr>
        <w:t xml:space="preserve">77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3"/>
        </w:rPr>
        <w:t>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 xml:space="preserve">ni </w:t>
      </w:r>
      <w:r w:rsidRPr="00DD46C4">
        <w:rPr>
          <w:rFonts w:eastAsia="Times New Roman" w:cs="Times New Roman"/>
        </w:rPr>
        <w:t>open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a. 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tiv</w:t>
      </w:r>
      <w:r w:rsidRPr="00DD46C4">
        <w:rPr>
          <w:rFonts w:eastAsia="Times New Roman" w:cs="Times New Roman"/>
        </w:rPr>
        <w:t xml:space="preserve"> 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16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n=18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3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 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ħa,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ed,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o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n=</w:t>
      </w:r>
      <w:r w:rsidRPr="00DD46C4">
        <w:rPr>
          <w:rFonts w:eastAsia="Times New Roman" w:cs="Times New Roman"/>
        </w:rPr>
        <w:t>163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odu 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64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 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, p</w:t>
      </w:r>
      <w:r w:rsidRPr="00DD46C4">
        <w:rPr>
          <w:rFonts w:eastAsia="Times New Roman" w:cs="Times New Roman"/>
          <w:spacing w:val="-2"/>
        </w:rPr>
        <w:t>az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 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&lt; 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1"/>
        </w:rPr>
        <w:t>: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8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ew 10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 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aħqu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nqas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16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odu 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u. 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3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3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: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aqt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 40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sso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rit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1"/>
        </w:rPr>
        <w:t>(i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16)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6CF7D7E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B22C15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/>
        </w:rPr>
      </w:pPr>
      <w:r w:rsidRPr="00DD46C4">
        <w:rPr>
          <w:rFonts w:eastAsia="Times New Roman" w:cs="Times New Roman"/>
          <w:i/>
          <w:spacing w:val="-1"/>
          <w:u w:val="single"/>
        </w:rPr>
        <w:t>R</w:t>
      </w:r>
      <w:r w:rsidRPr="00DD46C4">
        <w:rPr>
          <w:rFonts w:eastAsia="Times New Roman" w:cs="Times New Roman"/>
          <w:i/>
          <w:spacing w:val="1"/>
          <w:u w:val="single"/>
        </w:rPr>
        <w:t>is</w:t>
      </w:r>
      <w:r w:rsidRPr="00DD46C4">
        <w:rPr>
          <w:rFonts w:eastAsia="Times New Roman" w:cs="Times New Roman"/>
          <w:i/>
          <w:u w:val="single"/>
        </w:rPr>
        <w:t>po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u w:val="single"/>
        </w:rPr>
        <w:t>s</w:t>
      </w:r>
      <w:r w:rsidRPr="00DD46C4">
        <w:rPr>
          <w:rFonts w:eastAsia="Times New Roman" w:cs="Times New Roman"/>
          <w:i/>
          <w:spacing w:val="1"/>
          <w:u w:val="single"/>
        </w:rPr>
        <w:t xml:space="preserve"> </w:t>
      </w:r>
      <w:r w:rsidRPr="00DD46C4">
        <w:rPr>
          <w:rFonts w:eastAsia="Times New Roman" w:cs="Times New Roman"/>
          <w:i/>
          <w:spacing w:val="-2"/>
          <w:u w:val="single"/>
        </w:rPr>
        <w:t>k</w:t>
      </w:r>
      <w:r w:rsidRPr="00DD46C4">
        <w:rPr>
          <w:rFonts w:eastAsia="Times New Roman" w:cs="Times New Roman"/>
          <w:i/>
          <w:spacing w:val="1"/>
          <w:u w:val="single"/>
        </w:rPr>
        <w:t>li</w:t>
      </w:r>
      <w:r w:rsidRPr="00DD46C4">
        <w:rPr>
          <w:rFonts w:eastAsia="Times New Roman" w:cs="Times New Roman"/>
          <w:i/>
          <w:spacing w:val="-2"/>
          <w:u w:val="single"/>
        </w:rPr>
        <w:t>n</w:t>
      </w:r>
      <w:r w:rsidRPr="00DD46C4">
        <w:rPr>
          <w:rFonts w:eastAsia="Times New Roman" w:cs="Times New Roman"/>
          <w:i/>
          <w:spacing w:val="1"/>
          <w:u w:val="single"/>
        </w:rPr>
        <w:t>i</w:t>
      </w:r>
      <w:r w:rsidRPr="00DD46C4">
        <w:rPr>
          <w:rFonts w:eastAsia="Times New Roman" w:cs="Times New Roman"/>
          <w:i/>
          <w:u w:val="single"/>
        </w:rPr>
        <w:t>ku</w:t>
      </w:r>
    </w:p>
    <w:p w14:paraId="7F60DDC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on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16.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4</w:t>
      </w:r>
      <w:r w:rsidRPr="00DD46C4">
        <w:rPr>
          <w:rFonts w:eastAsia="Times New Roman" w:cs="Times New Roman"/>
        </w:rPr>
        <w:t>8.1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>9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25.6%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82)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p = 0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0024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4229292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01BD15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30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50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</w:rPr>
        <w:t xml:space="preserve">90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9.4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, 83.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62.2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 26.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1"/>
        </w:rPr>
        <w:t xml:space="preserve"> ri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063B0E9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2AA6BE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II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30,50, u 70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40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Tabe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a,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u 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-3"/>
        </w:rPr>
        <w:t>Z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x.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pon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i/>
        </w:rPr>
        <w:t>da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</w:rPr>
        <w:t>os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Ġim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40,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>40, 95.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aħqu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ACR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a.</w:t>
      </w:r>
    </w:p>
    <w:p w14:paraId="7EF947B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C4215E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  <w:position w:val="-1"/>
        </w:rPr>
        <w:lastRenderedPageBreak/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9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ri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position w:val="-1"/>
        </w:rPr>
        <w:t>pons</w:t>
      </w:r>
      <w:r w:rsidRPr="00DD46C4">
        <w:rPr>
          <w:rFonts w:eastAsia="Times New Roman" w:cs="Times New Roman"/>
          <w:b/>
          <w:bCs/>
          <w:iCs/>
          <w:spacing w:val="-4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>A A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C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R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Ġ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għa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40 mqabbla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li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b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ż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(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rs</w:t>
      </w:r>
      <w:r w:rsidRPr="00DD46C4">
        <w:rPr>
          <w:rFonts w:eastAsia="Times New Roman" w:cs="Times New Roman"/>
          <w:b/>
          <w:bCs/>
          <w:iCs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n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aġġ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a’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z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>en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>)</w:t>
      </w:r>
    </w:p>
    <w:p w14:paraId="4E4FC6BD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2407"/>
        <w:gridCol w:w="2695"/>
      </w:tblGrid>
      <w:tr w:rsidR="00AB6A02" w:rsidRPr="00DD46C4" w14:paraId="7EBB5D23" w14:textId="77777777" w:rsidTr="00473CDA">
        <w:trPr>
          <w:cantSplit/>
          <w:tblHeader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2FDA" w14:textId="77777777" w:rsidR="00AB6A02" w:rsidRPr="00DD46C4" w:rsidRDefault="00AB6A02" w:rsidP="00473CDA">
            <w:pPr>
              <w:keepNext/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R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 xml:space="preserve">a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a</w:t>
            </w:r>
            <w:r w:rsidRPr="00DD46C4">
              <w:rPr>
                <w:rFonts w:eastAsia="Times New Roman" w:cs="Times New Roman"/>
                <w:b/>
                <w:bCs/>
              </w:rPr>
              <w:t>’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Ri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s</w:t>
            </w:r>
            <w:r w:rsidRPr="00DD46C4">
              <w:rPr>
                <w:rFonts w:eastAsia="Times New Roman" w:cs="Times New Roman"/>
                <w:b/>
                <w:bCs/>
              </w:rPr>
              <w:t>pons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AD51" w14:textId="77777777" w:rsidR="00AB6A02" w:rsidRPr="00DD46C4" w:rsidRDefault="00AB6A02" w:rsidP="00473CDA">
            <w:pPr>
              <w:keepNext/>
              <w:spacing w:after="0" w:line="240" w:lineRule="auto"/>
              <w:ind w:left="72"/>
              <w:rPr>
                <w:rFonts w:eastAsia="Times New Roman" w:cs="Times New Roman"/>
                <w:b/>
                <w:bCs/>
              </w:rPr>
            </w:pPr>
            <w:r w:rsidRPr="00DD46C4">
              <w:rPr>
                <w:rFonts w:eastAsia="Times New Roman" w:cs="Times New Roman"/>
                <w:b/>
                <w:bCs/>
                <w:spacing w:val="2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c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li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z</w:t>
            </w:r>
            <w:r w:rsidRPr="00DD46C4">
              <w:rPr>
                <w:rFonts w:eastAsia="Times New Roman" w:cs="Times New Roman"/>
                <w:b/>
                <w:bCs/>
              </w:rPr>
              <w:t>u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ab</w:t>
            </w:r>
          </w:p>
          <w:p w14:paraId="1325BE37" w14:textId="77777777" w:rsidR="00AB6A02" w:rsidRPr="00DD46C4" w:rsidRDefault="00AB6A02" w:rsidP="00473CDA">
            <w:pPr>
              <w:keepNext/>
              <w:spacing w:after="0" w:line="240" w:lineRule="auto"/>
              <w:ind w:left="72"/>
              <w:rPr>
                <w:rFonts w:eastAsia="Times New Roman" w:cs="Times New Roman"/>
                <w:b/>
                <w:bCs/>
              </w:rPr>
            </w:pPr>
          </w:p>
          <w:p w14:paraId="29FF09E4" w14:textId="77777777" w:rsidR="00AB6A02" w:rsidRPr="00DD46C4" w:rsidRDefault="00AB6A02" w:rsidP="00473CDA">
            <w:pPr>
              <w:keepNext/>
              <w:spacing w:after="0" w:line="240" w:lineRule="auto"/>
              <w:ind w:left="72"/>
              <w:rPr>
                <w:rFonts w:eastAsia="Times New Roman" w:cs="Times New Roman"/>
                <w:b/>
                <w:bCs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N</w:t>
            </w:r>
            <w:r w:rsidRPr="00DD46C4">
              <w:rPr>
                <w:rFonts w:eastAsia="Times New Roman" w:cs="Times New Roman"/>
                <w:b/>
                <w:bCs/>
              </w:rPr>
              <w:t>=82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355D" w14:textId="77777777" w:rsidR="00AB6A02" w:rsidRPr="00DD46C4" w:rsidRDefault="00AB6A02" w:rsidP="00473CDA">
            <w:pPr>
              <w:keepNext/>
              <w:spacing w:after="0" w:line="240" w:lineRule="auto"/>
              <w:ind w:left="72"/>
              <w:rPr>
                <w:rFonts w:eastAsia="Times New Roman" w:cs="Times New Roman"/>
                <w:b/>
                <w:bCs/>
              </w:rPr>
            </w:pPr>
            <w:r w:rsidRPr="00DD46C4">
              <w:rPr>
                <w:rFonts w:eastAsia="Times New Roman" w:cs="Times New Roman"/>
                <w:b/>
                <w:bCs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aċ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e</w:t>
            </w:r>
            <w:r w:rsidRPr="00DD46C4">
              <w:rPr>
                <w:rFonts w:eastAsia="Times New Roman" w:cs="Times New Roman"/>
                <w:b/>
                <w:bCs/>
              </w:rPr>
              <w:t>bo</w:t>
            </w:r>
          </w:p>
          <w:p w14:paraId="6CAAF9D6" w14:textId="77777777" w:rsidR="00AB6A02" w:rsidRPr="00DD46C4" w:rsidRDefault="00AB6A02" w:rsidP="00473CDA">
            <w:pPr>
              <w:keepNext/>
              <w:spacing w:after="0" w:line="240" w:lineRule="auto"/>
              <w:ind w:left="72"/>
              <w:rPr>
                <w:rFonts w:eastAsia="Times New Roman" w:cs="Times New Roman"/>
                <w:b/>
                <w:bCs/>
              </w:rPr>
            </w:pPr>
          </w:p>
          <w:p w14:paraId="763F8AC3" w14:textId="77777777" w:rsidR="00AB6A02" w:rsidRPr="00DD46C4" w:rsidRDefault="00AB6A02" w:rsidP="00473CDA">
            <w:pPr>
              <w:keepNext/>
              <w:spacing w:after="0" w:line="240" w:lineRule="auto"/>
              <w:ind w:left="72"/>
              <w:rPr>
                <w:rFonts w:eastAsia="Times New Roman" w:cs="Times New Roman"/>
                <w:b/>
                <w:bCs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N</w:t>
            </w:r>
            <w:r w:rsidRPr="00DD46C4">
              <w:rPr>
                <w:rFonts w:eastAsia="Times New Roman" w:cs="Times New Roman"/>
                <w:b/>
                <w:bCs/>
              </w:rPr>
              <w:t>=81</w:t>
            </w:r>
          </w:p>
        </w:tc>
      </w:tr>
      <w:tr w:rsidR="00AB6A02" w:rsidRPr="00DD46C4" w14:paraId="12F837FA" w14:textId="77777777" w:rsidTr="00473CDA">
        <w:trPr>
          <w:cantSplit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031E" w14:textId="77777777" w:rsidR="00AB6A02" w:rsidRPr="00DD46C4" w:rsidRDefault="00AB6A02" w:rsidP="00473CDA">
            <w:pPr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30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9C65" w14:textId="77777777" w:rsidR="00AB6A02" w:rsidRPr="00DD46C4" w:rsidRDefault="00AB6A02" w:rsidP="00473CDA">
            <w:pPr>
              <w:spacing w:after="0" w:line="240" w:lineRule="auto"/>
              <w:ind w:left="7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74.4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AA55" w14:textId="77777777" w:rsidR="00AB6A02" w:rsidRPr="00DD46C4" w:rsidRDefault="00AB6A02" w:rsidP="00473CDA">
            <w:pPr>
              <w:spacing w:after="0" w:line="240" w:lineRule="auto"/>
              <w:ind w:left="7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54.3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</w:rPr>
              <w:t>*</w:t>
            </w:r>
          </w:p>
        </w:tc>
      </w:tr>
      <w:tr w:rsidR="00AB6A02" w:rsidRPr="00DD46C4" w14:paraId="6B3720AA" w14:textId="77777777" w:rsidTr="00473CDA">
        <w:trPr>
          <w:cantSplit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3508" w14:textId="77777777" w:rsidR="00AB6A02" w:rsidRPr="00DD46C4" w:rsidRDefault="00AB6A02" w:rsidP="00473CDA">
            <w:pPr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50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4B20" w14:textId="77777777" w:rsidR="00AB6A02" w:rsidRPr="00DD46C4" w:rsidRDefault="00AB6A02" w:rsidP="00473CDA">
            <w:pPr>
              <w:spacing w:after="0" w:line="240" w:lineRule="auto"/>
              <w:ind w:left="7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73.2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CE95" w14:textId="77777777" w:rsidR="00AB6A02" w:rsidRPr="00DD46C4" w:rsidRDefault="00AB6A02" w:rsidP="00473CDA">
            <w:pPr>
              <w:spacing w:after="0" w:line="240" w:lineRule="auto"/>
              <w:ind w:left="7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51.9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</w:rPr>
              <w:t>*</w:t>
            </w:r>
          </w:p>
        </w:tc>
      </w:tr>
      <w:tr w:rsidR="00AB6A02" w:rsidRPr="00DD46C4" w14:paraId="5EBFF462" w14:textId="77777777" w:rsidTr="00473CDA">
        <w:trPr>
          <w:cantSplit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013C" w14:textId="77777777" w:rsidR="00AB6A02" w:rsidRPr="00DD46C4" w:rsidRDefault="00AB6A02" w:rsidP="00473CDA">
            <w:pPr>
              <w:spacing w:after="0" w:line="240" w:lineRule="auto"/>
              <w:ind w:left="71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AC</w:t>
            </w:r>
            <w:r w:rsidRPr="00DD46C4">
              <w:rPr>
                <w:rFonts w:eastAsia="Times New Roman" w:cs="Times New Roman"/>
              </w:rPr>
              <w:t>R</w:t>
            </w:r>
            <w:r w:rsidRPr="00DD46C4">
              <w:rPr>
                <w:rFonts w:eastAsia="Times New Roman" w:cs="Times New Roman"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</w:rPr>
              <w:t>70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2ECA" w14:textId="77777777" w:rsidR="00AB6A02" w:rsidRPr="00DD46C4" w:rsidRDefault="00AB6A02" w:rsidP="00473CDA">
            <w:pPr>
              <w:spacing w:after="0" w:line="240" w:lineRule="auto"/>
              <w:ind w:left="7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64.6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ECF9" w14:textId="77777777" w:rsidR="00AB6A02" w:rsidRPr="00DD46C4" w:rsidRDefault="00AB6A02" w:rsidP="00473CDA">
            <w:pPr>
              <w:spacing w:after="0" w:line="240" w:lineRule="auto"/>
              <w:ind w:left="72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42.0</w:t>
            </w:r>
            <w:r w:rsidRPr="00DD46C4">
              <w:rPr>
                <w:rFonts w:eastAsia="Times New Roman" w:cs="Times New Roman"/>
                <w:spacing w:val="1"/>
              </w:rPr>
              <w:t>%</w:t>
            </w:r>
            <w:r w:rsidRPr="00DD46C4">
              <w:rPr>
                <w:rFonts w:eastAsia="Times New Roman" w:cs="Times New Roman"/>
              </w:rPr>
              <w:t>*</w:t>
            </w:r>
          </w:p>
        </w:tc>
      </w:tr>
    </w:tbl>
    <w:p w14:paraId="050F2AF9" w14:textId="77777777" w:rsidR="00AB6A02" w:rsidRPr="00DD46C4" w:rsidRDefault="00AB6A02" w:rsidP="002B0F73">
      <w:pPr>
        <w:spacing w:after="0" w:line="240" w:lineRule="auto"/>
        <w:ind w:left="284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sz w:val="20"/>
          <w:szCs w:val="20"/>
        </w:rPr>
        <w:t>*</w:t>
      </w:r>
      <w:r w:rsidRPr="00DD46C4">
        <w:rPr>
          <w:rFonts w:eastAsia="Times New Roman" w:cs="Times New Roman"/>
          <w:spacing w:val="-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z w:val="20"/>
          <w:szCs w:val="20"/>
        </w:rPr>
        <w:t>&lt;</w:t>
      </w:r>
      <w:r w:rsidRPr="00DD46C4">
        <w:rPr>
          <w:rFonts w:eastAsia="Times New Roman" w:cs="Times New Roman"/>
          <w:spacing w:val="1"/>
          <w:sz w:val="20"/>
          <w:szCs w:val="20"/>
        </w:rPr>
        <w:t>0.01</w:t>
      </w:r>
      <w:r w:rsidRPr="00DD46C4">
        <w:rPr>
          <w:rFonts w:eastAsia="Times New Roman" w:cs="Times New Roman"/>
          <w:sz w:val="20"/>
          <w:szCs w:val="20"/>
        </w:rPr>
        <w:t>,</w:t>
      </w:r>
      <w:r w:rsidRPr="00DD46C4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sz w:val="20"/>
          <w:szCs w:val="20"/>
        </w:rPr>
        <w:t>ciliz</w:t>
      </w:r>
      <w:r w:rsidRPr="00DD46C4">
        <w:rPr>
          <w:rFonts w:eastAsia="Times New Roman" w:cs="Times New Roman"/>
          <w:spacing w:val="-1"/>
          <w:sz w:val="20"/>
          <w:szCs w:val="20"/>
        </w:rPr>
        <w:t>u</w:t>
      </w:r>
      <w:r w:rsidRPr="00DD46C4">
        <w:rPr>
          <w:rFonts w:eastAsia="Times New Roman" w:cs="Times New Roman"/>
          <w:spacing w:val="-4"/>
          <w:sz w:val="20"/>
          <w:szCs w:val="20"/>
        </w:rPr>
        <w:t>m</w:t>
      </w:r>
      <w:r w:rsidRPr="00DD46C4">
        <w:rPr>
          <w:rFonts w:eastAsia="Times New Roman" w:cs="Times New Roman"/>
          <w:sz w:val="20"/>
          <w:szCs w:val="20"/>
        </w:rPr>
        <w:t>ab</w:t>
      </w:r>
      <w:r w:rsidRPr="00DD46C4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vs</w:t>
      </w:r>
      <w:r w:rsidRPr="00DD46C4">
        <w:rPr>
          <w:rFonts w:eastAsia="Times New Roman" w:cs="Times New Roman"/>
          <w:sz w:val="20"/>
          <w:szCs w:val="20"/>
        </w:rPr>
        <w:t>.</w:t>
      </w:r>
      <w:r w:rsidRPr="00DD46C4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1"/>
          <w:sz w:val="20"/>
          <w:szCs w:val="20"/>
        </w:rPr>
        <w:t>p</w:t>
      </w:r>
      <w:r w:rsidRPr="00DD46C4">
        <w:rPr>
          <w:rFonts w:eastAsia="Times New Roman" w:cs="Times New Roman"/>
          <w:sz w:val="20"/>
          <w:szCs w:val="20"/>
        </w:rPr>
        <w:t>la</w:t>
      </w:r>
      <w:r w:rsidRPr="00DD46C4">
        <w:rPr>
          <w:rFonts w:eastAsia="Times New Roman" w:cs="Times New Roman"/>
          <w:spacing w:val="3"/>
          <w:sz w:val="20"/>
          <w:szCs w:val="20"/>
        </w:rPr>
        <w:t>ċ</w:t>
      </w:r>
      <w:r w:rsidRPr="00DD46C4">
        <w:rPr>
          <w:rFonts w:eastAsia="Times New Roman" w:cs="Times New Roman"/>
          <w:sz w:val="20"/>
          <w:szCs w:val="20"/>
        </w:rPr>
        <w:t>e</w:t>
      </w:r>
      <w:r w:rsidRPr="00DD46C4">
        <w:rPr>
          <w:rFonts w:eastAsia="Times New Roman" w:cs="Times New Roman"/>
          <w:spacing w:val="1"/>
          <w:sz w:val="20"/>
          <w:szCs w:val="20"/>
        </w:rPr>
        <w:t>b</w:t>
      </w:r>
      <w:r w:rsidRPr="00DD46C4">
        <w:rPr>
          <w:rFonts w:eastAsia="Times New Roman" w:cs="Times New Roman"/>
          <w:sz w:val="20"/>
          <w:szCs w:val="20"/>
        </w:rPr>
        <w:t>o</w:t>
      </w:r>
    </w:p>
    <w:p w14:paraId="31F03DFE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6887013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naqqas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li r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qabb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aċebo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3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14.3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11.4, p=0.0435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3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- 45.2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35.2 </w:t>
      </w:r>
      <w:r w:rsidRPr="00DD46C4">
        <w:rPr>
          <w:rFonts w:eastAsia="Times New Roman" w:cs="Times New Roman"/>
          <w:spacing w:val="-1"/>
        </w:rPr>
        <w:t>mm</w:t>
      </w:r>
      <w:r w:rsidRPr="00DD46C4">
        <w:rPr>
          <w:rFonts w:eastAsia="Times New Roman" w:cs="Times New Roman"/>
        </w:rPr>
        <w:t>, p=0.0031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E46101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0E51BC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S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40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32.4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22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 xml:space="preserve">3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1"/>
        </w:rPr>
        <w:t xml:space="preserve"> (s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</w:rPr>
        <w:t>;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p=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.007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706762B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942832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 nu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f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 10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17AF87C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3F7BD3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</w:rPr>
        <w:t>Tabe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 xml:space="preserve">a 10. </w:t>
      </w:r>
      <w:r w:rsidRPr="00DD46C4">
        <w:rPr>
          <w:rFonts w:eastAsia="Times New Roman" w:cs="Times New Roman"/>
          <w:b/>
          <w:bCs/>
          <w:iCs/>
          <w:spacing w:val="-1"/>
        </w:rPr>
        <w:t>N</w:t>
      </w:r>
      <w:r w:rsidRPr="00DD46C4">
        <w:rPr>
          <w:rFonts w:eastAsia="Times New Roman" w:cs="Times New Roman"/>
          <w:b/>
          <w:bCs/>
          <w:iCs/>
        </w:rPr>
        <w:t>u</w:t>
      </w:r>
      <w:r w:rsidRPr="00DD46C4">
        <w:rPr>
          <w:rFonts w:eastAsia="Times New Roman" w:cs="Times New Roman"/>
          <w:b/>
          <w:bCs/>
          <w:iCs/>
          <w:spacing w:val="-3"/>
        </w:rPr>
        <w:t>m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</w:rPr>
        <w:t xml:space="preserve">u u 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  <w:spacing w:val="-2"/>
        </w:rPr>
        <w:t>r</w:t>
      </w:r>
      <w:r w:rsidRPr="00DD46C4">
        <w:rPr>
          <w:rFonts w:eastAsia="Times New Roman" w:cs="Times New Roman"/>
          <w:b/>
          <w:bCs/>
          <w:iCs/>
        </w:rPr>
        <w:t>op</w:t>
      </w:r>
      <w:r w:rsidRPr="00DD46C4">
        <w:rPr>
          <w:rFonts w:eastAsia="Times New Roman" w:cs="Times New Roman"/>
          <w:b/>
          <w:bCs/>
          <w:iCs/>
          <w:spacing w:val="-2"/>
        </w:rPr>
        <w:t>o</w:t>
      </w:r>
      <w:r w:rsidRPr="00DD46C4">
        <w:rPr>
          <w:rFonts w:eastAsia="Times New Roman" w:cs="Times New Roman"/>
          <w:b/>
          <w:bCs/>
          <w:iCs/>
          <w:spacing w:val="1"/>
        </w:rPr>
        <w:t>rzj</w:t>
      </w:r>
      <w:r w:rsidRPr="00DD46C4">
        <w:rPr>
          <w:rFonts w:eastAsia="Times New Roman" w:cs="Times New Roman"/>
          <w:b/>
          <w:bCs/>
          <w:iCs/>
          <w:spacing w:val="-2"/>
        </w:rPr>
        <w:t>o</w:t>
      </w:r>
      <w:r w:rsidRPr="00DD46C4">
        <w:rPr>
          <w:rFonts w:eastAsia="Times New Roman" w:cs="Times New Roman"/>
          <w:b/>
          <w:bCs/>
          <w:iCs/>
        </w:rPr>
        <w:t xml:space="preserve">n 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</w:rPr>
        <w:t>’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b</w:t>
      </w:r>
      <w:r w:rsidRPr="00DD46C4">
        <w:rPr>
          <w:rFonts w:eastAsia="Times New Roman" w:cs="Times New Roman"/>
          <w:b/>
          <w:bCs/>
          <w:iCs/>
          <w:spacing w:val="-2"/>
        </w:rPr>
        <w:t>’</w:t>
      </w:r>
      <w:r w:rsidRPr="00DD46C4">
        <w:rPr>
          <w:rFonts w:eastAsia="Times New Roman" w:cs="Times New Roman"/>
          <w:b/>
          <w:bCs/>
          <w:iCs/>
          <w:spacing w:val="1"/>
        </w:rPr>
        <w:t>ir</w:t>
      </w:r>
      <w:r w:rsidRPr="00DD46C4">
        <w:rPr>
          <w:rFonts w:eastAsia="Times New Roman" w:cs="Times New Roman"/>
          <w:b/>
          <w:bCs/>
          <w:iCs/>
        </w:rPr>
        <w:t>k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</w:rPr>
        <w:t>dar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J</w:t>
      </w:r>
      <w:r w:rsidRPr="00DD46C4">
        <w:rPr>
          <w:rFonts w:eastAsia="Times New Roman" w:cs="Times New Roman"/>
          <w:b/>
          <w:bCs/>
          <w:iCs/>
          <w:spacing w:val="3"/>
        </w:rPr>
        <w:t>I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8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5"/>
        </w:rPr>
        <w:t>A</w:t>
      </w:r>
      <w:r w:rsidRPr="00DD46C4">
        <w:rPr>
          <w:rFonts w:eastAsia="Times New Roman" w:cs="Times New Roman"/>
          <w:b/>
          <w:bCs/>
          <w:iCs/>
          <w:spacing w:val="2"/>
        </w:rPr>
        <w:t>C</w:t>
      </w:r>
      <w:r w:rsidRPr="00DD46C4">
        <w:rPr>
          <w:rFonts w:eastAsia="Times New Roman" w:cs="Times New Roman"/>
          <w:b/>
          <w:bCs/>
          <w:iCs/>
        </w:rPr>
        <w:t>R30</w:t>
      </w:r>
      <w:r w:rsidRPr="00DD46C4">
        <w:rPr>
          <w:rFonts w:eastAsia="Times New Roman" w:cs="Times New Roman"/>
          <w:b/>
          <w:bCs/>
          <w:iCs/>
          <w:spacing w:val="-7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 xml:space="preserve">u 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  <w:spacing w:val="-2"/>
        </w:rPr>
        <w:t>o</w:t>
      </w:r>
      <w:r w:rsidRPr="00DD46C4">
        <w:rPr>
          <w:rFonts w:eastAsia="Times New Roman" w:cs="Times New Roman"/>
          <w:b/>
          <w:bCs/>
          <w:iCs/>
        </w:rPr>
        <w:t>po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on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t</w:t>
      </w:r>
      <w:r w:rsidRPr="00DD46C4">
        <w:rPr>
          <w:rFonts w:eastAsia="Times New Roman" w:cs="Times New Roman"/>
          <w:b/>
          <w:bCs/>
          <w:iCs/>
        </w:rPr>
        <w:t>a’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e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ti </w:t>
      </w:r>
      <w:r w:rsidRPr="00DD46C4">
        <w:rPr>
          <w:rFonts w:eastAsia="Times New Roman" w:cs="Times New Roman"/>
          <w:b/>
          <w:bCs/>
          <w:iCs/>
        </w:rPr>
        <w:t>b</w:t>
      </w:r>
      <w:r w:rsidRPr="00DD46C4">
        <w:rPr>
          <w:rFonts w:eastAsia="Times New Roman" w:cs="Times New Roman"/>
          <w:b/>
          <w:bCs/>
          <w:iCs/>
          <w:spacing w:val="1"/>
        </w:rPr>
        <w:t>’</w:t>
      </w:r>
      <w:r w:rsidRPr="00DD46C4">
        <w:rPr>
          <w:rFonts w:eastAsia="Times New Roman" w:cs="Times New Roman"/>
          <w:b/>
          <w:bCs/>
          <w:iCs/>
          <w:spacing w:val="-1"/>
        </w:rPr>
        <w:t>r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s</w:t>
      </w:r>
      <w:r w:rsidRPr="00DD46C4">
        <w:rPr>
          <w:rFonts w:eastAsia="Times New Roman" w:cs="Times New Roman"/>
          <w:b/>
          <w:bCs/>
          <w:iCs/>
        </w:rPr>
        <w:t>pon</w:t>
      </w:r>
      <w:r w:rsidRPr="00DD46C4">
        <w:rPr>
          <w:rFonts w:eastAsia="Times New Roman" w:cs="Times New Roman"/>
          <w:b/>
          <w:bCs/>
          <w:iCs/>
          <w:spacing w:val="-2"/>
        </w:rPr>
        <w:t>s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</w:rPr>
        <w:t>J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</w:rPr>
        <w:t>ACR</w:t>
      </w:r>
      <w:r w:rsidRPr="00DD46C4">
        <w:rPr>
          <w:rFonts w:eastAsia="Times New Roman" w:cs="Times New Roman"/>
          <w:b/>
          <w:bCs/>
          <w:iCs/>
        </w:rPr>
        <w:t>30</w:t>
      </w:r>
      <w:r w:rsidRPr="00DD46C4">
        <w:rPr>
          <w:rFonts w:eastAsia="Times New Roman" w:cs="Times New Roman"/>
          <w:b/>
          <w:bCs/>
          <w:iCs/>
          <w:spacing w:val="-1"/>
        </w:rPr>
        <w:t>/</w:t>
      </w:r>
      <w:r w:rsidRPr="00DD46C4">
        <w:rPr>
          <w:rFonts w:eastAsia="Times New Roman" w:cs="Times New Roman"/>
          <w:b/>
          <w:bCs/>
          <w:iCs/>
        </w:rPr>
        <w:t>50</w:t>
      </w:r>
      <w:r w:rsidRPr="00DD46C4">
        <w:rPr>
          <w:rFonts w:eastAsia="Times New Roman" w:cs="Times New Roman"/>
          <w:b/>
          <w:bCs/>
          <w:iCs/>
          <w:spacing w:val="-1"/>
        </w:rPr>
        <w:t>/</w:t>
      </w:r>
      <w:r w:rsidRPr="00DD46C4">
        <w:rPr>
          <w:rFonts w:eastAsia="Times New Roman" w:cs="Times New Roman"/>
          <w:b/>
          <w:bCs/>
          <w:iCs/>
          <w:spacing w:val="-2"/>
        </w:rPr>
        <w:t>7</w:t>
      </w:r>
      <w:r w:rsidRPr="00DD46C4">
        <w:rPr>
          <w:rFonts w:eastAsia="Times New Roman" w:cs="Times New Roman"/>
          <w:b/>
          <w:bCs/>
          <w:iCs/>
        </w:rPr>
        <w:t>0</w:t>
      </w:r>
      <w:r w:rsidRPr="00DD46C4">
        <w:rPr>
          <w:rFonts w:eastAsia="Times New Roman" w:cs="Times New Roman"/>
          <w:b/>
          <w:bCs/>
          <w:iCs/>
          <w:spacing w:val="1"/>
        </w:rPr>
        <w:t>/</w:t>
      </w:r>
      <w:r w:rsidRPr="00DD46C4">
        <w:rPr>
          <w:rFonts w:eastAsia="Times New Roman" w:cs="Times New Roman"/>
          <w:b/>
          <w:bCs/>
          <w:iCs/>
        </w:rPr>
        <w:t>90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</w:rPr>
        <w:t>f’</w:t>
      </w:r>
      <w:r w:rsidRPr="00DD46C4">
        <w:rPr>
          <w:rFonts w:eastAsia="Times New Roman" w:cs="Times New Roman"/>
          <w:b/>
          <w:bCs/>
          <w:iCs/>
          <w:spacing w:val="-1"/>
        </w:rPr>
        <w:t>Ġ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</w:rPr>
        <w:t>g</w:t>
      </w:r>
      <w:r w:rsidRPr="00DD46C4">
        <w:rPr>
          <w:rFonts w:eastAsia="Times New Roman" w:cs="Times New Roman"/>
          <w:b/>
          <w:bCs/>
          <w:iCs/>
        </w:rPr>
        <w:t>ħa 40,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>sko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</w:rPr>
        <w:t>t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l</w:t>
      </w:r>
      <w:r w:rsidRPr="00DD46C4">
        <w:rPr>
          <w:rFonts w:eastAsia="Times New Roman" w:cs="Times New Roman"/>
          <w:b/>
          <w:bCs/>
          <w:iCs/>
          <w:spacing w:val="-2"/>
        </w:rPr>
        <w:t>-</w:t>
      </w:r>
      <w:r w:rsidRPr="00DD46C4">
        <w:rPr>
          <w:rFonts w:eastAsia="Times New Roman" w:cs="Times New Roman"/>
          <w:b/>
          <w:bCs/>
          <w:iCs/>
          <w:spacing w:val="-1"/>
        </w:rPr>
        <w:t>u</w:t>
      </w:r>
      <w:r w:rsidRPr="00DD46C4">
        <w:rPr>
          <w:rFonts w:eastAsia="Times New Roman" w:cs="Times New Roman"/>
          <w:b/>
          <w:bCs/>
          <w:iCs/>
          <w:spacing w:val="1"/>
        </w:rPr>
        <w:t>ż</w:t>
      </w:r>
      <w:r w:rsidRPr="00DD46C4">
        <w:rPr>
          <w:rFonts w:eastAsia="Times New Roman" w:cs="Times New Roman"/>
          <w:b/>
          <w:bCs/>
          <w:iCs/>
        </w:rPr>
        <w:t xml:space="preserve">u </w:t>
      </w:r>
      <w:r w:rsidRPr="00DD46C4">
        <w:rPr>
          <w:rFonts w:eastAsia="Times New Roman" w:cs="Times New Roman"/>
          <w:b/>
          <w:bCs/>
          <w:iCs/>
          <w:spacing w:val="-1"/>
        </w:rPr>
        <w:t>b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1"/>
        </w:rPr>
        <w:t>j</w:t>
      </w:r>
      <w:r w:rsidRPr="00DD46C4">
        <w:rPr>
          <w:rFonts w:eastAsia="Times New Roman" w:cs="Times New Roman"/>
          <w:b/>
          <w:bCs/>
          <w:iCs/>
        </w:rPr>
        <w:t>o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o</w:t>
      </w:r>
      <w:r w:rsidRPr="00DD46C4">
        <w:rPr>
          <w:rFonts w:eastAsia="Times New Roman" w:cs="Times New Roman"/>
          <w:b/>
          <w:bCs/>
          <w:iCs/>
          <w:spacing w:val="-2"/>
        </w:rPr>
        <w:t>ġ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</w:rPr>
        <w:t>ku</w:t>
      </w:r>
      <w:r w:rsidRPr="00DD46C4">
        <w:rPr>
          <w:rFonts w:eastAsia="Times New Roman" w:cs="Times New Roman"/>
          <w:b/>
          <w:bCs/>
          <w:i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</w:rPr>
        <w:t>re</w:t>
      </w:r>
      <w:r w:rsidRPr="00DD46C4">
        <w:rPr>
          <w:rFonts w:eastAsia="Times New Roman" w:cs="Times New Roman"/>
          <w:b/>
          <w:bCs/>
          <w:iCs/>
          <w:spacing w:val="-2"/>
        </w:rPr>
        <w:t>ċ</w:t>
      </w:r>
      <w:r w:rsidRPr="00DD46C4">
        <w:rPr>
          <w:rFonts w:eastAsia="Times New Roman" w:cs="Times New Roman"/>
          <w:b/>
          <w:bCs/>
          <w:iCs/>
        </w:rPr>
        <w:t>ede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-4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</w:rPr>
        <w:t>(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</w:rPr>
        <w:t>opo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z</w:t>
      </w:r>
      <w:r w:rsidRPr="00DD46C4">
        <w:rPr>
          <w:rFonts w:eastAsia="Times New Roman" w:cs="Times New Roman"/>
          <w:b/>
          <w:bCs/>
          <w:iCs/>
          <w:spacing w:val="-2"/>
        </w:rPr>
        <w:t>z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o</w:t>
      </w:r>
      <w:r w:rsidRPr="00DD46C4">
        <w:rPr>
          <w:rFonts w:eastAsia="Times New Roman" w:cs="Times New Roman"/>
          <w:b/>
          <w:bCs/>
          <w:iCs/>
          <w:spacing w:val="-2"/>
        </w:rPr>
        <w:t>n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I</w:t>
      </w:r>
      <w:r w:rsidRPr="00DD46C4">
        <w:rPr>
          <w:rFonts w:eastAsia="Times New Roman" w:cs="Times New Roman"/>
          <w:b/>
          <w:bCs/>
          <w:iCs/>
        </w:rPr>
        <w:t>TT</w:t>
      </w:r>
      <w:r w:rsidRPr="00DD46C4">
        <w:rPr>
          <w:rFonts w:eastAsia="Times New Roman" w:cs="Times New Roman"/>
          <w:b/>
          <w:bCs/>
          <w:i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iCs/>
        </w:rPr>
        <w:t xml:space="preserve">- </w:t>
      </w:r>
      <w:r w:rsidRPr="00DD46C4">
        <w:rPr>
          <w:rFonts w:eastAsia="Times New Roman" w:cs="Times New Roman"/>
          <w:b/>
          <w:bCs/>
          <w:iCs/>
          <w:spacing w:val="-1"/>
        </w:rPr>
        <w:t>P</w:t>
      </w:r>
      <w:r w:rsidRPr="00DD46C4">
        <w:rPr>
          <w:rFonts w:eastAsia="Times New Roman" w:cs="Times New Roman"/>
          <w:b/>
          <w:bCs/>
          <w:iCs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r</w:t>
      </w:r>
      <w:r w:rsidRPr="00DD46C4">
        <w:rPr>
          <w:rFonts w:eastAsia="Times New Roman" w:cs="Times New Roman"/>
          <w:b/>
          <w:bCs/>
          <w:iCs/>
          <w:spacing w:val="-1"/>
        </w:rPr>
        <w:t>t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</w:rPr>
        <w:t>I</w:t>
      </w:r>
      <w:r w:rsidRPr="00DD46C4">
        <w:rPr>
          <w:rFonts w:eastAsia="Times New Roman" w:cs="Times New Roman"/>
          <w:b/>
          <w:bCs/>
          <w:iCs/>
        </w:rPr>
        <w:t>I</w:t>
      </w:r>
      <w:r w:rsidRPr="00DD46C4">
        <w:rPr>
          <w:rFonts w:eastAsia="Times New Roman" w:cs="Times New Roman"/>
          <w:b/>
          <w:bCs/>
          <w:iCs/>
          <w:spacing w:val="1"/>
        </w:rPr>
        <w:t xml:space="preserve"> t</w:t>
      </w:r>
      <w:r w:rsidRPr="00DD46C4">
        <w:rPr>
          <w:rFonts w:eastAsia="Times New Roman" w:cs="Times New Roman"/>
          <w:b/>
          <w:bCs/>
          <w:iCs/>
          <w:spacing w:val="-2"/>
        </w:rPr>
        <w:t>a</w:t>
      </w:r>
      <w:r w:rsidRPr="00DD46C4">
        <w:rPr>
          <w:rFonts w:eastAsia="Times New Roman" w:cs="Times New Roman"/>
          <w:b/>
          <w:bCs/>
          <w:iCs/>
          <w:spacing w:val="1"/>
        </w:rPr>
        <w:t>l</w:t>
      </w:r>
      <w:r w:rsidRPr="00DD46C4">
        <w:rPr>
          <w:rFonts w:eastAsia="Times New Roman" w:cs="Times New Roman"/>
          <w:b/>
          <w:bCs/>
          <w:iCs/>
          <w:spacing w:val="-2"/>
        </w:rPr>
        <w:t>-</w:t>
      </w:r>
      <w:r w:rsidRPr="00DD46C4">
        <w:rPr>
          <w:rFonts w:eastAsia="Times New Roman" w:cs="Times New Roman"/>
          <w:b/>
          <w:bCs/>
          <w:iCs/>
          <w:spacing w:val="1"/>
        </w:rPr>
        <w:t>i</w:t>
      </w:r>
      <w:r w:rsidRPr="00DD46C4">
        <w:rPr>
          <w:rFonts w:eastAsia="Times New Roman" w:cs="Times New Roman"/>
          <w:b/>
          <w:bCs/>
          <w:iCs/>
          <w:spacing w:val="-2"/>
        </w:rPr>
        <w:t>s</w:t>
      </w:r>
      <w:r w:rsidRPr="00DD46C4">
        <w:rPr>
          <w:rFonts w:eastAsia="Times New Roman" w:cs="Times New Roman"/>
          <w:b/>
          <w:bCs/>
          <w:iCs/>
          <w:spacing w:val="1"/>
        </w:rPr>
        <w:t>t</w:t>
      </w:r>
      <w:r w:rsidRPr="00DD46C4">
        <w:rPr>
          <w:rFonts w:eastAsia="Times New Roman" w:cs="Times New Roman"/>
          <w:b/>
          <w:bCs/>
          <w:iCs/>
        </w:rPr>
        <w:t>u</w:t>
      </w:r>
      <w:r w:rsidRPr="00DD46C4">
        <w:rPr>
          <w:rFonts w:eastAsia="Times New Roman" w:cs="Times New Roman"/>
          <w:b/>
          <w:bCs/>
          <w:iCs/>
          <w:spacing w:val="-2"/>
        </w:rPr>
        <w:t>d</w:t>
      </w:r>
      <w:r w:rsidRPr="00DD46C4">
        <w:rPr>
          <w:rFonts w:eastAsia="Times New Roman" w:cs="Times New Roman"/>
          <w:b/>
          <w:bCs/>
          <w:iCs/>
          <w:spacing w:val="1"/>
        </w:rPr>
        <w:t>j</w:t>
      </w:r>
      <w:r w:rsidRPr="00DD46C4">
        <w:rPr>
          <w:rFonts w:eastAsia="Times New Roman" w:cs="Times New Roman"/>
          <w:b/>
          <w:bCs/>
          <w:iCs/>
        </w:rPr>
        <w:t>u)</w:t>
      </w:r>
    </w:p>
    <w:p w14:paraId="1223F454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tbl>
      <w:tblPr>
        <w:tblW w:w="0" w:type="auto"/>
        <w:tblInd w:w="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1613"/>
        <w:gridCol w:w="1615"/>
        <w:gridCol w:w="1613"/>
        <w:gridCol w:w="1615"/>
      </w:tblGrid>
      <w:tr w:rsidR="00AB6A02" w:rsidRPr="00DD46C4" w14:paraId="6004DA80" w14:textId="77777777" w:rsidTr="00473CDA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F736" w14:textId="77777777" w:rsidR="00AB6A02" w:rsidRPr="00DD46C4" w:rsidRDefault="00AB6A02" w:rsidP="00473CDA">
            <w:pPr>
              <w:keepNext/>
              <w:spacing w:after="0" w:line="240" w:lineRule="auto"/>
              <w:ind w:left="163"/>
              <w:rPr>
                <w:rFonts w:cs="Times New Roman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8B0B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  <w:w w:val="99"/>
              </w:rPr>
              <w:t>P</w:t>
            </w:r>
            <w:r w:rsidRPr="00DD46C4">
              <w:rPr>
                <w:rFonts w:eastAsia="Times New Roman" w:cs="Times New Roman"/>
                <w:b/>
                <w:bCs/>
                <w:spacing w:val="2"/>
                <w:w w:val="99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1"/>
                <w:w w:val="99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w w:val="99"/>
              </w:rPr>
              <w:t>ċebo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CFDA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3"/>
              </w:rPr>
              <w:t>T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C</w:t>
            </w:r>
            <w:r w:rsidRPr="00DD46C4">
              <w:rPr>
                <w:rFonts w:eastAsia="Times New Roman" w:cs="Times New Roman"/>
                <w:b/>
                <w:bCs/>
              </w:rPr>
              <w:t>Z</w:t>
            </w:r>
            <w:r w:rsidRPr="00DD46C4">
              <w:rPr>
                <w:rFonts w:eastAsia="Times New Roman" w:cs="Times New Roman"/>
                <w:b/>
                <w:bCs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2"/>
                <w:w w:val="98"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w w:val="98"/>
              </w:rPr>
              <w:t>o</w:t>
            </w:r>
            <w:r w:rsidRPr="00DD46C4">
              <w:rPr>
                <w:rFonts w:eastAsia="Times New Roman" w:cs="Times New Roman"/>
                <w:b/>
                <w:bCs/>
                <w:spacing w:val="1"/>
                <w:w w:val="98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3"/>
                <w:w w:val="98"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-1"/>
                <w:w w:val="98"/>
              </w:rPr>
              <w:t>h</w:t>
            </w:r>
            <w:r w:rsidRPr="00DD46C4">
              <w:rPr>
                <w:rFonts w:eastAsia="Times New Roman" w:cs="Times New Roman"/>
                <w:b/>
                <w:bCs/>
                <w:w w:val="98"/>
              </w:rPr>
              <w:t>a</w:t>
            </w:r>
          </w:p>
        </w:tc>
      </w:tr>
      <w:tr w:rsidR="00AB6A02" w:rsidRPr="00DD46C4" w14:paraId="1C2CDB15" w14:textId="77777777" w:rsidTr="00473CDA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4787" w14:textId="77777777" w:rsidR="00AB6A02" w:rsidRPr="00DD46C4" w:rsidRDefault="00AB6A02" w:rsidP="00473CDA">
            <w:pPr>
              <w:keepNext/>
              <w:spacing w:after="0" w:line="240" w:lineRule="auto"/>
              <w:ind w:left="1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Użu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B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jo</w:t>
            </w:r>
            <w:r w:rsidRPr="00DD46C4">
              <w:rPr>
                <w:rFonts w:eastAsia="Times New Roman" w:cs="Times New Roman"/>
                <w:b/>
                <w:bCs/>
              </w:rPr>
              <w:t>l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oġ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ku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D684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2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v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(</w:t>
            </w:r>
            <w:r w:rsidRPr="00DD46C4">
              <w:rPr>
                <w:rFonts w:eastAsia="Times New Roman" w:cs="Times New Roman"/>
                <w:b/>
                <w:bCs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>=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2F0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(</w:t>
            </w:r>
            <w:r w:rsidRPr="00DD46C4">
              <w:rPr>
                <w:rFonts w:eastAsia="Times New Roman" w:cs="Times New Roman"/>
                <w:b/>
                <w:bCs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>=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58)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7AFD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2"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v</w:t>
            </w:r>
            <w:r w:rsidRPr="00DD46C4">
              <w:rPr>
                <w:rFonts w:eastAsia="Times New Roman" w:cs="Times New Roman"/>
                <w:b/>
                <w:bCs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(</w:t>
            </w:r>
            <w:r w:rsidRPr="00DD46C4">
              <w:rPr>
                <w:rFonts w:eastAsia="Times New Roman" w:cs="Times New Roman"/>
                <w:b/>
                <w:bCs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>=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2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7</w:t>
            </w:r>
            <w:r w:rsidRPr="00DD46C4">
              <w:rPr>
                <w:rFonts w:eastAsia="Times New Roman" w:cs="Times New Roman"/>
                <w:b/>
                <w:bCs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01AB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-1"/>
              </w:rPr>
              <w:t>L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(</w:t>
            </w:r>
            <w:r w:rsidRPr="00DD46C4">
              <w:rPr>
                <w:rFonts w:eastAsia="Times New Roman" w:cs="Times New Roman"/>
                <w:b/>
                <w:bCs/>
              </w:rPr>
              <w:t>N</w:t>
            </w:r>
            <w:r w:rsidRPr="00DD46C4">
              <w:rPr>
                <w:rFonts w:eastAsia="Times New Roman" w:cs="Times New Roman"/>
                <w:b/>
                <w:bCs/>
                <w:spacing w:val="-4"/>
              </w:rPr>
              <w:t xml:space="preserve"> </w:t>
            </w:r>
            <w:r w:rsidRPr="00DD46C4">
              <w:rPr>
                <w:rFonts w:eastAsia="Times New Roman" w:cs="Times New Roman"/>
              </w:rPr>
              <w:t>=</w:t>
            </w:r>
            <w:r w:rsidRPr="00DD46C4">
              <w:rPr>
                <w:rFonts w:eastAsia="Times New Roman" w:cs="Times New Roman"/>
                <w:spacing w:val="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55)</w:t>
            </w:r>
          </w:p>
        </w:tc>
      </w:tr>
      <w:tr w:rsidR="00AB6A02" w:rsidRPr="00DD46C4" w14:paraId="706598A8" w14:textId="77777777" w:rsidTr="00473CDA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85EC" w14:textId="77777777" w:rsidR="00AB6A02" w:rsidRPr="00DD46C4" w:rsidRDefault="00AB6A02" w:rsidP="00473CDA">
            <w:pPr>
              <w:spacing w:after="0" w:line="240" w:lineRule="auto"/>
              <w:ind w:left="1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Irk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d</w:t>
            </w:r>
            <w:r w:rsidRPr="00DD46C4">
              <w:rPr>
                <w:rFonts w:eastAsia="Times New Roman" w:cs="Times New Roman"/>
              </w:rPr>
              <w:t>ar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B20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7</w:t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98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</w:rPr>
              <w:t>1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3</w:t>
            </w:r>
            <w:r w:rsidRPr="00DD46C4">
              <w:rPr>
                <w:rFonts w:eastAsia="Times New Roman" w:cs="Times New Roman"/>
                <w:spacing w:val="1"/>
              </w:rPr>
              <w:t>6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0CE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4</w:t>
            </w: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4)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DE7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9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(16.</w:t>
            </w:r>
            <w:r w:rsidRPr="00DD46C4">
              <w:rPr>
                <w:rFonts w:eastAsia="Times New Roman" w:cs="Times New Roman"/>
                <w:spacing w:val="-1"/>
              </w:rPr>
              <w:t>4</w:t>
            </w:r>
            <w:r w:rsidRPr="00DD46C4">
              <w:rPr>
                <w:rFonts w:eastAsia="Times New Roman" w:cs="Times New Roman"/>
              </w:rPr>
              <w:t>)</w:t>
            </w:r>
          </w:p>
        </w:tc>
      </w:tr>
      <w:tr w:rsidR="00AB6A02" w:rsidRPr="00DD46C4" w14:paraId="099115F9" w14:textId="77777777" w:rsidTr="00473CDA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4791" w14:textId="77777777" w:rsidR="00AB6A02" w:rsidRPr="00DD46C4" w:rsidRDefault="00AB6A02" w:rsidP="00473CDA">
            <w:pPr>
              <w:spacing w:after="0" w:line="240" w:lineRule="auto"/>
              <w:ind w:left="1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4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3C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(26.</w:t>
            </w:r>
            <w:r w:rsidRPr="00DD46C4">
              <w:rPr>
                <w:rFonts w:eastAsia="Times New Roman" w:cs="Times New Roman"/>
                <w:spacing w:val="-1"/>
              </w:rPr>
              <w:t>1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682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8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6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5)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F5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5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6)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42C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8</w:t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6)</w:t>
            </w:r>
          </w:p>
        </w:tc>
      </w:tr>
      <w:tr w:rsidR="00AB6A02" w:rsidRPr="00DD46C4" w14:paraId="51BDB864" w14:textId="77777777" w:rsidTr="00473CDA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B0D9" w14:textId="77777777" w:rsidR="00AB6A02" w:rsidRPr="00DD46C4" w:rsidRDefault="00AB6A02" w:rsidP="00473CDA">
            <w:pPr>
              <w:spacing w:after="0" w:line="240" w:lineRule="auto"/>
              <w:ind w:left="1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4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41EF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5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(21.</w:t>
            </w:r>
            <w:r w:rsidRPr="00DD46C4">
              <w:rPr>
                <w:rFonts w:eastAsia="Times New Roman" w:cs="Times New Roman"/>
                <w:spacing w:val="-1"/>
              </w:rPr>
              <w:t>7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442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7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6</w:t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FC8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4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9)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E27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>6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8</w:t>
            </w: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6)</w:t>
            </w:r>
          </w:p>
        </w:tc>
      </w:tr>
      <w:tr w:rsidR="00AB6A02" w:rsidRPr="00DD46C4" w14:paraId="7D2D088A" w14:textId="77777777" w:rsidTr="00473CDA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AC24" w14:textId="77777777" w:rsidR="00AB6A02" w:rsidRPr="00DD46C4" w:rsidRDefault="00AB6A02" w:rsidP="00473CDA">
            <w:pPr>
              <w:spacing w:after="0" w:line="240" w:lineRule="auto"/>
              <w:ind w:left="1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4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7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DCC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(8.7)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E0A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  <w:spacing w:val="1"/>
              </w:rPr>
              <w:t>5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A4D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3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4</w:t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1)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7FB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4</w:t>
            </w:r>
            <w:r w:rsidRPr="00DD46C4">
              <w:rPr>
                <w:rFonts w:eastAsia="Times New Roman" w:cs="Times New Roman"/>
              </w:rPr>
              <w:t>0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7</w:t>
            </w:r>
            <w:r w:rsidRPr="00DD46C4">
              <w:rPr>
                <w:rFonts w:eastAsia="Times New Roman" w:cs="Times New Roman"/>
                <w:spacing w:val="1"/>
              </w:rPr>
              <w:t>2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7)</w:t>
            </w:r>
          </w:p>
        </w:tc>
      </w:tr>
      <w:tr w:rsidR="00AB6A02" w:rsidRPr="00DD46C4" w14:paraId="18C2B021" w14:textId="77777777" w:rsidTr="00473CDA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8DA5" w14:textId="77777777" w:rsidR="00AB6A02" w:rsidRPr="00DD46C4" w:rsidRDefault="00AB6A02" w:rsidP="00473CDA">
            <w:pPr>
              <w:spacing w:after="0" w:line="240" w:lineRule="auto"/>
              <w:ind w:left="1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R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2"/>
              </w:rPr>
              <w:t>s</w:t>
            </w:r>
            <w:r w:rsidRPr="00DD46C4">
              <w:rPr>
                <w:rFonts w:eastAsia="Times New Roman" w:cs="Times New Roman"/>
                <w:spacing w:val="1"/>
              </w:rPr>
              <w:t>p</w:t>
            </w:r>
            <w:r w:rsidRPr="00DD46C4">
              <w:rPr>
                <w:rFonts w:eastAsia="Times New Roman" w:cs="Times New Roman"/>
                <w:spacing w:val="4"/>
              </w:rPr>
              <w:t>o</w:t>
            </w:r>
            <w:r w:rsidRPr="00DD46C4">
              <w:rPr>
                <w:rFonts w:eastAsia="Times New Roman" w:cs="Times New Roman"/>
                <w:spacing w:val="1"/>
              </w:rPr>
              <w:t>n</w:t>
            </w:r>
            <w:r w:rsidRPr="00DD46C4">
              <w:rPr>
                <w:rFonts w:eastAsia="Times New Roman" w:cs="Times New Roman"/>
              </w:rPr>
              <w:t>s</w:t>
            </w:r>
            <w:r w:rsidRPr="00DD46C4">
              <w:rPr>
                <w:rFonts w:eastAsia="Times New Roman" w:cs="Times New Roman"/>
                <w:spacing w:val="-6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I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7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1"/>
              </w:rPr>
              <w:t>R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C1F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(8.7)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F8F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1</w:t>
            </w:r>
            <w:r w:rsidRPr="00DD46C4">
              <w:rPr>
                <w:rFonts w:eastAsia="Times New Roman" w:cs="Times New Roman"/>
              </w:rPr>
              <w:t>7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2</w:t>
            </w:r>
            <w:r w:rsidRPr="00DD46C4">
              <w:rPr>
                <w:rFonts w:eastAsia="Times New Roman" w:cs="Times New Roman"/>
                <w:spacing w:val="1"/>
              </w:rPr>
              <w:t>9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3)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6DC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5</w:t>
            </w:r>
            <w:r w:rsidRPr="00DD46C4">
              <w:rPr>
                <w:rFonts w:eastAsia="Times New Roman" w:cs="Times New Roman"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(18.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E0D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1"/>
              </w:rPr>
              <w:t>3</w:t>
            </w:r>
            <w:r w:rsidRPr="00DD46C4">
              <w:rPr>
                <w:rFonts w:eastAsia="Times New Roman" w:cs="Times New Roman"/>
              </w:rPr>
              <w:t>2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  <w:spacing w:val="-1"/>
              </w:rPr>
              <w:t>5</w:t>
            </w:r>
            <w:r w:rsidRPr="00DD46C4">
              <w:rPr>
                <w:rFonts w:eastAsia="Times New Roman" w:cs="Times New Roman"/>
                <w:spacing w:val="1"/>
              </w:rPr>
              <w:t>8</w:t>
            </w:r>
            <w:r w:rsidRPr="00DD46C4">
              <w:rPr>
                <w:rFonts w:eastAsia="Times New Roman" w:cs="Times New Roman"/>
                <w:spacing w:val="3"/>
              </w:rPr>
              <w:t>.</w:t>
            </w:r>
            <w:r w:rsidRPr="00DD46C4">
              <w:rPr>
                <w:rFonts w:eastAsia="Times New Roman" w:cs="Times New Roman"/>
                <w:spacing w:val="1"/>
              </w:rPr>
              <w:t>2)</w:t>
            </w:r>
          </w:p>
        </w:tc>
      </w:tr>
    </w:tbl>
    <w:p w14:paraId="7FEBA43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E080E6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ando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rk</w:t>
      </w:r>
      <w:r w:rsidRPr="00DD46C4">
        <w:rPr>
          <w:rFonts w:eastAsia="Times New Roman" w:cs="Times New Roman"/>
        </w:rPr>
        <w:t>adar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ACR</w:t>
      </w:r>
      <w:r w:rsidRPr="00DD46C4">
        <w:rPr>
          <w:rFonts w:eastAsia="Times New Roman" w:cs="Times New Roman"/>
        </w:rPr>
        <w:t xml:space="preserve">30 u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A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oba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ċebo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pass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 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</w:p>
    <w:p w14:paraId="661E3ED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15DB6B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CO</w:t>
      </w:r>
      <w:r w:rsidRPr="00DD46C4">
        <w:rPr>
          <w:rFonts w:eastAsia="Times New Roman" w:cs="Times New Roman"/>
          <w:spacing w:val="1"/>
          <w:u w:val="single" w:color="000000"/>
        </w:rPr>
        <w:t>V</w:t>
      </w:r>
      <w:r w:rsidRPr="00DD46C4">
        <w:rPr>
          <w:rFonts w:eastAsia="Times New Roman" w:cs="Times New Roman"/>
          <w:spacing w:val="-4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D</w:t>
      </w:r>
      <w:r w:rsidRPr="00DD46C4">
        <w:rPr>
          <w:rFonts w:eastAsia="Times New Roman" w:cs="Times New Roman"/>
          <w:spacing w:val="-2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19</w:t>
      </w:r>
    </w:p>
    <w:p w14:paraId="73385B6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541884F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Ew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obb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1"/>
        </w:rPr>
        <w:t xml:space="preserve">ji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19.</w:t>
      </w:r>
    </w:p>
    <w:p w14:paraId="4BB106AA" w14:textId="77777777" w:rsidR="00AB6A02" w:rsidRPr="00DD46C4" w:rsidRDefault="00AB6A02" w:rsidP="002B0F73">
      <w:pPr>
        <w:tabs>
          <w:tab w:val="left" w:pos="680"/>
        </w:tabs>
        <w:spacing w:after="0" w:line="240" w:lineRule="auto"/>
        <w:rPr>
          <w:rFonts w:eastAsia="Times New Roman" w:cs="Times New Roman"/>
          <w:b/>
          <w:bCs/>
        </w:rPr>
      </w:pPr>
    </w:p>
    <w:p w14:paraId="61597DEC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5.2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agħr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</w:rPr>
        <w:t>ok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ku</w:t>
      </w:r>
    </w:p>
    <w:p w14:paraId="4140C297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6C75FE5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  <w:position w:val="-1"/>
          <w:u w:val="single" w:color="000000"/>
        </w:rPr>
        <w:t>U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ż</w:t>
      </w:r>
      <w:r w:rsidRPr="00DD46C4">
        <w:rPr>
          <w:rFonts w:eastAsia="Times New Roman" w:cs="Times New Roman"/>
          <w:position w:val="-1"/>
          <w:u w:val="single" w:color="000000"/>
        </w:rPr>
        <w:t>u</w:t>
      </w:r>
      <w:r w:rsidRPr="00DD46C4">
        <w:rPr>
          <w:rFonts w:eastAsia="Times New Roman" w:cs="Times New Roman"/>
          <w:spacing w:val="-69"/>
          <w:position w:val="-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 xml:space="preserve"> ġol</w:t>
      </w:r>
      <w:r w:rsidRPr="00DD46C4">
        <w:rPr>
          <w:rFonts w:eastAsia="Times New Roman" w:cs="Times New Roman"/>
          <w:spacing w:val="-4"/>
          <w:position w:val="-1"/>
          <w:u w:val="single" w:color="000000"/>
        </w:rPr>
        <w:t>-</w:t>
      </w:r>
      <w:r w:rsidRPr="00DD46C4">
        <w:rPr>
          <w:rFonts w:eastAsia="Times New Roman" w:cs="Times New Roman"/>
          <w:spacing w:val="-2"/>
          <w:position w:val="-1"/>
          <w:u w:val="single" w:color="000000"/>
        </w:rPr>
        <w:t>v</w:t>
      </w:r>
      <w:r w:rsidRPr="00DD46C4">
        <w:rPr>
          <w:rFonts w:eastAsia="Times New Roman" w:cs="Times New Roman"/>
          <w:spacing w:val="1"/>
          <w:position w:val="-1"/>
          <w:u w:val="single" w:color="000000"/>
        </w:rPr>
        <w:t>i</w:t>
      </w:r>
      <w:r w:rsidRPr="00DD46C4">
        <w:rPr>
          <w:rFonts w:eastAsia="Times New Roman" w:cs="Times New Roman"/>
          <w:position w:val="-1"/>
          <w:u w:val="single" w:color="000000"/>
        </w:rPr>
        <w:t>ni</w:t>
      </w:r>
    </w:p>
    <w:p w14:paraId="05ABF1A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3062729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  <w:u w:color="000000"/>
        </w:rPr>
        <w:t>Pa</w:t>
      </w:r>
      <w:r w:rsidRPr="00DD46C4">
        <w:rPr>
          <w:rFonts w:eastAsia="Times New Roman" w:cs="Times New Roman"/>
          <w:i/>
          <w:iCs/>
          <w:spacing w:val="-2"/>
          <w:u w:color="000000"/>
        </w:rPr>
        <w:t>z</w:t>
      </w:r>
      <w:r w:rsidRPr="00DD46C4">
        <w:rPr>
          <w:rFonts w:eastAsia="Times New Roman" w:cs="Times New Roman"/>
          <w:i/>
          <w:iCs/>
          <w:spacing w:val="3"/>
          <w:u w:color="000000"/>
        </w:rPr>
        <w:t>j</w:t>
      </w:r>
      <w:r w:rsidRPr="00DD46C4">
        <w:rPr>
          <w:rFonts w:eastAsia="Times New Roman" w:cs="Times New Roman"/>
          <w:i/>
          <w:iCs/>
          <w:spacing w:val="-2"/>
          <w:u w:color="000000"/>
        </w:rPr>
        <w:t>e</w:t>
      </w:r>
      <w:r w:rsidRPr="00DD46C4">
        <w:rPr>
          <w:rFonts w:eastAsia="Times New Roman" w:cs="Times New Roman"/>
          <w:i/>
          <w:iCs/>
          <w:u w:color="000000"/>
        </w:rPr>
        <w:t>n</w:t>
      </w:r>
      <w:r w:rsidRPr="00DD46C4">
        <w:rPr>
          <w:rFonts w:eastAsia="Times New Roman" w:cs="Times New Roman"/>
          <w:i/>
          <w:iCs/>
          <w:spacing w:val="-1"/>
          <w:u w:color="000000"/>
        </w:rPr>
        <w:t>t</w:t>
      </w:r>
      <w:r w:rsidRPr="00DD46C4">
        <w:rPr>
          <w:rFonts w:eastAsia="Times New Roman" w:cs="Times New Roman"/>
          <w:i/>
          <w:iCs/>
          <w:u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color="000000"/>
        </w:rPr>
        <w:t xml:space="preserve"> </w:t>
      </w:r>
      <w:r w:rsidRPr="00DD46C4">
        <w:rPr>
          <w:rFonts w:eastAsia="Times New Roman" w:cs="Times New Roman"/>
          <w:i/>
          <w:iCs/>
          <w:u w:color="000000"/>
        </w:rPr>
        <w:t>b</w:t>
      </w:r>
      <w:r w:rsidRPr="00DD46C4">
        <w:rPr>
          <w:rFonts w:eastAsia="Times New Roman" w:cs="Times New Roman"/>
          <w:i/>
          <w:iCs/>
          <w:spacing w:val="1"/>
          <w:u w:color="000000"/>
        </w:rPr>
        <w:t>’</w:t>
      </w:r>
      <w:r w:rsidRPr="00DD46C4">
        <w:rPr>
          <w:rFonts w:eastAsia="Times New Roman" w:cs="Times New Roman"/>
          <w:i/>
          <w:iCs/>
          <w:spacing w:val="-1"/>
          <w:u w:color="000000"/>
        </w:rPr>
        <w:t>RA</w:t>
      </w:r>
    </w:p>
    <w:p w14:paraId="4BD35D1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-4"/>
        </w:rPr>
      </w:pPr>
    </w:p>
    <w:p w14:paraId="06A7A28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ako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bur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3552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 8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162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24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68123CED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1EB838ED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bass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±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AUC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= 380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0 ±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13000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 µ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1"/>
        </w:rPr>
        <w:t>mL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nqas </w:t>
      </w:r>
      <w:r w:rsidRPr="00DD46C4">
        <w:rPr>
          <w:rFonts w:eastAsia="Times New Roman" w:cs="Times New Roman"/>
          <w:spacing w:val="-2"/>
          <w:position w:val="2"/>
        </w:rPr>
        <w:lastRenderedPageBreak/>
        <w:t>k</w:t>
      </w:r>
      <w:r w:rsidRPr="00DD46C4">
        <w:rPr>
          <w:rFonts w:eastAsia="Times New Roman" w:cs="Times New Roman"/>
          <w:position w:val="2"/>
        </w:rPr>
        <w:t>onċen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2"/>
          <w:position w:val="2"/>
        </w:rPr>
        <w:t>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position w:val="2"/>
        </w:rPr>
        <w:t>o</w:t>
      </w:r>
      <w:r w:rsidRPr="00DD46C4">
        <w:rPr>
          <w:rFonts w:eastAsia="Times New Roman" w:cs="Times New Roman"/>
          <w:spacing w:val="-2"/>
          <w:position w:val="2"/>
        </w:rPr>
        <w:t>n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(</w:t>
      </w:r>
      <w:r w:rsidRPr="00DD46C4">
        <w:rPr>
          <w:rFonts w:eastAsia="Times New Roman" w:cs="Times New Roman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z w:val="14"/>
          <w:szCs w:val="14"/>
        </w:rPr>
        <w:t>i</w:t>
      </w:r>
      <w:r w:rsidRPr="00DD46C4">
        <w:rPr>
          <w:rFonts w:eastAsia="Times New Roman" w:cs="Times New Roman"/>
          <w:spacing w:val="-2"/>
          <w:sz w:val="14"/>
          <w:szCs w:val="14"/>
        </w:rPr>
        <w:t>n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= 15.9 ±</w:t>
      </w:r>
      <w:r w:rsidRPr="00DD46C4">
        <w:rPr>
          <w:rFonts w:eastAsia="Times New Roman" w:cs="Times New Roman"/>
          <w:spacing w:val="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1</w:t>
      </w:r>
      <w:r w:rsidRPr="00DD46C4">
        <w:rPr>
          <w:rFonts w:eastAsia="Times New Roman" w:cs="Times New Roman"/>
          <w:spacing w:val="-2"/>
          <w:position w:val="2"/>
        </w:rPr>
        <w:t>3</w:t>
      </w:r>
      <w:r w:rsidRPr="00DD46C4">
        <w:rPr>
          <w:rFonts w:eastAsia="Times New Roman" w:cs="Times New Roman"/>
          <w:position w:val="2"/>
        </w:rPr>
        <w:t xml:space="preserve">.1 </w:t>
      </w:r>
      <w:r w:rsidRPr="00DD46C4">
        <w:rPr>
          <w:rFonts w:eastAsia="Times New Roman" w:cs="Times New Roman"/>
          <w:spacing w:val="-2"/>
          <w:position w:val="2"/>
        </w:rPr>
        <w:t>µg</w:t>
      </w:r>
      <w:r w:rsidRPr="00DD46C4">
        <w:rPr>
          <w:rFonts w:eastAsia="Times New Roman" w:cs="Times New Roman"/>
          <w:spacing w:val="4"/>
          <w:position w:val="2"/>
        </w:rPr>
        <w:t>/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 xml:space="preserve">L u 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2"/>
          <w:position w:val="2"/>
        </w:rPr>
        <w:t>o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konċe</w:t>
      </w:r>
      <w:r w:rsidRPr="00DD46C4">
        <w:rPr>
          <w:rFonts w:eastAsia="Times New Roman" w:cs="Times New Roman"/>
          <w:spacing w:val="-2"/>
          <w:position w:val="2"/>
        </w:rPr>
        <w:t>n</w:t>
      </w:r>
      <w:r w:rsidRPr="00DD46C4">
        <w:rPr>
          <w:rFonts w:eastAsia="Times New Roman" w:cs="Times New Roman"/>
          <w:spacing w:val="1"/>
          <w:position w:val="2"/>
        </w:rPr>
        <w:t>tr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spacing w:val="-4"/>
          <w:position w:val="2"/>
        </w:rPr>
        <w:t>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position w:val="2"/>
        </w:rPr>
        <w:t>oni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(C</w:t>
      </w:r>
      <w:r w:rsidRPr="00DD46C4">
        <w:rPr>
          <w:rFonts w:eastAsia="Times New Roman" w:cs="Times New Roman"/>
          <w:spacing w:val="-5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pacing w:val="-2"/>
          <w:sz w:val="14"/>
          <w:szCs w:val="14"/>
        </w:rPr>
        <w:t>x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= 182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±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50.4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µ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spacing w:val="1"/>
          <w:position w:val="2"/>
        </w:rPr>
        <w:t>/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 xml:space="preserve">L u </w:t>
      </w:r>
      <w:r w:rsidRPr="00DD46C4">
        <w:rPr>
          <w:rFonts w:eastAsia="Times New Roman" w:cs="Times New Roman"/>
          <w:spacing w:val="3"/>
          <w:position w:val="2"/>
        </w:rPr>
        <w:t>l</w:t>
      </w:r>
      <w:r w:rsidRPr="00DD46C4">
        <w:rPr>
          <w:rFonts w:eastAsia="Times New Roman" w:cs="Times New Roman"/>
          <w:position w:val="2"/>
        </w:rPr>
        <w:t>- p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op</w:t>
      </w:r>
      <w:r w:rsidRPr="00DD46C4">
        <w:rPr>
          <w:rFonts w:eastAsia="Times New Roman" w:cs="Times New Roman"/>
          <w:spacing w:val="-2"/>
          <w:position w:val="2"/>
        </w:rPr>
        <w:t>o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position w:val="2"/>
        </w:rPr>
        <w:t>on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position w:val="2"/>
        </w:rPr>
        <w:t>et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a'</w:t>
      </w:r>
      <w:r w:rsidRPr="00DD46C4">
        <w:rPr>
          <w:rFonts w:eastAsia="Times New Roman" w:cs="Times New Roman"/>
          <w:spacing w:val="-4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ak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2"/>
          <w:position w:val="2"/>
        </w:rPr>
        <w:t>u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u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position w:val="2"/>
        </w:rPr>
        <w:t>oni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</w:t>
      </w:r>
      <w:r w:rsidRPr="00DD46C4">
        <w:rPr>
          <w:rFonts w:eastAsia="Times New Roman" w:cs="Times New Roman"/>
          <w:spacing w:val="-2"/>
          <w:position w:val="2"/>
        </w:rPr>
        <w:t>a</w:t>
      </w:r>
      <w:r w:rsidRPr="00DD46C4">
        <w:rPr>
          <w:rFonts w:eastAsia="Times New Roman" w:cs="Times New Roman"/>
          <w:position w:val="2"/>
        </w:rPr>
        <w:t>l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1"/>
          <w:position w:val="2"/>
        </w:rPr>
        <w:t>AU</w:t>
      </w:r>
      <w:r w:rsidRPr="00DD46C4">
        <w:rPr>
          <w:rFonts w:eastAsia="Times New Roman" w:cs="Times New Roman"/>
          <w:position w:val="2"/>
        </w:rPr>
        <w:t>C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5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z w:val="14"/>
          <w:szCs w:val="14"/>
        </w:rPr>
        <w:t>x</w:t>
      </w:r>
      <w:r w:rsidRPr="00DD46C4">
        <w:rPr>
          <w:rFonts w:eastAsia="Times New Roman" w:cs="Times New Roman"/>
          <w:spacing w:val="18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 xml:space="preserve">enu </w:t>
      </w:r>
      <w:r w:rsidRPr="00DD46C4">
        <w:rPr>
          <w:rFonts w:eastAsia="Times New Roman" w:cs="Times New Roman"/>
          <w:spacing w:val="-2"/>
          <w:position w:val="2"/>
        </w:rPr>
        <w:t>żg</w:t>
      </w:r>
      <w:r w:rsidRPr="00DD46C4">
        <w:rPr>
          <w:rFonts w:eastAsia="Times New Roman" w:cs="Times New Roman"/>
          <w:position w:val="2"/>
        </w:rPr>
        <w:t>ħa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, 1.32 u 1</w:t>
      </w:r>
      <w:r w:rsidRPr="00DD46C4">
        <w:rPr>
          <w:rFonts w:eastAsia="Times New Roman" w:cs="Times New Roman"/>
          <w:spacing w:val="-2"/>
          <w:position w:val="2"/>
        </w:rPr>
        <w:t>.</w:t>
      </w:r>
      <w:r w:rsidRPr="00DD46C4">
        <w:rPr>
          <w:rFonts w:eastAsia="Times New Roman" w:cs="Times New Roman"/>
          <w:position w:val="2"/>
        </w:rPr>
        <w:t xml:space="preserve">09, </w:t>
      </w:r>
      <w:r w:rsidRPr="00DD46C4">
        <w:rPr>
          <w:rFonts w:eastAsia="Times New Roman" w:cs="Times New Roman"/>
          <w:spacing w:val="-2"/>
          <w:position w:val="2"/>
        </w:rPr>
        <w:t>r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s</w:t>
      </w:r>
      <w:r w:rsidRPr="00DD46C4">
        <w:rPr>
          <w:rFonts w:eastAsia="Times New Roman" w:cs="Times New Roman"/>
          <w:spacing w:val="-2"/>
          <w:position w:val="2"/>
        </w:rPr>
        <w:t>p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-2"/>
          <w:position w:val="2"/>
        </w:rPr>
        <w:t>v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en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 xml:space="preserve">. </w:t>
      </w:r>
      <w:r w:rsidRPr="00DD46C4">
        <w:rPr>
          <w:rFonts w:eastAsia="Times New Roman" w:cs="Times New Roman"/>
          <w:spacing w:val="-4"/>
          <w:position w:val="2"/>
        </w:rPr>
        <w:t>I</w:t>
      </w:r>
      <w:r w:rsidRPr="00DD46C4">
        <w:rPr>
          <w:rFonts w:eastAsia="Times New Roman" w:cs="Times New Roman"/>
          <w:spacing w:val="3"/>
          <w:position w:val="2"/>
        </w:rPr>
        <w:t>l</w:t>
      </w:r>
      <w:r w:rsidRPr="00DD46C4">
        <w:rPr>
          <w:rFonts w:eastAsia="Times New Roman" w:cs="Times New Roman"/>
          <w:position w:val="2"/>
        </w:rPr>
        <w:t>- p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op</w:t>
      </w:r>
      <w:r w:rsidRPr="00DD46C4">
        <w:rPr>
          <w:rFonts w:eastAsia="Times New Roman" w:cs="Times New Roman"/>
          <w:spacing w:val="-2"/>
          <w:position w:val="2"/>
        </w:rPr>
        <w:t>o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position w:val="2"/>
        </w:rPr>
        <w:t xml:space="preserve">on 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position w:val="2"/>
        </w:rPr>
        <w:t>a’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kk</w:t>
      </w:r>
      <w:r w:rsidRPr="00DD46C4">
        <w:rPr>
          <w:rFonts w:eastAsia="Times New Roman" w:cs="Times New Roman"/>
          <w:spacing w:val="2"/>
          <w:position w:val="2"/>
        </w:rPr>
        <w:t>u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u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az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position w:val="2"/>
        </w:rPr>
        <w:t>oni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en o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</w:t>
      </w:r>
      <w:r w:rsidRPr="00DD46C4">
        <w:rPr>
          <w:rFonts w:eastAsia="Times New Roman" w:cs="Times New Roman"/>
          <w:spacing w:val="-1"/>
          <w:position w:val="2"/>
        </w:rPr>
        <w:t>l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ħal</w:t>
      </w:r>
      <w:r w:rsidRPr="00DD46C4">
        <w:rPr>
          <w:rFonts w:eastAsia="Times New Roman" w:cs="Times New Roman"/>
          <w:spacing w:val="1"/>
          <w:position w:val="2"/>
        </w:rPr>
        <w:t xml:space="preserve"> 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z w:val="14"/>
          <w:szCs w:val="14"/>
        </w:rPr>
        <w:t>in</w:t>
      </w:r>
      <w:r w:rsidRPr="00DD46C4">
        <w:rPr>
          <w:rFonts w:eastAsia="Times New Roman" w:cs="Times New Roman"/>
          <w:spacing w:val="16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position w:val="2"/>
        </w:rPr>
        <w:t>2.49</w:t>
      </w:r>
      <w:r w:rsidRPr="00DD46C4">
        <w:rPr>
          <w:rFonts w:eastAsia="Times New Roman" w:cs="Times New Roman"/>
          <w:spacing w:val="1"/>
          <w:position w:val="2"/>
        </w:rPr>
        <w:t>)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-1"/>
          <w:position w:val="2"/>
        </w:rPr>
        <w:t>l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 xml:space="preserve">en 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spacing w:val="1"/>
          <w:position w:val="2"/>
        </w:rPr>
        <w:t>is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position w:val="2"/>
        </w:rPr>
        <w:t>en</w:t>
      </w:r>
      <w:r w:rsidRPr="00DD46C4">
        <w:rPr>
          <w:rFonts w:eastAsia="Times New Roman" w:cs="Times New Roman"/>
          <w:spacing w:val="-2"/>
          <w:position w:val="2"/>
        </w:rPr>
        <w:t>n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f</w:t>
      </w:r>
      <w:r w:rsidRPr="00DD46C4">
        <w:rPr>
          <w:rFonts w:eastAsia="Times New Roman" w:cs="Times New Roman"/>
          <w:position w:val="2"/>
        </w:rPr>
        <w:t>uq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spacing w:val="-2"/>
          <w:position w:val="2"/>
        </w:rPr>
        <w:t>-</w:t>
      </w:r>
      <w:r w:rsidRPr="00DD46C4">
        <w:rPr>
          <w:rFonts w:eastAsia="Times New Roman" w:cs="Times New Roman"/>
          <w:position w:val="2"/>
        </w:rPr>
        <w:t>ba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t</w:t>
      </w:r>
      <w:r w:rsidRPr="00DD46C4">
        <w:rPr>
          <w:rFonts w:eastAsia="Times New Roman" w:cs="Times New Roman"/>
          <w:spacing w:val="-2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-1"/>
          <w:position w:val="2"/>
        </w:rPr>
        <w:t>ww</w:t>
      </w:r>
      <w:r w:rsidRPr="00DD46C4">
        <w:rPr>
          <w:rFonts w:eastAsia="Times New Roman" w:cs="Times New Roman"/>
          <w:position w:val="2"/>
        </w:rPr>
        <w:t>el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position w:val="2"/>
        </w:rPr>
        <w:t>eħ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position w:val="2"/>
        </w:rPr>
        <w:t xml:space="preserve">d 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ħal</w:t>
      </w:r>
      <w:r w:rsidRPr="00DD46C4">
        <w:rPr>
          <w:rFonts w:eastAsia="Times New Roman" w:cs="Times New Roman"/>
          <w:spacing w:val="1"/>
          <w:position w:val="2"/>
        </w:rPr>
        <w:t xml:space="preserve"> C</w:t>
      </w:r>
      <w:r w:rsidRPr="00DD46C4">
        <w:rPr>
          <w:rFonts w:eastAsia="Times New Roman" w:cs="Times New Roman"/>
          <w:spacing w:val="-5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z w:val="14"/>
          <w:szCs w:val="14"/>
        </w:rPr>
        <w:t>x</w:t>
      </w:r>
      <w:r w:rsidRPr="00DD46C4">
        <w:rPr>
          <w:rFonts w:eastAsia="Times New Roman" w:cs="Times New Roman"/>
          <w:spacing w:val="16"/>
          <w:sz w:val="14"/>
          <w:szCs w:val="14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</w:t>
      </w:r>
      <w:r w:rsidRPr="00DD46C4">
        <w:rPr>
          <w:rFonts w:eastAsia="Times New Roman" w:cs="Times New Roman"/>
          <w:spacing w:val="-1"/>
          <w:position w:val="2"/>
        </w:rPr>
        <w:t>w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8 u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20 </w:t>
      </w:r>
      <w:r w:rsidRPr="00DD46C4">
        <w:rPr>
          <w:rFonts w:eastAsia="Times New Roman" w:cs="Times New Roman"/>
          <w:spacing w:val="-2"/>
          <w:position w:val="2"/>
        </w:rPr>
        <w:t>ġ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-1"/>
          <w:position w:val="2"/>
        </w:rPr>
        <w:t>m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</w:t>
      </w:r>
      <w:r w:rsidRPr="00DD46C4">
        <w:rPr>
          <w:rFonts w:eastAsia="Times New Roman" w:cs="Times New Roman"/>
          <w:spacing w:val="1"/>
          <w:position w:val="2"/>
        </w:rPr>
        <w:t>ll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-1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U</w:t>
      </w:r>
      <w:r w:rsidRPr="00DD46C4">
        <w:rPr>
          <w:rFonts w:eastAsia="Times New Roman" w:cs="Times New Roman"/>
          <w:position w:val="2"/>
        </w:rPr>
        <w:t>C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z w:val="14"/>
          <w:szCs w:val="14"/>
        </w:rPr>
        <w:t>in</w:t>
      </w:r>
      <w:r w:rsidRPr="00DD46C4">
        <w:rPr>
          <w:rFonts w:eastAsia="Times New Roman" w:cs="Times New Roman"/>
          <w:position w:val="2"/>
        </w:rPr>
        <w:t>,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ris</w:t>
      </w:r>
      <w:r w:rsidRPr="00DD46C4">
        <w:rPr>
          <w:rFonts w:eastAsia="Times New Roman" w:cs="Times New Roman"/>
          <w:position w:val="2"/>
        </w:rPr>
        <w:t>p</w:t>
      </w:r>
      <w:r w:rsidRPr="00DD46C4">
        <w:rPr>
          <w:rFonts w:eastAsia="Times New Roman" w:cs="Times New Roman"/>
          <w:spacing w:val="-2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-2"/>
          <w:position w:val="2"/>
        </w:rPr>
        <w:t>v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en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 xml:space="preserve">. </w:t>
      </w:r>
      <w:r w:rsidRPr="00DD46C4">
        <w:rPr>
          <w:rFonts w:eastAsia="Times New Roman" w:cs="Times New Roman"/>
          <w:spacing w:val="-1"/>
          <w:position w:val="2"/>
        </w:rPr>
        <w:t>L</w:t>
      </w:r>
      <w:r w:rsidRPr="00DD46C4">
        <w:rPr>
          <w:rFonts w:eastAsia="Times New Roman" w:cs="Times New Roman"/>
          <w:spacing w:val="-2"/>
          <w:position w:val="2"/>
        </w:rPr>
        <w:t>-</w:t>
      </w:r>
      <w:r w:rsidRPr="00DD46C4">
        <w:rPr>
          <w:rFonts w:eastAsia="Times New Roman" w:cs="Times New Roman"/>
          <w:spacing w:val="-1"/>
          <w:position w:val="2"/>
        </w:rPr>
        <w:t>AUC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z w:val="14"/>
          <w:szCs w:val="14"/>
        </w:rPr>
        <w:t>in</w:t>
      </w:r>
      <w:r w:rsidRPr="00DD46C4">
        <w:rPr>
          <w:rFonts w:eastAsia="Times New Roman" w:cs="Times New Roman"/>
          <w:spacing w:val="18"/>
          <w:sz w:val="14"/>
          <w:szCs w:val="14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z w:val="14"/>
          <w:szCs w:val="14"/>
        </w:rPr>
        <w:t>x</w:t>
      </w:r>
      <w:r w:rsidRPr="00DD46C4">
        <w:rPr>
          <w:rFonts w:eastAsia="Times New Roman" w:cs="Times New Roman"/>
          <w:spacing w:val="16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bass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±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D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1"/>
        </w:rPr>
        <w:t>U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2"/>
        </w:rPr>
        <w:t>C</w:t>
      </w:r>
      <w:r w:rsidRPr="00DD46C4">
        <w:rPr>
          <w:rFonts w:eastAsia="Times New Roman" w:cs="Times New Roman"/>
          <w:spacing w:val="-3"/>
          <w:position w:val="-2"/>
          <w:sz w:val="14"/>
          <w:szCs w:val="14"/>
        </w:rPr>
        <w:t>m</w:t>
      </w:r>
      <w:r w:rsidRPr="00DD46C4">
        <w:rPr>
          <w:rFonts w:eastAsia="Times New Roman" w:cs="Times New Roman"/>
          <w:position w:val="-2"/>
          <w:sz w:val="14"/>
          <w:szCs w:val="14"/>
        </w:rPr>
        <w:t>in</w:t>
      </w:r>
      <w:r w:rsidRPr="00DD46C4">
        <w:rPr>
          <w:rFonts w:eastAsia="Times New Roman" w:cs="Times New Roman"/>
          <w:spacing w:val="18"/>
          <w:position w:val="-2"/>
          <w:sz w:val="14"/>
          <w:szCs w:val="14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2"/>
        </w:rPr>
        <w:t>C</w:t>
      </w:r>
      <w:r w:rsidRPr="00DD46C4">
        <w:rPr>
          <w:rFonts w:eastAsia="Times New Roman" w:cs="Times New Roman"/>
          <w:spacing w:val="-3"/>
          <w:position w:val="-2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position w:val="-2"/>
          <w:sz w:val="14"/>
          <w:szCs w:val="14"/>
        </w:rPr>
        <w:t>a</w:t>
      </w:r>
      <w:r w:rsidRPr="00DD46C4">
        <w:rPr>
          <w:rFonts w:eastAsia="Times New Roman" w:cs="Times New Roman"/>
          <w:position w:val="-2"/>
          <w:sz w:val="14"/>
          <w:szCs w:val="14"/>
        </w:rPr>
        <w:t>x</w:t>
      </w:r>
      <w:r w:rsidRPr="00DD46C4">
        <w:rPr>
          <w:rFonts w:eastAsia="Times New Roman" w:cs="Times New Roman"/>
          <w:spacing w:val="16"/>
          <w:position w:val="-2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50000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±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6</w:t>
      </w:r>
      <w:r w:rsidRPr="00DD46C4">
        <w:rPr>
          <w:rFonts w:eastAsia="Times New Roman" w:cs="Times New Roman"/>
        </w:rPr>
        <w:t xml:space="preserve">800 </w:t>
      </w:r>
      <w:r w:rsidRPr="00DD46C4">
        <w:rPr>
          <w:rFonts w:eastAsia="Times New Roman" w:cs="Times New Roman"/>
          <w:spacing w:val="-3"/>
        </w:rPr>
        <w:t>μ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•h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24.4 ±</w:t>
      </w:r>
      <w:r w:rsidRPr="00DD46C4">
        <w:rPr>
          <w:rFonts w:eastAsia="Times New Roman" w:cs="Times New Roman"/>
          <w:spacing w:val="-1"/>
        </w:rPr>
        <w:t> </w:t>
      </w:r>
      <w:r w:rsidRPr="00DD46C4">
        <w:rPr>
          <w:rFonts w:eastAsia="Times New Roman" w:cs="Times New Roman"/>
        </w:rPr>
        <w:t>17.5 </w:t>
      </w:r>
      <w:r w:rsidRPr="00DD46C4">
        <w:rPr>
          <w:rFonts w:eastAsia="Times New Roman" w:cs="Times New Roman"/>
          <w:spacing w:val="-1"/>
        </w:rPr>
        <w:t>μ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, u 226 ±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50.3 </w:t>
      </w:r>
      <w:r w:rsidRPr="00DD46C4">
        <w:rPr>
          <w:rFonts w:eastAsia="Times New Roman" w:cs="Times New Roman"/>
          <w:spacing w:val="-1"/>
        </w:rPr>
        <w:t>μ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spe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</w:rPr>
        <w:t xml:space="preserve"> 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.e.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 xml:space="preserve">va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 ż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&gt; 8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g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,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800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g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C6C93F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C76647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color="000000"/>
        </w:rPr>
      </w:pPr>
      <w:r w:rsidRPr="00DD46C4">
        <w:rPr>
          <w:rFonts w:eastAsia="Times New Roman" w:cs="Times New Roman"/>
          <w:i/>
          <w:iCs/>
          <w:u w:color="000000"/>
        </w:rPr>
        <w:t>Pa</w:t>
      </w:r>
      <w:r w:rsidRPr="00DD46C4">
        <w:rPr>
          <w:rFonts w:eastAsia="Times New Roman" w:cs="Times New Roman"/>
          <w:i/>
          <w:iCs/>
          <w:spacing w:val="-2"/>
          <w:u w:color="000000"/>
        </w:rPr>
        <w:t>z</w:t>
      </w:r>
      <w:r w:rsidRPr="00DD46C4">
        <w:rPr>
          <w:rFonts w:eastAsia="Times New Roman" w:cs="Times New Roman"/>
          <w:i/>
          <w:iCs/>
          <w:spacing w:val="3"/>
          <w:u w:color="000000"/>
        </w:rPr>
        <w:t>j</w:t>
      </w:r>
      <w:r w:rsidRPr="00DD46C4">
        <w:rPr>
          <w:rFonts w:eastAsia="Times New Roman" w:cs="Times New Roman"/>
          <w:i/>
          <w:iCs/>
          <w:spacing w:val="-2"/>
          <w:u w:color="000000"/>
        </w:rPr>
        <w:t>e</w:t>
      </w:r>
      <w:r w:rsidRPr="00DD46C4">
        <w:rPr>
          <w:rFonts w:eastAsia="Times New Roman" w:cs="Times New Roman"/>
          <w:i/>
          <w:iCs/>
          <w:u w:color="000000"/>
        </w:rPr>
        <w:t>n</w:t>
      </w:r>
      <w:r w:rsidRPr="00DD46C4">
        <w:rPr>
          <w:rFonts w:eastAsia="Times New Roman" w:cs="Times New Roman"/>
          <w:i/>
          <w:iCs/>
          <w:spacing w:val="-1"/>
          <w:u w:color="000000"/>
        </w:rPr>
        <w:t>t</w:t>
      </w:r>
      <w:r w:rsidRPr="00DD46C4">
        <w:rPr>
          <w:rFonts w:eastAsia="Times New Roman" w:cs="Times New Roman"/>
          <w:i/>
          <w:iCs/>
          <w:u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color="000000"/>
        </w:rPr>
        <w:t xml:space="preserve"> </w:t>
      </w:r>
      <w:r w:rsidRPr="00DD46C4">
        <w:rPr>
          <w:rFonts w:eastAsia="Times New Roman" w:cs="Times New Roman"/>
          <w:i/>
          <w:iCs/>
          <w:u w:color="000000"/>
        </w:rPr>
        <w:t>b</w:t>
      </w:r>
      <w:r w:rsidRPr="00DD46C4">
        <w:rPr>
          <w:rFonts w:eastAsia="Times New Roman" w:cs="Times New Roman"/>
          <w:i/>
          <w:iCs/>
          <w:spacing w:val="-1"/>
          <w:u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color="000000"/>
        </w:rPr>
        <w:t>l</w:t>
      </w:r>
      <w:r w:rsidRPr="00DD46C4">
        <w:rPr>
          <w:rFonts w:eastAsia="Times New Roman" w:cs="Times New Roman"/>
          <w:i/>
          <w:iCs/>
          <w:spacing w:val="-4"/>
          <w:u w:color="000000"/>
        </w:rPr>
        <w:t>-</w:t>
      </w:r>
      <w:r w:rsidRPr="00DD46C4">
        <w:rPr>
          <w:rFonts w:eastAsia="Times New Roman" w:cs="Times New Roman"/>
          <w:i/>
          <w:iCs/>
          <w:spacing w:val="-1"/>
          <w:u w:color="000000"/>
        </w:rPr>
        <w:t>CO</w:t>
      </w:r>
      <w:r w:rsidRPr="00DD46C4">
        <w:rPr>
          <w:rFonts w:eastAsia="Times New Roman" w:cs="Times New Roman"/>
          <w:i/>
          <w:iCs/>
          <w:spacing w:val="4"/>
          <w:u w:color="000000"/>
        </w:rPr>
        <w:t>V</w:t>
      </w:r>
      <w:r w:rsidRPr="00DD46C4">
        <w:rPr>
          <w:rFonts w:eastAsia="Times New Roman" w:cs="Times New Roman"/>
          <w:i/>
          <w:iCs/>
          <w:spacing w:val="-4"/>
          <w:u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color="000000"/>
        </w:rPr>
        <w:t>D</w:t>
      </w:r>
      <w:r w:rsidRPr="00DD46C4">
        <w:rPr>
          <w:rFonts w:eastAsia="Times New Roman" w:cs="Times New Roman"/>
          <w:i/>
          <w:iCs/>
          <w:spacing w:val="-4"/>
          <w:u w:color="000000"/>
        </w:rPr>
        <w:t>-</w:t>
      </w:r>
      <w:r w:rsidRPr="00DD46C4">
        <w:rPr>
          <w:rFonts w:eastAsia="Times New Roman" w:cs="Times New Roman"/>
          <w:i/>
          <w:iCs/>
          <w:u w:color="000000"/>
        </w:rPr>
        <w:t>19</w:t>
      </w:r>
    </w:p>
    <w:p w14:paraId="34F835D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31365D7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ako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380 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423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3"/>
        </w:rPr>
        <w:t>C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CA</w:t>
      </w:r>
      <w:r w:rsidRPr="00DD46C4">
        <w:rPr>
          <w:rFonts w:eastAsia="Times New Roman" w:cs="Times New Roman"/>
        </w:rPr>
        <w:t xml:space="preserve">42481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>AR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  <w:spacing w:val="2"/>
        </w:rPr>
        <w:t>S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bass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±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ab: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aħt</w:t>
      </w:r>
      <w:r w:rsidRPr="00DD46C4">
        <w:rPr>
          <w:rFonts w:eastAsia="Times New Roman" w:cs="Times New Roman"/>
          <w:spacing w:val="-1"/>
        </w:rPr>
        <w:t xml:space="preserve"> il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 28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um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spacing w:val="-1"/>
          <w:position w:val="2"/>
        </w:rPr>
        <w:t>AUC</w:t>
      </w:r>
      <w:r w:rsidRPr="00DD46C4">
        <w:rPr>
          <w:rFonts w:eastAsia="Times New Roman" w:cs="Times New Roman"/>
          <w:sz w:val="14"/>
          <w:szCs w:val="14"/>
        </w:rPr>
        <w:t>0</w:t>
      </w:r>
      <w:r w:rsidRPr="00DD46C4">
        <w:rPr>
          <w:rFonts w:eastAsia="Times New Roman" w:cs="Times New Roman"/>
          <w:spacing w:val="-1"/>
          <w:sz w:val="14"/>
          <w:szCs w:val="14"/>
        </w:rPr>
        <w:t>-</w:t>
      </w:r>
      <w:r w:rsidRPr="00DD46C4">
        <w:rPr>
          <w:rFonts w:eastAsia="Times New Roman" w:cs="Times New Roman"/>
          <w:sz w:val="14"/>
          <w:szCs w:val="14"/>
        </w:rPr>
        <w:t>28</w:t>
      </w:r>
      <w:r w:rsidRPr="00DD46C4">
        <w:rPr>
          <w:rFonts w:eastAsia="Times New Roman" w:cs="Times New Roman"/>
          <w:position w:val="2"/>
        </w:rPr>
        <w:t>,</w:t>
      </w:r>
      <w:r w:rsidRPr="00DD46C4">
        <w:rPr>
          <w:rFonts w:eastAsia="Times New Roman" w:cs="Times New Roman"/>
          <w:spacing w:val="-3"/>
          <w:position w:val="2"/>
        </w:rPr>
        <w:t xml:space="preserve"> </w:t>
      </w:r>
      <w:r w:rsidRPr="00DD46C4">
        <w:rPr>
          <w:rFonts w:eastAsia="Times New Roman" w:cs="Times New Roman"/>
          <w:i/>
          <w:position w:val="2"/>
        </w:rPr>
        <w:t>area under</w:t>
      </w:r>
      <w:r w:rsidRPr="00DD46C4">
        <w:rPr>
          <w:rFonts w:eastAsia="Times New Roman" w:cs="Times New Roman"/>
          <w:i/>
          <w:spacing w:val="-2"/>
          <w:position w:val="2"/>
        </w:rPr>
        <w:t xml:space="preserve"> </w:t>
      </w:r>
      <w:r w:rsidRPr="00DD46C4">
        <w:rPr>
          <w:rFonts w:eastAsia="Times New Roman" w:cs="Times New Roman"/>
          <w:i/>
          <w:position w:val="2"/>
        </w:rPr>
        <w:t>cu</w:t>
      </w:r>
      <w:r w:rsidRPr="00DD46C4">
        <w:rPr>
          <w:rFonts w:eastAsia="Times New Roman" w:cs="Times New Roman"/>
          <w:i/>
          <w:spacing w:val="-2"/>
          <w:position w:val="2"/>
        </w:rPr>
        <w:t>r</w:t>
      </w:r>
      <w:r w:rsidRPr="00DD46C4">
        <w:rPr>
          <w:rFonts w:eastAsia="Times New Roman" w:cs="Times New Roman"/>
          <w:i/>
          <w:position w:val="2"/>
        </w:rPr>
        <w:t>ve</w:t>
      </w:r>
      <w:r w:rsidRPr="00DD46C4">
        <w:rPr>
          <w:rFonts w:eastAsia="Times New Roman" w:cs="Times New Roman"/>
          <w:i/>
          <w:spacing w:val="-2"/>
          <w:position w:val="2"/>
        </w:rPr>
        <w:t xml:space="preserve"> </w:t>
      </w:r>
      <w:r w:rsidRPr="00DD46C4">
        <w:rPr>
          <w:rFonts w:eastAsia="Times New Roman" w:cs="Times New Roman"/>
          <w:i/>
          <w:position w:val="2"/>
        </w:rPr>
        <w:t>over</w:t>
      </w:r>
      <w:r w:rsidRPr="00DD46C4">
        <w:rPr>
          <w:rFonts w:eastAsia="Times New Roman" w:cs="Times New Roman"/>
          <w:i/>
          <w:spacing w:val="1"/>
          <w:position w:val="2"/>
        </w:rPr>
        <w:t xml:space="preserve"> </w:t>
      </w:r>
      <w:r w:rsidRPr="00DD46C4">
        <w:rPr>
          <w:rFonts w:eastAsia="Times New Roman" w:cs="Times New Roman"/>
          <w:i/>
          <w:spacing w:val="-2"/>
          <w:position w:val="2"/>
        </w:rPr>
        <w:t>2</w:t>
      </w:r>
      <w:r w:rsidRPr="00DD46C4">
        <w:rPr>
          <w:rFonts w:eastAsia="Times New Roman" w:cs="Times New Roman"/>
          <w:i/>
          <w:position w:val="2"/>
        </w:rPr>
        <w:t>8 da</w:t>
      </w:r>
      <w:r w:rsidRPr="00DD46C4">
        <w:rPr>
          <w:rFonts w:eastAsia="Times New Roman" w:cs="Times New Roman"/>
          <w:i/>
          <w:spacing w:val="-2"/>
          <w:position w:val="2"/>
        </w:rPr>
        <w:t>y</w:t>
      </w:r>
      <w:r w:rsidRPr="00DD46C4">
        <w:rPr>
          <w:rFonts w:eastAsia="Times New Roman" w:cs="Times New Roman"/>
          <w:i/>
          <w:position w:val="2"/>
        </w:rPr>
        <w:t>s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=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18312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position w:val="2"/>
        </w:rPr>
        <w:t>5</w:t>
      </w:r>
      <w:r w:rsidRPr="00DD46C4">
        <w:rPr>
          <w:rFonts w:eastAsia="Times New Roman" w:cs="Times New Roman"/>
          <w:spacing w:val="-2"/>
          <w:position w:val="2"/>
        </w:rPr>
        <w:t>1</w:t>
      </w:r>
      <w:r w:rsidRPr="00DD46C4">
        <w:rPr>
          <w:rFonts w:eastAsia="Times New Roman" w:cs="Times New Roman"/>
          <w:position w:val="2"/>
        </w:rPr>
        <w:t>84)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s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ħa•µ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spacing w:val="1"/>
          <w:position w:val="2"/>
        </w:rPr>
        <w:t>/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spacing w:val="-1"/>
          <w:position w:val="2"/>
        </w:rPr>
        <w:t>L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1"/>
          <w:position w:val="2"/>
        </w:rPr>
        <w:t>il</w:t>
      </w:r>
      <w:r w:rsidRPr="00DD46C4">
        <w:rPr>
          <w:rFonts w:eastAsia="Times New Roman" w:cs="Times New Roman"/>
          <w:spacing w:val="-2"/>
          <w:position w:val="2"/>
        </w:rPr>
        <w:t>-k</w:t>
      </w:r>
      <w:r w:rsidRPr="00DD46C4">
        <w:rPr>
          <w:rFonts w:eastAsia="Times New Roman" w:cs="Times New Roman"/>
          <w:position w:val="2"/>
        </w:rPr>
        <w:t>onċen</w:t>
      </w:r>
      <w:r w:rsidRPr="00DD46C4">
        <w:rPr>
          <w:rFonts w:eastAsia="Times New Roman" w:cs="Times New Roman"/>
          <w:spacing w:val="1"/>
          <w:position w:val="2"/>
        </w:rPr>
        <w:t>tr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spacing w:val="-4"/>
          <w:position w:val="2"/>
        </w:rPr>
        <w:t>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position w:val="2"/>
        </w:rPr>
        <w:t>oni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f</w:t>
      </w:r>
      <w:r w:rsidRPr="00DD46C4">
        <w:rPr>
          <w:rFonts w:eastAsia="Times New Roman" w:cs="Times New Roman"/>
          <w:spacing w:val="1"/>
          <w:position w:val="2"/>
        </w:rPr>
        <w:t>il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position w:val="2"/>
        </w:rPr>
        <w:t>um</w:t>
      </w:r>
      <w:r w:rsidRPr="00DD46C4">
        <w:rPr>
          <w:rFonts w:eastAsia="Times New Roman" w:cs="Times New Roman"/>
          <w:spacing w:val="-4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28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position w:val="2"/>
        </w:rPr>
        <w:t>C</w:t>
      </w:r>
      <w:r w:rsidRPr="00DD46C4">
        <w:rPr>
          <w:rFonts w:eastAsia="Times New Roman" w:cs="Times New Roman"/>
          <w:sz w:val="14"/>
          <w:szCs w:val="14"/>
        </w:rPr>
        <w:t>ju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pacing w:val="2"/>
          <w:sz w:val="14"/>
          <w:szCs w:val="14"/>
        </w:rPr>
        <w:t>2</w:t>
      </w:r>
      <w:r w:rsidRPr="00DD46C4">
        <w:rPr>
          <w:rFonts w:eastAsia="Times New Roman" w:cs="Times New Roman"/>
          <w:sz w:val="14"/>
          <w:szCs w:val="14"/>
        </w:rPr>
        <w:t>8</w:t>
      </w:r>
      <w:r w:rsidRPr="00DD46C4">
        <w:rPr>
          <w:rFonts w:eastAsia="Times New Roman" w:cs="Times New Roman"/>
          <w:position w:val="2"/>
        </w:rPr>
        <w:t>,</w:t>
      </w:r>
      <w:r w:rsidRPr="00DD46C4">
        <w:rPr>
          <w:rFonts w:eastAsia="Times New Roman" w:cs="Times New Roman"/>
          <w:spacing w:val="-4"/>
          <w:position w:val="2"/>
        </w:rPr>
        <w:t xml:space="preserve"> </w:t>
      </w:r>
      <w:r w:rsidRPr="00DD46C4">
        <w:rPr>
          <w:rFonts w:eastAsia="Times New Roman" w:cs="Times New Roman"/>
          <w:i/>
          <w:position w:val="2"/>
        </w:rPr>
        <w:t>concen</w:t>
      </w:r>
      <w:r w:rsidRPr="00DD46C4">
        <w:rPr>
          <w:rFonts w:eastAsia="Times New Roman" w:cs="Times New Roman"/>
          <w:i/>
          <w:spacing w:val="-1"/>
          <w:position w:val="2"/>
        </w:rPr>
        <w:t>t</w:t>
      </w:r>
      <w:r w:rsidRPr="00DD46C4">
        <w:rPr>
          <w:rFonts w:eastAsia="Times New Roman" w:cs="Times New Roman"/>
          <w:i/>
          <w:spacing w:val="1"/>
          <w:position w:val="2"/>
        </w:rPr>
        <w:t>r</w:t>
      </w:r>
      <w:r w:rsidRPr="00DD46C4">
        <w:rPr>
          <w:rFonts w:eastAsia="Times New Roman" w:cs="Times New Roman"/>
          <w:i/>
          <w:position w:val="2"/>
        </w:rPr>
        <w:t>a</w:t>
      </w:r>
      <w:r w:rsidRPr="00DD46C4">
        <w:rPr>
          <w:rFonts w:eastAsia="Times New Roman" w:cs="Times New Roman"/>
          <w:i/>
          <w:spacing w:val="-1"/>
          <w:position w:val="2"/>
        </w:rPr>
        <w:t>t</w:t>
      </w:r>
      <w:r w:rsidRPr="00DD46C4">
        <w:rPr>
          <w:rFonts w:eastAsia="Times New Roman" w:cs="Times New Roman"/>
          <w:i/>
          <w:spacing w:val="1"/>
          <w:position w:val="2"/>
        </w:rPr>
        <w:t>i</w:t>
      </w:r>
      <w:r w:rsidRPr="00DD46C4">
        <w:rPr>
          <w:rFonts w:eastAsia="Times New Roman" w:cs="Times New Roman"/>
          <w:i/>
          <w:position w:val="2"/>
        </w:rPr>
        <w:t xml:space="preserve">on </w:t>
      </w:r>
      <w:r w:rsidRPr="00DD46C4">
        <w:rPr>
          <w:rFonts w:eastAsia="Times New Roman" w:cs="Times New Roman"/>
          <w:i/>
          <w:spacing w:val="-2"/>
          <w:position w:val="2"/>
        </w:rPr>
        <w:t>a</w:t>
      </w:r>
      <w:r w:rsidRPr="00DD46C4">
        <w:rPr>
          <w:rFonts w:eastAsia="Times New Roman" w:cs="Times New Roman"/>
          <w:i/>
          <w:position w:val="2"/>
        </w:rPr>
        <w:t>t</w:t>
      </w:r>
      <w:r w:rsidRPr="00DD46C4">
        <w:rPr>
          <w:rFonts w:eastAsia="Times New Roman" w:cs="Times New Roman"/>
          <w:i/>
          <w:spacing w:val="1"/>
          <w:position w:val="2"/>
        </w:rPr>
        <w:t xml:space="preserve"> </w:t>
      </w:r>
      <w:r w:rsidRPr="00DD46C4">
        <w:rPr>
          <w:rFonts w:eastAsia="Times New Roman" w:cs="Times New Roman"/>
          <w:i/>
          <w:spacing w:val="-3"/>
          <w:position w:val="2"/>
        </w:rPr>
        <w:t>D</w:t>
      </w:r>
      <w:r w:rsidRPr="00DD46C4">
        <w:rPr>
          <w:rFonts w:eastAsia="Times New Roman" w:cs="Times New Roman"/>
          <w:i/>
          <w:position w:val="2"/>
        </w:rPr>
        <w:t>ay 28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= 0.9</w:t>
      </w:r>
      <w:r w:rsidRPr="00DD46C4">
        <w:rPr>
          <w:rFonts w:eastAsia="Times New Roman" w:cs="Times New Roman"/>
          <w:spacing w:val="-2"/>
          <w:position w:val="2"/>
        </w:rPr>
        <w:t>3</w:t>
      </w:r>
      <w:r w:rsidRPr="00DD46C4">
        <w:rPr>
          <w:rFonts w:eastAsia="Times New Roman" w:cs="Times New Roman"/>
          <w:position w:val="2"/>
        </w:rPr>
        <w:t xml:space="preserve">4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position w:val="2"/>
        </w:rPr>
        <w:t>1</w:t>
      </w:r>
      <w:r w:rsidRPr="00DD46C4">
        <w:rPr>
          <w:rFonts w:eastAsia="Times New Roman" w:cs="Times New Roman"/>
          <w:spacing w:val="-2"/>
          <w:position w:val="2"/>
        </w:rPr>
        <w:t>.</w:t>
      </w:r>
      <w:r w:rsidRPr="00DD46C4">
        <w:rPr>
          <w:rFonts w:eastAsia="Times New Roman" w:cs="Times New Roman"/>
          <w:position w:val="2"/>
        </w:rPr>
        <w:t>93)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µ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spacing w:val="1"/>
          <w:position w:val="2"/>
        </w:rPr>
        <w:t>/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 xml:space="preserve">L u 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position w:val="2"/>
        </w:rPr>
        <w:t>o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position w:val="2"/>
        </w:rPr>
        <w:t>onċen</w:t>
      </w:r>
      <w:r w:rsidRPr="00DD46C4">
        <w:rPr>
          <w:rFonts w:eastAsia="Times New Roman" w:cs="Times New Roman"/>
          <w:spacing w:val="1"/>
          <w:position w:val="2"/>
        </w:rPr>
        <w:t>tr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zz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position w:val="2"/>
        </w:rPr>
        <w:t>oni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5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pacing w:val="-2"/>
          <w:sz w:val="14"/>
          <w:szCs w:val="14"/>
        </w:rPr>
        <w:t>x</w:t>
      </w:r>
      <w:r w:rsidRPr="00DD46C4">
        <w:rPr>
          <w:rFonts w:eastAsia="Times New Roman" w:cs="Times New Roman"/>
          <w:position w:val="2"/>
        </w:rPr>
        <w:t>,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i/>
          <w:spacing w:val="-1"/>
          <w:position w:val="2"/>
        </w:rPr>
        <w:t>m</w:t>
      </w:r>
      <w:r w:rsidRPr="00DD46C4">
        <w:rPr>
          <w:rFonts w:eastAsia="Times New Roman" w:cs="Times New Roman"/>
          <w:i/>
          <w:position w:val="2"/>
        </w:rPr>
        <w:t>ax</w:t>
      </w:r>
      <w:r w:rsidRPr="00DD46C4">
        <w:rPr>
          <w:rFonts w:eastAsia="Times New Roman" w:cs="Times New Roman"/>
          <w:i/>
          <w:spacing w:val="1"/>
          <w:position w:val="2"/>
        </w:rPr>
        <w:t>i</w:t>
      </w:r>
      <w:r w:rsidRPr="00DD46C4">
        <w:rPr>
          <w:rFonts w:eastAsia="Times New Roman" w:cs="Times New Roman"/>
          <w:i/>
          <w:spacing w:val="-1"/>
          <w:position w:val="2"/>
        </w:rPr>
        <w:t>m</w:t>
      </w:r>
      <w:r w:rsidRPr="00DD46C4">
        <w:rPr>
          <w:rFonts w:eastAsia="Times New Roman" w:cs="Times New Roman"/>
          <w:i/>
          <w:position w:val="2"/>
        </w:rPr>
        <w:t>um conce</w:t>
      </w:r>
      <w:r w:rsidRPr="00DD46C4">
        <w:rPr>
          <w:rFonts w:eastAsia="Times New Roman" w:cs="Times New Roman"/>
          <w:i/>
          <w:spacing w:val="-2"/>
          <w:position w:val="2"/>
        </w:rPr>
        <w:t>n</w:t>
      </w:r>
      <w:r w:rsidRPr="00DD46C4">
        <w:rPr>
          <w:rFonts w:eastAsia="Times New Roman" w:cs="Times New Roman"/>
          <w:i/>
          <w:spacing w:val="1"/>
          <w:position w:val="2"/>
        </w:rPr>
        <w:t>t</w:t>
      </w:r>
      <w:r w:rsidRPr="00DD46C4">
        <w:rPr>
          <w:rFonts w:eastAsia="Times New Roman" w:cs="Times New Roman"/>
          <w:i/>
          <w:position w:val="2"/>
        </w:rPr>
        <w:t>r</w:t>
      </w:r>
      <w:r w:rsidRPr="00DD46C4">
        <w:rPr>
          <w:rFonts w:eastAsia="Times New Roman" w:cs="Times New Roman"/>
          <w:i/>
          <w:spacing w:val="-2"/>
          <w:position w:val="2"/>
        </w:rPr>
        <w:t>a</w:t>
      </w:r>
      <w:r w:rsidRPr="00DD46C4">
        <w:rPr>
          <w:rFonts w:eastAsia="Times New Roman" w:cs="Times New Roman"/>
          <w:i/>
          <w:spacing w:val="1"/>
          <w:position w:val="2"/>
        </w:rPr>
        <w:t>t</w:t>
      </w:r>
      <w:r w:rsidRPr="00DD46C4">
        <w:rPr>
          <w:rFonts w:eastAsia="Times New Roman" w:cs="Times New Roman"/>
          <w:i/>
          <w:spacing w:val="-1"/>
          <w:position w:val="2"/>
        </w:rPr>
        <w:t>i</w:t>
      </w:r>
      <w:r w:rsidRPr="00DD46C4">
        <w:rPr>
          <w:rFonts w:eastAsia="Times New Roman" w:cs="Times New Roman"/>
          <w:i/>
          <w:position w:val="2"/>
        </w:rPr>
        <w:t>on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= 154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(</w:t>
      </w:r>
      <w:r w:rsidRPr="00DD46C4">
        <w:rPr>
          <w:rFonts w:eastAsia="Times New Roman" w:cs="Times New Roman"/>
          <w:position w:val="2"/>
        </w:rPr>
        <w:t>34.</w:t>
      </w:r>
      <w:r w:rsidRPr="00DD46C4">
        <w:rPr>
          <w:rFonts w:eastAsia="Times New Roman" w:cs="Times New Roman"/>
          <w:spacing w:val="-2"/>
          <w:position w:val="2"/>
        </w:rPr>
        <w:t>9</w:t>
      </w:r>
      <w:r w:rsidRPr="00DD46C4">
        <w:rPr>
          <w:rFonts w:eastAsia="Times New Roman" w:cs="Times New Roman"/>
          <w:position w:val="2"/>
        </w:rPr>
        <w:t>)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µ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spacing w:val="1"/>
          <w:position w:val="2"/>
        </w:rPr>
        <w:t>/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spacing w:val="-1"/>
          <w:position w:val="2"/>
        </w:rPr>
        <w:t>L</w:t>
      </w:r>
      <w:r w:rsidRPr="00DD46C4">
        <w:rPr>
          <w:rFonts w:eastAsia="Times New Roman" w:cs="Times New Roman"/>
          <w:position w:val="2"/>
        </w:rPr>
        <w:t xml:space="preserve">. </w:t>
      </w:r>
      <w:r w:rsidRPr="00DD46C4">
        <w:rPr>
          <w:rFonts w:eastAsia="Times New Roman" w:cs="Times New Roman"/>
          <w:spacing w:val="2"/>
          <w:position w:val="2"/>
        </w:rPr>
        <w:t>L</w:t>
      </w:r>
      <w:r w:rsidRPr="00DD46C4">
        <w:rPr>
          <w:rFonts w:eastAsia="Times New Roman" w:cs="Times New Roman"/>
          <w:spacing w:val="-2"/>
          <w:position w:val="2"/>
        </w:rPr>
        <w:t>-</w:t>
      </w:r>
      <w:r w:rsidRPr="00DD46C4">
        <w:rPr>
          <w:rFonts w:eastAsia="Times New Roman" w:cs="Times New Roman"/>
          <w:spacing w:val="-1"/>
          <w:position w:val="2"/>
        </w:rPr>
        <w:t>AUC</w:t>
      </w:r>
      <w:r w:rsidRPr="00DD46C4">
        <w:rPr>
          <w:rFonts w:eastAsia="Times New Roman" w:cs="Times New Roman"/>
          <w:spacing w:val="2"/>
          <w:sz w:val="14"/>
          <w:szCs w:val="14"/>
        </w:rPr>
        <w:t>0</w:t>
      </w:r>
      <w:r w:rsidRPr="00DD46C4">
        <w:rPr>
          <w:rFonts w:eastAsia="Times New Roman" w:cs="Times New Roman"/>
          <w:spacing w:val="-1"/>
          <w:sz w:val="14"/>
          <w:szCs w:val="14"/>
        </w:rPr>
        <w:t>-</w:t>
      </w:r>
      <w:r w:rsidRPr="00DD46C4">
        <w:rPr>
          <w:rFonts w:eastAsia="Times New Roman" w:cs="Times New Roman"/>
          <w:sz w:val="14"/>
          <w:szCs w:val="14"/>
        </w:rPr>
        <w:t>28</w:t>
      </w:r>
      <w:r w:rsidRPr="00DD46C4">
        <w:rPr>
          <w:rFonts w:eastAsia="Times New Roman" w:cs="Times New Roman"/>
          <w:position w:val="2"/>
        </w:rPr>
        <w:t>,</w:t>
      </w:r>
      <w:r w:rsidRPr="00DD46C4">
        <w:rPr>
          <w:rFonts w:eastAsia="Times New Roman" w:cs="Times New Roman"/>
          <w:spacing w:val="-3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3"/>
          <w:position w:val="2"/>
        </w:rPr>
        <w:t>s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-1"/>
          <w:position w:val="2"/>
        </w:rPr>
        <w:t>C</w:t>
      </w:r>
      <w:r w:rsidRPr="00DD46C4">
        <w:rPr>
          <w:rFonts w:eastAsia="Times New Roman" w:cs="Times New Roman"/>
          <w:spacing w:val="2"/>
          <w:sz w:val="14"/>
          <w:szCs w:val="14"/>
        </w:rPr>
        <w:t>ju</w:t>
      </w:r>
      <w:r w:rsidRPr="00DD46C4">
        <w:rPr>
          <w:rFonts w:eastAsia="Times New Roman" w:cs="Times New Roman"/>
          <w:sz w:val="14"/>
          <w:szCs w:val="14"/>
        </w:rPr>
        <w:t>m28</w:t>
      </w:r>
      <w:r w:rsidRPr="00DD46C4">
        <w:rPr>
          <w:rFonts w:eastAsia="Times New Roman" w:cs="Times New Roman"/>
          <w:spacing w:val="16"/>
          <w:sz w:val="14"/>
          <w:szCs w:val="14"/>
        </w:rPr>
        <w:t xml:space="preserve"> </w:t>
      </w:r>
      <w:r w:rsidRPr="00DD46C4">
        <w:rPr>
          <w:rFonts w:eastAsia="Times New Roman" w:cs="Times New Roman"/>
          <w:position w:val="2"/>
        </w:rPr>
        <w:t>u s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4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pacing w:val="-2"/>
          <w:sz w:val="14"/>
          <w:szCs w:val="14"/>
        </w:rPr>
        <w:t>x</w:t>
      </w:r>
      <w:r w:rsidRPr="00DD46C4">
        <w:rPr>
          <w:rFonts w:eastAsia="Times New Roman" w:cs="Times New Roman"/>
          <w:position w:val="2"/>
        </w:rPr>
        <w:t>,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-1"/>
          <w:position w:val="2"/>
        </w:rPr>
        <w:t>w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-1"/>
          <w:position w:val="2"/>
        </w:rPr>
        <w:t>w</w:t>
      </w:r>
      <w:r w:rsidRPr="00DD46C4">
        <w:rPr>
          <w:rFonts w:eastAsia="Times New Roman" w:cs="Times New Roman"/>
          <w:position w:val="2"/>
        </w:rPr>
        <w:t>ġ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do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4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a’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8 </w:t>
      </w:r>
      <w:r w:rsidRPr="00DD46C4">
        <w:rPr>
          <w:rFonts w:eastAsia="Times New Roman" w:cs="Times New Roman"/>
          <w:spacing w:val="-1"/>
          <w:position w:val="2"/>
        </w:rPr>
        <w:t>m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spacing w:val="1"/>
          <w:position w:val="2"/>
        </w:rPr>
        <w:t>/</w:t>
      </w:r>
      <w:r w:rsidRPr="00DD46C4">
        <w:rPr>
          <w:rFonts w:eastAsia="Times New Roman" w:cs="Times New Roman"/>
          <w:position w:val="2"/>
        </w:rPr>
        <w:t xml:space="preserve">kg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 bi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bass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±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S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42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 xml:space="preserve">40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152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) 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ħa•µ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u 8.94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8.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µ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, u 296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64.7)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µ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0DAB4D7C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7FC83F9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-2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D</w:t>
      </w:r>
      <w:r w:rsidRPr="00DD46C4">
        <w:rPr>
          <w:rFonts w:eastAsia="Times New Roman" w:cs="Times New Roman"/>
          <w:spacing w:val="1"/>
          <w:u w:val="single" w:color="000000"/>
        </w:rPr>
        <w:t>is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spacing w:val="1"/>
          <w:u w:val="single" w:color="000000"/>
        </w:rPr>
        <w:t>ri</w:t>
      </w:r>
      <w:r w:rsidRPr="00DD46C4">
        <w:rPr>
          <w:rFonts w:eastAsia="Times New Roman" w:cs="Times New Roman"/>
          <w:spacing w:val="-2"/>
          <w:u w:val="single" w:color="000000"/>
        </w:rPr>
        <w:t>b</w:t>
      </w:r>
      <w:r w:rsidRPr="00DD46C4">
        <w:rPr>
          <w:rFonts w:eastAsia="Times New Roman" w:cs="Times New Roman"/>
          <w:u w:val="single" w:color="000000"/>
        </w:rPr>
        <w:t>u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ni</w:t>
      </w:r>
    </w:p>
    <w:p w14:paraId="403BC6B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50432BE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3.</w:t>
      </w:r>
      <w:r w:rsidRPr="00DD46C4">
        <w:rPr>
          <w:rFonts w:eastAsia="Times New Roman" w:cs="Times New Roman"/>
          <w:spacing w:val="-2"/>
        </w:rPr>
        <w:t>7</w:t>
      </w:r>
      <w:r w:rsidRPr="00DD46C4">
        <w:rPr>
          <w:rFonts w:eastAsia="Times New Roman" w:cs="Times New Roman"/>
        </w:rPr>
        <w:t xml:space="preserve">2 L,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 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3.35 L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uzz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7.</w:t>
      </w:r>
      <w:r w:rsidRPr="00DD46C4">
        <w:rPr>
          <w:rFonts w:eastAsia="Times New Roman" w:cs="Times New Roman"/>
          <w:spacing w:val="-2"/>
        </w:rPr>
        <w:t>0</w:t>
      </w:r>
      <w:r w:rsidRPr="00DD46C4">
        <w:rPr>
          <w:rFonts w:eastAsia="Times New Roman" w:cs="Times New Roman"/>
        </w:rPr>
        <w:t>7 L.</w:t>
      </w:r>
    </w:p>
    <w:p w14:paraId="3BF90DF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C98D78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4.52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L,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4.23 L,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8.75 L.</w:t>
      </w:r>
    </w:p>
    <w:p w14:paraId="6E903A7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E20CA5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E</w:t>
      </w:r>
      <w:r w:rsidRPr="00DD46C4">
        <w:rPr>
          <w:rFonts w:eastAsia="Times New Roman" w:cs="Times New Roman"/>
          <w:spacing w:val="1"/>
          <w:u w:val="single" w:color="000000"/>
        </w:rPr>
        <w:t>li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na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n</w:t>
      </w:r>
      <w:r w:rsidRPr="00DD46C4">
        <w:rPr>
          <w:rFonts w:eastAsia="Times New Roman" w:cs="Times New Roman"/>
          <w:u w:val="single" w:color="000000"/>
        </w:rPr>
        <w:t>i</w:t>
      </w:r>
    </w:p>
    <w:p w14:paraId="3AFE577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4A6E92D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ġol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9.5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ħa. </w:t>
      </w:r>
      <w:r w:rsidRPr="00DD46C4">
        <w:rPr>
          <w:rFonts w:eastAsia="Times New Roman" w:cs="Times New Roman"/>
          <w:spacing w:val="-3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19,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17.6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/s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</w:rPr>
        <w:t xml:space="preserve">S 3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al</w:t>
      </w:r>
      <w:r w:rsidRPr="00DD46C4">
        <w:rPr>
          <w:rFonts w:eastAsia="Times New Roman" w:cs="Times New Roman"/>
          <w:i/>
          <w:spacing w:val="1"/>
        </w:rPr>
        <w:t xml:space="preserve"> s</w:t>
      </w:r>
      <w:r w:rsidRPr="00DD46C4">
        <w:rPr>
          <w:rFonts w:eastAsia="Times New Roman" w:cs="Times New Roman"/>
          <w:i/>
          <w:spacing w:val="-2"/>
        </w:rPr>
        <w:t>c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ca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ego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>y 3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22.5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/si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a)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9 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</w:rPr>
        <w:t xml:space="preserve">S 5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til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a)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u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>5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>4 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</w:rPr>
        <w:t xml:space="preserve">S 6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ek</w:t>
      </w:r>
      <w:r w:rsidRPr="00DD46C4">
        <w:rPr>
          <w:rFonts w:eastAsia="Times New Roman" w:cs="Times New Roman"/>
          <w:spacing w:val="1"/>
        </w:rPr>
        <w:t>str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EC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1"/>
        </w:rPr>
        <w:t xml:space="preserve">O, </w:t>
      </w:r>
      <w:r w:rsidRPr="00DD46C4">
        <w:rPr>
          <w:rFonts w:eastAsia="Times New Roman" w:cs="Times New Roman"/>
          <w:i/>
        </w:rPr>
        <w:t>ex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>aco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>po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al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  <w:spacing w:val="-2"/>
        </w:rPr>
        <w:t>b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ane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oxyge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on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appo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add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- 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pen</w:t>
      </w:r>
      <w:r w:rsidRPr="00DD46C4">
        <w:rPr>
          <w:rFonts w:eastAsia="Times New Roman" w:cs="Times New Roman"/>
          <w:spacing w:val="-2"/>
        </w:rPr>
        <w:t>de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5"/>
        </w:rPr>
        <w:t>g</w:t>
      </w:r>
      <w:r w:rsidRPr="00DD46C4">
        <w:rPr>
          <w:rFonts w:eastAsia="Times New Roman" w:cs="Times New Roman"/>
        </w:rPr>
        <w:t>ħandha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ol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bax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sens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ħaq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 dde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</w:rPr>
        <w:t>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i.</w:t>
      </w:r>
    </w:p>
    <w:p w14:paraId="0F0388A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59DA2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position w:val="2"/>
        </w:rPr>
        <w:t>F</w:t>
      </w:r>
      <w:r w:rsidRPr="00DD46C4">
        <w:rPr>
          <w:rFonts w:eastAsia="Times New Roman" w:cs="Times New Roman"/>
          <w:spacing w:val="1"/>
          <w:position w:val="2"/>
        </w:rPr>
        <w:t>’</w:t>
      </w:r>
      <w:r w:rsidRPr="00DD46C4">
        <w:rPr>
          <w:rFonts w:eastAsia="Times New Roman" w:cs="Times New Roman"/>
          <w:position w:val="2"/>
        </w:rPr>
        <w:t>pa</w:t>
      </w:r>
      <w:r w:rsidRPr="00DD46C4">
        <w:rPr>
          <w:rFonts w:eastAsia="Times New Roman" w:cs="Times New Roman"/>
          <w:spacing w:val="-4"/>
          <w:position w:val="2"/>
        </w:rPr>
        <w:t>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-2"/>
          <w:position w:val="2"/>
        </w:rPr>
        <w:t>n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b</w:t>
      </w:r>
      <w:r w:rsidRPr="00DD46C4">
        <w:rPr>
          <w:rFonts w:eastAsia="Times New Roman" w:cs="Times New Roman"/>
          <w:spacing w:val="1"/>
          <w:position w:val="2"/>
        </w:rPr>
        <w:t>’</w:t>
      </w:r>
      <w:r w:rsidRPr="00DD46C4">
        <w:rPr>
          <w:rFonts w:eastAsia="Times New Roman" w:cs="Times New Roman"/>
          <w:spacing w:val="-1"/>
          <w:position w:val="2"/>
        </w:rPr>
        <w:t>RA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z w:val="14"/>
          <w:szCs w:val="14"/>
        </w:rPr>
        <w:t>1/2</w:t>
      </w:r>
      <w:r w:rsidRPr="00DD46C4">
        <w:rPr>
          <w:rFonts w:eastAsia="Times New Roman" w:cs="Times New Roman"/>
          <w:spacing w:val="18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a’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position w:val="2"/>
        </w:rPr>
        <w:t>oc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>li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position w:val="2"/>
        </w:rPr>
        <w:t>u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 xml:space="preserve">ab 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enet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d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pen</w:t>
      </w:r>
      <w:r w:rsidRPr="00DD46C4">
        <w:rPr>
          <w:rFonts w:eastAsia="Times New Roman" w:cs="Times New Roman"/>
          <w:spacing w:val="-2"/>
          <w:position w:val="2"/>
        </w:rPr>
        <w:t>d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-2"/>
          <w:position w:val="2"/>
        </w:rPr>
        <w:t>n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f</w:t>
      </w:r>
      <w:r w:rsidRPr="00DD46C4">
        <w:rPr>
          <w:rFonts w:eastAsia="Times New Roman" w:cs="Times New Roman"/>
          <w:position w:val="2"/>
        </w:rPr>
        <w:t>uq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il</w:t>
      </w:r>
      <w:r w:rsidRPr="00DD46C4">
        <w:rPr>
          <w:rFonts w:eastAsia="Times New Roman" w:cs="Times New Roman"/>
          <w:spacing w:val="-5"/>
          <w:position w:val="2"/>
        </w:rPr>
        <w:t>-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position w:val="2"/>
        </w:rPr>
        <w:t>onċen</w:t>
      </w:r>
      <w:r w:rsidRPr="00DD46C4">
        <w:rPr>
          <w:rFonts w:eastAsia="Times New Roman" w:cs="Times New Roman"/>
          <w:spacing w:val="1"/>
          <w:position w:val="2"/>
        </w:rPr>
        <w:t>tr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spacing w:val="-2"/>
          <w:position w:val="2"/>
        </w:rPr>
        <w:t>o</w:t>
      </w:r>
      <w:r w:rsidRPr="00DD46C4">
        <w:rPr>
          <w:rFonts w:eastAsia="Times New Roman" w:cs="Times New Roman"/>
          <w:position w:val="2"/>
        </w:rPr>
        <w:t>n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 xml:space="preserve">. </w:t>
      </w:r>
      <w:r w:rsidRPr="00DD46C4">
        <w:rPr>
          <w:rFonts w:eastAsia="Times New Roman" w:cs="Times New Roman"/>
          <w:spacing w:val="-3"/>
          <w:position w:val="2"/>
        </w:rPr>
        <w:t>F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st</w:t>
      </w:r>
      <w:r w:rsidRPr="00DD46C4">
        <w:rPr>
          <w:rFonts w:eastAsia="Times New Roman" w:cs="Times New Roman"/>
          <w:spacing w:val="-2"/>
          <w:position w:val="2"/>
        </w:rPr>
        <w:t>a</w:t>
      </w:r>
      <w:r w:rsidRPr="00DD46C4">
        <w:rPr>
          <w:rFonts w:eastAsia="Times New Roman" w:cs="Times New Roman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f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-2"/>
          <w:position w:val="2"/>
        </w:rPr>
        <w:t>s</w:t>
      </w:r>
      <w:r w:rsidRPr="00DD46C4">
        <w:rPr>
          <w:rFonts w:eastAsia="Times New Roman" w:cs="Times New Roman"/>
          <w:spacing w:val="1"/>
          <w:position w:val="2"/>
        </w:rPr>
        <w:t>s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-1"/>
          <w:position w:val="2"/>
        </w:rPr>
        <w:t>w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do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 xml:space="preserve">a 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a’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8 </w:t>
      </w:r>
      <w:r w:rsidRPr="00DD46C4">
        <w:rPr>
          <w:rFonts w:eastAsia="Times New Roman" w:cs="Times New Roman"/>
          <w:spacing w:val="-1"/>
          <w:position w:val="2"/>
        </w:rPr>
        <w:t>m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spacing w:val="1"/>
          <w:position w:val="2"/>
        </w:rPr>
        <w:t>/</w:t>
      </w:r>
      <w:r w:rsidRPr="00DD46C4">
        <w:rPr>
          <w:rFonts w:eastAsia="Times New Roman" w:cs="Times New Roman"/>
          <w:position w:val="2"/>
        </w:rPr>
        <w:t>kg</w:t>
      </w:r>
      <w:r w:rsidRPr="00DD46C4">
        <w:rPr>
          <w:rFonts w:eastAsia="Times New Roman" w:cs="Times New Roman"/>
          <w:spacing w:val="-2"/>
          <w:position w:val="2"/>
        </w:rPr>
        <w:t xml:space="preserve"> k</w:t>
      </w:r>
      <w:r w:rsidRPr="00DD46C4">
        <w:rPr>
          <w:rFonts w:eastAsia="Times New Roman" w:cs="Times New Roman"/>
          <w:position w:val="2"/>
        </w:rPr>
        <w:t>u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l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4 </w:t>
      </w:r>
      <w:r w:rsidRPr="00DD46C4">
        <w:rPr>
          <w:rFonts w:eastAsia="Times New Roman" w:cs="Times New Roman"/>
          <w:spacing w:val="-2"/>
          <w:position w:val="2"/>
        </w:rPr>
        <w:t>ġ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-1"/>
          <w:position w:val="2"/>
        </w:rPr>
        <w:t>m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1"/>
          <w:position w:val="2"/>
        </w:rPr>
        <w:t>it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z w:val="14"/>
          <w:szCs w:val="14"/>
        </w:rPr>
        <w:t>1/2</w:t>
      </w:r>
      <w:r w:rsidRPr="00DD46C4">
        <w:rPr>
          <w:rFonts w:eastAsia="Times New Roman" w:cs="Times New Roman"/>
          <w:spacing w:val="18"/>
          <w:sz w:val="14"/>
          <w:szCs w:val="14"/>
        </w:rPr>
        <w:t xml:space="preserve"> 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ff</w:t>
      </w:r>
      <w:r w:rsidRPr="00DD46C4">
        <w:rPr>
          <w:rFonts w:eastAsia="Times New Roman" w:cs="Times New Roman"/>
          <w:spacing w:val="-2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v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naqas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naqq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s</w:t>
      </w:r>
      <w:r w:rsidRPr="00DD46C4">
        <w:rPr>
          <w:rFonts w:eastAsia="Times New Roman" w:cs="Times New Roman"/>
          <w:spacing w:val="-2"/>
          <w:position w:val="2"/>
        </w:rPr>
        <w:t xml:space="preserve"> f</w:t>
      </w:r>
      <w:r w:rsidRPr="00DD46C4">
        <w:rPr>
          <w:rFonts w:eastAsia="Times New Roman" w:cs="Times New Roman"/>
          <w:spacing w:val="1"/>
          <w:position w:val="2"/>
        </w:rPr>
        <w:t>il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position w:val="2"/>
        </w:rPr>
        <w:t>onċen</w:t>
      </w:r>
      <w:r w:rsidRPr="00DD46C4">
        <w:rPr>
          <w:rFonts w:eastAsia="Times New Roman" w:cs="Times New Roman"/>
          <w:spacing w:val="1"/>
          <w:position w:val="2"/>
        </w:rPr>
        <w:t>tr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zz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spacing w:val="-2"/>
          <w:position w:val="2"/>
        </w:rPr>
        <w:t>o</w:t>
      </w:r>
      <w:r w:rsidRPr="00DD46C4">
        <w:rPr>
          <w:rFonts w:eastAsia="Times New Roman" w:cs="Times New Roman"/>
          <w:position w:val="2"/>
        </w:rPr>
        <w:t>n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spacing w:val="-1"/>
          <w:position w:val="2"/>
        </w:rPr>
        <w:t>i</w:t>
      </w:r>
      <w:r w:rsidRPr="00DD46C4">
        <w:rPr>
          <w:rFonts w:eastAsia="Times New Roman" w:cs="Times New Roman"/>
          <w:spacing w:val="-2"/>
          <w:position w:val="2"/>
        </w:rPr>
        <w:t>e</w:t>
      </w:r>
      <w:r w:rsidRPr="00DD46C4">
        <w:rPr>
          <w:rFonts w:eastAsia="Times New Roman" w:cs="Times New Roman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1"/>
          <w:position w:val="2"/>
        </w:rPr>
        <w:t>w</w:t>
      </w:r>
      <w:r w:rsidRPr="00DD46C4">
        <w:rPr>
          <w:rFonts w:eastAsia="Times New Roman" w:cs="Times New Roman"/>
          <w:position w:val="2"/>
        </w:rPr>
        <w:t>aqt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spacing w:val="-2"/>
          <w:position w:val="2"/>
        </w:rPr>
        <w:t>n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spacing w:val="-2"/>
          <w:position w:val="2"/>
        </w:rPr>
        <w:t>va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l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fi</w:t>
      </w:r>
      <w:r w:rsidRPr="00DD46C4">
        <w:rPr>
          <w:rFonts w:eastAsia="Times New Roman" w:cs="Times New Roman"/>
          <w:spacing w:val="-1"/>
          <w:position w:val="2"/>
        </w:rPr>
        <w:t>d</w:t>
      </w:r>
      <w:r w:rsidRPr="00DD46C4">
        <w:rPr>
          <w:rFonts w:eastAsia="Times New Roman" w:cs="Times New Roman"/>
          <w:position w:val="2"/>
        </w:rPr>
        <w:t xml:space="preserve">-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1</w:t>
      </w:r>
      <w:r w:rsidRPr="00DD46C4">
        <w:rPr>
          <w:rFonts w:eastAsia="Times New Roman" w:cs="Times New Roman"/>
          <w:spacing w:val="2"/>
        </w:rPr>
        <w:t>8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</w:p>
    <w:p w14:paraId="5B7CF2D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37CE8B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 xml:space="preserve">19,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35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bħa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ġol-vini</w:t>
      </w:r>
      <w:r w:rsidRPr="00DD46C4">
        <w:rPr>
          <w:rFonts w:eastAsia="Times New Roman" w:cs="Times New Roman"/>
        </w:rPr>
        <w:t>.</w:t>
      </w:r>
    </w:p>
    <w:p w14:paraId="49F785D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7D5B9F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1"/>
          <w:u w:val="single" w:color="000000"/>
        </w:rPr>
        <w:t>L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ne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à</w:t>
      </w:r>
    </w:p>
    <w:p w14:paraId="1D4CB33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2284277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aż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u 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  <w:position w:val="2"/>
        </w:rPr>
        <w:t xml:space="preserve"> ġ</w:t>
      </w:r>
      <w:r w:rsidRPr="00DD46C4">
        <w:rPr>
          <w:rFonts w:eastAsia="Times New Roman" w:cs="Times New Roman"/>
          <w:spacing w:val="3"/>
          <w:position w:val="2"/>
        </w:rPr>
        <w:t>i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ħat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enet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o</w:t>
      </w:r>
      <w:r w:rsidRPr="00DD46C4">
        <w:rPr>
          <w:rFonts w:eastAsia="Times New Roman" w:cs="Times New Roman"/>
          <w:spacing w:val="-2"/>
          <w:position w:val="2"/>
        </w:rPr>
        <w:t>s</w:t>
      </w:r>
      <w:r w:rsidRPr="00DD46C4">
        <w:rPr>
          <w:rFonts w:eastAsia="Times New Roman" w:cs="Times New Roman"/>
          <w:spacing w:val="1"/>
          <w:position w:val="2"/>
        </w:rPr>
        <w:t>s</w:t>
      </w:r>
      <w:r w:rsidRPr="00DD46C4">
        <w:rPr>
          <w:rFonts w:eastAsia="Times New Roman" w:cs="Times New Roman"/>
          <w:position w:val="2"/>
        </w:rPr>
        <w:t>e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spacing w:val="-2"/>
          <w:position w:val="2"/>
        </w:rPr>
        <w:t>v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4"/>
          <w:position w:val="2"/>
        </w:rPr>
        <w:t>ż</w:t>
      </w:r>
      <w:r w:rsidRPr="00DD46C4">
        <w:rPr>
          <w:rFonts w:eastAsia="Times New Roman" w:cs="Times New Roman"/>
          <w:spacing w:val="1"/>
          <w:position w:val="2"/>
        </w:rPr>
        <w:t>ji</w:t>
      </w:r>
      <w:r w:rsidRPr="00DD46C4">
        <w:rPr>
          <w:rFonts w:eastAsia="Times New Roman" w:cs="Times New Roman"/>
          <w:position w:val="2"/>
        </w:rPr>
        <w:t>eda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k</w:t>
      </w:r>
      <w:r w:rsidRPr="00DD46C4">
        <w:rPr>
          <w:rFonts w:eastAsia="Times New Roman" w:cs="Times New Roman"/>
          <w:spacing w:val="1"/>
          <w:position w:val="2"/>
        </w:rPr>
        <w:t>t</w:t>
      </w:r>
      <w:r w:rsidRPr="00DD46C4">
        <w:rPr>
          <w:rFonts w:eastAsia="Times New Roman" w:cs="Times New Roman"/>
          <w:position w:val="2"/>
        </w:rPr>
        <w:t>ar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 xml:space="preserve">nn </w:t>
      </w:r>
      <w:r w:rsidRPr="00DD46C4">
        <w:rPr>
          <w:rFonts w:eastAsia="Times New Roman" w:cs="Times New Roman"/>
          <w:spacing w:val="-2"/>
          <w:position w:val="2"/>
        </w:rPr>
        <w:t>p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opo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spacing w:val="-4"/>
          <w:position w:val="2"/>
        </w:rPr>
        <w:t>z</w:t>
      </w:r>
      <w:r w:rsidRPr="00DD46C4">
        <w:rPr>
          <w:rFonts w:eastAsia="Times New Roman" w:cs="Times New Roman"/>
          <w:spacing w:val="3"/>
          <w:position w:val="2"/>
        </w:rPr>
        <w:t>j</w:t>
      </w:r>
      <w:r w:rsidRPr="00DD46C4">
        <w:rPr>
          <w:rFonts w:eastAsia="Times New Roman" w:cs="Times New Roman"/>
          <w:spacing w:val="-2"/>
          <w:position w:val="2"/>
        </w:rPr>
        <w:t>on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ad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position w:val="2"/>
        </w:rPr>
        <w:t>do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 xml:space="preserve"> fl</w:t>
      </w:r>
      <w:r w:rsidRPr="00DD46C4">
        <w:rPr>
          <w:rFonts w:eastAsia="Times New Roman" w:cs="Times New Roman"/>
          <w:spacing w:val="-2"/>
          <w:position w:val="2"/>
        </w:rPr>
        <w:t>-</w:t>
      </w:r>
      <w:r w:rsidRPr="00DD46C4">
        <w:rPr>
          <w:rFonts w:eastAsia="Times New Roman" w:cs="Times New Roman"/>
          <w:spacing w:val="-1"/>
          <w:position w:val="2"/>
        </w:rPr>
        <w:t>AU</w:t>
      </w:r>
      <w:r w:rsidRPr="00DD46C4">
        <w:rPr>
          <w:rFonts w:eastAsia="Times New Roman" w:cs="Times New Roman"/>
          <w:position w:val="2"/>
        </w:rPr>
        <w:t>C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pacing w:val="2"/>
          <w:sz w:val="14"/>
          <w:szCs w:val="14"/>
        </w:rPr>
        <w:t>in</w:t>
      </w:r>
      <w:r w:rsidRPr="00DD46C4">
        <w:rPr>
          <w:rFonts w:eastAsia="Times New Roman" w:cs="Times New Roman"/>
          <w:position w:val="2"/>
        </w:rPr>
        <w:t>.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5"/>
          <w:sz w:val="14"/>
          <w:szCs w:val="14"/>
        </w:rPr>
        <w:t>m</w:t>
      </w:r>
      <w:r w:rsidRPr="00DD46C4">
        <w:rPr>
          <w:rFonts w:eastAsia="Times New Roman" w:cs="Times New Roman"/>
          <w:spacing w:val="3"/>
          <w:sz w:val="14"/>
          <w:szCs w:val="14"/>
        </w:rPr>
        <w:t>a</w:t>
      </w:r>
      <w:r w:rsidRPr="00DD46C4">
        <w:rPr>
          <w:rFonts w:eastAsia="Times New Roman" w:cs="Times New Roman"/>
          <w:sz w:val="14"/>
          <w:szCs w:val="14"/>
        </w:rPr>
        <w:t>x</w:t>
      </w:r>
      <w:r w:rsidRPr="00DD46C4">
        <w:rPr>
          <w:rFonts w:eastAsia="Times New Roman" w:cs="Times New Roman"/>
          <w:spacing w:val="18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d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edet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b</w:t>
      </w:r>
      <w:r w:rsidRPr="00DD46C4">
        <w:rPr>
          <w:rFonts w:eastAsia="Times New Roman" w:cs="Times New Roman"/>
          <w:spacing w:val="1"/>
          <w:position w:val="2"/>
        </w:rPr>
        <w:t>’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od p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op</w:t>
      </w:r>
      <w:r w:rsidRPr="00DD46C4">
        <w:rPr>
          <w:rFonts w:eastAsia="Times New Roman" w:cs="Times New Roman"/>
          <w:spacing w:val="-2"/>
          <w:position w:val="2"/>
        </w:rPr>
        <w:t>o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spacing w:val="-2"/>
          <w:position w:val="2"/>
        </w:rPr>
        <w:t>z</w:t>
      </w:r>
      <w:r w:rsidRPr="00DD46C4">
        <w:rPr>
          <w:rFonts w:eastAsia="Times New Roman" w:cs="Times New Roman"/>
          <w:spacing w:val="1"/>
          <w:position w:val="2"/>
        </w:rPr>
        <w:t>j</w:t>
      </w:r>
      <w:r w:rsidRPr="00DD46C4">
        <w:rPr>
          <w:rFonts w:eastAsia="Times New Roman" w:cs="Times New Roman"/>
          <w:position w:val="2"/>
        </w:rPr>
        <w:t>on</w:t>
      </w:r>
      <w:r w:rsidRPr="00DD46C4">
        <w:rPr>
          <w:rFonts w:eastAsia="Times New Roman" w:cs="Times New Roman"/>
          <w:spacing w:val="-2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ad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position w:val="2"/>
        </w:rPr>
        <w:t>d</w:t>
      </w:r>
      <w:r w:rsidRPr="00DD46C4">
        <w:rPr>
          <w:rFonts w:eastAsia="Times New Roman" w:cs="Times New Roman"/>
          <w:spacing w:val="2"/>
          <w:position w:val="2"/>
        </w:rPr>
        <w:t>o</w:t>
      </w:r>
      <w:r w:rsidRPr="00DD46C4">
        <w:rPr>
          <w:rFonts w:eastAsia="Times New Roman" w:cs="Times New Roman"/>
          <w:spacing w:val="-2"/>
          <w:position w:val="2"/>
        </w:rPr>
        <w:t>ż</w:t>
      </w:r>
      <w:r w:rsidRPr="00DD46C4">
        <w:rPr>
          <w:rFonts w:eastAsia="Times New Roman" w:cs="Times New Roman"/>
          <w:position w:val="2"/>
        </w:rPr>
        <w:t>a. Fi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st</w:t>
      </w:r>
      <w:r w:rsidRPr="00DD46C4">
        <w:rPr>
          <w:rFonts w:eastAsia="Times New Roman" w:cs="Times New Roman"/>
          <w:spacing w:val="-2"/>
          <w:position w:val="2"/>
        </w:rPr>
        <w:t>a</w:t>
      </w:r>
      <w:r w:rsidRPr="00DD46C4">
        <w:rPr>
          <w:rFonts w:eastAsia="Times New Roman" w:cs="Times New Roman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spacing w:val="-2"/>
          <w:position w:val="2"/>
        </w:rPr>
        <w:t>f</w:t>
      </w:r>
      <w:r w:rsidRPr="00DD46C4">
        <w:rPr>
          <w:rFonts w:eastAsia="Times New Roman" w:cs="Times New Roman"/>
          <w:spacing w:val="1"/>
          <w:position w:val="2"/>
        </w:rPr>
        <w:t>is</w:t>
      </w:r>
      <w:r w:rsidRPr="00DD46C4">
        <w:rPr>
          <w:rFonts w:eastAsia="Times New Roman" w:cs="Times New Roman"/>
          <w:spacing w:val="-2"/>
          <w:position w:val="2"/>
        </w:rPr>
        <w:t>s</w:t>
      </w:r>
      <w:r w:rsidRPr="00DD46C4">
        <w:rPr>
          <w:rFonts w:eastAsia="Times New Roman" w:cs="Times New Roman"/>
          <w:position w:val="2"/>
        </w:rPr>
        <w:t xml:space="preserve">, 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spacing w:val="-4"/>
          <w:position w:val="2"/>
        </w:rPr>
        <w:t>-</w:t>
      </w:r>
      <w:r w:rsidRPr="00DD46C4">
        <w:rPr>
          <w:rFonts w:eastAsia="Times New Roman" w:cs="Times New Roman"/>
          <w:spacing w:val="-1"/>
          <w:position w:val="2"/>
        </w:rPr>
        <w:t>AU</w:t>
      </w:r>
      <w:r w:rsidRPr="00DD46C4">
        <w:rPr>
          <w:rFonts w:eastAsia="Times New Roman" w:cs="Times New Roman"/>
          <w:position w:val="2"/>
        </w:rPr>
        <w:t>C</w:t>
      </w:r>
      <w:r w:rsidRPr="00DD46C4">
        <w:rPr>
          <w:rFonts w:eastAsia="Times New Roman" w:cs="Times New Roman"/>
          <w:spacing w:val="-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</w:t>
      </w:r>
      <w:r w:rsidRPr="00DD46C4">
        <w:rPr>
          <w:rFonts w:eastAsia="Times New Roman" w:cs="Times New Roman"/>
          <w:spacing w:val="2"/>
          <w:position w:val="2"/>
        </w:rPr>
        <w:t>C</w:t>
      </w:r>
      <w:r w:rsidRPr="00DD46C4">
        <w:rPr>
          <w:rFonts w:eastAsia="Times New Roman" w:cs="Times New Roman"/>
          <w:spacing w:val="-3"/>
          <w:sz w:val="14"/>
          <w:szCs w:val="14"/>
        </w:rPr>
        <w:t>m</w:t>
      </w:r>
      <w:r w:rsidRPr="00DD46C4">
        <w:rPr>
          <w:rFonts w:eastAsia="Times New Roman" w:cs="Times New Roman"/>
          <w:spacing w:val="2"/>
          <w:sz w:val="14"/>
          <w:szCs w:val="14"/>
        </w:rPr>
        <w:t>i</w:t>
      </w:r>
      <w:r w:rsidRPr="00DD46C4">
        <w:rPr>
          <w:rFonts w:eastAsia="Times New Roman" w:cs="Times New Roman"/>
          <w:sz w:val="14"/>
          <w:szCs w:val="14"/>
        </w:rPr>
        <w:t>n</w:t>
      </w:r>
      <w:r w:rsidRPr="00DD46C4">
        <w:rPr>
          <w:rFonts w:eastAsia="Times New Roman" w:cs="Times New Roman"/>
          <w:spacing w:val="16"/>
          <w:sz w:val="14"/>
          <w:szCs w:val="14"/>
        </w:rPr>
        <w:t xml:space="preserve"> </w:t>
      </w:r>
      <w:r w:rsidRPr="00DD46C4">
        <w:rPr>
          <w:rFonts w:eastAsia="Times New Roman" w:cs="Times New Roman"/>
          <w:spacing w:val="3"/>
          <w:position w:val="2"/>
        </w:rPr>
        <w:t>i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>b</w:t>
      </w:r>
      <w:r w:rsidRPr="00DD46C4">
        <w:rPr>
          <w:rFonts w:eastAsia="Times New Roman" w:cs="Times New Roman"/>
          <w:spacing w:val="3"/>
          <w:position w:val="2"/>
        </w:rPr>
        <w:t>a</w:t>
      </w:r>
      <w:r w:rsidRPr="00DD46C4">
        <w:rPr>
          <w:rFonts w:eastAsia="Times New Roman" w:cs="Times New Roman"/>
          <w:spacing w:val="1"/>
          <w:position w:val="2"/>
        </w:rPr>
        <w:t>ssr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 xml:space="preserve"> k</w:t>
      </w:r>
      <w:r w:rsidRPr="00DD46C4">
        <w:rPr>
          <w:rFonts w:eastAsia="Times New Roman" w:cs="Times New Roman"/>
          <w:spacing w:val="1"/>
          <w:position w:val="2"/>
        </w:rPr>
        <w:t>i</w:t>
      </w:r>
      <w:r w:rsidRPr="00DD46C4">
        <w:rPr>
          <w:rFonts w:eastAsia="Times New Roman" w:cs="Times New Roman"/>
          <w:position w:val="2"/>
        </w:rPr>
        <w:t>enu 3.2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 xml:space="preserve">u 30 </w:t>
      </w:r>
      <w:r w:rsidRPr="00DD46C4">
        <w:rPr>
          <w:rFonts w:eastAsia="Times New Roman" w:cs="Times New Roman"/>
          <w:spacing w:val="-2"/>
          <w:position w:val="2"/>
        </w:rPr>
        <w:t>d</w:t>
      </w:r>
      <w:r w:rsidRPr="00DD46C4">
        <w:rPr>
          <w:rFonts w:eastAsia="Times New Roman" w:cs="Times New Roman"/>
          <w:spacing w:val="1"/>
          <w:position w:val="2"/>
        </w:rPr>
        <w:t>r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>b</w:t>
      </w:r>
      <w:r w:rsidRPr="00DD46C4">
        <w:rPr>
          <w:rFonts w:eastAsia="Times New Roman" w:cs="Times New Roman"/>
          <w:position w:val="2"/>
        </w:rPr>
        <w:t>i</w:t>
      </w:r>
      <w:r w:rsidRPr="00DD46C4">
        <w:rPr>
          <w:rFonts w:eastAsia="Times New Roman" w:cs="Times New Roman"/>
          <w:spacing w:val="1"/>
          <w:position w:val="2"/>
        </w:rPr>
        <w:t xml:space="preserve"> </w:t>
      </w:r>
      <w:r w:rsidRPr="00DD46C4">
        <w:rPr>
          <w:rFonts w:eastAsia="Times New Roman" w:cs="Times New Roman"/>
          <w:position w:val="2"/>
        </w:rPr>
        <w:t>o</w:t>
      </w:r>
      <w:r w:rsidRPr="00DD46C4">
        <w:rPr>
          <w:rFonts w:eastAsia="Times New Roman" w:cs="Times New Roman"/>
          <w:spacing w:val="-2"/>
          <w:position w:val="2"/>
        </w:rPr>
        <w:t>g</w:t>
      </w:r>
      <w:r w:rsidRPr="00DD46C4">
        <w:rPr>
          <w:rFonts w:eastAsia="Times New Roman" w:cs="Times New Roman"/>
          <w:position w:val="2"/>
        </w:rPr>
        <w:t>ħ</w:t>
      </w:r>
      <w:r w:rsidRPr="00DD46C4">
        <w:rPr>
          <w:rFonts w:eastAsia="Times New Roman" w:cs="Times New Roman"/>
          <w:spacing w:val="1"/>
          <w:position w:val="2"/>
        </w:rPr>
        <w:t>l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2"/>
          <w:position w:val="2"/>
        </w:rPr>
        <w:t xml:space="preserve"> </w:t>
      </w:r>
      <w:r w:rsidRPr="00DD46C4">
        <w:rPr>
          <w:rFonts w:eastAsia="Times New Roman" w:cs="Times New Roman"/>
          <w:spacing w:val="1"/>
          <w:position w:val="2"/>
        </w:rPr>
        <w:t>ri</w:t>
      </w:r>
      <w:r w:rsidRPr="00DD46C4">
        <w:rPr>
          <w:rFonts w:eastAsia="Times New Roman" w:cs="Times New Roman"/>
          <w:spacing w:val="-2"/>
          <w:position w:val="2"/>
        </w:rPr>
        <w:t>s</w:t>
      </w:r>
      <w:r w:rsidRPr="00DD46C4">
        <w:rPr>
          <w:rFonts w:eastAsia="Times New Roman" w:cs="Times New Roman"/>
          <w:position w:val="2"/>
        </w:rPr>
        <w:t>pe</w:t>
      </w:r>
      <w:r w:rsidRPr="00DD46C4">
        <w:rPr>
          <w:rFonts w:eastAsia="Times New Roman" w:cs="Times New Roman"/>
          <w:spacing w:val="-1"/>
          <w:position w:val="2"/>
        </w:rPr>
        <w:t>t</w:t>
      </w:r>
      <w:r w:rsidRPr="00DD46C4">
        <w:rPr>
          <w:rFonts w:eastAsia="Times New Roman" w:cs="Times New Roman"/>
          <w:spacing w:val="1"/>
          <w:position w:val="2"/>
        </w:rPr>
        <w:t>ti</w:t>
      </w:r>
      <w:r w:rsidRPr="00DD46C4">
        <w:rPr>
          <w:rFonts w:eastAsia="Times New Roman" w:cs="Times New Roman"/>
          <w:spacing w:val="-2"/>
          <w:position w:val="2"/>
        </w:rPr>
        <w:t>v</w:t>
      </w:r>
      <w:r w:rsidRPr="00DD46C4">
        <w:rPr>
          <w:rFonts w:eastAsia="Times New Roman" w:cs="Times New Roman"/>
          <w:position w:val="2"/>
        </w:rPr>
        <w:t>a</w:t>
      </w:r>
      <w:r w:rsidRPr="00DD46C4">
        <w:rPr>
          <w:rFonts w:eastAsia="Times New Roman" w:cs="Times New Roman"/>
          <w:spacing w:val="-4"/>
          <w:position w:val="2"/>
        </w:rPr>
        <w:t>m</w:t>
      </w:r>
      <w:r w:rsidRPr="00DD46C4">
        <w:rPr>
          <w:rFonts w:eastAsia="Times New Roman" w:cs="Times New Roman"/>
          <w:position w:val="2"/>
        </w:rPr>
        <w:t xml:space="preserve">ent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2"/>
        </w:rPr>
        <w:t>kg.</w:t>
      </w:r>
    </w:p>
    <w:p w14:paraId="42E9C117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1CA15B2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-2"/>
          <w:u w:val="single" w:color="000000"/>
        </w:rPr>
      </w:pPr>
      <w:r w:rsidRPr="00DD46C4">
        <w:rPr>
          <w:rFonts w:eastAsia="Times New Roman" w:cs="Times New Roman"/>
          <w:spacing w:val="-2"/>
          <w:u w:val="single" w:color="000000"/>
        </w:rPr>
        <w:t>Popolazzjonijiet speċjali</w:t>
      </w:r>
    </w:p>
    <w:p w14:paraId="7533ED04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6418B59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ndeb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</w:rPr>
        <w:t>ent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l-</w:t>
      </w:r>
      <w:r w:rsidRPr="00DD46C4">
        <w:rPr>
          <w:rFonts w:eastAsia="Times New Roman" w:cs="Times New Roman"/>
          <w:i/>
          <w:spacing w:val="-2"/>
        </w:rPr>
        <w:t>k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wi</w:t>
      </w:r>
      <w:r w:rsidRPr="00DD46C4">
        <w:rPr>
          <w:rFonts w:eastAsia="Times New Roman" w:cs="Times New Roman"/>
          <w:i/>
        </w:rPr>
        <w:t>: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ndeb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ndebo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ndebo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au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&lt; 80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 u 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50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ma</w:t>
      </w:r>
      <w:r w:rsidRPr="00DD46C4">
        <w:rPr>
          <w:rFonts w:eastAsia="Times New Roman" w:cs="Times New Roman"/>
        </w:rPr>
        <w:t xml:space="preserve"> 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 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ab.</w:t>
      </w:r>
    </w:p>
    <w:p w14:paraId="22FAC3D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936BC4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spacing w:val="1"/>
        </w:rPr>
      </w:pP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ndeb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li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</w:rPr>
        <w:t>ent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  <w:spacing w:val="-2"/>
        </w:rPr>
        <w:t>-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d</w:t>
      </w:r>
    </w:p>
    <w:p w14:paraId="13E1049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deb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3A7931A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6729AA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spacing w:val="1"/>
        </w:rPr>
      </w:pPr>
      <w:r w:rsidRPr="00DD46C4">
        <w:rPr>
          <w:rFonts w:eastAsia="Times New Roman" w:cs="Times New Roman"/>
          <w:i/>
          <w:spacing w:val="-1"/>
        </w:rPr>
        <w:t>E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à,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s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z</w:t>
      </w:r>
      <w:r w:rsidRPr="00DD46C4">
        <w:rPr>
          <w:rFonts w:eastAsia="Times New Roman" w:cs="Times New Roman"/>
          <w:i/>
          <w:spacing w:val="1"/>
        </w:rPr>
        <w:t>z</w:t>
      </w:r>
      <w:r w:rsidRPr="00DD46C4">
        <w:rPr>
          <w:rFonts w:eastAsia="Times New Roman" w:cs="Times New Roman"/>
          <w:i/>
        </w:rPr>
        <w:t>a</w:t>
      </w:r>
    </w:p>
    <w:p w14:paraId="05A2C67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3"/>
        </w:rPr>
        <w:t>C</w:t>
      </w:r>
      <w:r w:rsidRPr="00DD46C4">
        <w:rPr>
          <w:rFonts w:eastAsia="Times New Roman" w:cs="Times New Roman"/>
          <w:spacing w:val="-1"/>
        </w:rPr>
        <w:t>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19 u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- 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sess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50A5857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8FF3C0A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P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4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 u 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 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rj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dhom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ab,</w:t>
      </w:r>
    </w:p>
    <w:p w14:paraId="72AF42D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8A4320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-2"/>
        </w:rPr>
        <w:t>’</w:t>
      </w:r>
      <w:r w:rsidRPr="00DD46C4">
        <w:rPr>
          <w:rFonts w:eastAsia="Times New Roman" w:cs="Times New Roman"/>
          <w:i/>
        </w:rPr>
        <w:t>sJ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3"/>
        </w:rPr>
        <w:t>A</w:t>
      </w:r>
    </w:p>
    <w:p w14:paraId="5E1F52F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ako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140 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 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 xml:space="preserve">ll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12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 ġol-vini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sem &lt;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162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taħt il-ġilda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162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taħt il-ġilda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1"/>
        </w:rPr>
        <w:t>ij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ll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72BE983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i/>
          <w:position w:val="-1"/>
        </w:rPr>
      </w:pPr>
    </w:p>
    <w:p w14:paraId="14E2183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  <w:position w:val="-1"/>
        </w:rPr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>a 11.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b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ss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±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SD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t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iCs/>
          <w:position w:val="-1"/>
        </w:rPr>
        <w:t>pa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position w:val="-1"/>
        </w:rPr>
        <w:t>K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f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at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is</w:t>
      </w:r>
      <w:r w:rsidRPr="00DD46C4">
        <w:rPr>
          <w:rFonts w:eastAsia="Times New Roman" w:cs="Times New Roman"/>
          <w:b/>
          <w:bCs/>
          <w:iCs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w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 d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o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ż</w:t>
      </w:r>
      <w:r w:rsidRPr="00DD46C4">
        <w:rPr>
          <w:rFonts w:eastAsia="Times New Roman" w:cs="Times New Roman"/>
          <w:b/>
          <w:bCs/>
          <w:iCs/>
          <w:position w:val="-1"/>
        </w:rPr>
        <w:t>aġġ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V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</w:p>
    <w:p w14:paraId="40C81CF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8"/>
        <w:gridCol w:w="2880"/>
        <w:gridCol w:w="2669"/>
      </w:tblGrid>
      <w:tr w:rsidR="00AB6A02" w:rsidRPr="00DD46C4" w14:paraId="2674FD36" w14:textId="77777777" w:rsidTr="00473CDA">
        <w:trPr>
          <w:cantSplit/>
          <w:tblHeader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37C1" w14:textId="77777777" w:rsidR="00AB6A02" w:rsidRPr="00DD46C4" w:rsidRDefault="00AB6A02" w:rsidP="00473CDA">
            <w:pPr>
              <w:keepNext/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Pa</w:t>
            </w:r>
            <w:r w:rsidRPr="00DD46C4">
              <w:rPr>
                <w:rFonts w:eastAsia="Times New Roman" w:cs="Times New Roman"/>
                <w:b/>
                <w:bCs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ru</w:t>
            </w:r>
            <w:r w:rsidRPr="00DD46C4">
              <w:rPr>
                <w:rFonts w:eastAsia="Times New Roman" w:cs="Times New Roman"/>
                <w:b/>
                <w:bCs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P</w:t>
            </w:r>
            <w:r w:rsidRPr="00DD46C4">
              <w:rPr>
                <w:rFonts w:eastAsia="Times New Roman" w:cs="Times New Roman"/>
                <w:b/>
                <w:bCs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ta</w:t>
            </w:r>
            <w:r w:rsidRPr="00DD46C4">
              <w:rPr>
                <w:rFonts w:eastAsia="Times New Roman" w:cs="Times New Roman"/>
                <w:b/>
                <w:bCs/>
              </w:rPr>
              <w:t>’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Tocilizumab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CE25" w14:textId="77777777" w:rsidR="00AB6A02" w:rsidRPr="00DD46C4" w:rsidRDefault="00AB6A02" w:rsidP="00473CDA">
            <w:pPr>
              <w:keepNext/>
              <w:spacing w:after="0" w:line="240" w:lineRule="auto"/>
              <w:ind w:left="63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Q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</w:t>
            </w:r>
            <w:r w:rsidRPr="00DD46C4">
              <w:rPr>
                <w:rFonts w:eastAsia="Times New Roman" w:cs="Times New Roman"/>
                <w:b/>
                <w:bCs/>
              </w:rPr>
              <w:t>W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 xml:space="preserve">≥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3</w:t>
            </w:r>
            <w:r w:rsidRPr="00DD46C4">
              <w:rPr>
                <w:rFonts w:eastAsia="Times New Roman" w:cs="Times New Roman"/>
                <w:b/>
                <w:bCs/>
              </w:rPr>
              <w:t xml:space="preserve">0 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0B8E" w14:textId="77777777" w:rsidR="00AB6A02" w:rsidRPr="00DD46C4" w:rsidRDefault="00AB6A02" w:rsidP="00473CDA">
            <w:pPr>
              <w:keepNext/>
              <w:spacing w:after="0" w:line="240" w:lineRule="auto"/>
              <w:ind w:left="63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1</w:t>
            </w:r>
            <w:r w:rsidRPr="00DD46C4">
              <w:rPr>
                <w:rFonts w:eastAsia="Times New Roman" w:cs="Times New Roman"/>
                <w:b/>
                <w:bCs/>
              </w:rPr>
              <w:t>2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Q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2</w:t>
            </w:r>
            <w:r w:rsidRPr="00DD46C4">
              <w:rPr>
                <w:rFonts w:eastAsia="Times New Roman" w:cs="Times New Roman"/>
                <w:b/>
                <w:bCs/>
              </w:rPr>
              <w:t>W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ta</w:t>
            </w:r>
            <w:r w:rsidRPr="00DD46C4">
              <w:rPr>
                <w:rFonts w:eastAsia="Times New Roman" w:cs="Times New Roman"/>
                <w:b/>
                <w:bCs/>
              </w:rPr>
              <w:t>ħt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t-3</w:t>
            </w:r>
            <w:r w:rsidRPr="00DD46C4">
              <w:rPr>
                <w:rFonts w:eastAsia="Times New Roman" w:cs="Times New Roman"/>
                <w:b/>
                <w:bCs/>
              </w:rPr>
              <w:t>0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> 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</w:p>
        </w:tc>
      </w:tr>
      <w:tr w:rsidR="00AB6A02" w:rsidRPr="00DD46C4" w14:paraId="76D71B20" w14:textId="77777777" w:rsidTr="00473CDA">
        <w:trPr>
          <w:cantSplit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C40D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ax</w:t>
            </w:r>
            <w:r w:rsidRPr="00DD46C4">
              <w:rPr>
                <w:rFonts w:eastAsia="Times New Roman" w:cs="Times New Roman"/>
                <w:spacing w:val="14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µ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2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12D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256 ± 60.8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C68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274 ± 63.8</w:t>
            </w:r>
          </w:p>
        </w:tc>
      </w:tr>
      <w:tr w:rsidR="00AB6A02" w:rsidRPr="00DD46C4" w14:paraId="6613E8CA" w14:textId="77777777" w:rsidTr="00473CDA">
        <w:trPr>
          <w:cantSplit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99C8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  <w:position w:val="-2"/>
              </w:rPr>
              <w:t>tro</w:t>
            </w:r>
            <w:r w:rsidRPr="00DD46C4">
              <w:rPr>
                <w:rFonts w:eastAsia="Times New Roman" w:cs="Times New Roman"/>
                <w:spacing w:val="2"/>
                <w:position w:val="-2"/>
              </w:rPr>
              <w:t>u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g</w:t>
            </w:r>
            <w:r w:rsidRPr="00DD46C4">
              <w:rPr>
                <w:rFonts w:eastAsia="Times New Roman" w:cs="Times New Roman"/>
                <w:position w:val="-2"/>
              </w:rPr>
              <w:t>h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µ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2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4A9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69.7 ± 29.1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B6B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68.4 ± 30.0</w:t>
            </w:r>
          </w:p>
        </w:tc>
      </w:tr>
      <w:tr w:rsidR="00AB6A02" w:rsidRPr="00DD46C4" w14:paraId="6D959806" w14:textId="77777777" w:rsidTr="00473CDA">
        <w:trPr>
          <w:cantSplit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8AD1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ean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µ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2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29F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119 ± 36.0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27B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123 ± 36.0</w:t>
            </w:r>
          </w:p>
        </w:tc>
      </w:tr>
      <w:tr w:rsidR="00AB6A02" w:rsidRPr="00DD46C4" w14:paraId="6983EA56" w14:textId="77777777" w:rsidTr="00473CDA">
        <w:trPr>
          <w:cantSplit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F82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ax</w:t>
            </w:r>
            <w:r w:rsidRPr="00DD46C4">
              <w:rPr>
                <w:rFonts w:eastAsia="Times New Roman" w:cs="Times New Roman"/>
                <w:spacing w:val="14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3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k</w:t>
            </w:r>
            <w:r w:rsidRPr="00DD46C4">
              <w:rPr>
                <w:rFonts w:eastAsia="Times New Roman" w:cs="Times New Roman"/>
                <w:spacing w:val="-1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lazz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857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1.42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B5EB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1.37</w:t>
            </w:r>
          </w:p>
        </w:tc>
      </w:tr>
      <w:tr w:rsidR="00AB6A02" w:rsidRPr="00DD46C4" w14:paraId="16958B9A" w14:textId="77777777" w:rsidTr="00473CDA">
        <w:trPr>
          <w:cantSplit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C9A6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  <w:position w:val="-2"/>
              </w:rPr>
              <w:t>tro</w:t>
            </w:r>
            <w:r w:rsidRPr="00DD46C4">
              <w:rPr>
                <w:rFonts w:eastAsia="Times New Roman" w:cs="Times New Roman"/>
                <w:spacing w:val="2"/>
                <w:position w:val="-2"/>
              </w:rPr>
              <w:t>u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g</w:t>
            </w:r>
            <w:r w:rsidRPr="00DD46C4">
              <w:rPr>
                <w:rFonts w:eastAsia="Times New Roman" w:cs="Times New Roman"/>
                <w:position w:val="-2"/>
              </w:rPr>
              <w:t>h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3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kku</w:t>
            </w:r>
            <w:r w:rsidRPr="00DD46C4">
              <w:rPr>
                <w:rFonts w:eastAsia="Times New Roman" w:cs="Times New Roman"/>
                <w:spacing w:val="-1"/>
              </w:rPr>
              <w:t>mu</w:t>
            </w:r>
            <w:r w:rsidRPr="00DD46C4">
              <w:rPr>
                <w:rFonts w:eastAsia="Times New Roman" w:cs="Times New Roman"/>
              </w:rPr>
              <w:t>lazz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A81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3.20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67F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3.41</w:t>
            </w:r>
          </w:p>
        </w:tc>
      </w:tr>
      <w:tr w:rsidR="00AB6A02" w:rsidRPr="00DD46C4" w14:paraId="46EEAA4A" w14:textId="77777777" w:rsidTr="00473CDA">
        <w:trPr>
          <w:cantSplit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60E0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ean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e</w:t>
            </w:r>
            <w:r w:rsidRPr="00DD46C4">
              <w:rPr>
                <w:rFonts w:eastAsia="Times New Roman" w:cs="Times New Roman"/>
              </w:rPr>
              <w:t>w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  <w:position w:val="-2"/>
              </w:rPr>
              <w:t>τ</w:t>
            </w:r>
            <w:r w:rsidRPr="00DD46C4">
              <w:rPr>
                <w:rFonts w:eastAsia="Times New Roman" w:cs="Times New Roman"/>
                <w:spacing w:val="14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ta’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spacing w:val="3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k</w:t>
            </w:r>
            <w:r w:rsidRPr="00DD46C4">
              <w:rPr>
                <w:rFonts w:eastAsia="Times New Roman" w:cs="Times New Roman"/>
                <w:spacing w:val="-1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l</w:t>
            </w:r>
            <w:r w:rsidRPr="00DD46C4">
              <w:rPr>
                <w:rFonts w:eastAsia="Times New Roman" w:cs="Times New Roman"/>
                <w:spacing w:val="3"/>
              </w:rPr>
              <w:t>a</w:t>
            </w:r>
            <w:r w:rsidRPr="00DD46C4">
              <w:rPr>
                <w:rFonts w:eastAsia="Times New Roman" w:cs="Times New Roman"/>
              </w:rPr>
              <w:t>zz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i *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214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2.01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971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1.95</w:t>
            </w:r>
          </w:p>
        </w:tc>
      </w:tr>
    </w:tbl>
    <w:p w14:paraId="4D07B26C" w14:textId="77777777" w:rsidR="00AB6A02" w:rsidRPr="00DD46C4" w:rsidRDefault="00AB6A02" w:rsidP="002B0F73">
      <w:pPr>
        <w:spacing w:after="0" w:line="240" w:lineRule="auto"/>
        <w:ind w:left="426"/>
        <w:rPr>
          <w:rFonts w:eastAsia="Times New Roman" w:cs="Times New Roman"/>
          <w:sz w:val="20"/>
          <w:szCs w:val="20"/>
        </w:rPr>
      </w:pPr>
      <w:r w:rsidRPr="00DD46C4">
        <w:rPr>
          <w:rFonts w:eastAsia="Times New Roman" w:cs="Times New Roman"/>
          <w:spacing w:val="-4"/>
          <w:sz w:val="20"/>
          <w:szCs w:val="20"/>
        </w:rPr>
        <w:t>*</w:t>
      </w:r>
      <w:r w:rsidRPr="00DD46C4">
        <w:rPr>
          <w:rFonts w:eastAsia="Times New Roman" w:cs="Times New Roman"/>
          <w:sz w:val="20"/>
          <w:szCs w:val="20"/>
        </w:rPr>
        <w:t>τ</w:t>
      </w:r>
      <w:r w:rsidRPr="00DD46C4">
        <w:rPr>
          <w:rFonts w:eastAsia="Times New Roman" w:cs="Times New Roman"/>
          <w:spacing w:val="3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 xml:space="preserve">= </w:t>
      </w:r>
      <w:r w:rsidRPr="00DD46C4">
        <w:rPr>
          <w:rFonts w:eastAsia="Times New Roman" w:cs="Times New Roman"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spacing w:val="3"/>
          <w:sz w:val="20"/>
          <w:szCs w:val="20"/>
        </w:rPr>
        <w:t>i</w:t>
      </w:r>
      <w:r w:rsidRPr="00DD46C4">
        <w:rPr>
          <w:rFonts w:eastAsia="Times New Roman" w:cs="Times New Roman"/>
          <w:spacing w:val="-3"/>
          <w:sz w:val="20"/>
          <w:szCs w:val="20"/>
        </w:rPr>
        <w:t>m</w:t>
      </w:r>
      <w:r w:rsidRPr="00DD46C4">
        <w:rPr>
          <w:rFonts w:eastAsia="Times New Roman" w:cs="Times New Roman"/>
          <w:spacing w:val="2"/>
          <w:sz w:val="20"/>
          <w:szCs w:val="20"/>
        </w:rPr>
        <w:t>a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jn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sz w:val="20"/>
          <w:szCs w:val="20"/>
        </w:rPr>
        <w:t>l-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sz w:val="20"/>
          <w:szCs w:val="20"/>
        </w:rPr>
        <w:t>rsiji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</w:rPr>
        <w:t>ġol-vini</w:t>
      </w:r>
    </w:p>
    <w:p w14:paraId="3B54B56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BBFCD9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90%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aħaq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Q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 12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 xml:space="preserve">piż tal-ġisem (BW, </w:t>
      </w:r>
      <w:r w:rsidRPr="00DD46C4">
        <w:rPr>
          <w:rFonts w:eastAsia="Times New Roman" w:cs="Times New Roman"/>
          <w:i/>
          <w:iCs/>
          <w:spacing w:val="-2"/>
        </w:rPr>
        <w:t>body weight</w:t>
      </w:r>
      <w:r w:rsidRPr="00DD46C4">
        <w:rPr>
          <w:rFonts w:eastAsia="Times New Roman" w:cs="Times New Roman"/>
          <w:spacing w:val="-2"/>
        </w:rPr>
        <w:t xml:space="preserve">) </w:t>
      </w:r>
      <w:r w:rsidRPr="00DD46C4">
        <w:rPr>
          <w:rFonts w:eastAsia="Times New Roman" w:cs="Times New Roman"/>
        </w:rPr>
        <w:t xml:space="preserve">&lt;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483E006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DA2494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1.87 L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rif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2.14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4.01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neħħ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.7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25E13AA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C93CBB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i/>
        </w:rPr>
        <w:t>ha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f</w:t>
      </w:r>
      <w:r w:rsidRPr="00DD46C4">
        <w:rPr>
          <w:rFonts w:eastAsia="Times New Roman" w:cs="Times New Roman"/>
          <w:i/>
          <w:spacing w:val="1"/>
        </w:rPr>
        <w:t xml:space="preserve"> l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</w:rPr>
        <w:t xml:space="preserve">e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16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ħaż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lastRenderedPageBreak/>
        <w:t>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8 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 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&lt; 30 kg)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12.</w:t>
      </w:r>
    </w:p>
    <w:p w14:paraId="5CFA39E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68BAB9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P</w:t>
      </w:r>
      <w:r w:rsidRPr="00DD46C4">
        <w:rPr>
          <w:rFonts w:eastAsia="Times New Roman" w:cs="Times New Roman"/>
          <w:i/>
        </w:rPr>
        <w:t>az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</w:rPr>
        <w:t>i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b</w:t>
      </w:r>
      <w:r w:rsidRPr="00DD46C4">
        <w:rPr>
          <w:rFonts w:eastAsia="Times New Roman" w:cs="Times New Roman"/>
          <w:i/>
          <w:spacing w:val="1"/>
        </w:rPr>
        <w:t>’</w:t>
      </w:r>
      <w:r w:rsidRPr="00DD46C4">
        <w:rPr>
          <w:rFonts w:eastAsia="Times New Roman" w:cs="Times New Roman"/>
          <w:i/>
          <w:spacing w:val="-2"/>
        </w:rPr>
        <w:t>p</w:t>
      </w:r>
      <w:r w:rsidRPr="00DD46C4">
        <w:rPr>
          <w:rFonts w:eastAsia="Times New Roman" w:cs="Times New Roman"/>
          <w:i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3"/>
        </w:rPr>
        <w:t>A</w:t>
      </w:r>
    </w:p>
    <w:p w14:paraId="37423F1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l-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</w:rPr>
        <w:t>37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1"/>
        </w:rPr>
        <w:t xml:space="preserve"> 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10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162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taħt il-ġilda</w:t>
      </w:r>
      <w:r w:rsidRPr="00DD46C4" w:rsidDel="001F61EE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 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</w:t>
      </w:r>
      <w:r w:rsidRPr="00DD46C4">
        <w:rPr>
          <w:rFonts w:eastAsia="Times New Roman" w:cs="Times New Roman"/>
          <w:spacing w:val="-2"/>
        </w:rPr>
        <w:t xml:space="preserve"> 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162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taħt il-ġilda</w:t>
      </w:r>
      <w:r w:rsidRPr="00DD46C4" w:rsidDel="001F61EE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3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għat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nu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037BCFB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FDB8DD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b/>
          <w:bCs/>
          <w:iCs/>
        </w:rPr>
      </w:pPr>
      <w:r w:rsidRPr="00DD46C4">
        <w:rPr>
          <w:rFonts w:eastAsia="Times New Roman" w:cs="Times New Roman"/>
          <w:b/>
          <w:bCs/>
          <w:iCs/>
          <w:position w:val="-1"/>
        </w:rPr>
        <w:t>Tabe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position w:val="-1"/>
        </w:rPr>
        <w:t>a 12.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position w:val="-1"/>
        </w:rPr>
        <w:t>d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j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a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b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ss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±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position w:val="-1"/>
        </w:rPr>
        <w:t>SD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t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iCs/>
          <w:position w:val="-1"/>
        </w:rPr>
        <w:t>pa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-3"/>
          <w:position w:val="-1"/>
        </w:rPr>
        <w:t>m</w:t>
      </w:r>
      <w:r w:rsidRPr="00DD46C4">
        <w:rPr>
          <w:rFonts w:eastAsia="Times New Roman" w:cs="Times New Roman"/>
          <w:b/>
          <w:bCs/>
          <w:iCs/>
          <w:position w:val="-1"/>
        </w:rPr>
        <w:t>e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position w:val="-1"/>
        </w:rPr>
        <w:t>K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 xml:space="preserve"> f</w:t>
      </w:r>
      <w:r w:rsidRPr="00DD46C4">
        <w:rPr>
          <w:rFonts w:eastAsia="Times New Roman" w:cs="Times New Roman"/>
          <w:b/>
          <w:bCs/>
          <w:iCs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iCs/>
          <w:position w:val="-1"/>
        </w:rPr>
        <w:t>at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is</w:t>
      </w:r>
      <w:r w:rsidRPr="00DD46C4">
        <w:rPr>
          <w:rFonts w:eastAsia="Times New Roman" w:cs="Times New Roman"/>
          <w:b/>
          <w:bCs/>
          <w:iCs/>
          <w:position w:val="-1"/>
        </w:rPr>
        <w:t>s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w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r</w:t>
      </w:r>
      <w:r w:rsidRPr="00DD46C4">
        <w:rPr>
          <w:rFonts w:eastAsia="Times New Roman" w:cs="Times New Roman"/>
          <w:b/>
          <w:bCs/>
          <w:iCs/>
          <w:position w:val="-1"/>
        </w:rPr>
        <w:t>a d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o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ż</w:t>
      </w:r>
      <w:r w:rsidRPr="00DD46C4">
        <w:rPr>
          <w:rFonts w:eastAsia="Times New Roman" w:cs="Times New Roman"/>
          <w:b/>
          <w:bCs/>
          <w:iCs/>
          <w:position w:val="-1"/>
        </w:rPr>
        <w:t>aġġ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iCs/>
          <w:position w:val="-1"/>
        </w:rPr>
        <w:t xml:space="preserve">V </w:t>
      </w:r>
      <w:r w:rsidRPr="00DD46C4">
        <w:rPr>
          <w:rFonts w:eastAsia="Times New Roman" w:cs="Times New Roman"/>
          <w:b/>
          <w:bCs/>
          <w:iCs/>
          <w:spacing w:val="-1"/>
          <w:position w:val="-1"/>
        </w:rPr>
        <w:t>f</w:t>
      </w:r>
      <w:r w:rsidRPr="00DD46C4">
        <w:rPr>
          <w:rFonts w:eastAsia="Times New Roman" w:cs="Times New Roman"/>
          <w:b/>
          <w:bCs/>
          <w:iCs/>
          <w:spacing w:val="1"/>
          <w:position w:val="-1"/>
        </w:rPr>
        <w:t>’</w:t>
      </w:r>
      <w:r w:rsidRPr="00DD46C4">
        <w:rPr>
          <w:rFonts w:eastAsia="Times New Roman" w:cs="Times New Roman"/>
          <w:b/>
          <w:bCs/>
          <w:iCs/>
          <w:position w:val="-1"/>
        </w:rPr>
        <w:t>p</w:t>
      </w:r>
      <w:r w:rsidRPr="00DD46C4">
        <w:rPr>
          <w:rFonts w:eastAsia="Times New Roman" w:cs="Times New Roman"/>
          <w:b/>
          <w:bCs/>
          <w:iCs/>
          <w:spacing w:val="-2"/>
          <w:position w:val="-1"/>
        </w:rPr>
        <w:t>JI</w:t>
      </w:r>
      <w:r w:rsidRPr="00DD46C4">
        <w:rPr>
          <w:rFonts w:eastAsia="Times New Roman" w:cs="Times New Roman"/>
          <w:b/>
          <w:bCs/>
          <w:iCs/>
          <w:position w:val="-1"/>
        </w:rPr>
        <w:t>A</w:t>
      </w:r>
    </w:p>
    <w:p w14:paraId="64DC86EE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978"/>
        <w:gridCol w:w="2976"/>
      </w:tblGrid>
      <w:tr w:rsidR="00AB6A02" w:rsidRPr="00DD46C4" w14:paraId="4DCFEED8" w14:textId="77777777" w:rsidTr="00473CDA">
        <w:trPr>
          <w:cantSplit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49E6" w14:textId="77777777" w:rsidR="00AB6A02" w:rsidRPr="00DD46C4" w:rsidRDefault="00AB6A02" w:rsidP="00473CDA">
            <w:pPr>
              <w:keepNext/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Pa</w:t>
            </w:r>
            <w:r w:rsidRPr="00DD46C4">
              <w:rPr>
                <w:rFonts w:eastAsia="Times New Roman" w:cs="Times New Roman"/>
                <w:b/>
                <w:bCs/>
              </w:rPr>
              <w:t>r</w:t>
            </w:r>
            <w:r w:rsidRPr="00DD46C4">
              <w:rPr>
                <w:rFonts w:eastAsia="Times New Roman" w:cs="Times New Roman"/>
                <w:b/>
                <w:bCs/>
                <w:spacing w:val="4"/>
              </w:rPr>
              <w:t>a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m</w:t>
            </w:r>
            <w:r w:rsidRPr="00DD46C4">
              <w:rPr>
                <w:rFonts w:eastAsia="Times New Roman" w:cs="Times New Roman"/>
                <w:b/>
                <w:bCs/>
              </w:rPr>
              <w:t>e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</w:t>
            </w:r>
            <w:r w:rsidRPr="00DD46C4">
              <w:rPr>
                <w:rFonts w:eastAsia="Times New Roman" w:cs="Times New Roman"/>
                <w:b/>
                <w:bCs/>
              </w:rPr>
              <w:t>ru</w:t>
            </w:r>
            <w:r w:rsidRPr="00DD46C4">
              <w:rPr>
                <w:rFonts w:eastAsia="Times New Roman" w:cs="Times New Roman"/>
                <w:b/>
                <w:bCs/>
                <w:spacing w:val="-9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P</w:t>
            </w:r>
            <w:r w:rsidRPr="00DD46C4">
              <w:rPr>
                <w:rFonts w:eastAsia="Times New Roman" w:cs="Times New Roman"/>
                <w:b/>
                <w:bCs/>
              </w:rPr>
              <w:t>K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ta</w:t>
            </w:r>
            <w:r w:rsidRPr="00DD46C4">
              <w:rPr>
                <w:rFonts w:eastAsia="Times New Roman" w:cs="Times New Roman"/>
                <w:b/>
                <w:bCs/>
              </w:rPr>
              <w:t xml:space="preserve">’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Tocilizumab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FCE9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</w:rPr>
              <w:t>8</w:t>
            </w:r>
            <w:r w:rsidRPr="00DD46C4">
              <w:rPr>
                <w:rFonts w:eastAsia="Times New Roman" w:cs="Times New Roman"/>
                <w:b/>
                <w:bCs/>
                <w:spacing w:val="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Q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4</w:t>
            </w:r>
            <w:r w:rsidRPr="00DD46C4">
              <w:rPr>
                <w:rFonts w:eastAsia="Times New Roman" w:cs="Times New Roman"/>
                <w:b/>
                <w:bCs/>
              </w:rPr>
              <w:t>W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 xml:space="preserve">≥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3</w:t>
            </w:r>
            <w:r w:rsidRPr="00DD46C4">
              <w:rPr>
                <w:rFonts w:eastAsia="Times New Roman" w:cs="Times New Roman"/>
                <w:b/>
                <w:bCs/>
              </w:rPr>
              <w:t xml:space="preserve">0 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2FF8" w14:textId="77777777" w:rsidR="00AB6A02" w:rsidRPr="00DD46C4" w:rsidRDefault="00AB6A02" w:rsidP="00473CDA">
            <w:pPr>
              <w:keepNext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b/>
                <w:bCs/>
                <w:spacing w:val="1"/>
              </w:rPr>
              <w:t>1</w:t>
            </w:r>
            <w:r w:rsidRPr="00DD46C4">
              <w:rPr>
                <w:rFonts w:eastAsia="Times New Roman" w:cs="Times New Roman"/>
                <w:b/>
                <w:bCs/>
              </w:rPr>
              <w:t>0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>m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2"/>
              </w:rPr>
              <w:t>/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1"/>
              </w:rPr>
              <w:t>Q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4</w:t>
            </w:r>
            <w:r w:rsidRPr="00DD46C4">
              <w:rPr>
                <w:rFonts w:eastAsia="Times New Roman" w:cs="Times New Roman"/>
                <w:b/>
                <w:bCs/>
              </w:rPr>
              <w:t>W</w:t>
            </w:r>
            <w:r w:rsidRPr="00DD46C4">
              <w:rPr>
                <w:rFonts w:eastAsia="Times New Roman" w:cs="Times New Roman"/>
                <w:b/>
                <w:bCs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ta</w:t>
            </w:r>
            <w:r w:rsidRPr="00DD46C4">
              <w:rPr>
                <w:rFonts w:eastAsia="Times New Roman" w:cs="Times New Roman"/>
                <w:b/>
                <w:bCs/>
              </w:rPr>
              <w:t>ħt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</w:rPr>
              <w:t>i</w:t>
            </w:r>
            <w:r w:rsidRPr="00DD46C4">
              <w:rPr>
                <w:rFonts w:eastAsia="Times New Roman" w:cs="Times New Roman"/>
                <w:b/>
                <w:bCs/>
                <w:spacing w:val="1"/>
              </w:rPr>
              <w:t>t-3</w:t>
            </w:r>
            <w:r w:rsidRPr="00DD46C4">
              <w:rPr>
                <w:rFonts w:eastAsia="Times New Roman" w:cs="Times New Roman"/>
                <w:b/>
                <w:bCs/>
              </w:rPr>
              <w:t>0</w:t>
            </w:r>
            <w:r w:rsidRPr="00DD46C4"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 w:rsidRPr="00DD46C4">
              <w:rPr>
                <w:rFonts w:eastAsia="Times New Roman" w:cs="Times New Roman"/>
                <w:b/>
                <w:bCs/>
                <w:spacing w:val="-3"/>
              </w:rPr>
              <w:t>k</w:t>
            </w:r>
            <w:r w:rsidRPr="00DD46C4">
              <w:rPr>
                <w:rFonts w:eastAsia="Times New Roman" w:cs="Times New Roman"/>
                <w:b/>
                <w:bCs/>
              </w:rPr>
              <w:t>g</w:t>
            </w:r>
          </w:p>
        </w:tc>
      </w:tr>
      <w:tr w:rsidR="00AB6A02" w:rsidRPr="00DD46C4" w14:paraId="43AF1A68" w14:textId="77777777" w:rsidTr="00473CDA">
        <w:trPr>
          <w:cantSplit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C5B0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ax</w:t>
            </w:r>
            <w:r w:rsidRPr="00DD46C4">
              <w:rPr>
                <w:rFonts w:eastAsia="Times New Roman" w:cs="Times New Roman"/>
                <w:spacing w:val="14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µ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2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B605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183 ± 42.3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C9CA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168 ± 24.8</w:t>
            </w:r>
          </w:p>
        </w:tc>
      </w:tr>
      <w:tr w:rsidR="00AB6A02" w:rsidRPr="00DD46C4" w14:paraId="71359AF7" w14:textId="77777777" w:rsidTr="00473CDA">
        <w:trPr>
          <w:cantSplit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152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  <w:position w:val="-2"/>
              </w:rPr>
              <w:t>tro</w:t>
            </w:r>
            <w:r w:rsidRPr="00DD46C4">
              <w:rPr>
                <w:rFonts w:eastAsia="Times New Roman" w:cs="Times New Roman"/>
                <w:spacing w:val="2"/>
                <w:position w:val="-2"/>
              </w:rPr>
              <w:t>u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g</w:t>
            </w:r>
            <w:r w:rsidRPr="00DD46C4">
              <w:rPr>
                <w:rFonts w:eastAsia="Times New Roman" w:cs="Times New Roman"/>
                <w:position w:val="-2"/>
              </w:rPr>
              <w:t>h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µ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2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E2F3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6.55 ± 7.93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6E26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1.47 ± 2.44</w:t>
            </w:r>
          </w:p>
        </w:tc>
      </w:tr>
      <w:tr w:rsidR="00AB6A02" w:rsidRPr="00DD46C4" w14:paraId="53A8E420" w14:textId="77777777" w:rsidTr="00473CDA">
        <w:trPr>
          <w:cantSplit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FCE7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ean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1"/>
              </w:rPr>
              <w:t>(</w:t>
            </w:r>
            <w:r w:rsidRPr="00DD46C4">
              <w:rPr>
                <w:rFonts w:eastAsia="Times New Roman" w:cs="Times New Roman"/>
              </w:rPr>
              <w:t>µ</w:t>
            </w:r>
            <w:r w:rsidRPr="00DD46C4">
              <w:rPr>
                <w:rFonts w:eastAsia="Times New Roman" w:cs="Times New Roman"/>
                <w:spacing w:val="-1"/>
              </w:rPr>
              <w:t>g</w:t>
            </w:r>
            <w:r w:rsidRPr="00DD46C4">
              <w:rPr>
                <w:rFonts w:eastAsia="Times New Roman" w:cs="Times New Roman"/>
                <w:spacing w:val="2"/>
              </w:rPr>
              <w:t>/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L</w:t>
            </w:r>
            <w:r w:rsidRPr="00DD46C4">
              <w:rPr>
                <w:rFonts w:eastAsia="Times New Roman" w:cs="Times New Roman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F77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42.2 ± 13.4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905C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31.6 ± 7.84</w:t>
            </w:r>
          </w:p>
        </w:tc>
      </w:tr>
      <w:tr w:rsidR="00AB6A02" w:rsidRPr="00DD46C4" w14:paraId="7E18ECDB" w14:textId="77777777" w:rsidTr="00473CDA">
        <w:trPr>
          <w:cantSplit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7D24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ax</w:t>
            </w:r>
            <w:r w:rsidRPr="00DD46C4">
              <w:rPr>
                <w:rFonts w:eastAsia="Times New Roman" w:cs="Times New Roman"/>
                <w:spacing w:val="14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3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k</w:t>
            </w:r>
            <w:r w:rsidRPr="00DD46C4">
              <w:rPr>
                <w:rFonts w:eastAsia="Times New Roman" w:cs="Times New Roman"/>
                <w:spacing w:val="-1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lazz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7592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0AF4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1.01</w:t>
            </w:r>
          </w:p>
        </w:tc>
      </w:tr>
      <w:tr w:rsidR="00AB6A02" w:rsidRPr="00DD46C4" w14:paraId="64E5A98F" w14:textId="77777777" w:rsidTr="00473CDA">
        <w:trPr>
          <w:cantSplit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92EF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  <w:position w:val="-2"/>
              </w:rPr>
              <w:t>tro</w:t>
            </w:r>
            <w:r w:rsidRPr="00DD46C4">
              <w:rPr>
                <w:rFonts w:eastAsia="Times New Roman" w:cs="Times New Roman"/>
                <w:spacing w:val="2"/>
                <w:position w:val="-2"/>
              </w:rPr>
              <w:t>u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g</w:t>
            </w:r>
            <w:r w:rsidRPr="00DD46C4">
              <w:rPr>
                <w:rFonts w:eastAsia="Times New Roman" w:cs="Times New Roman"/>
                <w:position w:val="-2"/>
              </w:rPr>
              <w:t>h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t</w:t>
            </w:r>
            <w:r w:rsidRPr="00DD46C4">
              <w:rPr>
                <w:rFonts w:eastAsia="Times New Roman" w:cs="Times New Roman"/>
                <w:spacing w:val="3"/>
              </w:rPr>
              <w:t>a</w:t>
            </w:r>
            <w:r w:rsidRPr="00DD46C4">
              <w:rPr>
                <w:rFonts w:eastAsia="Times New Roman" w:cs="Times New Roman"/>
              </w:rPr>
              <w:t>’</w:t>
            </w:r>
            <w:r w:rsidRPr="00DD46C4">
              <w:rPr>
                <w:rFonts w:eastAsia="Times New Roman" w:cs="Times New Roman"/>
                <w:spacing w:val="-3"/>
              </w:rPr>
              <w:t xml:space="preserve"> </w:t>
            </w: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1"/>
              </w:rPr>
              <w:t>kku</w:t>
            </w:r>
            <w:r w:rsidRPr="00DD46C4">
              <w:rPr>
                <w:rFonts w:eastAsia="Times New Roman" w:cs="Times New Roman"/>
                <w:spacing w:val="-1"/>
              </w:rPr>
              <w:t>mu</w:t>
            </w:r>
            <w:r w:rsidRPr="00DD46C4">
              <w:rPr>
                <w:rFonts w:eastAsia="Times New Roman" w:cs="Times New Roman"/>
              </w:rPr>
              <w:t>lazz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A621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2.22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0884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1.43</w:t>
            </w:r>
          </w:p>
        </w:tc>
      </w:tr>
      <w:tr w:rsidR="00AB6A02" w:rsidRPr="00DD46C4" w14:paraId="7A0A2181" w14:textId="77777777" w:rsidTr="00473CDA">
        <w:trPr>
          <w:cantSplit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CBA8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  <w:spacing w:val="2"/>
              </w:rPr>
              <w:t>C</w:t>
            </w:r>
            <w:r w:rsidRPr="00DD46C4">
              <w:rPr>
                <w:rFonts w:eastAsia="Times New Roman" w:cs="Times New Roman"/>
                <w:spacing w:val="-2"/>
                <w:position w:val="-2"/>
              </w:rPr>
              <w:t>m</w:t>
            </w:r>
            <w:r w:rsidRPr="00DD46C4">
              <w:rPr>
                <w:rFonts w:eastAsia="Times New Roman" w:cs="Times New Roman"/>
                <w:position w:val="-2"/>
              </w:rPr>
              <w:t>ean</w:t>
            </w:r>
            <w:r w:rsidRPr="00DD46C4">
              <w:rPr>
                <w:rFonts w:eastAsia="Times New Roman" w:cs="Times New Roman"/>
                <w:spacing w:val="13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3"/>
              </w:rPr>
              <w:t>e</w:t>
            </w:r>
            <w:r w:rsidRPr="00DD46C4">
              <w:rPr>
                <w:rFonts w:eastAsia="Times New Roman" w:cs="Times New Roman"/>
              </w:rPr>
              <w:t>w</w:t>
            </w:r>
            <w:r w:rsidRPr="00DD46C4">
              <w:rPr>
                <w:rFonts w:eastAsia="Times New Roman" w:cs="Times New Roman"/>
                <w:spacing w:val="-5"/>
              </w:rPr>
              <w:t xml:space="preserve"> </w:t>
            </w:r>
            <w:r w:rsidRPr="00DD46C4">
              <w:rPr>
                <w:rFonts w:eastAsia="Times New Roman" w:cs="Times New Roman"/>
                <w:spacing w:val="-2"/>
              </w:rPr>
              <w:t>A</w:t>
            </w:r>
            <w:r w:rsidRPr="00DD46C4">
              <w:rPr>
                <w:rFonts w:eastAsia="Times New Roman" w:cs="Times New Roman"/>
                <w:spacing w:val="3"/>
              </w:rPr>
              <w:t>U</w:t>
            </w:r>
            <w:r w:rsidRPr="00DD46C4">
              <w:rPr>
                <w:rFonts w:eastAsia="Times New Roman" w:cs="Times New Roman"/>
                <w:spacing w:val="-1"/>
              </w:rPr>
              <w:t>C</w:t>
            </w:r>
            <w:r w:rsidRPr="00DD46C4">
              <w:rPr>
                <w:rFonts w:eastAsia="Times New Roman" w:cs="Times New Roman"/>
                <w:position w:val="-2"/>
              </w:rPr>
              <w:t>τ</w:t>
            </w:r>
            <w:r w:rsidRPr="00DD46C4">
              <w:rPr>
                <w:rFonts w:eastAsia="Times New Roman" w:cs="Times New Roman"/>
                <w:spacing w:val="14"/>
                <w:position w:val="-2"/>
              </w:rPr>
              <w:t xml:space="preserve"> </w:t>
            </w:r>
            <w:r w:rsidRPr="00DD46C4">
              <w:rPr>
                <w:rFonts w:eastAsia="Times New Roman" w:cs="Times New Roman"/>
              </w:rPr>
              <w:t>ta’</w:t>
            </w:r>
          </w:p>
          <w:p w14:paraId="6EDFDDC5" w14:textId="77777777" w:rsidR="00AB6A02" w:rsidRPr="00DD46C4" w:rsidRDefault="00AB6A02" w:rsidP="00473CDA">
            <w:pPr>
              <w:spacing w:after="0" w:line="240" w:lineRule="auto"/>
              <w:ind w:left="63"/>
              <w:rPr>
                <w:rFonts w:eastAsia="Times New Roman" w:cs="Times New Roman"/>
              </w:rPr>
            </w:pPr>
            <w:r w:rsidRPr="00DD46C4">
              <w:rPr>
                <w:rFonts w:eastAsia="Times New Roman" w:cs="Times New Roman"/>
              </w:rPr>
              <w:t>a</w:t>
            </w:r>
            <w:r w:rsidRPr="00DD46C4">
              <w:rPr>
                <w:rFonts w:eastAsia="Times New Roman" w:cs="Times New Roman"/>
                <w:spacing w:val="-1"/>
              </w:rPr>
              <w:t>k</w:t>
            </w:r>
            <w:r w:rsidRPr="00DD46C4">
              <w:rPr>
                <w:rFonts w:eastAsia="Times New Roman" w:cs="Times New Roman"/>
                <w:spacing w:val="1"/>
              </w:rPr>
              <w:t>ku</w:t>
            </w:r>
            <w:r w:rsidRPr="00DD46C4">
              <w:rPr>
                <w:rFonts w:eastAsia="Times New Roman" w:cs="Times New Roman"/>
                <w:spacing w:val="-1"/>
              </w:rPr>
              <w:t>m</w:t>
            </w:r>
            <w:r w:rsidRPr="00DD46C4">
              <w:rPr>
                <w:rFonts w:eastAsia="Times New Roman" w:cs="Times New Roman"/>
                <w:spacing w:val="1"/>
              </w:rPr>
              <w:t>u</w:t>
            </w:r>
            <w:r w:rsidRPr="00DD46C4">
              <w:rPr>
                <w:rFonts w:eastAsia="Times New Roman" w:cs="Times New Roman"/>
              </w:rPr>
              <w:t>lazz</w:t>
            </w:r>
            <w:r w:rsidRPr="00DD46C4">
              <w:rPr>
                <w:rFonts w:eastAsia="Times New Roman" w:cs="Times New Roman"/>
                <w:spacing w:val="2"/>
              </w:rPr>
              <w:t>j</w:t>
            </w:r>
            <w:r w:rsidRPr="00DD46C4">
              <w:rPr>
                <w:rFonts w:eastAsia="Times New Roman" w:cs="Times New Roman"/>
                <w:spacing w:val="1"/>
              </w:rPr>
              <w:t>o</w:t>
            </w:r>
            <w:r w:rsidRPr="00DD46C4">
              <w:rPr>
                <w:rFonts w:eastAsia="Times New Roman" w:cs="Times New Roman"/>
                <w:spacing w:val="-1"/>
              </w:rPr>
              <w:t>n</w:t>
            </w:r>
            <w:r w:rsidRPr="00DD46C4">
              <w:rPr>
                <w:rFonts w:eastAsia="Times New Roman" w:cs="Times New Roman"/>
              </w:rPr>
              <w:t>i</w:t>
            </w:r>
            <w:r w:rsidRPr="00DD46C4">
              <w:rPr>
                <w:rFonts w:eastAsia="Times New Roman" w:cs="Times New Roman"/>
                <w:spacing w:val="-11"/>
              </w:rPr>
              <w:t xml:space="preserve"> </w:t>
            </w:r>
            <w:r w:rsidRPr="00DD46C4">
              <w:rPr>
                <w:rFonts w:eastAsia="Times New Roman" w:cs="Times New Roman"/>
              </w:rPr>
              <w:t>*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C46E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7F28" w14:textId="77777777" w:rsidR="00AB6A02" w:rsidRPr="00DD46C4" w:rsidRDefault="00AB6A02" w:rsidP="00473CDA">
            <w:pPr>
              <w:spacing w:after="0" w:line="240" w:lineRule="auto"/>
              <w:jc w:val="center"/>
              <w:rPr>
                <w:rFonts w:eastAsia="Times New Roman" w:cs="Times New Roman"/>
                <w:spacing w:val="1"/>
                <w:u w:color="000000"/>
              </w:rPr>
            </w:pPr>
            <w:r w:rsidRPr="00DD46C4">
              <w:rPr>
                <w:rFonts w:eastAsia="Times New Roman" w:cs="Times New Roman"/>
                <w:spacing w:val="1"/>
                <w:u w:color="000000"/>
              </w:rPr>
              <w:t>1.05</w:t>
            </w:r>
          </w:p>
        </w:tc>
      </w:tr>
    </w:tbl>
    <w:p w14:paraId="71B45B5B" w14:textId="77777777" w:rsidR="00AB6A02" w:rsidRPr="00DD46C4" w:rsidRDefault="00AB6A02" w:rsidP="002B0F73">
      <w:pPr>
        <w:spacing w:after="0" w:line="240" w:lineRule="auto"/>
        <w:ind w:left="369"/>
        <w:rPr>
          <w:rFonts w:eastAsia="Times New Roman" w:cs="Times New Roman"/>
          <w:sz w:val="18"/>
          <w:szCs w:val="18"/>
        </w:rPr>
      </w:pPr>
      <w:r w:rsidRPr="00DD46C4">
        <w:rPr>
          <w:rFonts w:eastAsia="Times New Roman" w:cs="Times New Roman"/>
          <w:spacing w:val="-4"/>
          <w:sz w:val="20"/>
          <w:szCs w:val="20"/>
        </w:rPr>
        <w:t>*</w:t>
      </w:r>
      <w:r w:rsidRPr="00DD46C4">
        <w:rPr>
          <w:rFonts w:eastAsia="Times New Roman" w:cs="Times New Roman"/>
          <w:sz w:val="20"/>
          <w:szCs w:val="20"/>
        </w:rPr>
        <w:t>τ</w:t>
      </w:r>
      <w:r w:rsidRPr="00DD46C4">
        <w:rPr>
          <w:rFonts w:eastAsia="Times New Roman" w:cs="Times New Roman"/>
          <w:spacing w:val="3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= 4</w:t>
      </w:r>
      <w:r w:rsidRPr="00DD46C4">
        <w:rPr>
          <w:rFonts w:eastAsia="Times New Roman" w:cs="Times New Roman"/>
          <w:spacing w:val="2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ġ</w:t>
      </w:r>
      <w:r w:rsidRPr="00DD46C4">
        <w:rPr>
          <w:rFonts w:eastAsia="Times New Roman" w:cs="Times New Roman"/>
          <w:sz w:val="20"/>
          <w:szCs w:val="20"/>
        </w:rPr>
        <w:t>i</w:t>
      </w:r>
      <w:r w:rsidRPr="00DD46C4">
        <w:rPr>
          <w:rFonts w:eastAsia="Times New Roman" w:cs="Times New Roman"/>
          <w:spacing w:val="-1"/>
          <w:sz w:val="20"/>
          <w:szCs w:val="20"/>
        </w:rPr>
        <w:t>mg</w:t>
      </w:r>
      <w:r w:rsidRPr="00DD46C4">
        <w:rPr>
          <w:rFonts w:eastAsia="Times New Roman" w:cs="Times New Roman"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pacing w:val="-1"/>
          <w:sz w:val="20"/>
          <w:szCs w:val="20"/>
        </w:rPr>
        <w:t>g</w:t>
      </w:r>
      <w:r w:rsidRPr="00DD46C4">
        <w:rPr>
          <w:rFonts w:eastAsia="Times New Roman" w:cs="Times New Roman"/>
          <w:spacing w:val="1"/>
          <w:sz w:val="20"/>
          <w:szCs w:val="20"/>
        </w:rPr>
        <w:t>ħ</w:t>
      </w:r>
      <w:r w:rsidRPr="00DD46C4">
        <w:rPr>
          <w:rFonts w:eastAsia="Times New Roman" w:cs="Times New Roman"/>
          <w:spacing w:val="-1"/>
          <w:sz w:val="20"/>
          <w:szCs w:val="20"/>
        </w:rPr>
        <w:t>a</w:t>
      </w:r>
      <w:r w:rsidRPr="00DD46C4">
        <w:rPr>
          <w:rFonts w:eastAsia="Times New Roman" w:cs="Times New Roman"/>
          <w:sz w:val="20"/>
          <w:szCs w:val="20"/>
        </w:rPr>
        <w:t>l</w:t>
      </w:r>
      <w:r w:rsidRPr="00DD46C4">
        <w:rPr>
          <w:rFonts w:eastAsia="Times New Roman" w:cs="Times New Roman"/>
          <w:spacing w:val="1"/>
          <w:sz w:val="20"/>
          <w:szCs w:val="20"/>
        </w:rPr>
        <w:t>l</w:t>
      </w:r>
      <w:r w:rsidRPr="00DD46C4">
        <w:rPr>
          <w:rFonts w:eastAsia="Times New Roman" w:cs="Times New Roman"/>
          <w:sz w:val="20"/>
          <w:szCs w:val="20"/>
        </w:rPr>
        <w:t>-</w:t>
      </w:r>
      <w:r w:rsidRPr="00DD46C4">
        <w:rPr>
          <w:rFonts w:eastAsia="Times New Roman" w:cs="Times New Roman"/>
          <w:spacing w:val="-1"/>
          <w:sz w:val="20"/>
          <w:szCs w:val="20"/>
        </w:rPr>
        <w:t>k</w:t>
      </w:r>
      <w:r w:rsidRPr="00DD46C4">
        <w:rPr>
          <w:rFonts w:eastAsia="Times New Roman" w:cs="Times New Roman"/>
          <w:spacing w:val="1"/>
          <w:sz w:val="20"/>
          <w:szCs w:val="20"/>
        </w:rPr>
        <w:t>o</w:t>
      </w:r>
      <w:r w:rsidRPr="00DD46C4">
        <w:rPr>
          <w:rFonts w:eastAsia="Times New Roman" w:cs="Times New Roman"/>
          <w:sz w:val="20"/>
          <w:szCs w:val="20"/>
        </w:rPr>
        <w:t>rsiji</w:t>
      </w:r>
      <w:r w:rsidRPr="00DD46C4">
        <w:rPr>
          <w:rFonts w:eastAsia="Times New Roman" w:cs="Times New Roman"/>
          <w:spacing w:val="-1"/>
          <w:sz w:val="20"/>
          <w:szCs w:val="20"/>
        </w:rPr>
        <w:t>e</w:t>
      </w:r>
      <w:r w:rsidRPr="00DD46C4">
        <w:rPr>
          <w:rFonts w:eastAsia="Times New Roman" w:cs="Times New Roman"/>
          <w:sz w:val="20"/>
          <w:szCs w:val="20"/>
        </w:rPr>
        <w:t>t</w:t>
      </w:r>
      <w:r w:rsidRPr="00DD46C4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DD46C4">
        <w:rPr>
          <w:rFonts w:eastAsia="Times New Roman" w:cs="Times New Roman"/>
          <w:sz w:val="20"/>
          <w:szCs w:val="20"/>
        </w:rPr>
        <w:t>IV</w:t>
      </w:r>
    </w:p>
    <w:p w14:paraId="2F2197E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6CCB39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90%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aħaq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12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&lt; 30 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 16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661340D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</w:p>
    <w:p w14:paraId="0BAB316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i/>
        </w:rPr>
        <w:t>ha</w:t>
      </w:r>
      <w:r w:rsidRPr="00DD46C4">
        <w:rPr>
          <w:rFonts w:eastAsia="Times New Roman" w:cs="Times New Roman"/>
          <w:i/>
          <w:spacing w:val="1"/>
        </w:rPr>
        <w:t>l</w:t>
      </w:r>
      <w:r w:rsidRPr="00DD46C4">
        <w:rPr>
          <w:rFonts w:eastAsia="Times New Roman" w:cs="Times New Roman"/>
          <w:i/>
        </w:rPr>
        <w:t>f</w:t>
      </w:r>
      <w:r w:rsidRPr="00DD46C4">
        <w:rPr>
          <w:rFonts w:eastAsia="Times New Roman" w:cs="Times New Roman"/>
          <w:i/>
          <w:spacing w:val="1"/>
        </w:rPr>
        <w:t xml:space="preserve"> l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</w:rPr>
        <w:t xml:space="preserve">e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ż-ż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ego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sem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≥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 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&lt; 30 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aġġ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.</w:t>
      </w:r>
    </w:p>
    <w:p w14:paraId="4193FAB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5060955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5.3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agħr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qab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u k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ku 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w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à</w:t>
      </w:r>
    </w:p>
    <w:p w14:paraId="33A0ED54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3FBD752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a, 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ri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bned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n.</w:t>
      </w:r>
    </w:p>
    <w:p w14:paraId="62431CA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3AEE5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à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ħax 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pi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Ig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eq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 po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u.</w:t>
      </w:r>
    </w:p>
    <w:p w14:paraId="27B46BA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F91E95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pop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ax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du u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he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st</w:t>
      </w:r>
      <w:r w:rsidRPr="00DD46C4">
        <w:rPr>
          <w:rFonts w:eastAsia="Times New Roman" w:cs="Times New Roman"/>
          <w:spacing w:val="-2"/>
        </w:rPr>
        <w:t>ud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oss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à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6 xhur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ġe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 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p c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en 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6.</w:t>
      </w:r>
    </w:p>
    <w:p w14:paraId="2BB2618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553B86D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ax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x osse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ok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p c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apaċ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6.</w:t>
      </w:r>
      <w:r w:rsidRPr="00DD46C4">
        <w:rPr>
          <w:rFonts w:eastAsia="Times New Roman" w:cs="Times New Roman"/>
          <w:spacing w:val="-1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p c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anq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u-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u,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</w:rPr>
        <w:t>&gt; 100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ana)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oż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lj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qabbel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 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 xml:space="preserve">ebo 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baxxa.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1"/>
        </w:rPr>
        <w:t>riti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żv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upp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uno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be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u,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a.</w:t>
      </w:r>
    </w:p>
    <w:p w14:paraId="27D725A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3CB916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3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pa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enx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ndebo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abb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3395857E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0A2EF64A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46AB1B3F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TAG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F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AĊE</w:t>
      </w:r>
      <w:r w:rsidRPr="00DD46C4">
        <w:rPr>
          <w:rFonts w:eastAsia="Times New Roman" w:cs="Times New Roman"/>
          <w:b/>
          <w:bCs/>
          <w:spacing w:val="-2"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IK</w:t>
      </w:r>
      <w:r w:rsidRPr="00DD46C4">
        <w:rPr>
          <w:rFonts w:eastAsia="Times New Roman" w:cs="Times New Roman"/>
          <w:b/>
          <w:bCs/>
        </w:rPr>
        <w:t>U</w:t>
      </w:r>
    </w:p>
    <w:p w14:paraId="2D4119B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3584C63E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6.1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ist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ċ</w:t>
      </w:r>
      <w:r w:rsidRPr="00DD46C4">
        <w:rPr>
          <w:rFonts w:eastAsia="Times New Roman" w:cs="Times New Roman"/>
          <w:b/>
          <w:bCs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</w:p>
    <w:p w14:paraId="41B611E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00DA0C3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Sucrose (E 473)</w:t>
      </w:r>
    </w:p>
    <w:p w14:paraId="4814258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Polysorbate 80 (E 433)</w:t>
      </w:r>
    </w:p>
    <w:p w14:paraId="47F15E3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L-Histidine</w:t>
      </w:r>
    </w:p>
    <w:p w14:paraId="11B7B6E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L-Histidine hydrochloride monohydrate</w:t>
      </w:r>
    </w:p>
    <w:p w14:paraId="4FEF7BE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Arginine hydrochloride</w:t>
      </w:r>
      <w:r w:rsidRPr="00DD46C4" w:rsidDel="00C60E3A">
        <w:rPr>
          <w:rFonts w:eastAsia="Times New Roman" w:cs="Times New Roman"/>
        </w:rPr>
        <w:t xml:space="preserve"> </w:t>
      </w:r>
    </w:p>
    <w:p w14:paraId="31702BA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</w:p>
    <w:p w14:paraId="3748438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A531D94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6.2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nko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</w:p>
    <w:p w14:paraId="11A2B5EC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2A29DB9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6.6.</w:t>
      </w:r>
    </w:p>
    <w:p w14:paraId="22D9832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D882B9C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6.3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3"/>
        </w:rPr>
        <w:t>Ż</w:t>
      </w:r>
      <w:r w:rsidRPr="00DD46C4">
        <w:rPr>
          <w:rFonts w:eastAsia="Times New Roman" w:cs="Times New Roman"/>
          <w:b/>
          <w:bCs/>
          <w:spacing w:val="1"/>
        </w:rPr>
        <w:t>mi</w:t>
      </w:r>
      <w:r w:rsidRPr="00DD46C4">
        <w:rPr>
          <w:rFonts w:eastAsia="Times New Roman" w:cs="Times New Roman"/>
          <w:b/>
          <w:bCs/>
        </w:rPr>
        <w:t>en ke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dum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eb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prod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</w:p>
    <w:p w14:paraId="3BFDB000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0E55CFE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spacing w:val="-2"/>
          <w:u w:val="single"/>
        </w:rPr>
      </w:pPr>
      <w:r w:rsidRPr="00DD46C4">
        <w:rPr>
          <w:rFonts w:eastAsia="Times New Roman" w:cs="Times New Roman"/>
          <w:iCs/>
          <w:spacing w:val="-1"/>
          <w:u w:val="single"/>
        </w:rPr>
        <w:t>K</w:t>
      </w:r>
      <w:r w:rsidRPr="00DD46C4">
        <w:rPr>
          <w:rFonts w:eastAsia="Times New Roman" w:cs="Times New Roman"/>
          <w:iCs/>
          <w:u w:val="single"/>
        </w:rPr>
        <w:t>un</w:t>
      </w:r>
      <w:r w:rsidRPr="00DD46C4">
        <w:rPr>
          <w:rFonts w:eastAsia="Times New Roman" w:cs="Times New Roman"/>
          <w:iCs/>
          <w:spacing w:val="1"/>
          <w:u w:val="single"/>
        </w:rPr>
        <w:t>j</w:t>
      </w:r>
      <w:r w:rsidRPr="00DD46C4">
        <w:rPr>
          <w:rFonts w:eastAsia="Times New Roman" w:cs="Times New Roman"/>
          <w:iCs/>
          <w:spacing w:val="-2"/>
          <w:u w:val="single"/>
        </w:rPr>
        <w:t>e</w:t>
      </w:r>
      <w:r w:rsidRPr="00DD46C4">
        <w:rPr>
          <w:rFonts w:eastAsia="Times New Roman" w:cs="Times New Roman"/>
          <w:iCs/>
          <w:spacing w:val="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t</w:t>
      </w:r>
      <w:r w:rsidRPr="00DD46C4">
        <w:rPr>
          <w:rFonts w:eastAsia="Times New Roman" w:cs="Times New Roman"/>
          <w:iCs/>
          <w:spacing w:val="1"/>
          <w:u w:val="single"/>
        </w:rPr>
        <w:t xml:space="preserve"> </w:t>
      </w:r>
      <w:r w:rsidRPr="00DD46C4">
        <w:rPr>
          <w:rFonts w:eastAsia="Times New Roman" w:cs="Times New Roman"/>
          <w:iCs/>
          <w:spacing w:val="-1"/>
          <w:u w:val="single"/>
        </w:rPr>
        <w:t>m</w:t>
      </w:r>
      <w:r w:rsidRPr="00DD46C4">
        <w:rPr>
          <w:rFonts w:eastAsia="Times New Roman" w:cs="Times New Roman"/>
          <w:iCs/>
          <w:u w:val="single"/>
        </w:rPr>
        <w:t>h</w:t>
      </w:r>
      <w:r w:rsidRPr="00DD46C4">
        <w:rPr>
          <w:rFonts w:eastAsia="Times New Roman" w:cs="Times New Roman"/>
          <w:iCs/>
          <w:spacing w:val="-2"/>
          <w:u w:val="single"/>
        </w:rPr>
        <w:t>u</w:t>
      </w:r>
      <w:r w:rsidRPr="00DD46C4">
        <w:rPr>
          <w:rFonts w:eastAsia="Times New Roman" w:cs="Times New Roman"/>
          <w:iCs/>
          <w:u w:val="single"/>
        </w:rPr>
        <w:t>x</w:t>
      </w:r>
      <w:r w:rsidRPr="00DD46C4">
        <w:rPr>
          <w:rFonts w:eastAsia="Times New Roman" w:cs="Times New Roman"/>
          <w:iCs/>
          <w:spacing w:val="1"/>
          <w:u w:val="single"/>
        </w:rPr>
        <w:t xml:space="preserve"> </w:t>
      </w:r>
      <w:r w:rsidRPr="00DD46C4">
        <w:rPr>
          <w:rFonts w:eastAsia="Times New Roman" w:cs="Times New Roman"/>
          <w:iCs/>
          <w:spacing w:val="-1"/>
          <w:u w:val="single"/>
        </w:rPr>
        <w:t>mi</w:t>
      </w:r>
      <w:r w:rsidRPr="00DD46C4">
        <w:rPr>
          <w:rFonts w:eastAsia="Times New Roman" w:cs="Times New Roman"/>
          <w:iCs/>
          <w:spacing w:val="1"/>
          <w:u w:val="single"/>
        </w:rPr>
        <w:t>ft</w:t>
      </w:r>
      <w:r w:rsidRPr="00DD46C4">
        <w:rPr>
          <w:rFonts w:eastAsia="Times New Roman" w:cs="Times New Roman"/>
          <w:iCs/>
          <w:u w:val="single"/>
        </w:rPr>
        <w:t>u</w:t>
      </w:r>
      <w:r w:rsidRPr="00DD46C4">
        <w:rPr>
          <w:rFonts w:eastAsia="Times New Roman" w:cs="Times New Roman"/>
          <w:iCs/>
          <w:spacing w:val="-2"/>
          <w:u w:val="single"/>
        </w:rPr>
        <w:t>ħ</w:t>
      </w:r>
    </w:p>
    <w:p w14:paraId="0D15E44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u w:val="single"/>
        </w:rPr>
      </w:pPr>
    </w:p>
    <w:p w14:paraId="1BE442D4" w14:textId="59C86E61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t>3</w:t>
      </w:r>
      <w:r>
        <w:t> </w:t>
      </w:r>
      <w:r w:rsidRPr="00DD46C4">
        <w:t>snin</w:t>
      </w:r>
      <w:r w:rsidRPr="00DD46C4">
        <w:rPr>
          <w:rFonts w:eastAsia="Times New Roman" w:cs="Times New Roman"/>
        </w:rPr>
        <w:t>: 80 mg/4 mL</w:t>
      </w:r>
    </w:p>
    <w:p w14:paraId="1EE4853A" w14:textId="0204A71D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t>3</w:t>
      </w:r>
      <w:r>
        <w:t> </w:t>
      </w:r>
      <w:r w:rsidRPr="00DD46C4">
        <w:t>snin</w:t>
      </w:r>
      <w:r w:rsidRPr="00DD46C4">
        <w:rPr>
          <w:rFonts w:eastAsia="Times New Roman" w:cs="Times New Roman"/>
        </w:rPr>
        <w:t>: 200 mg/10 mL</w:t>
      </w:r>
    </w:p>
    <w:p w14:paraId="3FD7BD1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27 xahar: 400 mg/20 mL</w:t>
      </w:r>
    </w:p>
    <w:p w14:paraId="527EE07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8763AC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Cs/>
          <w:spacing w:val="1"/>
          <w:u w:val="single"/>
        </w:rPr>
      </w:pPr>
      <w:r w:rsidRPr="00DD46C4">
        <w:rPr>
          <w:rFonts w:eastAsia="Times New Roman" w:cs="Times New Roman"/>
          <w:iCs/>
          <w:spacing w:val="-1"/>
          <w:u w:val="single"/>
        </w:rPr>
        <w:t>P</w:t>
      </w:r>
      <w:r w:rsidRPr="00DD46C4">
        <w:rPr>
          <w:rFonts w:eastAsia="Times New Roman" w:cs="Times New Roman"/>
          <w:iCs/>
          <w:spacing w:val="1"/>
          <w:u w:val="single"/>
        </w:rPr>
        <w:t>r</w:t>
      </w:r>
      <w:r w:rsidRPr="00DD46C4">
        <w:rPr>
          <w:rFonts w:eastAsia="Times New Roman" w:cs="Times New Roman"/>
          <w:iCs/>
          <w:u w:val="single"/>
        </w:rPr>
        <w:t>odo</w:t>
      </w:r>
      <w:r w:rsidRPr="00DD46C4">
        <w:rPr>
          <w:rFonts w:eastAsia="Times New Roman" w:cs="Times New Roman"/>
          <w:iCs/>
          <w:spacing w:val="-1"/>
          <w:u w:val="single"/>
        </w:rPr>
        <w:t>t</w:t>
      </w:r>
      <w:r w:rsidRPr="00DD46C4">
        <w:rPr>
          <w:rFonts w:eastAsia="Times New Roman" w:cs="Times New Roman"/>
          <w:iCs/>
          <w:u w:val="single"/>
        </w:rPr>
        <w:t>t mediċinali</w:t>
      </w:r>
      <w:r w:rsidRPr="00DD46C4">
        <w:rPr>
          <w:rFonts w:eastAsia="Times New Roman" w:cs="Times New Roman"/>
          <w:iCs/>
          <w:spacing w:val="-2"/>
          <w:u w:val="single"/>
        </w:rPr>
        <w:t xml:space="preserve"> d</w:t>
      </w:r>
      <w:r w:rsidRPr="00DD46C4">
        <w:rPr>
          <w:rFonts w:eastAsia="Times New Roman" w:cs="Times New Roman"/>
          <w:iCs/>
          <w:spacing w:val="1"/>
          <w:u w:val="single"/>
        </w:rPr>
        <w:t>il</w:t>
      </w:r>
      <w:r w:rsidRPr="00DD46C4">
        <w:rPr>
          <w:rFonts w:eastAsia="Times New Roman" w:cs="Times New Roman"/>
          <w:iCs/>
          <w:spacing w:val="-3"/>
          <w:u w:val="single"/>
        </w:rPr>
        <w:t>w</w:t>
      </w:r>
      <w:r w:rsidRPr="00DD46C4">
        <w:rPr>
          <w:rFonts w:eastAsia="Times New Roman" w:cs="Times New Roman"/>
          <w:iCs/>
          <w:spacing w:val="1"/>
          <w:u w:val="single"/>
        </w:rPr>
        <w:t>i</w:t>
      </w:r>
      <w:r w:rsidRPr="00DD46C4">
        <w:rPr>
          <w:rFonts w:eastAsia="Times New Roman" w:cs="Times New Roman"/>
          <w:iCs/>
          <w:spacing w:val="-2"/>
          <w:u w:val="single"/>
        </w:rPr>
        <w:t>t</w:t>
      </w:r>
    </w:p>
    <w:p w14:paraId="1AB8CBD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1"/>
        </w:rPr>
      </w:pPr>
    </w:p>
    <w:p w14:paraId="3E6FD24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asciiTheme="majorBidi" w:hAnsiTheme="majorBidi" w:cstheme="majorBidi"/>
        </w:rPr>
        <w:t xml:space="preserve">-istabbiltà kimika u fiżika waqt l-użu 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 xml:space="preserve">i f’soluzzjoni ta’ 9mg/mL sodium chloride ntweriet </w:t>
      </w:r>
      <w:r w:rsidRPr="00DD46C4">
        <w:rPr>
          <w:rFonts w:asciiTheme="majorBidi" w:hAnsiTheme="majorBidi" w:cstheme="majorBidi"/>
        </w:rPr>
        <w:t xml:space="preserve">għal </w:t>
      </w:r>
      <w:r w:rsidRPr="00DD46C4">
        <w:rPr>
          <w:rFonts w:eastAsia="Times New Roman" w:cs="Times New Roman"/>
        </w:rPr>
        <w:t>48 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30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 ijiem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 2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2"/>
        </w:rPr>
        <w:t>8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 xml:space="preserve">. </w:t>
      </w:r>
    </w:p>
    <w:p w14:paraId="62E23D2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C51528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  <w:r w:rsidRPr="00DD46C4">
        <w:rPr>
          <w:rFonts w:eastAsia="Times New Roman" w:cs="Times New Roman"/>
          <w:spacing w:val="1"/>
        </w:rPr>
        <w:t>Mil-lat mikrobijoloġiku, is-soluzzjoni ppreparata f'soluzzjoni ta’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għall-injezzjoni għandha tintuża immedjatament.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 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24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 2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unx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 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i.</w:t>
      </w:r>
    </w:p>
    <w:p w14:paraId="76D77F1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434BB0D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6.4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ek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  <w:spacing w:val="-2"/>
        </w:rPr>
        <w:t>zj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 xml:space="preserve"> s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</w:rPr>
        <w:t>eċ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ħa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ħa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na</w:t>
      </w:r>
    </w:p>
    <w:p w14:paraId="35F8C60D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23D2C2E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– 8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</w:p>
    <w:p w14:paraId="678B09A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5BFD41C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1"/>
        </w:rPr>
        <w:t>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a. </w:t>
      </w:r>
    </w:p>
    <w:p w14:paraId="1DD226E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22BF03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</w:p>
    <w:p w14:paraId="0AAB6EF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DCB917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aż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6.3.</w:t>
      </w:r>
    </w:p>
    <w:p w14:paraId="3597E5A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F533C9F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6.5</w:t>
      </w:r>
      <w:r w:rsidRPr="00DD46C4">
        <w:rPr>
          <w:rFonts w:eastAsia="Times New Roman" w:cs="Times New Roman"/>
          <w:b/>
          <w:bCs/>
        </w:rPr>
        <w:tab/>
        <w:t>In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na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>ra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kon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ur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dak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h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ġo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fi</w:t>
      </w:r>
      <w:r w:rsidRPr="00DD46C4">
        <w:rPr>
          <w:rFonts w:eastAsia="Times New Roman" w:cs="Times New Roman"/>
          <w:b/>
          <w:bCs/>
        </w:rPr>
        <w:t>h</w:t>
      </w:r>
    </w:p>
    <w:p w14:paraId="574975A1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3832817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app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 bu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4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L, 10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ew 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4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049DCC9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4BE50D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daq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uq.</w:t>
      </w:r>
    </w:p>
    <w:p w14:paraId="0430F4D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52EC688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lastRenderedPageBreak/>
        <w:t>6.6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ek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  <w:spacing w:val="-2"/>
        </w:rPr>
        <w:t>zj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</w:rPr>
        <w:t>eċ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ħar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 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ġ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1"/>
        </w:rPr>
        <w:t xml:space="preserve"> i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or</w:t>
      </w:r>
    </w:p>
    <w:p w14:paraId="4E83401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C3EE01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u w:val="single" w:color="000000"/>
        </w:rPr>
      </w:pPr>
      <w:r w:rsidRPr="00DD46C4">
        <w:rPr>
          <w:rFonts w:eastAsia="Times New Roman" w:cs="Times New Roman"/>
          <w:spacing w:val="-4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str</w:t>
      </w:r>
      <w:r w:rsidRPr="00DD46C4">
        <w:rPr>
          <w:rFonts w:eastAsia="Times New Roman" w:cs="Times New Roman"/>
          <w:u w:val="single" w:color="000000"/>
        </w:rPr>
        <w:t>u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on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ji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 xml:space="preserve">t </w:t>
      </w:r>
      <w:r w:rsidRPr="00DD46C4">
        <w:rPr>
          <w:rFonts w:eastAsia="Times New Roman" w:cs="Times New Roman"/>
          <w:spacing w:val="-68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g</w:t>
      </w:r>
      <w:r w:rsidRPr="00DD46C4">
        <w:rPr>
          <w:rFonts w:eastAsia="Times New Roman" w:cs="Times New Roman"/>
          <w:u w:val="single" w:color="000000"/>
        </w:rPr>
        <w:t>ħad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d</w:t>
      </w:r>
      <w:r w:rsidRPr="00DD46C4">
        <w:rPr>
          <w:rFonts w:eastAsia="Times New Roman" w:cs="Times New Roman"/>
          <w:spacing w:val="1"/>
          <w:u w:val="single" w:color="000000"/>
        </w:rPr>
        <w:t>il</w:t>
      </w:r>
      <w:r w:rsidRPr="00DD46C4">
        <w:rPr>
          <w:rFonts w:eastAsia="Times New Roman" w:cs="Times New Roman"/>
          <w:spacing w:val="-1"/>
          <w:u w:val="single" w:color="000000"/>
        </w:rPr>
        <w:t>w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2"/>
          <w:u w:val="single" w:color="000000"/>
        </w:rPr>
        <w:t>zz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n</w:t>
      </w:r>
      <w:r w:rsidRPr="00DD46C4">
        <w:rPr>
          <w:rFonts w:eastAsia="Times New Roman" w:cs="Times New Roman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qa</w:t>
      </w:r>
      <w:r w:rsidRPr="00DD46C4">
        <w:rPr>
          <w:rFonts w:eastAsia="Times New Roman" w:cs="Times New Roman"/>
          <w:spacing w:val="-2"/>
          <w:u w:val="single" w:color="000000"/>
        </w:rPr>
        <w:t>b</w:t>
      </w:r>
      <w:r w:rsidRPr="00DD46C4">
        <w:rPr>
          <w:rFonts w:eastAsia="Times New Roman" w:cs="Times New Roman"/>
          <w:u w:val="single" w:color="000000"/>
        </w:rPr>
        <w:t>el</w:t>
      </w:r>
      <w:r w:rsidRPr="00DD46C4">
        <w:rPr>
          <w:rFonts w:eastAsia="Times New Roman" w:cs="Times New Roman"/>
          <w:spacing w:val="-1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spacing w:val="-2"/>
          <w:u w:val="single" w:color="000000"/>
        </w:rPr>
        <w:t>g</w:t>
      </w:r>
      <w:r w:rsidRPr="00DD46C4">
        <w:rPr>
          <w:rFonts w:eastAsia="Times New Roman" w:cs="Times New Roman"/>
          <w:u w:val="single" w:color="000000"/>
        </w:rPr>
        <w:t>ħo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i</w:t>
      </w:r>
    </w:p>
    <w:p w14:paraId="33289AF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37CECFA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6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 qabel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6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position w:val="-1"/>
        </w:rPr>
        <w:t xml:space="preserve"> ċar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u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spacing w:val="1"/>
          <w:position w:val="-1"/>
        </w:rPr>
        <w:t>’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ħandho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 xml:space="preserve">x </w:t>
      </w:r>
      <w:r w:rsidRPr="00DD46C4">
        <w:rPr>
          <w:rFonts w:eastAsia="Times New Roman" w:cs="Times New Roman"/>
          <w:spacing w:val="1"/>
          <w:position w:val="-1"/>
        </w:rPr>
        <w:t>fr</w:t>
      </w:r>
      <w:r w:rsidRPr="00DD46C4">
        <w:rPr>
          <w:rFonts w:eastAsia="Times New Roman" w:cs="Times New Roman"/>
          <w:position w:val="-1"/>
        </w:rPr>
        <w:t xml:space="preserve">ak </w:t>
      </w:r>
      <w:r w:rsidRPr="00DD46C4">
        <w:rPr>
          <w:rFonts w:eastAsia="Times New Roman" w:cs="Times New Roman"/>
          <w:spacing w:val="-2"/>
          <w:position w:val="-1"/>
        </w:rPr>
        <w:t>v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2"/>
          <w:position w:val="-1"/>
        </w:rPr>
        <w:t>ż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bb</w:t>
      </w:r>
      <w:r w:rsidRPr="00DD46C4">
        <w:rPr>
          <w:rFonts w:eastAsia="Times New Roman" w:cs="Times New Roman"/>
          <w:spacing w:val="1"/>
          <w:position w:val="-1"/>
        </w:rPr>
        <w:t>li</w:t>
      </w:r>
      <w:r w:rsidRPr="00DD46C4">
        <w:rPr>
          <w:rFonts w:eastAsia="Times New Roman" w:cs="Times New Roman"/>
          <w:position w:val="-1"/>
        </w:rPr>
        <w:t xml:space="preserve">. </w:t>
      </w:r>
      <w:r w:rsidRPr="00DD46C4">
        <w:rPr>
          <w:rFonts w:eastAsia="Times New Roman" w:cs="Times New Roman"/>
          <w:spacing w:val="-1"/>
          <w:position w:val="-1"/>
        </w:rPr>
        <w:t>U</w:t>
      </w:r>
      <w:r w:rsidRPr="00DD46C4">
        <w:rPr>
          <w:rFonts w:eastAsia="Times New Roman" w:cs="Times New Roman"/>
          <w:spacing w:val="-2"/>
          <w:position w:val="-1"/>
        </w:rPr>
        <w:t>ż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 xml:space="preserve"> l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position w:val="-1"/>
        </w:rPr>
        <w:t>b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 xml:space="preserve">u </w:t>
      </w:r>
      <w:r w:rsidRPr="00DD46C4">
        <w:rPr>
          <w:rFonts w:eastAsia="Times New Roman" w:cs="Times New Roman"/>
          <w:spacing w:val="-2"/>
          <w:position w:val="-1"/>
        </w:rPr>
        <w:t>s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2"/>
          <w:position w:val="-1"/>
        </w:rPr>
        <w:t>r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n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 xml:space="preserve"> st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b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spacing w:val="-2"/>
          <w:position w:val="-1"/>
        </w:rPr>
        <w:t>e</w:t>
      </w:r>
      <w:r w:rsidRPr="00DD46C4">
        <w:rPr>
          <w:rFonts w:eastAsia="Times New Roman" w:cs="Times New Roman"/>
          <w:position w:val="-1"/>
        </w:rPr>
        <w:t xml:space="preserve">x </w:t>
      </w:r>
      <w:r w:rsidRPr="00DD46C4">
        <w:rPr>
          <w:rFonts w:eastAsia="Times New Roman" w:cs="Times New Roman"/>
          <w:spacing w:val="-1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>pp</w:t>
      </w:r>
      <w:r w:rsidRPr="00DD46C4">
        <w:rPr>
          <w:rFonts w:eastAsia="Times New Roman" w:cs="Times New Roman"/>
          <w:spacing w:val="-2"/>
          <w:position w:val="-1"/>
        </w:rPr>
        <w:t>r</w:t>
      </w:r>
      <w:r w:rsidRPr="00DD46C4">
        <w:rPr>
          <w:rFonts w:eastAsia="Times New Roman" w:cs="Times New Roman"/>
          <w:position w:val="-1"/>
        </w:rPr>
        <w:t>ep</w:t>
      </w:r>
      <w:r w:rsidRPr="00DD46C4">
        <w:rPr>
          <w:rFonts w:eastAsia="Times New Roman" w:cs="Times New Roman"/>
          <w:spacing w:val="-2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1"/>
          <w:position w:val="-1"/>
        </w:rPr>
        <w:t xml:space="preserve"> </w:t>
      </w:r>
      <w:r w:rsidRPr="00DD46C4">
        <w:rPr>
          <w:rFonts w:eastAsia="Times New Roman" w:cs="Times New Roman"/>
          <w:spacing w:val="-2"/>
        </w:rPr>
        <w:t>tocilizumab.</w:t>
      </w:r>
    </w:p>
    <w:p w14:paraId="1401EBA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8BB1ECC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color="000000"/>
        </w:rPr>
      </w:pPr>
      <w:r w:rsidRPr="00DD46C4">
        <w:rPr>
          <w:rFonts w:eastAsia="Times New Roman" w:cs="Times New Roman"/>
          <w:i/>
          <w:iCs/>
          <w:spacing w:val="-1"/>
          <w:u w:color="000000"/>
        </w:rPr>
        <w:t>RA</w:t>
      </w:r>
      <w:r w:rsidRPr="00DD46C4">
        <w:rPr>
          <w:rFonts w:eastAsia="Times New Roman" w:cs="Times New Roman"/>
          <w:i/>
          <w:iCs/>
          <w:u w:color="000000"/>
        </w:rPr>
        <w:t xml:space="preserve">, u </w:t>
      </w:r>
      <w:r w:rsidRPr="00DD46C4">
        <w:rPr>
          <w:rFonts w:eastAsia="Times New Roman" w:cs="Times New Roman"/>
          <w:i/>
          <w:iCs/>
          <w:spacing w:val="-1"/>
          <w:u w:color="000000"/>
        </w:rPr>
        <w:t>CO</w:t>
      </w:r>
      <w:r w:rsidRPr="00DD46C4">
        <w:rPr>
          <w:rFonts w:eastAsia="Times New Roman" w:cs="Times New Roman"/>
          <w:i/>
          <w:iCs/>
          <w:spacing w:val="1"/>
          <w:u w:color="000000"/>
        </w:rPr>
        <w:t>V</w:t>
      </w:r>
      <w:r w:rsidRPr="00DD46C4">
        <w:rPr>
          <w:rFonts w:eastAsia="Times New Roman" w:cs="Times New Roman"/>
          <w:i/>
          <w:iCs/>
          <w:spacing w:val="-4"/>
          <w:u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color="000000"/>
        </w:rPr>
        <w:t>D</w:t>
      </w:r>
      <w:r w:rsidRPr="00DD46C4">
        <w:rPr>
          <w:rFonts w:eastAsia="Times New Roman" w:cs="Times New Roman"/>
          <w:i/>
          <w:iCs/>
          <w:spacing w:val="-2"/>
          <w:u w:color="000000"/>
        </w:rPr>
        <w:t>-</w:t>
      </w:r>
      <w:r w:rsidRPr="00DD46C4">
        <w:rPr>
          <w:rFonts w:eastAsia="Times New Roman" w:cs="Times New Roman"/>
          <w:i/>
          <w:iCs/>
          <w:u w:color="000000"/>
        </w:rPr>
        <w:t>19</w:t>
      </w:r>
    </w:p>
    <w:p w14:paraId="2D992E8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689A061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9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0.9 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daqs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cs="Times New Roman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</w:rPr>
        <w:t xml:space="preserve">0.4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00 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3"/>
        </w:rPr>
        <w:t xml:space="preserve"> 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, da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uq 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ku</w:t>
      </w:r>
      <w:r w:rsidRPr="00DD46C4">
        <w:rPr>
          <w:rFonts w:eastAsia="Times New Roman" w:cs="Times New Roman"/>
        </w:rPr>
        <w:t>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77E9A56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97A7D7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</w:rPr>
      </w:pPr>
      <w:r w:rsidRPr="00DD46C4">
        <w:rPr>
          <w:rFonts w:eastAsia="Times New Roman" w:cs="Times New Roman"/>
          <w:i/>
          <w:iCs/>
          <w:spacing w:val="-1"/>
          <w:position w:val="-1"/>
          <w:u w:color="000000"/>
        </w:rPr>
        <w:t>U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ż</w:t>
      </w:r>
      <w:r w:rsidRPr="00DD46C4">
        <w:rPr>
          <w:rFonts w:eastAsia="Times New Roman" w:cs="Times New Roman"/>
          <w:i/>
          <w:iCs/>
          <w:position w:val="-1"/>
          <w:u w:color="000000"/>
        </w:rPr>
        <w:t xml:space="preserve">u 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>fil</w:t>
      </w:r>
      <w:r w:rsidRPr="00DD46C4">
        <w:rPr>
          <w:rFonts w:eastAsia="Times New Roman" w:cs="Times New Roman"/>
          <w:i/>
          <w:iCs/>
          <w:spacing w:val="-4"/>
          <w:position w:val="-1"/>
          <w:u w:color="000000"/>
        </w:rPr>
        <w:t>-</w:t>
      </w:r>
      <w:r w:rsidRPr="00DD46C4">
        <w:rPr>
          <w:rFonts w:eastAsia="Times New Roman" w:cs="Times New Roman"/>
          <w:i/>
          <w:iCs/>
          <w:position w:val="-1"/>
          <w:u w:color="000000"/>
        </w:rPr>
        <w:t>popo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>l</w:t>
      </w:r>
      <w:r w:rsidRPr="00DD46C4">
        <w:rPr>
          <w:rFonts w:eastAsia="Times New Roman" w:cs="Times New Roman"/>
          <w:i/>
          <w:iCs/>
          <w:position w:val="-1"/>
          <w:u w:color="000000"/>
        </w:rPr>
        <w:t>a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zz</w:t>
      </w:r>
      <w:r w:rsidRPr="00DD46C4">
        <w:rPr>
          <w:rFonts w:eastAsia="Times New Roman" w:cs="Times New Roman"/>
          <w:i/>
          <w:iCs/>
          <w:spacing w:val="3"/>
          <w:position w:val="-1"/>
          <w:u w:color="000000"/>
        </w:rPr>
        <w:t>j</w:t>
      </w:r>
      <w:r w:rsidRPr="00DD46C4">
        <w:rPr>
          <w:rFonts w:eastAsia="Times New Roman" w:cs="Times New Roman"/>
          <w:i/>
          <w:iCs/>
          <w:position w:val="-1"/>
          <w:u w:color="000000"/>
        </w:rPr>
        <w:t>o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n</w:t>
      </w:r>
      <w:r w:rsidRPr="00DD46C4">
        <w:rPr>
          <w:rFonts w:eastAsia="Times New Roman" w:cs="Times New Roman"/>
          <w:i/>
          <w:iCs/>
          <w:position w:val="-1"/>
          <w:u w:color="000000"/>
        </w:rPr>
        <w:t>i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 xml:space="preserve"> </w:t>
      </w:r>
      <w:r w:rsidRPr="00DD46C4">
        <w:rPr>
          <w:rFonts w:eastAsia="Times New Roman" w:cs="Times New Roman"/>
          <w:i/>
          <w:iCs/>
          <w:position w:val="-1"/>
          <w:u w:color="000000"/>
        </w:rPr>
        <w:t>p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ed</w:t>
      </w:r>
      <w:r w:rsidRPr="00DD46C4">
        <w:rPr>
          <w:rFonts w:eastAsia="Times New Roman" w:cs="Times New Roman"/>
          <w:i/>
          <w:iCs/>
          <w:spacing w:val="3"/>
          <w:position w:val="-1"/>
          <w:u w:color="000000"/>
        </w:rPr>
        <w:t>j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a</w:t>
      </w:r>
      <w:r w:rsidRPr="00DD46C4">
        <w:rPr>
          <w:rFonts w:eastAsia="Times New Roman" w:cs="Times New Roman"/>
          <w:i/>
          <w:iCs/>
          <w:spacing w:val="-1"/>
          <w:position w:val="-1"/>
          <w:u w:color="000000"/>
        </w:rPr>
        <w:t>t</w:t>
      </w:r>
      <w:r w:rsidRPr="00DD46C4">
        <w:rPr>
          <w:rFonts w:eastAsia="Times New Roman" w:cs="Times New Roman"/>
          <w:i/>
          <w:iCs/>
          <w:spacing w:val="1"/>
          <w:position w:val="-1"/>
          <w:u w:color="000000"/>
        </w:rPr>
        <w:t>ri</w:t>
      </w:r>
      <w:r w:rsidRPr="00DD46C4">
        <w:rPr>
          <w:rFonts w:eastAsia="Times New Roman" w:cs="Times New Roman"/>
          <w:i/>
          <w:iCs/>
          <w:spacing w:val="-2"/>
          <w:position w:val="-1"/>
          <w:u w:color="000000"/>
        </w:rPr>
        <w:t>k</w:t>
      </w:r>
      <w:r w:rsidRPr="00DD46C4">
        <w:rPr>
          <w:rFonts w:eastAsia="Times New Roman" w:cs="Times New Roman"/>
          <w:i/>
          <w:iCs/>
          <w:position w:val="-1"/>
          <w:u w:color="000000"/>
        </w:rPr>
        <w:t>a</w:t>
      </w:r>
    </w:p>
    <w:p w14:paraId="4B2B0DA0" w14:textId="77777777" w:rsidR="00AB6A02" w:rsidRPr="00DD46C4" w:rsidRDefault="00AB6A02" w:rsidP="002B0F73">
      <w:pPr>
        <w:keepNext/>
        <w:spacing w:after="0" w:line="240" w:lineRule="auto"/>
        <w:rPr>
          <w:rFonts w:cs="Times New Roman"/>
        </w:rPr>
      </w:pPr>
    </w:p>
    <w:p w14:paraId="4DB6881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spacing w:val="-2"/>
          <w:u w:val="single" w:color="000000"/>
        </w:rPr>
      </w:pPr>
      <w:r w:rsidRPr="00DD46C4">
        <w:rPr>
          <w:rFonts w:eastAsia="Times New Roman" w:cs="Times New Roman"/>
          <w:u w:val="single" w:color="000000"/>
        </w:rPr>
        <w:t>Pa</w:t>
      </w:r>
      <w:r w:rsidRPr="00DD46C4">
        <w:rPr>
          <w:rFonts w:eastAsia="Times New Roman" w:cs="Times New Roman"/>
          <w:spacing w:val="-2"/>
          <w:u w:val="single" w:color="000000"/>
        </w:rPr>
        <w:t>z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>n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b</w:t>
      </w:r>
      <w:r w:rsidRPr="00DD46C4">
        <w:rPr>
          <w:rFonts w:eastAsia="Times New Roman" w:cs="Times New Roman"/>
          <w:spacing w:val="-2"/>
          <w:u w:val="single" w:color="000000"/>
        </w:rPr>
        <w:t>’s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4"/>
          <w:u w:val="single" w:color="000000"/>
        </w:rPr>
        <w:t>I</w:t>
      </w:r>
      <w:r w:rsidRPr="00DD46C4">
        <w:rPr>
          <w:rFonts w:eastAsia="Times New Roman" w:cs="Times New Roman"/>
          <w:spacing w:val="-1"/>
          <w:u w:val="single" w:color="000000"/>
        </w:rPr>
        <w:t xml:space="preserve">A </w:t>
      </w:r>
      <w:r w:rsidRPr="00DD46C4">
        <w:rPr>
          <w:rFonts w:eastAsia="Times New Roman" w:cs="Times New Roman"/>
          <w:u w:val="single" w:color="000000"/>
        </w:rPr>
        <w:t>u p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4"/>
          <w:u w:val="single" w:color="000000"/>
        </w:rPr>
        <w:t>IA</w:t>
      </w:r>
      <w:r w:rsidRPr="00DD46C4">
        <w:rPr>
          <w:rFonts w:eastAsia="Times New Roman" w:cs="Times New Roman"/>
          <w:spacing w:val="3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≥</w:t>
      </w:r>
      <w:r w:rsidRPr="00DD46C4">
        <w:rPr>
          <w:rFonts w:eastAsia="Times New Roman" w:cs="Times New Roman"/>
          <w:spacing w:val="-68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>30</w:t>
      </w:r>
      <w:r w:rsidRPr="00DD46C4">
        <w:rPr>
          <w:rFonts w:eastAsia="Times New Roman" w:cs="Times New Roman"/>
          <w:spacing w:val="-69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kg</w:t>
      </w:r>
    </w:p>
    <w:p w14:paraId="6E8FD9C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1FA3B2E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9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daqs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vo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cs="Times New Roman"/>
          <w:spacing w:val="-1"/>
        </w:rPr>
        <w:t>tocilizumab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b/>
          <w:bCs/>
        </w:rPr>
        <w:t>0.4</w:t>
      </w:r>
      <w:r w:rsidRPr="00DD46C4">
        <w:rPr>
          <w:rFonts w:eastAsia="Times New Roman" w:cs="Times New Roman"/>
          <w:b/>
          <w:bCs/>
          <w:spacing w:val="-2"/>
        </w:rPr>
        <w:t> 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/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>00 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3"/>
        </w:rPr>
        <w:t xml:space="preserve"> 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, da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uq 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ku</w:t>
      </w:r>
      <w:r w:rsidRPr="00DD46C4">
        <w:rPr>
          <w:rFonts w:eastAsia="Times New Roman" w:cs="Times New Roman"/>
        </w:rPr>
        <w:t>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6613973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89E165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val="single" w:color="000000"/>
        </w:rPr>
      </w:pPr>
      <w:r w:rsidRPr="00DD46C4">
        <w:rPr>
          <w:rFonts w:eastAsia="Times New Roman" w:cs="Times New Roman"/>
          <w:i/>
          <w:iCs/>
          <w:u w:val="single" w:color="000000"/>
        </w:rPr>
        <w:t>Pa</w:t>
      </w:r>
      <w:r w:rsidRPr="00DD46C4">
        <w:rPr>
          <w:rFonts w:eastAsia="Times New Roman" w:cs="Times New Roman"/>
          <w:i/>
          <w:iCs/>
          <w:spacing w:val="-2"/>
          <w:u w:val="single" w:color="000000"/>
        </w:rPr>
        <w:t>z</w:t>
      </w:r>
      <w:r w:rsidRPr="00DD46C4">
        <w:rPr>
          <w:rFonts w:eastAsia="Times New Roman" w:cs="Times New Roman"/>
          <w:i/>
          <w:iCs/>
          <w:spacing w:val="3"/>
          <w:u w:val="single" w:color="000000"/>
        </w:rPr>
        <w:t>j</w:t>
      </w:r>
      <w:r w:rsidRPr="00DD46C4">
        <w:rPr>
          <w:rFonts w:eastAsia="Times New Roman" w:cs="Times New Roman"/>
          <w:i/>
          <w:iCs/>
          <w:spacing w:val="-2"/>
          <w:u w:val="single" w:color="000000"/>
        </w:rPr>
        <w:t>e</w:t>
      </w:r>
      <w:r w:rsidRPr="00DD46C4">
        <w:rPr>
          <w:rFonts w:eastAsia="Times New Roman" w:cs="Times New Roman"/>
          <w:i/>
          <w:iCs/>
          <w:u w:val="single" w:color="000000"/>
        </w:rPr>
        <w:t>n</w:t>
      </w:r>
      <w:r w:rsidRPr="00DD46C4">
        <w:rPr>
          <w:rFonts w:eastAsia="Times New Roman" w:cs="Times New Roman"/>
          <w:i/>
          <w:iCs/>
          <w:spacing w:val="-1"/>
          <w:u w:val="single" w:color="000000"/>
        </w:rPr>
        <w:t>t</w:t>
      </w:r>
      <w:r w:rsidRPr="00DD46C4">
        <w:rPr>
          <w:rFonts w:eastAsia="Times New Roman" w:cs="Times New Roman"/>
          <w:i/>
          <w:iCs/>
          <w:u w:val="single"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i/>
          <w:iCs/>
          <w:u w:val="single" w:color="000000"/>
        </w:rPr>
        <w:t>b</w:t>
      </w:r>
      <w:r w:rsidRPr="00DD46C4">
        <w:rPr>
          <w:rFonts w:eastAsia="Times New Roman" w:cs="Times New Roman"/>
          <w:i/>
          <w:iCs/>
          <w:spacing w:val="-2"/>
          <w:u w:val="single" w:color="000000"/>
        </w:rPr>
        <w:t>’s</w:t>
      </w:r>
      <w:r w:rsidRPr="00DD46C4">
        <w:rPr>
          <w:rFonts w:eastAsia="Times New Roman" w:cs="Times New Roman"/>
          <w:i/>
          <w:iCs/>
          <w:spacing w:val="3"/>
          <w:u w:val="single" w:color="000000"/>
        </w:rPr>
        <w:t>J</w:t>
      </w:r>
      <w:r w:rsidRPr="00DD46C4">
        <w:rPr>
          <w:rFonts w:eastAsia="Times New Roman" w:cs="Times New Roman"/>
          <w:i/>
          <w:iCs/>
          <w:spacing w:val="-4"/>
          <w:u w:val="single" w:color="000000"/>
        </w:rPr>
        <w:t>IA</w:t>
      </w:r>
      <w:r w:rsidRPr="00DD46C4">
        <w:rPr>
          <w:rFonts w:eastAsia="Times New Roman" w:cs="Times New Roman"/>
          <w:i/>
          <w:iCs/>
          <w:spacing w:val="3"/>
          <w:u w:val="single" w:color="000000"/>
        </w:rPr>
        <w:t xml:space="preserve">  </w:t>
      </w:r>
      <w:r w:rsidRPr="00DD46C4">
        <w:rPr>
          <w:rFonts w:eastAsia="Times New Roman" w:cs="Times New Roman"/>
          <w:i/>
          <w:iCs/>
          <w:u w:val="single" w:color="000000"/>
        </w:rPr>
        <w:t>&lt; 30 kg</w:t>
      </w:r>
    </w:p>
    <w:p w14:paraId="03CCDCC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653DB25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</w:rPr>
        <w:t xml:space="preserve"> 9 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u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(</w:t>
      </w:r>
      <w:r w:rsidRPr="00DD46C4">
        <w:rPr>
          <w:rFonts w:eastAsia="Times New Roman" w:cs="Times New Roman"/>
          <w:b/>
          <w:bCs/>
        </w:rPr>
        <w:t xml:space="preserve">0.6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3"/>
        </w:rPr>
        <w:t>L</w:t>
      </w:r>
      <w:r w:rsidRPr="00DD46C4">
        <w:rPr>
          <w:rFonts w:eastAsia="Times New Roman" w:cs="Times New Roman"/>
          <w:b/>
          <w:bCs/>
          <w:spacing w:val="1"/>
        </w:rPr>
        <w:t>/</w:t>
      </w:r>
      <w:r w:rsidRPr="00DD46C4">
        <w:rPr>
          <w:rFonts w:eastAsia="Times New Roman" w:cs="Times New Roman"/>
          <w:b/>
          <w:bCs/>
        </w:rPr>
        <w:t>kg)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L.</w:t>
      </w:r>
      <w:r w:rsidRPr="00DD46C4">
        <w:rPr>
          <w:rFonts w:eastAsia="Times New Roman" w:cs="Times New Roman"/>
          <w:spacing w:val="-1"/>
        </w:rPr>
        <w:t xml:space="preserve"> 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  <w:spacing w:val="1"/>
          <w:position w:val="-1"/>
        </w:rPr>
        <w:t xml:space="preserve"> t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ħ</w:t>
      </w:r>
      <w:r w:rsidRPr="00DD46C4">
        <w:rPr>
          <w:rFonts w:eastAsia="Times New Roman" w:cs="Times New Roman"/>
          <w:position w:val="-1"/>
        </w:rPr>
        <w:t>t</w:t>
      </w:r>
      <w:r w:rsidRPr="00DD46C4">
        <w:rPr>
          <w:rFonts w:eastAsia="Times New Roman" w:cs="Times New Roman"/>
          <w:spacing w:val="1"/>
          <w:position w:val="-1"/>
        </w:rPr>
        <w:t xml:space="preserve"> f</w:t>
      </w:r>
      <w:r w:rsidRPr="00DD46C4">
        <w:rPr>
          <w:rFonts w:eastAsia="Times New Roman" w:cs="Times New Roman"/>
          <w:position w:val="-1"/>
        </w:rPr>
        <w:t>uq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position w:val="-1"/>
        </w:rPr>
        <w:t>b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spacing w:val="-2"/>
          <w:position w:val="-1"/>
        </w:rPr>
        <w:t>-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>od b</w:t>
      </w:r>
      <w:r w:rsidRPr="00DD46C4">
        <w:rPr>
          <w:rFonts w:eastAsia="Times New Roman" w:cs="Times New Roman"/>
          <w:spacing w:val="1"/>
          <w:position w:val="-1"/>
        </w:rPr>
        <w:t>i</w:t>
      </w:r>
      <w:r w:rsidRPr="00DD46C4">
        <w:rPr>
          <w:rFonts w:eastAsia="Times New Roman" w:cs="Times New Roman"/>
          <w:position w:val="-1"/>
        </w:rPr>
        <w:t xml:space="preserve">ex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e</w:t>
      </w:r>
      <w:r w:rsidRPr="00DD46C4">
        <w:rPr>
          <w:rFonts w:eastAsia="Times New Roman" w:cs="Times New Roman"/>
          <w:spacing w:val="-2"/>
          <w:position w:val="-1"/>
        </w:rPr>
        <w:t>v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position w:val="-1"/>
        </w:rPr>
        <w:t>à</w:t>
      </w:r>
      <w:r w:rsidRPr="00DD46C4">
        <w:rPr>
          <w:rFonts w:eastAsia="Times New Roman" w:cs="Times New Roman"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l</w:t>
      </w:r>
      <w:r w:rsidRPr="00DD46C4">
        <w:rPr>
          <w:rFonts w:eastAsia="Times New Roman" w:cs="Times New Roman"/>
          <w:position w:val="-1"/>
        </w:rPr>
        <w:t>i</w:t>
      </w:r>
      <w:r w:rsidRPr="00DD46C4">
        <w:rPr>
          <w:rFonts w:eastAsia="Times New Roman" w:cs="Times New Roman"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spacing w:val="1"/>
          <w:position w:val="-1"/>
        </w:rPr>
        <w:t>t</w:t>
      </w:r>
      <w:r w:rsidRPr="00DD46C4">
        <w:rPr>
          <w:rFonts w:eastAsia="Times New Roman" w:cs="Times New Roman"/>
          <w:spacing w:val="-1"/>
          <w:position w:val="-1"/>
        </w:rPr>
        <w:t>i</w:t>
      </w:r>
      <w:r w:rsidRPr="00DD46C4">
        <w:rPr>
          <w:rFonts w:eastAsia="Times New Roman" w:cs="Times New Roman"/>
          <w:spacing w:val="1"/>
          <w:position w:val="-1"/>
        </w:rPr>
        <w:t>ff</w:t>
      </w:r>
      <w:r w:rsidRPr="00DD46C4">
        <w:rPr>
          <w:rFonts w:eastAsia="Times New Roman" w:cs="Times New Roman"/>
          <w:spacing w:val="-2"/>
          <w:position w:val="-1"/>
        </w:rPr>
        <w:t>o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spacing w:val="-4"/>
          <w:position w:val="-1"/>
        </w:rPr>
        <w:t>m</w:t>
      </w:r>
      <w:r w:rsidRPr="00DD46C4">
        <w:rPr>
          <w:rFonts w:eastAsia="Times New Roman" w:cs="Times New Roman"/>
          <w:position w:val="-1"/>
        </w:rPr>
        <w:t xml:space="preserve">a </w:t>
      </w:r>
      <w:r w:rsidRPr="00DD46C4">
        <w:rPr>
          <w:rFonts w:eastAsia="Times New Roman" w:cs="Times New Roman"/>
          <w:spacing w:val="1"/>
          <w:position w:val="-1"/>
        </w:rPr>
        <w:t>r</w:t>
      </w:r>
      <w:r w:rsidRPr="00DD46C4">
        <w:rPr>
          <w:rFonts w:eastAsia="Times New Roman" w:cs="Times New Roman"/>
          <w:position w:val="-1"/>
        </w:rPr>
        <w:t>a</w:t>
      </w:r>
      <w:r w:rsidRPr="00DD46C4">
        <w:rPr>
          <w:rFonts w:eastAsia="Times New Roman" w:cs="Times New Roman"/>
          <w:spacing w:val="-2"/>
          <w:position w:val="-1"/>
        </w:rPr>
        <w:t>g</w:t>
      </w:r>
      <w:r w:rsidRPr="00DD46C4">
        <w:rPr>
          <w:rFonts w:eastAsia="Times New Roman" w:cs="Times New Roman"/>
          <w:position w:val="-1"/>
        </w:rPr>
        <w:t>ħ</w:t>
      </w:r>
      <w:r w:rsidRPr="00DD46C4">
        <w:rPr>
          <w:rFonts w:eastAsia="Times New Roman" w:cs="Times New Roman"/>
          <w:spacing w:val="-1"/>
          <w:position w:val="-1"/>
        </w:rPr>
        <w:t>w</w:t>
      </w:r>
      <w:r w:rsidRPr="00DD46C4">
        <w:rPr>
          <w:rFonts w:eastAsia="Times New Roman" w:cs="Times New Roman"/>
          <w:position w:val="-1"/>
        </w:rPr>
        <w:t>a.</w:t>
      </w:r>
    </w:p>
    <w:p w14:paraId="0AEF0EA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0127AE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  <w:i/>
          <w:iCs/>
          <w:u w:val="single" w:color="000000"/>
        </w:rPr>
      </w:pPr>
      <w:r w:rsidRPr="00DD46C4">
        <w:rPr>
          <w:rFonts w:eastAsia="Times New Roman" w:cs="Times New Roman"/>
          <w:i/>
          <w:iCs/>
          <w:u w:val="single" w:color="000000"/>
        </w:rPr>
        <w:t>Pa</w:t>
      </w:r>
      <w:r w:rsidRPr="00DD46C4">
        <w:rPr>
          <w:rFonts w:eastAsia="Times New Roman" w:cs="Times New Roman"/>
          <w:i/>
          <w:iCs/>
          <w:spacing w:val="-2"/>
          <w:u w:val="single" w:color="000000"/>
        </w:rPr>
        <w:t>z</w:t>
      </w:r>
      <w:r w:rsidRPr="00DD46C4">
        <w:rPr>
          <w:rFonts w:eastAsia="Times New Roman" w:cs="Times New Roman"/>
          <w:i/>
          <w:iCs/>
          <w:spacing w:val="3"/>
          <w:u w:val="single" w:color="000000"/>
        </w:rPr>
        <w:t>j</w:t>
      </w:r>
      <w:r w:rsidRPr="00DD46C4">
        <w:rPr>
          <w:rFonts w:eastAsia="Times New Roman" w:cs="Times New Roman"/>
          <w:i/>
          <w:iCs/>
          <w:spacing w:val="-2"/>
          <w:u w:val="single" w:color="000000"/>
        </w:rPr>
        <w:t>e</w:t>
      </w:r>
      <w:r w:rsidRPr="00DD46C4">
        <w:rPr>
          <w:rFonts w:eastAsia="Times New Roman" w:cs="Times New Roman"/>
          <w:i/>
          <w:iCs/>
          <w:u w:val="single" w:color="000000"/>
        </w:rPr>
        <w:t>n</w:t>
      </w:r>
      <w:r w:rsidRPr="00DD46C4">
        <w:rPr>
          <w:rFonts w:eastAsia="Times New Roman" w:cs="Times New Roman"/>
          <w:i/>
          <w:iCs/>
          <w:spacing w:val="-1"/>
          <w:u w:val="single" w:color="000000"/>
        </w:rPr>
        <w:t>t</w:t>
      </w:r>
      <w:r w:rsidRPr="00DD46C4">
        <w:rPr>
          <w:rFonts w:eastAsia="Times New Roman" w:cs="Times New Roman"/>
          <w:i/>
          <w:iCs/>
          <w:u w:val="single" w:color="000000"/>
        </w:rPr>
        <w:t>i</w:t>
      </w:r>
      <w:r w:rsidRPr="00DD46C4">
        <w:rPr>
          <w:rFonts w:eastAsia="Times New Roman" w:cs="Times New Roman"/>
          <w:i/>
          <w:iCs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i/>
          <w:iCs/>
          <w:u w:val="single" w:color="000000"/>
        </w:rPr>
        <w:t>b</w:t>
      </w:r>
      <w:r w:rsidRPr="00DD46C4">
        <w:rPr>
          <w:rFonts w:eastAsia="Times New Roman" w:cs="Times New Roman"/>
          <w:i/>
          <w:iCs/>
          <w:spacing w:val="-2"/>
          <w:u w:val="single" w:color="000000"/>
        </w:rPr>
        <w:t>’p</w:t>
      </w:r>
      <w:r w:rsidRPr="00DD46C4">
        <w:rPr>
          <w:rFonts w:eastAsia="Times New Roman" w:cs="Times New Roman"/>
          <w:i/>
          <w:iCs/>
          <w:spacing w:val="3"/>
          <w:u w:val="single" w:color="000000"/>
        </w:rPr>
        <w:t>J</w:t>
      </w:r>
      <w:r w:rsidRPr="00DD46C4">
        <w:rPr>
          <w:rFonts w:eastAsia="Times New Roman" w:cs="Times New Roman"/>
          <w:i/>
          <w:iCs/>
          <w:spacing w:val="-4"/>
          <w:u w:val="single" w:color="000000"/>
        </w:rPr>
        <w:t>IA</w:t>
      </w:r>
      <w:r w:rsidRPr="00DD46C4">
        <w:rPr>
          <w:rFonts w:eastAsia="Times New Roman" w:cs="Times New Roman"/>
          <w:i/>
          <w:iCs/>
          <w:spacing w:val="3"/>
          <w:u w:val="single" w:color="000000"/>
        </w:rPr>
        <w:t xml:space="preserve"> </w:t>
      </w:r>
      <w:r w:rsidRPr="00DD46C4">
        <w:rPr>
          <w:rFonts w:eastAsia="Times New Roman" w:cs="Times New Roman"/>
          <w:i/>
          <w:iCs/>
          <w:u w:val="single" w:color="000000"/>
        </w:rPr>
        <w:t>&lt; 30 kg</w:t>
      </w:r>
    </w:p>
    <w:p w14:paraId="3001E66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</w:p>
    <w:p w14:paraId="53EFF7BF" w14:textId="77777777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u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tocilizumab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b/>
          <w:bCs/>
        </w:rPr>
        <w:t xml:space="preserve">0.5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3"/>
        </w:rPr>
        <w:t>L</w:t>
      </w:r>
      <w:r w:rsidRPr="00DD46C4">
        <w:rPr>
          <w:rFonts w:eastAsia="Times New Roman" w:cs="Times New Roman"/>
          <w:b/>
          <w:bCs/>
          <w:spacing w:val="1"/>
        </w:rPr>
        <w:t>/</w:t>
      </w:r>
      <w:r w:rsidRPr="00DD46C4">
        <w:rPr>
          <w:rFonts w:eastAsia="Times New Roman" w:cs="Times New Roman"/>
          <w:b/>
          <w:bCs/>
        </w:rPr>
        <w:t>kg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a.</w:t>
      </w:r>
    </w:p>
    <w:p w14:paraId="3800326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A9B69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 xml:space="preserve">Tocilizumab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iss</w:t>
      </w:r>
      <w:r w:rsidRPr="00DD46C4">
        <w:rPr>
          <w:rFonts w:eastAsia="Times New Roman" w:cs="Times New Roman"/>
        </w:rPr>
        <w:t>.</w:t>
      </w:r>
    </w:p>
    <w:p w14:paraId="3738730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bu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li.</w:t>
      </w:r>
    </w:p>
    <w:p w14:paraId="0BA20BF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2B0F71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3A030AD6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7.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DETENTU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T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Q</w:t>
      </w:r>
      <w:r w:rsidRPr="00DD46C4">
        <w:rPr>
          <w:rFonts w:eastAsia="Times New Roman" w:cs="Times New Roman"/>
          <w:b/>
          <w:bCs/>
          <w:spacing w:val="-1"/>
        </w:rPr>
        <w:t>EGĦ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1"/>
        </w:rPr>
        <w:t xml:space="preserve"> F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S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4"/>
        </w:rPr>
        <w:t>UQ</w:t>
      </w:r>
    </w:p>
    <w:p w14:paraId="21C38E6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37726F8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 Arzneimittel AG</w:t>
      </w:r>
    </w:p>
    <w:p w14:paraId="1D1EDA07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Stadastrasse 2–18</w:t>
      </w:r>
    </w:p>
    <w:p w14:paraId="439F0187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 xml:space="preserve">61118 Bad Vilbel </w:t>
      </w:r>
    </w:p>
    <w:p w14:paraId="460A80B8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szCs w:val="20"/>
          <w:lang w:eastAsia="ar-SA"/>
        </w:rPr>
      </w:pPr>
      <w:r w:rsidRPr="0096212F">
        <w:rPr>
          <w:rFonts w:cs="Times New Roman"/>
          <w:color w:val="000000"/>
          <w:lang w:eastAsia="ar-SA"/>
        </w:rPr>
        <w:t>Il-Ġermanja</w:t>
      </w:r>
    </w:p>
    <w:p w14:paraId="680A619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714E0DE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5A785E63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8.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NU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RU</w:t>
      </w:r>
      <w:r w:rsidRPr="00DD46C4">
        <w:rPr>
          <w:rFonts w:eastAsia="Times New Roman" w:cs="Times New Roman"/>
          <w:b/>
          <w:bCs/>
          <w:spacing w:val="1"/>
        </w:rPr>
        <w:t xml:space="preserve">I 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-1"/>
        </w:rPr>
        <w:t>OR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AT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1"/>
        </w:rPr>
        <w:t>Q</w:t>
      </w:r>
      <w:r w:rsidRPr="00DD46C4">
        <w:rPr>
          <w:rFonts w:eastAsia="Times New Roman" w:cs="Times New Roman"/>
          <w:b/>
          <w:bCs/>
          <w:spacing w:val="-1"/>
        </w:rPr>
        <w:t>EG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</w:rPr>
        <w:t>ID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3"/>
        </w:rPr>
        <w:t>S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1"/>
        </w:rPr>
        <w:t>UQ</w:t>
      </w:r>
    </w:p>
    <w:p w14:paraId="56C9E563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A71F69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EU/1/24/1825/001</w:t>
      </w:r>
    </w:p>
    <w:p w14:paraId="210E8AE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EU/1/24/1825/002</w:t>
      </w:r>
    </w:p>
    <w:p w14:paraId="45F282C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EU/1/24/1825/003</w:t>
      </w:r>
    </w:p>
    <w:p w14:paraId="0390BAA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EU/1/24/1825/004</w:t>
      </w:r>
    </w:p>
    <w:p w14:paraId="6254894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EU/1/24/1825/005</w:t>
      </w:r>
    </w:p>
    <w:p w14:paraId="6022697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EU/1/24/1825/006</w:t>
      </w:r>
    </w:p>
    <w:p w14:paraId="2335C95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178C0E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708E2D25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9.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DAT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TA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WW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I/</w:t>
      </w:r>
      <w:r w:rsidRPr="00DD46C4">
        <w:rPr>
          <w:rFonts w:eastAsia="Times New Roman" w:cs="Times New Roman"/>
          <w:b/>
          <w:bCs/>
          <w:spacing w:val="-1"/>
        </w:rPr>
        <w:t xml:space="preserve"> 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ĠD</w:t>
      </w:r>
      <w:r w:rsidRPr="00DD46C4">
        <w:rPr>
          <w:rFonts w:eastAsia="Times New Roman" w:cs="Times New Roman"/>
          <w:b/>
          <w:bCs/>
          <w:spacing w:val="-2"/>
        </w:rPr>
        <w:t xml:space="preserve">ID 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 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</w:p>
    <w:p w14:paraId="1966D79C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96A363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20 ta’ Ġunju 2024</w:t>
      </w:r>
    </w:p>
    <w:p w14:paraId="1AADCA5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837816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46D4A68" w14:textId="7777777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10.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DAT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TA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REV</w:t>
      </w:r>
      <w:r w:rsidRPr="00DD46C4">
        <w:rPr>
          <w:rFonts w:eastAsia="Times New Roman" w:cs="Times New Roman"/>
          <w:b/>
          <w:bCs/>
          <w:spacing w:val="3"/>
        </w:rPr>
        <w:t>I</w:t>
      </w:r>
      <w:r w:rsidRPr="00DD46C4">
        <w:rPr>
          <w:rFonts w:eastAsia="Times New Roman" w:cs="Times New Roman"/>
          <w:b/>
          <w:bCs/>
          <w:spacing w:val="-3"/>
        </w:rPr>
        <w:t>Ż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TE</w:t>
      </w:r>
      <w:r w:rsidRPr="00DD46C4">
        <w:rPr>
          <w:rFonts w:eastAsia="Times New Roman" w:cs="Times New Roman"/>
          <w:b/>
          <w:bCs/>
        </w:rPr>
        <w:t>ST</w:t>
      </w:r>
    </w:p>
    <w:p w14:paraId="0FCC2B6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26AA146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Ew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opea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hyperlink r:id="rId14" w:history="1">
        <w:r w:rsidRPr="00DD46C4">
          <w:rPr>
            <w:rStyle w:val="Hyperlink"/>
            <w:rFonts w:cs="Times New Roman"/>
            <w:noProof/>
          </w:rPr>
          <w:t>https://www.ema.europa.eu</w:t>
        </w:r>
      </w:hyperlink>
    </w:p>
    <w:p w14:paraId="65DD117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CF4444B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71ECDC5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6CCFEF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15F41F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E71BB6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C302E9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F79646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0E7B3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998FFA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D94CFB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0F1405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23F72C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721FB5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DB4901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308F83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A26DD1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FFCEBB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4EC7B7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F495AD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C2F0FC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47CE9C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721892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C98764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FEC0C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B36B8EF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ANNE</w:t>
      </w:r>
      <w:r w:rsidRPr="00DD46C4">
        <w:rPr>
          <w:rFonts w:eastAsia="Times New Roman" w:cs="Times New Roman"/>
          <w:b/>
          <w:bCs/>
        </w:rPr>
        <w:t xml:space="preserve">SS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I</w:t>
      </w:r>
    </w:p>
    <w:p w14:paraId="3D61817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0B0877F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 w:hanging="708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.</w:t>
      </w:r>
      <w:r w:rsidRPr="00DD46C4">
        <w:rPr>
          <w:rFonts w:eastAsia="Times New Roman" w:cs="Times New Roman"/>
          <w:b/>
          <w:bCs/>
        </w:rPr>
        <w:tab/>
        <w:t>M</w:t>
      </w:r>
      <w:r w:rsidRPr="00DD46C4">
        <w:rPr>
          <w:rFonts w:eastAsia="Times New Roman" w:cs="Times New Roman"/>
          <w:b/>
          <w:bCs/>
          <w:spacing w:val="-1"/>
        </w:rPr>
        <w:t>AN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ATTUR</w:t>
      </w:r>
      <w:r w:rsidRPr="00DD46C4">
        <w:rPr>
          <w:rFonts w:eastAsia="Times New Roman" w:cs="Times New Roman"/>
          <w:b/>
          <w:bCs/>
          <w:spacing w:val="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3"/>
        </w:rPr>
        <w:t>S</w:t>
      </w:r>
      <w:r w:rsidRPr="00DD46C4">
        <w:rPr>
          <w:rFonts w:eastAsia="Times New Roman" w:cs="Times New Roman"/>
          <w:b/>
          <w:bCs/>
          <w:spacing w:val="-1"/>
        </w:rPr>
        <w:t>U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  <w:spacing w:val="1"/>
        </w:rPr>
        <w:t>N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B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Ġ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A ATT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VA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AN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ATTUR</w:t>
      </w:r>
      <w:r w:rsidRPr="00DD46C4">
        <w:rPr>
          <w:rFonts w:eastAsia="Times New Roman" w:cs="Times New Roman"/>
          <w:b/>
          <w:bCs/>
          <w:spacing w:val="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RE</w:t>
      </w:r>
      <w:r w:rsidRPr="00DD46C4">
        <w:rPr>
          <w:rFonts w:eastAsia="Times New Roman" w:cs="Times New Roman"/>
          <w:b/>
          <w:bCs/>
        </w:rPr>
        <w:t>SP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3"/>
        </w:rPr>
        <w:t>A</w:t>
      </w:r>
      <w:r w:rsidRPr="00DD46C4">
        <w:rPr>
          <w:rFonts w:eastAsia="Times New Roman" w:cs="Times New Roman"/>
          <w:b/>
          <w:bCs/>
          <w:spacing w:val="2"/>
        </w:rPr>
        <w:t>BB</w:t>
      </w:r>
      <w:r w:rsidRPr="00DD46C4">
        <w:rPr>
          <w:rFonts w:eastAsia="Times New Roman" w:cs="Times New Roman"/>
          <w:b/>
          <w:bCs/>
          <w:spacing w:val="-3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ALL</w:t>
      </w:r>
      <w:r w:rsidRPr="00DD46C4">
        <w:rPr>
          <w:rFonts w:eastAsia="Times New Roman" w:cs="Times New Roman"/>
          <w:b/>
          <w:bCs/>
        </w:rPr>
        <w:t>-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RU</w:t>
      </w:r>
      <w:r w:rsidRPr="00DD46C4">
        <w:rPr>
          <w:rFonts w:eastAsia="Times New Roman" w:cs="Times New Roman"/>
          <w:b/>
          <w:bCs/>
        </w:rPr>
        <w:t>Ġ</w:t>
      </w:r>
      <w:r w:rsidRPr="00DD46C4">
        <w:rPr>
          <w:rFonts w:eastAsia="Times New Roman" w:cs="Times New Roman"/>
          <w:b/>
          <w:bCs/>
          <w:spacing w:val="-1"/>
        </w:rPr>
        <w:t xml:space="preserve"> TAL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TT</w:t>
      </w:r>
    </w:p>
    <w:p w14:paraId="6F4B0819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/>
        <w:rPr>
          <w:rFonts w:cs="Times New Roman"/>
          <w:sz w:val="24"/>
          <w:szCs w:val="24"/>
        </w:rPr>
      </w:pPr>
    </w:p>
    <w:p w14:paraId="2C8295AD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 w:hanging="708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B</w:t>
      </w:r>
      <w:r w:rsidRPr="00DD46C4">
        <w:rPr>
          <w:rFonts w:eastAsia="Times New Roman" w:cs="Times New Roman"/>
          <w:b/>
          <w:bCs/>
        </w:rPr>
        <w:t>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KO</w:t>
      </w:r>
      <w:r w:rsidRPr="00DD46C4">
        <w:rPr>
          <w:rFonts w:eastAsia="Times New Roman" w:cs="Times New Roman"/>
          <w:b/>
          <w:bCs/>
          <w:spacing w:val="-1"/>
        </w:rPr>
        <w:t>ND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 xml:space="preserve">W </w:t>
      </w:r>
      <w:r w:rsidRPr="00DD46C4">
        <w:rPr>
          <w:rFonts w:eastAsia="Times New Roman" w:cs="Times New Roman"/>
          <w:b/>
          <w:bCs/>
          <w:spacing w:val="-1"/>
        </w:rPr>
        <w:t>RE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1"/>
        </w:rPr>
        <w:t>TR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 xml:space="preserve">ARD 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VV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U</w:t>
      </w:r>
      <w:r w:rsidRPr="00DD46C4">
        <w:rPr>
          <w:rFonts w:eastAsia="Times New Roman" w:cs="Times New Roman"/>
          <w:b/>
          <w:bCs/>
          <w:spacing w:val="-3"/>
        </w:rPr>
        <w:t>ŻU</w:t>
      </w:r>
    </w:p>
    <w:p w14:paraId="28B4EB96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/>
        <w:rPr>
          <w:rFonts w:cs="Times New Roman"/>
          <w:sz w:val="24"/>
          <w:szCs w:val="24"/>
        </w:rPr>
      </w:pPr>
    </w:p>
    <w:p w14:paraId="3FBE95E2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 w:hanging="708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C</w:t>
      </w:r>
      <w:r w:rsidRPr="00DD46C4">
        <w:rPr>
          <w:rFonts w:eastAsia="Times New Roman" w:cs="Times New Roman"/>
          <w:b/>
          <w:bCs/>
        </w:rPr>
        <w:t>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KO</w:t>
      </w:r>
      <w:r w:rsidRPr="00DD46C4">
        <w:rPr>
          <w:rFonts w:eastAsia="Times New Roman" w:cs="Times New Roman"/>
          <w:b/>
          <w:bCs/>
          <w:spacing w:val="-1"/>
        </w:rPr>
        <w:t>ND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RE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WI</w:t>
      </w:r>
      <w:r w:rsidRPr="00DD46C4">
        <w:rPr>
          <w:rFonts w:eastAsia="Times New Roman" w:cs="Times New Roman"/>
          <w:b/>
          <w:bCs/>
          <w:spacing w:val="-3"/>
        </w:rPr>
        <w:t>Ż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O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TAL</w:t>
      </w:r>
      <w:r w:rsidRPr="00DD46C4">
        <w:rPr>
          <w:rFonts w:eastAsia="Times New Roman" w:cs="Times New Roman"/>
          <w:b/>
          <w:bCs/>
        </w:rPr>
        <w:t>-</w:t>
      </w:r>
    </w:p>
    <w:p w14:paraId="0D88E861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Q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-4"/>
        </w:rPr>
        <w:t>G</w:t>
      </w:r>
      <w:r w:rsidRPr="00DD46C4">
        <w:rPr>
          <w:rFonts w:eastAsia="Times New Roman" w:cs="Times New Roman"/>
          <w:b/>
          <w:bCs/>
          <w:spacing w:val="1"/>
        </w:rPr>
        <w:t>ĦI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3"/>
        </w:rPr>
        <w:t>S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1"/>
        </w:rPr>
        <w:t>UQ</w:t>
      </w:r>
    </w:p>
    <w:p w14:paraId="58478C95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/>
        <w:rPr>
          <w:rFonts w:cs="Times New Roman"/>
          <w:sz w:val="24"/>
          <w:szCs w:val="24"/>
        </w:rPr>
      </w:pPr>
    </w:p>
    <w:p w14:paraId="4BE90493" w14:textId="77777777" w:rsidR="00AB6A02" w:rsidRPr="00DD46C4" w:rsidRDefault="00AB6A02" w:rsidP="002B0F73">
      <w:pPr>
        <w:tabs>
          <w:tab w:val="left" w:pos="1701"/>
        </w:tabs>
        <w:spacing w:after="0" w:line="240" w:lineRule="auto"/>
        <w:ind w:left="1701" w:hanging="708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</w:rPr>
        <w:t>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KO</w:t>
      </w:r>
      <w:r w:rsidRPr="00DD46C4">
        <w:rPr>
          <w:rFonts w:eastAsia="Times New Roman" w:cs="Times New Roman"/>
          <w:b/>
          <w:bCs/>
          <w:spacing w:val="-1"/>
        </w:rPr>
        <w:t>ND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 xml:space="preserve">W </w:t>
      </w:r>
      <w:r w:rsidRPr="00DD46C4">
        <w:rPr>
          <w:rFonts w:eastAsia="Times New Roman" w:cs="Times New Roman"/>
          <w:b/>
          <w:bCs/>
          <w:spacing w:val="-1"/>
        </w:rPr>
        <w:t>RE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1"/>
        </w:rPr>
        <w:t>TR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</w:rPr>
        <w:t xml:space="preserve">- 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1"/>
        </w:rPr>
        <w:t xml:space="preserve"> TA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-U</w:t>
      </w:r>
      <w:r w:rsidRPr="00DD46C4">
        <w:rPr>
          <w:rFonts w:eastAsia="Times New Roman" w:cs="Times New Roman"/>
          <w:b/>
          <w:bCs/>
          <w:spacing w:val="-3"/>
        </w:rPr>
        <w:t>Ż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3"/>
        </w:rPr>
        <w:t>I</w:t>
      </w:r>
      <w:r w:rsidRPr="00DD46C4">
        <w:rPr>
          <w:rFonts w:eastAsia="Times New Roman" w:cs="Times New Roman"/>
          <w:b/>
          <w:bCs/>
          <w:spacing w:val="-1"/>
        </w:rPr>
        <w:t>GU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E</w:t>
      </w:r>
      <w:r w:rsidRPr="00DD46C4">
        <w:rPr>
          <w:rFonts w:eastAsia="Times New Roman" w:cs="Times New Roman"/>
          <w:b/>
          <w:bCs/>
          <w:spacing w:val="2"/>
        </w:rPr>
        <w:t>FF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AĊ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TAL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 xml:space="preserve">TT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</w:rPr>
        <w:t>I</w:t>
      </w:r>
    </w:p>
    <w:p w14:paraId="45614A14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4063B077" w14:textId="77777777" w:rsidR="00AB6A02" w:rsidRPr="00DD46C4" w:rsidRDefault="00AB6A02" w:rsidP="00B2183B">
      <w:pPr>
        <w:pStyle w:val="TitleB"/>
        <w:ind w:hanging="567"/>
        <w:outlineLvl w:val="0"/>
      </w:pPr>
      <w:r w:rsidRPr="00DD46C4">
        <w:lastRenderedPageBreak/>
        <w:t>A.</w:t>
      </w:r>
      <w:r w:rsidRPr="00DD46C4">
        <w:tab/>
        <w:t>MANI</w:t>
      </w:r>
      <w:r w:rsidRPr="00DD46C4">
        <w:rPr>
          <w:spacing w:val="2"/>
        </w:rPr>
        <w:t>F</w:t>
      </w:r>
      <w:r w:rsidRPr="00DD46C4">
        <w:t>ATTUR TAS-S</w:t>
      </w:r>
      <w:r w:rsidRPr="00DD46C4">
        <w:rPr>
          <w:spacing w:val="-3"/>
        </w:rPr>
        <w:t>U</w:t>
      </w:r>
      <w:r w:rsidRPr="00DD46C4">
        <w:t>STAN</w:t>
      </w:r>
      <w:r w:rsidRPr="00DD46C4">
        <w:rPr>
          <w:spacing w:val="-3"/>
        </w:rPr>
        <w:t>Z</w:t>
      </w:r>
      <w:r w:rsidRPr="00DD46C4">
        <w:t xml:space="preserve">A </w:t>
      </w:r>
      <w:r w:rsidRPr="00DD46C4">
        <w:rPr>
          <w:spacing w:val="2"/>
        </w:rPr>
        <w:t>B</w:t>
      </w:r>
      <w:r w:rsidRPr="00DD46C4">
        <w:t>IJO</w:t>
      </w:r>
      <w:r w:rsidRPr="00DD46C4">
        <w:rPr>
          <w:spacing w:val="-3"/>
        </w:rPr>
        <w:t>L</w:t>
      </w:r>
      <w:r w:rsidRPr="00DD46C4">
        <w:t>OĠIKA</w:t>
      </w:r>
      <w:r w:rsidRPr="00DD46C4">
        <w:rPr>
          <w:spacing w:val="-4"/>
        </w:rPr>
        <w:t xml:space="preserve"> </w:t>
      </w:r>
      <w:r w:rsidRPr="00DD46C4">
        <w:t>ATTIVA U MANI</w:t>
      </w:r>
      <w:r w:rsidRPr="00DD46C4">
        <w:rPr>
          <w:spacing w:val="2"/>
        </w:rPr>
        <w:t>F</w:t>
      </w:r>
      <w:r w:rsidRPr="00DD46C4">
        <w:t>ATTUR RES</w:t>
      </w:r>
      <w:r w:rsidRPr="00DD46C4">
        <w:rPr>
          <w:spacing w:val="2"/>
        </w:rPr>
        <w:t>P</w:t>
      </w:r>
      <w:r w:rsidRPr="00DD46C4">
        <w:t>ONS</w:t>
      </w:r>
      <w:r w:rsidRPr="00DD46C4">
        <w:rPr>
          <w:spacing w:val="-3"/>
        </w:rPr>
        <w:t>A</w:t>
      </w:r>
      <w:r w:rsidRPr="00DD46C4">
        <w:t>B</w:t>
      </w:r>
      <w:r w:rsidRPr="00DD46C4">
        <w:rPr>
          <w:spacing w:val="2"/>
        </w:rPr>
        <w:t>B</w:t>
      </w:r>
      <w:r w:rsidRPr="00DD46C4">
        <w:t>LI GĦA</w:t>
      </w:r>
      <w:r w:rsidRPr="00DD46C4">
        <w:rPr>
          <w:spacing w:val="-3"/>
        </w:rPr>
        <w:t>L</w:t>
      </w:r>
      <w:r w:rsidRPr="00DD46C4">
        <w:t>L-ĦRUĠ TAL-LOTT</w:t>
      </w:r>
    </w:p>
    <w:p w14:paraId="4B759ED8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7A5BA798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s</w:t>
      </w:r>
      <w:r w:rsidRPr="00DD46C4">
        <w:rPr>
          <w:rFonts w:eastAsia="Times New Roman" w:cs="Times New Roman"/>
          <w:spacing w:val="3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>m</w:t>
      </w:r>
      <w:r w:rsidRPr="00DD46C4">
        <w:rPr>
          <w:rFonts w:eastAsia="Times New Roman" w:cs="Times New Roman"/>
          <w:spacing w:val="-4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 xml:space="preserve">u 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nd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>r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>z</w:t>
      </w:r>
      <w:r w:rsidRPr="00DD46C4">
        <w:rPr>
          <w:rFonts w:eastAsia="Times New Roman" w:cs="Times New Roman"/>
          <w:u w:val="single" w:color="000000"/>
        </w:rPr>
        <w:t>z</w:t>
      </w:r>
      <w:r w:rsidRPr="00DD46C4">
        <w:rPr>
          <w:rFonts w:eastAsia="Times New Roman" w:cs="Times New Roman"/>
          <w:spacing w:val="-2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2"/>
          <w:u w:val="single" w:color="000000"/>
        </w:rPr>
        <w:t>-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>an</w:t>
      </w:r>
      <w:r w:rsidRPr="00DD46C4">
        <w:rPr>
          <w:rFonts w:eastAsia="Times New Roman" w:cs="Times New Roman"/>
          <w:spacing w:val="1"/>
          <w:u w:val="single" w:color="000000"/>
        </w:rPr>
        <w:t>if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1"/>
          <w:u w:val="single" w:color="000000"/>
        </w:rPr>
        <w:t>tt</w:t>
      </w:r>
      <w:r w:rsidRPr="00DD46C4">
        <w:rPr>
          <w:rFonts w:eastAsia="Times New Roman" w:cs="Times New Roman"/>
          <w:u w:val="single" w:color="000000"/>
        </w:rPr>
        <w:t>ur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as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sus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an</w:t>
      </w:r>
      <w:r w:rsidRPr="00DD46C4">
        <w:rPr>
          <w:rFonts w:eastAsia="Times New Roman" w:cs="Times New Roman"/>
          <w:spacing w:val="-2"/>
          <w:u w:val="single" w:color="000000"/>
        </w:rPr>
        <w:t>z</w:t>
      </w:r>
      <w:r w:rsidRPr="00DD46C4">
        <w:rPr>
          <w:rFonts w:eastAsia="Times New Roman" w:cs="Times New Roman"/>
          <w:u w:val="single" w:color="000000"/>
        </w:rPr>
        <w:t xml:space="preserve">a </w:t>
      </w:r>
      <w:r w:rsidRPr="00DD46C4">
        <w:rPr>
          <w:rFonts w:eastAsia="Times New Roman" w:cs="Times New Roman"/>
          <w:spacing w:val="-2"/>
          <w:u w:val="single" w:color="000000"/>
        </w:rPr>
        <w:t>b</w:t>
      </w:r>
      <w:r w:rsidRPr="00DD46C4">
        <w:rPr>
          <w:rFonts w:eastAsia="Times New Roman" w:cs="Times New Roman"/>
          <w:spacing w:val="-1"/>
          <w:u w:val="single" w:color="000000"/>
        </w:rPr>
        <w:t>i</w:t>
      </w:r>
      <w:r w:rsidRPr="00DD46C4">
        <w:rPr>
          <w:rFonts w:eastAsia="Times New Roman" w:cs="Times New Roman"/>
          <w:spacing w:val="3"/>
          <w:u w:val="single" w:color="000000"/>
        </w:rPr>
        <w:t>j</w:t>
      </w:r>
      <w:r w:rsidRPr="00DD46C4">
        <w:rPr>
          <w:rFonts w:eastAsia="Times New Roman" w:cs="Times New Roman"/>
          <w:spacing w:val="-2"/>
          <w:u w:val="single" w:color="000000"/>
        </w:rPr>
        <w:t>o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-2"/>
          <w:u w:val="single" w:color="000000"/>
        </w:rPr>
        <w:t>ġ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 xml:space="preserve">ka </w:t>
      </w:r>
      <w:r w:rsidRPr="00DD46C4">
        <w:rPr>
          <w:rFonts w:eastAsia="Times New Roman" w:cs="Times New Roman"/>
          <w:spacing w:val="-67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spacing w:val="-1"/>
          <w:u w:val="single" w:color="000000"/>
        </w:rPr>
        <w:t>t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>v</w:t>
      </w:r>
      <w:r w:rsidRPr="00DD46C4">
        <w:rPr>
          <w:rFonts w:eastAsia="Times New Roman" w:cs="Times New Roman"/>
          <w:u w:val="single" w:color="000000"/>
        </w:rPr>
        <w:t>a</w:t>
      </w:r>
    </w:p>
    <w:p w14:paraId="29397E56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DB0767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Bio-Thera Solutions, Ltd</w:t>
      </w:r>
    </w:p>
    <w:p w14:paraId="15BEA40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155 Yaotianhe Street</w:t>
      </w:r>
    </w:p>
    <w:p w14:paraId="4DA77BB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Yonghe Zone, Huangpu District</w:t>
      </w:r>
    </w:p>
    <w:p w14:paraId="2D4290F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Guangzhou, 511356</w:t>
      </w:r>
    </w:p>
    <w:p w14:paraId="6DBF6FD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Iċ-Ċina</w:t>
      </w:r>
    </w:p>
    <w:p w14:paraId="6432D32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CDBCB8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>s</w:t>
      </w:r>
      <w:r w:rsidRPr="00DD46C4">
        <w:rPr>
          <w:rFonts w:eastAsia="Times New Roman" w:cs="Times New Roman"/>
          <w:spacing w:val="3"/>
          <w:u w:val="single" w:color="000000"/>
        </w:rPr>
        <w:t>e</w:t>
      </w:r>
      <w:r w:rsidRPr="00DD46C4">
        <w:rPr>
          <w:rFonts w:eastAsia="Times New Roman" w:cs="Times New Roman"/>
          <w:u w:val="single" w:color="000000"/>
        </w:rPr>
        <w:t>m</w:t>
      </w:r>
      <w:r w:rsidRPr="00DD46C4">
        <w:rPr>
          <w:rFonts w:eastAsia="Times New Roman" w:cs="Times New Roman"/>
          <w:spacing w:val="-4"/>
          <w:u w:val="single" w:color="000000"/>
        </w:rPr>
        <w:t xml:space="preserve"> </w:t>
      </w:r>
      <w:r w:rsidRPr="00DD46C4">
        <w:rPr>
          <w:rFonts w:eastAsia="Times New Roman" w:cs="Times New Roman"/>
          <w:u w:val="single" w:color="000000"/>
        </w:rPr>
        <w:t xml:space="preserve">u 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u w:val="single" w:color="000000"/>
        </w:rPr>
        <w:t>nd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>r</w:t>
      </w:r>
      <w:r w:rsidRPr="00DD46C4">
        <w:rPr>
          <w:rFonts w:eastAsia="Times New Roman" w:cs="Times New Roman"/>
          <w:spacing w:val="1"/>
          <w:u w:val="single" w:color="000000"/>
        </w:rPr>
        <w:t>i</w:t>
      </w:r>
      <w:r w:rsidRPr="00DD46C4">
        <w:rPr>
          <w:rFonts w:eastAsia="Times New Roman" w:cs="Times New Roman"/>
          <w:spacing w:val="-2"/>
          <w:u w:val="single" w:color="000000"/>
        </w:rPr>
        <w:t>z</w:t>
      </w:r>
      <w:r w:rsidRPr="00DD46C4">
        <w:rPr>
          <w:rFonts w:eastAsia="Times New Roman" w:cs="Times New Roman"/>
          <w:u w:val="single" w:color="000000"/>
        </w:rPr>
        <w:t>z</w:t>
      </w:r>
      <w:r w:rsidRPr="00DD46C4">
        <w:rPr>
          <w:rFonts w:eastAsia="Times New Roman" w:cs="Times New Roman"/>
          <w:spacing w:val="-2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2"/>
          <w:u w:val="single" w:color="000000"/>
        </w:rPr>
        <w:t>-</w:t>
      </w:r>
      <w:r w:rsidRPr="00DD46C4">
        <w:rPr>
          <w:rFonts w:eastAsia="Times New Roman" w:cs="Times New Roman"/>
          <w:spacing w:val="-4"/>
          <w:u w:val="single" w:color="000000"/>
        </w:rPr>
        <w:t>m</w:t>
      </w:r>
      <w:r w:rsidRPr="00DD46C4">
        <w:rPr>
          <w:rFonts w:eastAsia="Times New Roman" w:cs="Times New Roman"/>
          <w:u w:val="single" w:color="000000"/>
        </w:rPr>
        <w:t>an</w:t>
      </w:r>
      <w:r w:rsidRPr="00DD46C4">
        <w:rPr>
          <w:rFonts w:eastAsia="Times New Roman" w:cs="Times New Roman"/>
          <w:spacing w:val="1"/>
          <w:u w:val="single" w:color="000000"/>
        </w:rPr>
        <w:t>if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-1"/>
          <w:u w:val="single" w:color="000000"/>
        </w:rPr>
        <w:t>tt</w:t>
      </w:r>
      <w:r w:rsidRPr="00DD46C4">
        <w:rPr>
          <w:rFonts w:eastAsia="Times New Roman" w:cs="Times New Roman"/>
          <w:u w:val="single" w:color="000000"/>
        </w:rPr>
        <w:t>ur</w:t>
      </w:r>
      <w:r w:rsidRPr="00DD46C4">
        <w:rPr>
          <w:rFonts w:eastAsia="Times New Roman" w:cs="Times New Roman"/>
          <w:spacing w:val="1"/>
          <w:u w:val="single" w:color="000000"/>
        </w:rPr>
        <w:t xml:space="preserve"> r</w:t>
      </w:r>
      <w:r w:rsidRPr="00DD46C4">
        <w:rPr>
          <w:rFonts w:eastAsia="Times New Roman" w:cs="Times New Roman"/>
          <w:spacing w:val="-2"/>
          <w:u w:val="single" w:color="000000"/>
        </w:rPr>
        <w:t>e</w:t>
      </w:r>
      <w:r w:rsidRPr="00DD46C4">
        <w:rPr>
          <w:rFonts w:eastAsia="Times New Roman" w:cs="Times New Roman"/>
          <w:spacing w:val="1"/>
          <w:u w:val="single" w:color="000000"/>
        </w:rPr>
        <w:t>s</w:t>
      </w:r>
      <w:r w:rsidRPr="00DD46C4">
        <w:rPr>
          <w:rFonts w:eastAsia="Times New Roman" w:cs="Times New Roman"/>
          <w:u w:val="single" w:color="000000"/>
        </w:rPr>
        <w:t>po</w:t>
      </w:r>
      <w:r w:rsidRPr="00DD46C4">
        <w:rPr>
          <w:rFonts w:eastAsia="Times New Roman" w:cs="Times New Roman"/>
          <w:spacing w:val="-2"/>
          <w:u w:val="single" w:color="000000"/>
        </w:rPr>
        <w:t>n</w:t>
      </w:r>
      <w:r w:rsidRPr="00DD46C4">
        <w:rPr>
          <w:rFonts w:eastAsia="Times New Roman" w:cs="Times New Roman"/>
          <w:spacing w:val="1"/>
          <w:u w:val="single" w:color="000000"/>
        </w:rPr>
        <w:t>s</w:t>
      </w:r>
      <w:r w:rsidRPr="00DD46C4">
        <w:rPr>
          <w:rFonts w:eastAsia="Times New Roman" w:cs="Times New Roman"/>
          <w:u w:val="single" w:color="000000"/>
        </w:rPr>
        <w:t>ab</w:t>
      </w:r>
      <w:r w:rsidRPr="00DD46C4">
        <w:rPr>
          <w:rFonts w:eastAsia="Times New Roman" w:cs="Times New Roman"/>
          <w:spacing w:val="-2"/>
          <w:u w:val="single" w:color="000000"/>
        </w:rPr>
        <w:t>b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i</w:t>
      </w:r>
      <w:r w:rsidRPr="00DD46C4">
        <w:rPr>
          <w:rFonts w:eastAsia="Times New Roman" w:cs="Times New Roman"/>
          <w:spacing w:val="1"/>
          <w:u w:val="single" w:color="000000"/>
        </w:rPr>
        <w:t xml:space="preserve"> </w:t>
      </w:r>
      <w:r w:rsidRPr="00DD46C4">
        <w:rPr>
          <w:rFonts w:eastAsia="Times New Roman" w:cs="Times New Roman"/>
          <w:spacing w:val="-2"/>
          <w:u w:val="single" w:color="000000"/>
        </w:rPr>
        <w:t>g</w:t>
      </w:r>
      <w:r w:rsidRPr="00DD46C4">
        <w:rPr>
          <w:rFonts w:eastAsia="Times New Roman" w:cs="Times New Roman"/>
          <w:u w:val="single" w:color="000000"/>
        </w:rPr>
        <w:t>ħ</w:t>
      </w:r>
      <w:r w:rsidRPr="00DD46C4">
        <w:rPr>
          <w:rFonts w:eastAsia="Times New Roman" w:cs="Times New Roman"/>
          <w:spacing w:val="-2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ll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u w:val="single" w:color="000000"/>
        </w:rPr>
        <w:t>ħ</w:t>
      </w:r>
      <w:r w:rsidRPr="00DD46C4">
        <w:rPr>
          <w:rFonts w:eastAsia="Times New Roman" w:cs="Times New Roman"/>
          <w:spacing w:val="1"/>
          <w:u w:val="single" w:color="000000"/>
        </w:rPr>
        <w:t>r</w:t>
      </w:r>
      <w:r w:rsidRPr="00DD46C4">
        <w:rPr>
          <w:rFonts w:eastAsia="Times New Roman" w:cs="Times New Roman"/>
          <w:u w:val="single" w:color="000000"/>
        </w:rPr>
        <w:t xml:space="preserve">uġ </w:t>
      </w:r>
      <w:r w:rsidRPr="00DD46C4">
        <w:rPr>
          <w:rFonts w:eastAsia="Times New Roman" w:cs="Times New Roman"/>
          <w:spacing w:val="-72"/>
          <w:u w:val="single" w:color="000000"/>
        </w:rPr>
        <w:t xml:space="preserve"> </w:t>
      </w:r>
      <w:r w:rsidRPr="00DD46C4">
        <w:rPr>
          <w:rFonts w:eastAsia="Times New Roman" w:cs="Times New Roman"/>
          <w:spacing w:val="1"/>
          <w:u w:val="single" w:color="000000"/>
        </w:rPr>
        <w:t>t</w:t>
      </w:r>
      <w:r w:rsidRPr="00DD46C4">
        <w:rPr>
          <w:rFonts w:eastAsia="Times New Roman" w:cs="Times New Roman"/>
          <w:u w:val="single" w:color="000000"/>
        </w:rPr>
        <w:t>a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spacing w:val="-4"/>
          <w:u w:val="single" w:color="000000"/>
        </w:rPr>
        <w:t>-</w:t>
      </w:r>
      <w:r w:rsidRPr="00DD46C4">
        <w:rPr>
          <w:rFonts w:eastAsia="Times New Roman" w:cs="Times New Roman"/>
          <w:spacing w:val="1"/>
          <w:u w:val="single" w:color="000000"/>
        </w:rPr>
        <w:t>l</w:t>
      </w:r>
      <w:r w:rsidRPr="00DD46C4">
        <w:rPr>
          <w:rFonts w:eastAsia="Times New Roman" w:cs="Times New Roman"/>
          <w:u w:val="single" w:color="000000"/>
        </w:rPr>
        <w:t>o</w:t>
      </w:r>
      <w:r w:rsidRPr="00DD46C4">
        <w:rPr>
          <w:rFonts w:eastAsia="Times New Roman" w:cs="Times New Roman"/>
          <w:spacing w:val="1"/>
          <w:u w:val="single" w:color="000000"/>
        </w:rPr>
        <w:t>tt</w:t>
      </w:r>
    </w:p>
    <w:p w14:paraId="0B3522F0" w14:textId="77777777" w:rsidR="00D72CC0" w:rsidRPr="00D72CC0" w:rsidRDefault="00D72CC0" w:rsidP="00D72CC0">
      <w:pPr>
        <w:keepNext/>
        <w:spacing w:after="0" w:line="240" w:lineRule="auto"/>
        <w:rPr>
          <w:ins w:id="19" w:author="GM" w:date="2025-11-18T10:54:00Z"/>
          <w:rFonts w:eastAsia="Times New Roman" w:cs="Times New Roman"/>
        </w:rPr>
      </w:pPr>
      <w:ins w:id="20" w:author="GM" w:date="2025-11-18T10:54:00Z">
        <w:r w:rsidRPr="00D72CC0">
          <w:rPr>
            <w:rFonts w:eastAsia="Times New Roman" w:cs="Times New Roman"/>
          </w:rPr>
          <w:t>STADA Arzneimittel AG</w:t>
        </w:r>
      </w:ins>
    </w:p>
    <w:p w14:paraId="108A0916" w14:textId="77777777" w:rsidR="00D72CC0" w:rsidRPr="00D72CC0" w:rsidRDefault="00D72CC0" w:rsidP="00D72CC0">
      <w:pPr>
        <w:keepNext/>
        <w:spacing w:after="0" w:line="240" w:lineRule="auto"/>
        <w:rPr>
          <w:ins w:id="21" w:author="GM" w:date="2025-11-18T10:54:00Z"/>
          <w:rFonts w:eastAsia="Times New Roman" w:cs="Times New Roman"/>
        </w:rPr>
      </w:pPr>
      <w:ins w:id="22" w:author="GM" w:date="2025-11-18T10:54:00Z">
        <w:r w:rsidRPr="00D72CC0">
          <w:rPr>
            <w:rFonts w:eastAsia="Times New Roman" w:cs="Times New Roman"/>
          </w:rPr>
          <w:t>Stadastrasse 2–18</w:t>
        </w:r>
      </w:ins>
    </w:p>
    <w:p w14:paraId="1A8B57CD" w14:textId="77777777" w:rsidR="00D72CC0" w:rsidRPr="00D72CC0" w:rsidRDefault="00D72CC0" w:rsidP="00D72CC0">
      <w:pPr>
        <w:keepNext/>
        <w:spacing w:after="0" w:line="240" w:lineRule="auto"/>
        <w:rPr>
          <w:ins w:id="23" w:author="GM" w:date="2025-11-18T10:54:00Z"/>
          <w:rFonts w:eastAsia="Times New Roman" w:cs="Times New Roman"/>
        </w:rPr>
      </w:pPr>
      <w:ins w:id="24" w:author="GM" w:date="2025-11-18T10:54:00Z">
        <w:r w:rsidRPr="00D72CC0">
          <w:rPr>
            <w:rFonts w:eastAsia="Times New Roman" w:cs="Times New Roman"/>
          </w:rPr>
          <w:t xml:space="preserve">61118 Bad Vilbel </w:t>
        </w:r>
      </w:ins>
    </w:p>
    <w:p w14:paraId="671AADC9" w14:textId="6EB41FE6" w:rsidR="00AB6A02" w:rsidRPr="00DD46C4" w:rsidDel="00D72CC0" w:rsidRDefault="00D72CC0" w:rsidP="00D72CC0">
      <w:pPr>
        <w:keepNext/>
        <w:spacing w:after="0" w:line="240" w:lineRule="auto"/>
        <w:rPr>
          <w:del w:id="25" w:author="GM" w:date="2025-11-18T10:54:00Z"/>
          <w:rFonts w:eastAsia="Times New Roman" w:cs="Times New Roman"/>
        </w:rPr>
      </w:pPr>
      <w:ins w:id="26" w:author="GM" w:date="2025-11-18T10:54:00Z">
        <w:r w:rsidRPr="00D72CC0">
          <w:rPr>
            <w:rFonts w:eastAsia="Times New Roman" w:cs="Times New Roman"/>
          </w:rPr>
          <w:t>Il-Ġermanja</w:t>
        </w:r>
      </w:ins>
      <w:del w:id="27" w:author="GM" w:date="2025-11-18T10:54:00Z">
        <w:r w:rsidR="00AB6A02" w:rsidRPr="00DD46C4" w:rsidDel="00D72CC0">
          <w:rPr>
            <w:rFonts w:eastAsia="Times New Roman" w:cs="Times New Roman"/>
          </w:rPr>
          <w:delText>Biogen Netherlands B.V.</w:delText>
        </w:r>
      </w:del>
    </w:p>
    <w:p w14:paraId="0589F262" w14:textId="74E191F9" w:rsidR="00AB6A02" w:rsidRPr="00DD46C4" w:rsidDel="00D72CC0" w:rsidRDefault="00AB6A02" w:rsidP="002B0F73">
      <w:pPr>
        <w:spacing w:after="0" w:line="240" w:lineRule="auto"/>
        <w:rPr>
          <w:del w:id="28" w:author="GM" w:date="2025-11-18T10:54:00Z"/>
          <w:rFonts w:eastAsia="Times New Roman" w:cs="Times New Roman"/>
        </w:rPr>
      </w:pPr>
      <w:del w:id="29" w:author="GM" w:date="2025-11-18T10:54:00Z">
        <w:r w:rsidRPr="00DD46C4" w:rsidDel="00D72CC0">
          <w:rPr>
            <w:rFonts w:eastAsia="Times New Roman" w:cs="Times New Roman"/>
          </w:rPr>
          <w:delText>Prins Mauritslaan 13</w:delText>
        </w:r>
      </w:del>
    </w:p>
    <w:p w14:paraId="18243E78" w14:textId="6F109E2D" w:rsidR="00AB6A02" w:rsidRPr="00DD46C4" w:rsidDel="00D72CC0" w:rsidRDefault="00AB6A02" w:rsidP="002B0F73">
      <w:pPr>
        <w:spacing w:after="0" w:line="240" w:lineRule="auto"/>
        <w:rPr>
          <w:del w:id="30" w:author="GM" w:date="2025-11-18T10:54:00Z"/>
          <w:rFonts w:eastAsia="Times New Roman" w:cs="Times New Roman"/>
        </w:rPr>
      </w:pPr>
      <w:del w:id="31" w:author="GM" w:date="2025-11-18T10:54:00Z">
        <w:r w:rsidRPr="00DD46C4" w:rsidDel="00D72CC0">
          <w:rPr>
            <w:rFonts w:eastAsia="Times New Roman" w:cs="Times New Roman"/>
          </w:rPr>
          <w:delText xml:space="preserve">Badhoevedorp, 1171 LP, </w:delText>
        </w:r>
      </w:del>
    </w:p>
    <w:p w14:paraId="417D4328" w14:textId="3745C8CD" w:rsidR="00AB6A02" w:rsidRPr="00DD46C4" w:rsidDel="00D72CC0" w:rsidRDefault="00AB6A02" w:rsidP="002B0F73">
      <w:pPr>
        <w:spacing w:after="0" w:line="240" w:lineRule="auto"/>
        <w:rPr>
          <w:del w:id="32" w:author="GM" w:date="2025-11-18T10:54:00Z"/>
          <w:rFonts w:eastAsia="Times New Roman" w:cs="Times New Roman"/>
        </w:rPr>
      </w:pPr>
      <w:del w:id="33" w:author="GM" w:date="2025-11-18T10:54:00Z">
        <w:r w:rsidRPr="00DD46C4" w:rsidDel="00D72CC0">
          <w:rPr>
            <w:rFonts w:eastAsia="Times New Roman" w:cs="Times New Roman"/>
          </w:rPr>
          <w:delText>Netherlands</w:delText>
        </w:r>
      </w:del>
    </w:p>
    <w:p w14:paraId="7D862CE5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1F754574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70F63B25" w14:textId="77777777" w:rsidR="00AB6A02" w:rsidRPr="00DD46C4" w:rsidRDefault="00AB6A02" w:rsidP="00B2183B">
      <w:pPr>
        <w:pStyle w:val="TitleB"/>
        <w:ind w:hanging="567"/>
        <w:outlineLvl w:val="0"/>
      </w:pPr>
      <w:r w:rsidRPr="00DD46C4">
        <w:rPr>
          <w:spacing w:val="2"/>
        </w:rPr>
        <w:t>B</w:t>
      </w:r>
      <w:r w:rsidRPr="00DD46C4">
        <w:t>.</w:t>
      </w:r>
      <w:r w:rsidRPr="00DD46C4">
        <w:tab/>
        <w:t>KONDIZZJONIJIET JEW RESTRIZ</w:t>
      </w:r>
      <w:r w:rsidRPr="00DD46C4">
        <w:rPr>
          <w:spacing w:val="-3"/>
        </w:rPr>
        <w:t>Z</w:t>
      </w:r>
      <w:r w:rsidRPr="00DD46C4">
        <w:t>JONIJIET RIGWARD IL-</w:t>
      </w:r>
      <w:r w:rsidRPr="00DD46C4">
        <w:rPr>
          <w:spacing w:val="2"/>
        </w:rPr>
        <w:t>P</w:t>
      </w:r>
      <w:r w:rsidRPr="00DD46C4">
        <w:rPr>
          <w:spacing w:val="-3"/>
        </w:rPr>
        <w:t>R</w:t>
      </w:r>
      <w:r w:rsidRPr="00DD46C4">
        <w:t>OVV</w:t>
      </w:r>
      <w:r w:rsidRPr="00DD46C4">
        <w:rPr>
          <w:spacing w:val="-2"/>
        </w:rPr>
        <w:t>I</w:t>
      </w:r>
      <w:r w:rsidRPr="00DD46C4">
        <w:t>STA U L-UŻU</w:t>
      </w:r>
    </w:p>
    <w:p w14:paraId="3147E9A3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2EDADAF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s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  <w:spacing w:val="-2"/>
        </w:rPr>
        <w:t>2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1D0F443F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6DB9EACB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107159A5" w14:textId="77777777" w:rsidR="00AB6A02" w:rsidRPr="00DD46C4" w:rsidRDefault="00AB6A02" w:rsidP="00B2183B">
      <w:pPr>
        <w:pStyle w:val="TitleB"/>
        <w:ind w:hanging="567"/>
        <w:outlineLvl w:val="0"/>
      </w:pPr>
      <w:r w:rsidRPr="00DD46C4">
        <w:t>C.</w:t>
      </w:r>
      <w:r w:rsidRPr="00DD46C4">
        <w:tab/>
        <w:t>KONDIZZJONIJIET U REKWIŻITI OĦRA TAL-AWTORIZZAZZJONI GĦAT-TQEGĦID</w:t>
      </w:r>
      <w:r w:rsidRPr="00DD46C4">
        <w:rPr>
          <w:spacing w:val="-3"/>
        </w:rPr>
        <w:t xml:space="preserve"> </w:t>
      </w:r>
      <w:r w:rsidRPr="00DD46C4">
        <w:t>FIS-SUQ</w:t>
      </w:r>
    </w:p>
    <w:p w14:paraId="6788D7F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p w14:paraId="07D32F4D" w14:textId="77777777" w:rsidR="00AB6A02" w:rsidRPr="00DD46C4" w:rsidRDefault="00AB6A02" w:rsidP="002B0F73">
      <w:pPr>
        <w:pStyle w:val="Listenabsatz"/>
        <w:keepNext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</w:rPr>
      </w:pP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appo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p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ċi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ġġ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r</w:t>
      </w:r>
      <w:r w:rsidRPr="00DD46C4">
        <w:rPr>
          <w:rFonts w:eastAsia="Times New Roman" w:cs="Times New Roman"/>
          <w:b/>
          <w:bCs/>
        </w:rPr>
        <w:t>na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1"/>
        </w:rPr>
        <w:t>w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4"/>
        </w:rPr>
        <w:t>-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1"/>
        </w:rPr>
        <w:t>rt</w:t>
      </w:r>
      <w:r w:rsidRPr="00DD46C4">
        <w:rPr>
          <w:rFonts w:eastAsia="Times New Roman" w:cs="Times New Roman"/>
          <w:b/>
          <w:bCs/>
        </w:rPr>
        <w:t>à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(</w:t>
      </w:r>
      <w:r w:rsidRPr="00DD46C4">
        <w:rPr>
          <w:rFonts w:eastAsia="Times New Roman" w:cs="Times New Roman"/>
          <w:b/>
          <w:bCs/>
        </w:rPr>
        <w:t>PS</w:t>
      </w:r>
      <w:r w:rsidRPr="00DD46C4">
        <w:rPr>
          <w:rFonts w:eastAsia="Times New Roman" w:cs="Times New Roman"/>
          <w:b/>
          <w:bCs/>
          <w:spacing w:val="-1"/>
        </w:rPr>
        <w:t>UR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)</w:t>
      </w:r>
    </w:p>
    <w:p w14:paraId="4BCA5265" w14:textId="77777777" w:rsidR="00AB6A02" w:rsidRPr="00DD46C4" w:rsidRDefault="00AB6A02" w:rsidP="002B0F73">
      <w:pPr>
        <w:keepNext/>
        <w:tabs>
          <w:tab w:val="left" w:pos="680"/>
        </w:tabs>
        <w:spacing w:after="0" w:line="240" w:lineRule="auto"/>
        <w:rPr>
          <w:rFonts w:eastAsia="Times New Roman" w:cs="Times New Roman"/>
        </w:rPr>
      </w:pPr>
    </w:p>
    <w:p w14:paraId="2BC7DA1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PS</w:t>
      </w:r>
      <w:r w:rsidRPr="00DD46C4">
        <w:rPr>
          <w:rFonts w:eastAsia="Times New Roman" w:cs="Times New Roman"/>
          <w:spacing w:val="-1"/>
        </w:rPr>
        <w:t>UR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ti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U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URD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107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7)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2001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>3</w:t>
      </w:r>
      <w:r w:rsidRPr="00DD46C4">
        <w:rPr>
          <w:rFonts w:eastAsia="Times New Roman" w:cs="Times New Roman"/>
          <w:spacing w:val="1"/>
        </w:rPr>
        <w:t>/K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aġ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ppu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Ew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i.</w:t>
      </w:r>
    </w:p>
    <w:p w14:paraId="2D065F5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883CB1E" w14:textId="77777777" w:rsidR="00AB6A02" w:rsidRPr="00DD46C4" w:rsidRDefault="00AB6A02" w:rsidP="002B0F73">
      <w:pPr>
        <w:tabs>
          <w:tab w:val="left" w:pos="680"/>
        </w:tabs>
        <w:spacing w:after="0" w:line="240" w:lineRule="auto"/>
        <w:ind w:hanging="566"/>
        <w:rPr>
          <w:rFonts w:eastAsia="Times New Roman" w:cs="Times New Roman"/>
          <w:b/>
          <w:bCs/>
          <w:spacing w:val="-1"/>
        </w:rPr>
      </w:pPr>
    </w:p>
    <w:p w14:paraId="2314212E" w14:textId="77777777" w:rsidR="00AB6A02" w:rsidRPr="00DD46C4" w:rsidRDefault="00AB6A02" w:rsidP="00B2183B">
      <w:pPr>
        <w:pStyle w:val="TitleB"/>
        <w:ind w:hanging="567"/>
        <w:outlineLvl w:val="0"/>
      </w:pPr>
      <w:r w:rsidRPr="00DD46C4">
        <w:t>D.</w:t>
      </w:r>
      <w:r w:rsidRPr="00DD46C4">
        <w:tab/>
        <w:t>KONDIZZJONIJIET JEW RESTRIZ</w:t>
      </w:r>
      <w:r w:rsidRPr="00DD46C4">
        <w:rPr>
          <w:spacing w:val="-3"/>
        </w:rPr>
        <w:t>Z</w:t>
      </w:r>
      <w:r w:rsidRPr="00DD46C4">
        <w:t xml:space="preserve">JONIJIET </w:t>
      </w:r>
      <w:r w:rsidRPr="00DD46C4">
        <w:rPr>
          <w:spacing w:val="2"/>
        </w:rPr>
        <w:t>F</w:t>
      </w:r>
      <w:r w:rsidRPr="00DD46C4">
        <w:t>I</w:t>
      </w:r>
      <w:r w:rsidRPr="00DD46C4">
        <w:rPr>
          <w:spacing w:val="-3"/>
        </w:rPr>
        <w:t>R</w:t>
      </w:r>
      <w:r w:rsidRPr="00DD46C4">
        <w:t>-RIGWARD TAL-U</w:t>
      </w:r>
      <w:r w:rsidRPr="00DD46C4">
        <w:rPr>
          <w:spacing w:val="-3"/>
        </w:rPr>
        <w:t>Ż</w:t>
      </w:r>
      <w:r w:rsidRPr="00DD46C4">
        <w:t>U SIGUR U EF</w:t>
      </w:r>
      <w:r w:rsidRPr="00DD46C4">
        <w:rPr>
          <w:spacing w:val="2"/>
        </w:rPr>
        <w:t>F</w:t>
      </w:r>
      <w:r w:rsidRPr="00DD46C4">
        <w:rPr>
          <w:spacing w:val="-2"/>
        </w:rPr>
        <w:t>I</w:t>
      </w:r>
      <w:r w:rsidRPr="00DD46C4">
        <w:t>KAĊI TAL</w:t>
      </w:r>
      <w:r w:rsidRPr="00DD46C4">
        <w:rPr>
          <w:spacing w:val="-2"/>
        </w:rPr>
        <w:t>-</w:t>
      </w:r>
      <w:r w:rsidRPr="00DD46C4">
        <w:rPr>
          <w:spacing w:val="2"/>
        </w:rPr>
        <w:t>P</w:t>
      </w:r>
      <w:r w:rsidRPr="00DD46C4">
        <w:t>RO</w:t>
      </w:r>
      <w:r w:rsidRPr="00DD46C4">
        <w:rPr>
          <w:spacing w:val="-3"/>
        </w:rPr>
        <w:t>D</w:t>
      </w:r>
      <w:r w:rsidRPr="00DD46C4">
        <w:t>OTT MEDIĊINALI</w:t>
      </w:r>
    </w:p>
    <w:p w14:paraId="5649AF09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p w14:paraId="63CCD77D" w14:textId="77777777" w:rsidR="00AB6A02" w:rsidRPr="00DD46C4" w:rsidRDefault="00AB6A02" w:rsidP="002B0F73">
      <w:pPr>
        <w:pStyle w:val="Listenabsatz"/>
        <w:keepNext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 xml:space="preserve">an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ġe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tj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1"/>
        </w:rPr>
        <w:t>(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)</w:t>
      </w:r>
    </w:p>
    <w:p w14:paraId="4473D3D7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6"/>
          <w:szCs w:val="26"/>
        </w:rPr>
      </w:pPr>
    </w:p>
    <w:p w14:paraId="2A92BB7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AH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2"/>
        </w:rPr>
        <w:t>b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odu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1</w:t>
      </w:r>
      <w:r w:rsidRPr="00DD46C4">
        <w:rPr>
          <w:rFonts w:eastAsia="Times New Roman" w:cs="Times New Roman"/>
          <w:spacing w:val="-2"/>
        </w:rPr>
        <w:t>.</w:t>
      </w:r>
      <w:r w:rsidRPr="00DD46C4">
        <w:rPr>
          <w:rFonts w:eastAsia="Times New Roman" w:cs="Times New Roman"/>
        </w:rPr>
        <w:t xml:space="preserve">8.2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 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suq 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aġġo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aqbul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P.</w:t>
      </w:r>
    </w:p>
    <w:p w14:paraId="5A2FA93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17A7D2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P 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t:</w:t>
      </w:r>
    </w:p>
    <w:p w14:paraId="03208F3A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Ew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pea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b 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;</w:t>
      </w:r>
    </w:p>
    <w:p w14:paraId="132344F8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 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bene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u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nħabba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aq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5"/>
        </w:rPr>
        <w:t>k</w:t>
      </w:r>
      <w:r w:rsidRPr="00DD46C4">
        <w:rPr>
          <w:rFonts w:eastAsia="Times New Roman" w:cs="Times New Roman"/>
          <w:spacing w:val="1"/>
        </w:rPr>
        <w:t>ji)</w:t>
      </w:r>
      <w:r w:rsidRPr="00DD46C4">
        <w:rPr>
          <w:rFonts w:eastAsia="Times New Roman" w:cs="Times New Roman"/>
          <w:i/>
        </w:rPr>
        <w:t>.</w:t>
      </w:r>
    </w:p>
    <w:p w14:paraId="4B19879B" w14:textId="77777777" w:rsidR="00AB6A02" w:rsidRPr="00DD46C4" w:rsidRDefault="00AB6A02" w:rsidP="002B0F73">
      <w:pPr>
        <w:spacing w:after="0" w:line="240" w:lineRule="auto"/>
        <w:rPr>
          <w:rFonts w:cs="Times New Roman"/>
          <w:sz w:val="28"/>
          <w:szCs w:val="28"/>
        </w:rPr>
      </w:pPr>
    </w:p>
    <w:p w14:paraId="2D7427EA" w14:textId="77777777" w:rsidR="00AB6A02" w:rsidRPr="00DD46C4" w:rsidRDefault="00AB6A02" w:rsidP="002B0F73">
      <w:pPr>
        <w:pStyle w:val="Listenabsatz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uri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ad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għa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mi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</w:rPr>
        <w:t>az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is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i</w:t>
      </w:r>
    </w:p>
    <w:p w14:paraId="5C2C175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28874EB" w14:textId="256986C3" w:rsidR="00AB6A02" w:rsidRPr="00DD46C4" w:rsidRDefault="00AB6A02" w:rsidP="002B0F73">
      <w:pPr>
        <w:spacing w:after="0" w:line="240" w:lineRule="auto"/>
        <w:ind w:firstLine="1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  <w:sz w:val="21"/>
          <w:szCs w:val="21"/>
        </w:rPr>
        <w:t>(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  <w:spacing w:val="-1"/>
        </w:rPr>
        <w:t>AH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edu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ape</w:t>
      </w:r>
      <w:r w:rsidRPr="00DD46C4">
        <w:rPr>
          <w:rFonts w:eastAsia="Times New Roman" w:cs="Times New Roman"/>
          <w:spacing w:val="-1"/>
        </w:rPr>
        <w:t>wt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 xml:space="preserve"> u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lastRenderedPageBreak/>
        <w:t>m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enn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del w:id="3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3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:</w:t>
      </w:r>
    </w:p>
    <w:p w14:paraId="67FA2F10" w14:textId="77777777" w:rsidR="00AB6A02" w:rsidRPr="00DD46C4" w:rsidRDefault="00AB6A02" w:rsidP="002B0F73">
      <w:pPr>
        <w:spacing w:after="0" w:line="240" w:lineRule="auto"/>
        <w:rPr>
          <w:rFonts w:cs="Times New Roman"/>
          <w:sz w:val="28"/>
          <w:szCs w:val="28"/>
        </w:rPr>
      </w:pPr>
    </w:p>
    <w:p w14:paraId="03EC74E6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709"/>
        </w:tabs>
        <w:spacing w:after="0" w:line="240" w:lineRule="auto"/>
        <w:ind w:left="567" w:firstLine="0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Pakkett ta’ Informazzjoni għat-tabib</w:t>
      </w:r>
    </w:p>
    <w:p w14:paraId="214D473D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709"/>
        </w:tabs>
        <w:spacing w:after="0" w:line="240" w:lineRule="auto"/>
        <w:ind w:left="567" w:firstLine="0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Pakkett ta’ Informazzjoni għall-infermier</w:t>
      </w:r>
    </w:p>
    <w:p w14:paraId="2CB2C508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709"/>
        </w:tabs>
        <w:spacing w:after="0" w:line="240" w:lineRule="auto"/>
        <w:ind w:left="567" w:firstLine="0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Pakkett ta’ Informazzjoni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-p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ent</w:t>
      </w:r>
    </w:p>
    <w:p w14:paraId="613D7D8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F0571A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Q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ssam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suq </w:t>
      </w:r>
      <w:r w:rsidRPr="00DD46C4">
        <w:rPr>
          <w:rFonts w:eastAsia="Times New Roman" w:cs="Times New Roman"/>
          <w:spacing w:val="1"/>
        </w:rPr>
        <w:t>(M</w:t>
      </w:r>
      <w:r w:rsidRPr="00DD46C4">
        <w:rPr>
          <w:rFonts w:eastAsia="Times New Roman" w:cs="Times New Roman"/>
          <w:spacing w:val="-1"/>
        </w:rPr>
        <w:t xml:space="preserve">AH)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enut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isi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 edu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ezz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).</w:t>
      </w:r>
    </w:p>
    <w:p w14:paraId="5EE68DD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DDCD12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h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3"/>
        </w:rPr>
        <w:t>n</w:t>
      </w:r>
      <w:r w:rsidRPr="00DD46C4">
        <w:rPr>
          <w:rFonts w:eastAsia="Times New Roman" w:cs="Times New Roman"/>
        </w:rPr>
        <w:t>:</w:t>
      </w:r>
    </w:p>
    <w:p w14:paraId="2B502FF7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Referenza għas-Sommarju tal-Karatteristiċi tal-Prodott (eż., link għas-sit elettroniku tal-EMA)</w:t>
      </w:r>
    </w:p>
    <w:p w14:paraId="3E4CE10F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Kalkulazzjoni tad-doża (pazjenti b’RA, sJIA u pJIA), preparazzjoni tal-infużjoni u r-rata tal-infużjoni</w:t>
      </w:r>
    </w:p>
    <w:p w14:paraId="2662DD7C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Riskju ta’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ji</w:t>
      </w:r>
    </w:p>
    <w:p w14:paraId="39D79A24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prodott m’għandux jingħata lill-pazjenti b’infezzjoni attiva jew b’suspett ta’ infezzjoni</w:t>
      </w:r>
    </w:p>
    <w:p w14:paraId="1F41247B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Il-prodott jista’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</w:p>
    <w:p w14:paraId="21214E83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ss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</w:p>
    <w:p w14:paraId="15CDCA8A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Għandu jkun hemm attenzjoni meta jiġi kkunsidrat li jinbeda trattament b’tocilizumab f’pazjenti b’livelli għolja ta’ transaminases ALT jew AST ta’ aktar minn 1.5 x ULN. F’pazjenti b’livelli għolja ta’ ALT jew AST ta’ aktar minn 5 x ULN, it-trattament mhux rakkomandat.</w:t>
      </w:r>
    </w:p>
    <w:p w14:paraId="12DFC689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F’RA, pJIA u sJIA, l-ALT/AST għandhom jiġu mmonitorjati kull 4 sa 8 ġimgħat għall- ewwel 6 xhur ta’ trattament, segwit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ġ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12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he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’i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qud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nda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bba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nases,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sezz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4.2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P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</w:rPr>
        <w:t>.</w:t>
      </w:r>
    </w:p>
    <w:p w14:paraId="2DD0244D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  <w:spacing w:val="-2"/>
        </w:rPr>
      </w:pP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ta’ perforazzjoni gastro-intestinali speċjalment f’pazjenti b’passat ta’ divertikulite jew ulċerazzjoni intestinali</w:t>
      </w:r>
    </w:p>
    <w:p w14:paraId="250D7019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  <w:spacing w:val="-2"/>
        </w:rPr>
      </w:pPr>
      <w:r w:rsidRPr="00DD46C4">
        <w:rPr>
          <w:rFonts w:eastAsia="Times New Roman" w:cs="Times New Roman"/>
          <w:spacing w:val="-2"/>
        </w:rPr>
        <w:t>Dettalji dwar kif għandhom jiġu rrappurtati reazzjonijiet avversi serji tal-mediċina</w:t>
      </w:r>
    </w:p>
    <w:p w14:paraId="0F92258F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  <w:spacing w:val="-2"/>
        </w:rPr>
      </w:pPr>
      <w:r w:rsidRPr="00DD46C4">
        <w:rPr>
          <w:rFonts w:eastAsia="Times New Roman" w:cs="Times New Roman"/>
          <w:spacing w:val="-2"/>
        </w:rPr>
        <w:t>Il-Pakketti ta’ Informazzjoni għall-Pazjent (sabiex jingħataw lill-pazjenti minn professjonisti fil- qasam tas-saħħa)</w:t>
      </w:r>
    </w:p>
    <w:p w14:paraId="74B79472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  <w:spacing w:val="-2"/>
        </w:rPr>
      </w:pPr>
      <w:r w:rsidRPr="00DD46C4">
        <w:rPr>
          <w:rFonts w:eastAsia="Times New Roman" w:cs="Times New Roman"/>
          <w:spacing w:val="-2"/>
        </w:rPr>
        <w:t>Gwida dwar kif għandu jiġi ddijanjostikat is-Sindrome ta’ Attivazzjoni tal-Makrofagi f’pazjenti b’sJIA</w:t>
      </w:r>
    </w:p>
    <w:p w14:paraId="41C6CDC7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>Rakkomandazzjonijiet għall-interruzzjoni tad-doża f’pazjenti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</w:p>
    <w:p w14:paraId="02D1289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</w:p>
    <w:p w14:paraId="2D0E951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1"/>
        </w:rPr>
        <w:t>in</w:t>
      </w:r>
      <w:r w:rsidRPr="00DD46C4">
        <w:rPr>
          <w:rFonts w:eastAsia="Times New Roman" w:cs="Times New Roman"/>
        </w:rPr>
        <w:t>:</w:t>
      </w:r>
    </w:p>
    <w:p w14:paraId="2379D58B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</w:p>
    <w:p w14:paraId="14020599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tal-infużjoni</w:t>
      </w:r>
    </w:p>
    <w:p w14:paraId="2C9D78BA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Rata tal-infużjo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</w:p>
    <w:p w14:paraId="302D4F9D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pazjent għal reazzjonijiet mal-infużjoni</w:t>
      </w:r>
    </w:p>
    <w:p w14:paraId="5553FDEB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Dettalji dwar kif għandhom jiġu rrappurtati reazzjonijiet avversi serji</w:t>
      </w:r>
    </w:p>
    <w:p w14:paraId="12410FF1" w14:textId="77777777" w:rsidR="00AB6A02" w:rsidRPr="00DD46C4" w:rsidRDefault="00AB6A02" w:rsidP="002B0F73">
      <w:pPr>
        <w:pStyle w:val="Listenabsatz"/>
        <w:tabs>
          <w:tab w:val="left" w:pos="1134"/>
        </w:tabs>
        <w:spacing w:after="0" w:line="240" w:lineRule="auto"/>
        <w:ind w:left="1134"/>
        <w:rPr>
          <w:rFonts w:eastAsia="Times New Roman" w:cs="Times New Roman"/>
        </w:rPr>
      </w:pPr>
    </w:p>
    <w:p w14:paraId="650D55C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Pak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</w:rPr>
        <w:t>:</w:t>
      </w:r>
    </w:p>
    <w:p w14:paraId="4BA0D390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Fuljett ta’ Tagħrif (eż., link għas-sit elettroniku tal-EMA)</w:t>
      </w:r>
    </w:p>
    <w:p w14:paraId="73E12974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134"/>
        </w:tabs>
        <w:spacing w:after="0" w:line="240" w:lineRule="auto"/>
        <w:ind w:left="1134" w:hanging="567"/>
        <w:rPr>
          <w:rFonts w:cs="Times New Roman"/>
          <w:sz w:val="24"/>
          <w:szCs w:val="24"/>
        </w:rPr>
      </w:pPr>
      <w:r w:rsidRPr="00DD46C4">
        <w:rPr>
          <w:rFonts w:eastAsia="Times New Roman" w:cs="Times New Roman"/>
        </w:rPr>
        <w:t>Biljett ta’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</w:p>
    <w:p w14:paraId="200047CB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jindirizza ir-riskju li jittieħdu infezzjonijiet li jistgħu jsiru serji jekk ma jiġux ittrattati. Barra minn hekk, xi infezzjonijiet li seħħew qabel jistgħu jergħu jitfaċċaw.</w:t>
      </w:r>
    </w:p>
    <w:p w14:paraId="45CF0BF1" w14:textId="7485A2B3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biex jindirizza ir-riskju li pazjenti li qed jużaw </w:t>
      </w:r>
      <w:del w:id="36" w:author="GM" w:date="2025-11-24T15:51:00Z">
        <w:r w:rsidRPr="00DD46C4" w:rsidDel="008A4581">
          <w:rPr>
            <w:rFonts w:eastAsia="Times New Roman" w:cs="Times New Roman"/>
          </w:rPr>
          <w:delText>Tofidence</w:delText>
        </w:r>
      </w:del>
      <w:ins w:id="37" w:author="GM" w:date="2025-11-24T17:18:00Z">
        <w:r w:rsidR="00135278">
          <w:rPr>
            <w:rFonts w:eastAsia="Times New Roman" w:cs="Times New Roman"/>
          </w:rPr>
          <w:t>Tocilizumab STADA</w:t>
        </w:r>
      </w:ins>
      <w:r w:rsidRPr="00DD46C4">
        <w:rPr>
          <w:rFonts w:eastAsia="Times New Roman" w:cs="Times New Roman"/>
        </w:rPr>
        <w:t xml:space="preserve"> jistgħu jiżviluppaw kumplikazzjonijiet ta’ divertikulite li jistgħu jsiru serji jekk ma jiġux ittrattati.</w:t>
      </w:r>
    </w:p>
    <w:p w14:paraId="3309E42F" w14:textId="61942E26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spacing w:val="1"/>
        </w:rPr>
      </w:pPr>
      <w:r w:rsidRPr="00DD46C4">
        <w:rPr>
          <w:rFonts w:eastAsia="Times New Roman" w:cs="Times New Roman"/>
        </w:rPr>
        <w:t xml:space="preserve">biex jindirizza r-riskju li pazjenti li qed jużaw </w:t>
      </w:r>
      <w:del w:id="38" w:author="GM" w:date="2025-11-24T15:51:00Z">
        <w:r w:rsidRPr="00DD46C4" w:rsidDel="008A4581">
          <w:rPr>
            <w:rFonts w:eastAsia="Times New Roman" w:cs="Times New Roman"/>
          </w:rPr>
          <w:delText>Tofidence</w:delText>
        </w:r>
      </w:del>
      <w:ins w:id="39" w:author="GM" w:date="2025-11-24T17:18:00Z">
        <w:r w:rsidR="00135278">
          <w:rPr>
            <w:rFonts w:eastAsia="Times New Roman" w:cs="Times New Roman"/>
          </w:rPr>
          <w:t>Tocilizumab STADA</w:t>
        </w:r>
      </w:ins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</w:rPr>
        <w:lastRenderedPageBreak/>
        <w:t>jistgħu jiżviluppaw ħsara serja fil- fwied. Il-pazjenti se jiġu mmonitorjati għal testijiet tal-funzjoni tal-fwied. Il-pazjenti għandhom jinfurmaw lit-tabib tagħhom minnufih jekk ikollhom sinjali u sintomi ta’ tossiċità fil-fwied li jinkludu għeja, uġigħ addominali u suffejra.</w:t>
      </w:r>
      <w:r w:rsidRPr="00DD46C4">
        <w:rPr>
          <w:spacing w:val="1"/>
        </w:rPr>
        <w:br w:type="page"/>
      </w:r>
    </w:p>
    <w:p w14:paraId="1D83AB6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F5451F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0D90A4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16C43A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16CFD5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D3EF27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2E91B4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3C8F87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EFEBF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23CC95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105ABB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1991E1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A23277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1AD51B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12421A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22C1DD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182C6C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111C20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14D3D5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B361DC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6220A7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2F94AC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0B6323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8B07EB5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ANNE</w:t>
      </w:r>
      <w:r w:rsidRPr="00DD46C4">
        <w:rPr>
          <w:rFonts w:eastAsia="Times New Roman" w:cs="Times New Roman"/>
          <w:b/>
          <w:bCs/>
        </w:rPr>
        <w:t xml:space="preserve">SS </w:t>
      </w:r>
      <w:r w:rsidRPr="00DD46C4">
        <w:rPr>
          <w:rFonts w:eastAsia="Times New Roman" w:cs="Times New Roman"/>
          <w:b/>
          <w:bCs/>
          <w:spacing w:val="1"/>
        </w:rPr>
        <w:t>II</w:t>
      </w:r>
      <w:r w:rsidRPr="00DD46C4">
        <w:rPr>
          <w:rFonts w:eastAsia="Times New Roman" w:cs="Times New Roman"/>
          <w:b/>
          <w:bCs/>
        </w:rPr>
        <w:t>I</w:t>
      </w:r>
    </w:p>
    <w:p w14:paraId="35F9B7B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80A2978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K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ETTA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UL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ET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TA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TAG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F</w:t>
      </w:r>
    </w:p>
    <w:p w14:paraId="48E5C4B3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31B7D44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4578C0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DA4838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B576DF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421BFD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DC8AC2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680942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DC17DE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307F4E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34B815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2AE83C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C0275E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573295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E05CE6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FCD84B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A6A2FC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6B805C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CC2F31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DF3C77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C37F67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9F75C6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1A1544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52A244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CBF338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E298E0D" w14:textId="77777777" w:rsidR="00AB6A02" w:rsidRPr="00DD46C4" w:rsidRDefault="00AB6A02" w:rsidP="00B2183B">
      <w:pPr>
        <w:pStyle w:val="TitleA"/>
        <w:outlineLvl w:val="0"/>
      </w:pPr>
      <w:r w:rsidRPr="00DD46C4">
        <w:t>A. T</w:t>
      </w:r>
      <w:r w:rsidRPr="00DD46C4">
        <w:rPr>
          <w:spacing w:val="1"/>
        </w:rPr>
        <w:t>I</w:t>
      </w:r>
      <w:r w:rsidRPr="00DD46C4">
        <w:t>K</w:t>
      </w:r>
      <w:r w:rsidRPr="00DD46C4">
        <w:rPr>
          <w:spacing w:val="1"/>
        </w:rPr>
        <w:t>K</w:t>
      </w:r>
      <w:r w:rsidRPr="00DD46C4">
        <w:t>ETTAR</w:t>
      </w:r>
    </w:p>
    <w:p w14:paraId="2B3B5CDE" w14:textId="77777777" w:rsidR="00AB6A02" w:rsidRPr="00DD46C4" w:rsidRDefault="00AB6A02" w:rsidP="002B0F73">
      <w:pPr>
        <w:rPr>
          <w:rFonts w:eastAsia="Times New Roman" w:cs="Times New Roman"/>
          <w:b/>
          <w:bCs/>
        </w:rPr>
      </w:pPr>
      <w:r w:rsidRPr="00DD46C4">
        <w:rPr>
          <w:rFonts w:eastAsia="Times New Roman" w:cs="Times New Roman"/>
          <w:b/>
          <w:bCs/>
        </w:rPr>
        <w:br w:type="page"/>
      </w:r>
    </w:p>
    <w:p w14:paraId="1F6689D1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lastRenderedPageBreak/>
        <w:t>TAG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AND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H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U</w:t>
      </w:r>
      <w:r w:rsidRPr="00DD46C4">
        <w:rPr>
          <w:rFonts w:eastAsia="Times New Roman" w:cs="Times New Roman"/>
          <w:b/>
          <w:bCs/>
        </w:rPr>
        <w:t>Q 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AKKET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TA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B</w:t>
      </w:r>
      <w:r w:rsidRPr="00DD46C4">
        <w:rPr>
          <w:rFonts w:eastAsia="Times New Roman" w:cs="Times New Roman"/>
          <w:b/>
          <w:bCs/>
          <w:spacing w:val="-1"/>
        </w:rPr>
        <w:t>ARRA</w:t>
      </w:r>
    </w:p>
    <w:p w14:paraId="3BC1D03F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</w:rPr>
      </w:pPr>
    </w:p>
    <w:p w14:paraId="155ED901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ARTUNA</w:t>
      </w:r>
    </w:p>
    <w:p w14:paraId="72B7C63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3C176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5B9CB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1.</w:t>
      </w:r>
      <w:r w:rsidRPr="00DD46C4">
        <w:rPr>
          <w:rFonts w:eastAsia="Times New Roman" w:cs="Times New Roman"/>
          <w:b/>
          <w:bCs/>
          <w:position w:val="-1"/>
        </w:rPr>
        <w:tab/>
        <w:t>IS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3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NAL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48981CC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E95DC23" w14:textId="0ACE9AB5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40" w:author="GM" w:date="2025-11-24T15:51:00Z">
        <w:r w:rsidRPr="00DD46C4" w:rsidDel="008A4581">
          <w:rPr>
            <w:rFonts w:cs="Times New Roman"/>
            <w:noProof/>
          </w:rPr>
          <w:delText>Tofidence</w:delText>
        </w:r>
      </w:del>
      <w:ins w:id="41" w:author="GM" w:date="2025-11-24T17:18:00Z">
        <w:r w:rsidR="00135278">
          <w:rPr>
            <w:rFonts w:cs="Times New Roman"/>
            <w:noProof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</w:p>
    <w:p w14:paraId="262AE14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5610AA2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85D23D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835B2E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IK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ARAZ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spacing w:val="1"/>
          <w:position w:val="-1"/>
        </w:rPr>
        <w:t>N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VA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</w:p>
    <w:p w14:paraId="0F1BE9D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CE65B8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80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6C52515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D08384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F63A707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EN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1D0B89F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EB89B1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Sucrose, polysorbate 80, L-histidine, L-histidine hydrochloride monohydrate, arginine hydrochloride u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6B2219A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63E9E7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B51243F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GĦAMLA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AĊE</w:t>
      </w:r>
      <w:r w:rsidRPr="00DD46C4">
        <w:rPr>
          <w:rFonts w:eastAsia="Times New Roman" w:cs="Times New Roman"/>
          <w:b/>
          <w:bCs/>
          <w:spacing w:val="-2"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IK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NTENUT</w:t>
      </w:r>
    </w:p>
    <w:p w14:paraId="72E884D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D3DF56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on</w:t>
      </w:r>
      <w:r w:rsidRPr="00DD46C4">
        <w:rPr>
          <w:rFonts w:eastAsia="Times New Roman" w:cs="Times New Roman"/>
          <w:spacing w:val="-2"/>
          <w:highlight w:val="lightGray"/>
        </w:rPr>
        <w:t>ċ</w:t>
      </w:r>
      <w:r w:rsidRPr="00DD46C4">
        <w:rPr>
          <w:rFonts w:eastAsia="Times New Roman" w:cs="Times New Roman"/>
          <w:highlight w:val="lightGray"/>
        </w:rPr>
        <w:t>en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>r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g</w:t>
      </w:r>
      <w:r w:rsidRPr="00DD46C4">
        <w:rPr>
          <w:rFonts w:eastAsia="Times New Roman" w:cs="Times New Roman"/>
          <w:highlight w:val="lightGray"/>
        </w:rPr>
        <w:t>ħal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s</w:t>
      </w:r>
      <w:r w:rsidRPr="00DD46C4">
        <w:rPr>
          <w:rFonts w:eastAsia="Times New Roman" w:cs="Times New Roman"/>
          <w:highlight w:val="lightGray"/>
        </w:rPr>
        <w:t>o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zz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oni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g</w:t>
      </w:r>
      <w:r w:rsidRPr="00DD46C4">
        <w:rPr>
          <w:rFonts w:eastAsia="Times New Roman" w:cs="Times New Roman"/>
          <w:highlight w:val="lightGray"/>
        </w:rPr>
        <w:t>ħa</w:t>
      </w:r>
      <w:r w:rsidRPr="00DD46C4">
        <w:rPr>
          <w:rFonts w:eastAsia="Times New Roman" w:cs="Times New Roman"/>
          <w:spacing w:val="1"/>
          <w:highlight w:val="lightGray"/>
        </w:rPr>
        <w:t>ll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f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ż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oni</w:t>
      </w:r>
    </w:p>
    <w:p w14:paraId="2CFCC95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  <w:r w:rsidRPr="00DD46C4">
        <w:rPr>
          <w:rFonts w:eastAsia="Times New Roman" w:cs="Times New Roman"/>
        </w:rPr>
        <w:t xml:space="preserve">80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4"/>
        </w:rPr>
        <w:t xml:space="preserve">mL </w:t>
      </w:r>
    </w:p>
    <w:p w14:paraId="78C4BC4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highlight w:val="lightGray"/>
        </w:rPr>
      </w:pPr>
      <w:r w:rsidRPr="00DD46C4">
        <w:rPr>
          <w:rFonts w:eastAsia="Times New Roman" w:cs="Times New Roman"/>
          <w:spacing w:val="1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t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a’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 xml:space="preserve">4 </w:t>
      </w:r>
      <w:r w:rsidRPr="00DD46C4">
        <w:rPr>
          <w:rFonts w:eastAsia="Times New Roman" w:cs="Times New Roman"/>
          <w:spacing w:val="-4"/>
          <w:highlight w:val="lightGray"/>
        </w:rPr>
        <w:t>mL</w:t>
      </w:r>
    </w:p>
    <w:p w14:paraId="2E791B4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highlight w:val="lightGray"/>
        </w:rPr>
        <w:t xml:space="preserve">4 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un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’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 xml:space="preserve">4 </w:t>
      </w:r>
      <w:r w:rsidRPr="00DD46C4">
        <w:rPr>
          <w:rFonts w:eastAsia="Times New Roman" w:cs="Times New Roman"/>
          <w:spacing w:val="-4"/>
          <w:highlight w:val="lightGray"/>
        </w:rPr>
        <w:t>mL</w:t>
      </w:r>
    </w:p>
    <w:p w14:paraId="771796D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F032E4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812D75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5.</w:t>
      </w:r>
      <w:r w:rsidRPr="00DD46C4">
        <w:rPr>
          <w:rFonts w:eastAsia="Times New Roman" w:cs="Times New Roman"/>
          <w:b/>
          <w:bCs/>
          <w:position w:val="-1"/>
        </w:rPr>
        <w:tab/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position w:val="-1"/>
        </w:rPr>
        <w:t>D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NE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position w:val="-1"/>
        </w:rPr>
        <w:t>N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25DB3ED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70717C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</w:p>
    <w:p w14:paraId="1627D3F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</w:p>
    <w:p w14:paraId="10FB2D5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żu</w:t>
      </w:r>
    </w:p>
    <w:p w14:paraId="0F07BD4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6F3F4C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802366E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TWISSIJA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S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EĊ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AL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Ċ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AND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NŻ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</w:rPr>
        <w:t>MM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JN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MA</w:t>
      </w:r>
      <w:r w:rsidRPr="00DD46C4">
        <w:rPr>
          <w:rFonts w:eastAsia="Times New Roman" w:cs="Times New Roman"/>
          <w:b/>
          <w:bCs/>
          <w:position w:val="-1"/>
        </w:rPr>
        <w:t xml:space="preserve"> 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HI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position w:val="-1"/>
        </w:rPr>
        <w:t>X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NTLA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position w:val="-1"/>
        </w:rPr>
        <w:t>X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MI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L</w:t>
      </w:r>
    </w:p>
    <w:p w14:paraId="17EF066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7D4B11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x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aħaqx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tf</w:t>
      </w:r>
      <w:r w:rsidRPr="00DD46C4">
        <w:rPr>
          <w:rFonts w:eastAsia="Times New Roman" w:cs="Times New Roman"/>
        </w:rPr>
        <w:t>al</w:t>
      </w:r>
    </w:p>
    <w:p w14:paraId="4599E6B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C34D8E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271779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7.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</w:rPr>
        <w:t>TWISSIJA</w:t>
      </w:r>
      <w:r w:rsidRPr="00DD46C4">
        <w:rPr>
          <w:rFonts w:eastAsia="Times New Roman" w:cs="Times New Roman"/>
          <w:b/>
          <w:bCs/>
          <w:spacing w:val="-2"/>
          <w:position w:val="-1"/>
        </w:rPr>
        <w:t>(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ET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OĦ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RA</w:t>
      </w:r>
      <w:r w:rsidRPr="00DD46C4">
        <w:rPr>
          <w:rFonts w:eastAsia="Times New Roman" w:cs="Times New Roman"/>
          <w:b/>
          <w:bCs/>
          <w:position w:val="-1"/>
        </w:rPr>
        <w:t>, J</w:t>
      </w:r>
      <w:r w:rsidRPr="00DD46C4">
        <w:rPr>
          <w:rFonts w:eastAsia="Times New Roman" w:cs="Times New Roman"/>
          <w:b/>
          <w:b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K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>ĦT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EĠ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6605069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9DA8D9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075F528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8.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DAT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ADE</w:t>
      </w:r>
      <w:r w:rsidRPr="00DD46C4">
        <w:rPr>
          <w:rFonts w:eastAsia="Times New Roman" w:cs="Times New Roman"/>
          <w:b/>
          <w:bCs/>
          <w:spacing w:val="1"/>
          <w:position w:val="-1"/>
        </w:rPr>
        <w:t>N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484AAE3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40A2DA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IS</w:t>
      </w:r>
    </w:p>
    <w:p w14:paraId="458725E8" w14:textId="77777777" w:rsidR="00AB6A02" w:rsidRPr="00DD46C4" w:rsidRDefault="00AB6A02" w:rsidP="002B0F73">
      <w:pPr>
        <w:tabs>
          <w:tab w:val="left" w:pos="780"/>
        </w:tabs>
        <w:spacing w:after="0" w:line="240" w:lineRule="auto"/>
        <w:rPr>
          <w:rFonts w:eastAsia="Times New Roman" w:cs="Times New Roman"/>
          <w:b/>
          <w:bCs/>
          <w:position w:val="-1"/>
        </w:rPr>
      </w:pPr>
    </w:p>
    <w:p w14:paraId="6CC60A06" w14:textId="77777777" w:rsidR="00AB6A02" w:rsidRPr="00DD46C4" w:rsidRDefault="00AB6A02" w:rsidP="002B0F73">
      <w:pPr>
        <w:tabs>
          <w:tab w:val="left" w:pos="780"/>
        </w:tabs>
        <w:spacing w:after="0" w:line="240" w:lineRule="auto"/>
        <w:rPr>
          <w:rFonts w:eastAsia="Times New Roman" w:cs="Times New Roman"/>
          <w:b/>
          <w:bCs/>
          <w:position w:val="-1"/>
        </w:rPr>
      </w:pPr>
    </w:p>
    <w:p w14:paraId="047B72BB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9.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KONDIZZJONIJIET</w:t>
      </w:r>
      <w:r w:rsidRPr="00DD46C4">
        <w:rPr>
          <w:rFonts w:eastAsia="Times New Roman" w:cs="Times New Roman"/>
          <w:b/>
          <w:bCs/>
          <w:position w:val="-1"/>
        </w:rPr>
        <w:t xml:space="preserve"> SP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3"/>
          <w:position w:val="-1"/>
        </w:rPr>
        <w:t>AŻ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N</w:t>
      </w:r>
    </w:p>
    <w:p w14:paraId="0EED2EC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C29312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</w:p>
    <w:p w14:paraId="134FBEB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</w:p>
    <w:p w14:paraId="7553937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una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wl</w:t>
      </w:r>
    </w:p>
    <w:p w14:paraId="224D568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BFC931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3A2C4D8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10.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RE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S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EĊ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AL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</w:rPr>
        <w:t>MI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TT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>H</w:t>
      </w:r>
      <w:r w:rsidRPr="00DD46C4">
        <w:rPr>
          <w:rFonts w:eastAsia="Times New Roman" w:cs="Times New Roman"/>
          <w:b/>
          <w:bCs/>
          <w:spacing w:val="-1"/>
        </w:rPr>
        <w:t>UX UŻAT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W S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1"/>
        </w:rPr>
        <w:t xml:space="preserve"> DA</w:t>
      </w:r>
      <w:r w:rsidRPr="00DD46C4">
        <w:rPr>
          <w:rFonts w:eastAsia="Times New Roman" w:cs="Times New Roman"/>
          <w:b/>
          <w:bCs/>
        </w:rPr>
        <w:t>WN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, J</w:t>
      </w:r>
      <w:r w:rsidRPr="00DD46C4">
        <w:rPr>
          <w:rFonts w:eastAsia="Times New Roman" w:cs="Times New Roman"/>
          <w:b/>
          <w:bCs/>
          <w:spacing w:val="-1"/>
        </w:rPr>
        <w:t>EK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H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MM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B</w:t>
      </w:r>
      <w:r w:rsidRPr="00DD46C4">
        <w:rPr>
          <w:rFonts w:eastAsia="Times New Roman" w:cs="Times New Roman"/>
          <w:b/>
          <w:bCs/>
          <w:spacing w:val="-3"/>
        </w:rPr>
        <w:t>Ż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NN</w:t>
      </w:r>
    </w:p>
    <w:p w14:paraId="4666923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804630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B57167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11.</w:t>
      </w:r>
      <w:r w:rsidRPr="00DD46C4">
        <w:rPr>
          <w:rFonts w:eastAsia="Times New Roman" w:cs="Times New Roman"/>
          <w:b/>
          <w:bCs/>
        </w:rPr>
        <w:tab/>
        <w:t>IS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ND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Z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T</w:t>
      </w:r>
      <w:r w:rsidRPr="00DD46C4">
        <w:rPr>
          <w:rFonts w:eastAsia="Times New Roman" w:cs="Times New Roman"/>
          <w:b/>
          <w:bCs/>
          <w:spacing w:val="-1"/>
        </w:rPr>
        <w:t>AD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DETENTU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T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AT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Q</w:t>
      </w:r>
      <w:r w:rsidRPr="00DD46C4">
        <w:rPr>
          <w:rFonts w:eastAsia="Times New Roman" w:cs="Times New Roman"/>
          <w:b/>
          <w:bCs/>
          <w:spacing w:val="-1"/>
        </w:rPr>
        <w:t>EGĦ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F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UQ</w:t>
      </w:r>
    </w:p>
    <w:p w14:paraId="270501A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25F9F4B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 Arzneimittel AG</w:t>
      </w:r>
    </w:p>
    <w:p w14:paraId="796EBDE9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Stadastrasse 2–18</w:t>
      </w:r>
    </w:p>
    <w:p w14:paraId="2878804B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 xml:space="preserve">61118 Bad Vilbel </w:t>
      </w:r>
    </w:p>
    <w:p w14:paraId="31DE7F69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szCs w:val="20"/>
          <w:lang w:eastAsia="ar-SA"/>
        </w:rPr>
      </w:pPr>
      <w:r w:rsidRPr="0096212F">
        <w:rPr>
          <w:rFonts w:cs="Times New Roman"/>
          <w:color w:val="000000"/>
          <w:lang w:eastAsia="ar-SA"/>
        </w:rPr>
        <w:t>Il-Ġermanja</w:t>
      </w:r>
    </w:p>
    <w:p w14:paraId="4AFC6CB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0E42D9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CB66DD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NU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RU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>OR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Z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spacing w:val="1"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>ZZ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spacing w:val="-1"/>
          <w:position w:val="-1"/>
        </w:rPr>
        <w:t>EG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position w:val="-1"/>
        </w:rPr>
        <w:t>ID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UQ</w:t>
      </w:r>
    </w:p>
    <w:p w14:paraId="5D9FFB5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D7906B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EU/1/24/1825/001</w:t>
      </w:r>
    </w:p>
    <w:p w14:paraId="0703DF2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AE60E0">
        <w:rPr>
          <w:rFonts w:eastAsia="Times New Roman" w:cs="Times New Roman"/>
          <w:highlight w:val="lightGray"/>
        </w:rPr>
        <w:t>EU/1/24/1825/002</w:t>
      </w:r>
    </w:p>
    <w:p w14:paraId="3A9547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0BD3435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42CB525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13.</w:t>
      </w:r>
      <w:r w:rsidRPr="00DD46C4">
        <w:rPr>
          <w:rFonts w:eastAsia="Times New Roman" w:cs="Times New Roman"/>
          <w:b/>
          <w:bCs/>
          <w:position w:val="-1"/>
        </w:rPr>
        <w:tab/>
        <w:t>NUMRU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TT</w:t>
      </w:r>
    </w:p>
    <w:p w14:paraId="0D22EFD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0578D8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</w:p>
    <w:p w14:paraId="09DC608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66F427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55627B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LA</w:t>
      </w:r>
      <w:r w:rsidRPr="00DD46C4">
        <w:rPr>
          <w:rFonts w:eastAsia="Times New Roman" w:cs="Times New Roman"/>
          <w:b/>
          <w:bCs/>
          <w:position w:val="-1"/>
        </w:rPr>
        <w:t>SS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AZ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ĠENERAL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N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653DCEA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2DA13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48F0FA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15.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2"/>
          <w:position w:val="-1"/>
        </w:rPr>
        <w:t>ISTRUZZJONIJIET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D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UŻ</w:t>
      </w:r>
      <w:r w:rsidRPr="00DD46C4">
        <w:rPr>
          <w:rFonts w:eastAsia="Times New Roman" w:cs="Times New Roman"/>
          <w:b/>
          <w:bCs/>
          <w:position w:val="-1"/>
        </w:rPr>
        <w:t>U</w:t>
      </w:r>
    </w:p>
    <w:p w14:paraId="5F5759F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524628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FE5B00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16.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2"/>
          <w:position w:val="-1"/>
        </w:rPr>
        <w:t>INFORMAZZJONI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RA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LL</w:t>
      </w:r>
      <w:r w:rsidRPr="00DD46C4">
        <w:rPr>
          <w:rFonts w:eastAsia="Times New Roman" w:cs="Times New Roman"/>
          <w:b/>
          <w:bCs/>
          <w:position w:val="-1"/>
        </w:rPr>
        <w:t>E</w:t>
      </w:r>
    </w:p>
    <w:p w14:paraId="399F29E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A184F1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4"/>
          <w:position w:val="-1"/>
          <w:highlight w:val="lightGray"/>
        </w:rPr>
        <w:t>l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-ġ</w:t>
      </w:r>
      <w:r w:rsidRPr="00DD46C4">
        <w:rPr>
          <w:rFonts w:eastAsia="Times New Roman" w:cs="Times New Roman"/>
          <w:position w:val="-1"/>
          <w:highlight w:val="lightGray"/>
        </w:rPr>
        <w:t>u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stifi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zz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o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n</w:t>
      </w:r>
      <w:r w:rsidRPr="00DD46C4">
        <w:rPr>
          <w:rFonts w:eastAsia="Times New Roman" w:cs="Times New Roman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position w:val="-1"/>
          <w:highlight w:val="lightGray"/>
        </w:rPr>
        <w:t>b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 xml:space="preserve">ex 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m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j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position w:val="-1"/>
          <w:highlight w:val="lightGray"/>
        </w:rPr>
        <w:t xml:space="preserve">unx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>n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uż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il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-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B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r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il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e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h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a</w:t>
      </w:r>
      <w:r w:rsidRPr="00DD46C4">
        <w:rPr>
          <w:rFonts w:eastAsia="Times New Roman" w:cs="Times New Roman"/>
          <w:position w:val="-1"/>
          <w:highlight w:val="lightGray"/>
        </w:rPr>
        <w:t>ċċe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t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position w:val="-1"/>
          <w:highlight w:val="lightGray"/>
        </w:rPr>
        <w:t>a.</w:t>
      </w:r>
    </w:p>
    <w:p w14:paraId="019E6DE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5EB4D9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0CCB24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17.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2"/>
          <w:position w:val="-1"/>
        </w:rPr>
        <w:t>IDENTIFIKATUR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UN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 xml:space="preserve">– 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ARC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2D</w:t>
      </w:r>
    </w:p>
    <w:p w14:paraId="48D9D9E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888503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highlight w:val="lightGray"/>
        </w:rPr>
        <w:t>ba</w:t>
      </w:r>
      <w:r w:rsidRPr="00DD46C4">
        <w:rPr>
          <w:rFonts w:eastAsia="Times New Roman" w:cs="Times New Roman"/>
          <w:spacing w:val="-2"/>
          <w:highlight w:val="lightGray"/>
        </w:rPr>
        <w:t>r</w:t>
      </w:r>
      <w:r w:rsidRPr="00DD46C4">
        <w:rPr>
          <w:rFonts w:eastAsia="Times New Roman" w:cs="Times New Roman"/>
          <w:highlight w:val="lightGray"/>
        </w:rPr>
        <w:t>code 2D</w:t>
      </w:r>
      <w:r w:rsidRPr="00DD46C4">
        <w:rPr>
          <w:rFonts w:eastAsia="Times New Roman" w:cs="Times New Roman"/>
          <w:spacing w:val="-3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3"/>
          <w:highlight w:val="lightGray"/>
        </w:rPr>
        <w:t>j</w:t>
      </w:r>
      <w:r w:rsidRPr="00DD46C4">
        <w:rPr>
          <w:rFonts w:eastAsia="Times New Roman" w:cs="Times New Roman"/>
          <w:spacing w:val="-2"/>
          <w:highlight w:val="lightGray"/>
        </w:rPr>
        <w:t>ko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spacing w:val="-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 xml:space="preserve">u 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d</w:t>
      </w:r>
      <w:r w:rsidRPr="00DD46C4">
        <w:rPr>
          <w:rFonts w:eastAsia="Times New Roman" w:cs="Times New Roman"/>
          <w:spacing w:val="-2"/>
          <w:highlight w:val="lightGray"/>
        </w:rPr>
        <w:t>e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1"/>
          <w:highlight w:val="lightGray"/>
        </w:rPr>
        <w:t>i</w:t>
      </w:r>
      <w:r w:rsidRPr="00DD46C4">
        <w:rPr>
          <w:rFonts w:eastAsia="Times New Roman" w:cs="Times New Roman"/>
          <w:spacing w:val="1"/>
          <w:highlight w:val="lightGray"/>
        </w:rPr>
        <w:t>fi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2"/>
          <w:highlight w:val="lightGray"/>
        </w:rPr>
        <w:t>u</w:t>
      </w:r>
      <w:r w:rsidRPr="00DD46C4">
        <w:rPr>
          <w:rFonts w:eastAsia="Times New Roman" w:cs="Times New Roman"/>
          <w:highlight w:val="lightGray"/>
        </w:rPr>
        <w:t xml:space="preserve">r </w:t>
      </w:r>
      <w:r w:rsidRPr="00DD46C4">
        <w:rPr>
          <w:rFonts w:eastAsia="Times New Roman" w:cs="Times New Roman"/>
          <w:spacing w:val="-68"/>
          <w:highlight w:val="lightGray"/>
        </w:rPr>
        <w:t xml:space="preserve">      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 xml:space="preserve">u </w:t>
      </w:r>
      <w:r w:rsidRPr="00DD46C4">
        <w:rPr>
          <w:rFonts w:eastAsia="Times New Roman" w:cs="Times New Roman"/>
          <w:spacing w:val="-69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ż</w:t>
      </w:r>
      <w:r w:rsidRPr="00DD46C4">
        <w:rPr>
          <w:rFonts w:eastAsia="Times New Roman" w:cs="Times New Roman"/>
          <w:highlight w:val="lightGray"/>
        </w:rPr>
        <w:t>.</w:t>
      </w:r>
    </w:p>
    <w:p w14:paraId="507B73F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B1D17A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621801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18.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IDENTIFIKATUR UN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  <w:position w:val="-1"/>
        </w:rPr>
        <w:t>DAT</w:t>
      </w:r>
      <w:r w:rsidRPr="00DD46C4">
        <w:rPr>
          <w:rFonts w:eastAsia="Times New Roman" w:cs="Times New Roman"/>
          <w:b/>
          <w:bCs/>
          <w:i/>
          <w:position w:val="-1"/>
        </w:rPr>
        <w:t>A</w:t>
      </w:r>
      <w:r w:rsidRPr="00DD46C4">
        <w:rPr>
          <w:rFonts w:eastAsia="Times New Roman" w:cs="Times New Roman"/>
          <w:b/>
          <w:bCs/>
          <w:i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EDE</w:t>
      </w:r>
      <w:r w:rsidRPr="00DD46C4">
        <w:rPr>
          <w:rFonts w:eastAsia="Times New Roman" w:cs="Times New Roman"/>
          <w:b/>
          <w:bCs/>
          <w:position w:val="-1"/>
        </w:rPr>
        <w:t>M</w:t>
      </w:r>
    </w:p>
    <w:p w14:paraId="1E3AE59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485B9E6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PC </w:t>
      </w:r>
    </w:p>
    <w:p w14:paraId="29399EAC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SN </w:t>
      </w:r>
    </w:p>
    <w:p w14:paraId="2288F877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NN</w:t>
      </w:r>
    </w:p>
    <w:p w14:paraId="7BB0A7BF" w14:textId="77777777" w:rsidR="00AB6A02" w:rsidRPr="00DD46C4" w:rsidRDefault="00AB6A02" w:rsidP="002B0F73">
      <w:pPr>
        <w:rPr>
          <w:rFonts w:eastAsia="Times New Roman" w:cs="Times New Roman"/>
          <w:b/>
          <w:bCs/>
          <w:spacing w:val="-1"/>
        </w:rPr>
      </w:pPr>
      <w:r w:rsidRPr="00DD46C4">
        <w:rPr>
          <w:rFonts w:eastAsia="Times New Roman" w:cs="Times New Roman"/>
          <w:b/>
          <w:bCs/>
          <w:spacing w:val="-1"/>
        </w:rPr>
        <w:br w:type="page"/>
      </w:r>
    </w:p>
    <w:p w14:paraId="43204545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b/>
          <w:bCs/>
          <w:color w:val="000000"/>
        </w:rPr>
      </w:pPr>
      <w:r w:rsidRPr="00DD46C4">
        <w:rPr>
          <w:b/>
          <w:bCs/>
          <w:color w:val="000000"/>
        </w:rPr>
        <w:lastRenderedPageBreak/>
        <w:t>TAGĦRIF MINIMU LI GĦANDU JIDHER FUQ IL-PAKKETTI Ż-ŻGĦAR EWLENIN</w:t>
      </w:r>
    </w:p>
    <w:p w14:paraId="480E3DB6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</w:p>
    <w:p w14:paraId="65623A3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t>KUNJETT</w:t>
      </w:r>
    </w:p>
    <w:p w14:paraId="045F6A2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B7839C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E4D5871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ISEM TAL-PRODOTT MEDIĊINALI U MNEJN GĦANDU JINGĦATA</w:t>
      </w:r>
    </w:p>
    <w:p w14:paraId="6846B60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BC1EF40" w14:textId="4AF0A3CE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4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4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sterili</w:t>
      </w:r>
    </w:p>
    <w:p w14:paraId="5A0459B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73F3B2A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IV</w:t>
      </w:r>
    </w:p>
    <w:p w14:paraId="6719885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99012C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72E07DC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METODU TA’ KIF GĦANDU JINGĦATA</w:t>
      </w:r>
    </w:p>
    <w:p w14:paraId="0BF03E0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A88EB8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Infużjoni IV</w:t>
      </w:r>
    </w:p>
    <w:p w14:paraId="11C0C1D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AD7F04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929919C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DATA TA’ SKADENZA</w:t>
      </w:r>
    </w:p>
    <w:p w14:paraId="0AC3E1E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7BDC7F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JIS</w:t>
      </w:r>
    </w:p>
    <w:p w14:paraId="66AD03E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67C99F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52AECF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NUMRU TAL-LOTT</w:t>
      </w:r>
    </w:p>
    <w:p w14:paraId="1AD1E34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109C87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  <w:r w:rsidRPr="00DD46C4">
        <w:rPr>
          <w:rFonts w:eastAsia="Times New Roman" w:cs="Times New Roman"/>
          <w:spacing w:val="1"/>
        </w:rPr>
        <w:t>Lott</w:t>
      </w:r>
    </w:p>
    <w:p w14:paraId="6F5BEEE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4E992F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FB84B85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5.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IL-KONTENUT SKONT IL-PIŻ, IL-VOLUM, JEW PARTI INDIVIDWALI</w:t>
      </w:r>
    </w:p>
    <w:p w14:paraId="5C36313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609F2A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80 mg/4 mL</w:t>
      </w:r>
    </w:p>
    <w:p w14:paraId="66AEBFF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906612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4C9345C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  <w:t>OĦRAJN</w:t>
      </w:r>
    </w:p>
    <w:p w14:paraId="15EA938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32B51CD" w14:textId="77777777" w:rsidR="00AB6A02" w:rsidRPr="00DD46C4" w:rsidRDefault="00AB6A02" w:rsidP="002B0F73">
      <w:pPr>
        <w:rPr>
          <w:rFonts w:eastAsia="Times New Roman" w:cs="Times New Roman"/>
          <w:spacing w:val="-3"/>
        </w:rPr>
      </w:pPr>
    </w:p>
    <w:p w14:paraId="0FEE0D8D" w14:textId="77777777" w:rsidR="00AB6A02" w:rsidRPr="00DD46C4" w:rsidRDefault="00AB6A02" w:rsidP="002B0F73">
      <w:pPr>
        <w:rPr>
          <w:rFonts w:eastAsia="Times New Roman" w:cs="Times New Roman"/>
          <w:spacing w:val="-3"/>
        </w:rPr>
      </w:pPr>
      <w:r w:rsidRPr="00DD46C4">
        <w:rPr>
          <w:rFonts w:eastAsia="Times New Roman" w:cs="Times New Roman"/>
          <w:spacing w:val="-3"/>
        </w:rPr>
        <w:br w:type="page"/>
      </w:r>
    </w:p>
    <w:p w14:paraId="3A8A992A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lastRenderedPageBreak/>
        <w:t>TAGĦRIF LI GĦANDU JIDHER FUQ IL-PAKKETT TA’ BARRA</w:t>
      </w:r>
    </w:p>
    <w:p w14:paraId="7222A9E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</w:p>
    <w:p w14:paraId="36DD3EB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t>KARTUNA</w:t>
      </w:r>
    </w:p>
    <w:p w14:paraId="60BAC74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87B7A0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405683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ISEM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3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NAL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4E7AC6D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72AF1EF" w14:textId="13E1AE8C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4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4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</w:p>
    <w:p w14:paraId="259030C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27ABD25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5B0B56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72C4F44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DIKJARAZZJONI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spacing w:val="1"/>
          <w:position w:val="-1"/>
        </w:rPr>
        <w:t>N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VA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</w:p>
    <w:p w14:paraId="29E9C08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78C4A0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200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2BFF89A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5500F6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B6CA0F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EN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4166F6F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61C812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Sucrose, polysorbate 80, L-histidine, L-histidine hydrochloride monohydrate, arginine hydrochloride u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2E93637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75BFC8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EF3FCF8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AĊE</w:t>
      </w:r>
      <w:r w:rsidRPr="00DD46C4">
        <w:rPr>
          <w:rFonts w:eastAsia="Times New Roman" w:cs="Times New Roman"/>
          <w:b/>
          <w:bCs/>
          <w:spacing w:val="-2"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IK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NTENUT</w:t>
      </w:r>
    </w:p>
    <w:p w14:paraId="013C90D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B8D13F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on</w:t>
      </w:r>
      <w:r w:rsidRPr="00DD46C4">
        <w:rPr>
          <w:rFonts w:eastAsia="Times New Roman" w:cs="Times New Roman"/>
          <w:spacing w:val="-2"/>
          <w:highlight w:val="lightGray"/>
        </w:rPr>
        <w:t>ċ</w:t>
      </w:r>
      <w:r w:rsidRPr="00DD46C4">
        <w:rPr>
          <w:rFonts w:eastAsia="Times New Roman" w:cs="Times New Roman"/>
          <w:highlight w:val="lightGray"/>
        </w:rPr>
        <w:t>en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>r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g</w:t>
      </w:r>
      <w:r w:rsidRPr="00DD46C4">
        <w:rPr>
          <w:rFonts w:eastAsia="Times New Roman" w:cs="Times New Roman"/>
          <w:highlight w:val="lightGray"/>
        </w:rPr>
        <w:t>ħal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s</w:t>
      </w:r>
      <w:r w:rsidRPr="00DD46C4">
        <w:rPr>
          <w:rFonts w:eastAsia="Times New Roman" w:cs="Times New Roman"/>
          <w:highlight w:val="lightGray"/>
        </w:rPr>
        <w:t>o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zz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oni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g</w:t>
      </w:r>
      <w:r w:rsidRPr="00DD46C4">
        <w:rPr>
          <w:rFonts w:eastAsia="Times New Roman" w:cs="Times New Roman"/>
          <w:highlight w:val="lightGray"/>
        </w:rPr>
        <w:t>ħa</w:t>
      </w:r>
      <w:r w:rsidRPr="00DD46C4">
        <w:rPr>
          <w:rFonts w:eastAsia="Times New Roman" w:cs="Times New Roman"/>
          <w:spacing w:val="1"/>
          <w:highlight w:val="lightGray"/>
        </w:rPr>
        <w:t>ll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f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ż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oni</w:t>
      </w:r>
    </w:p>
    <w:p w14:paraId="3E42F93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A5F913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  <w:r w:rsidRPr="00DD46C4">
        <w:rPr>
          <w:rFonts w:eastAsia="Times New Roman" w:cs="Times New Roman"/>
        </w:rPr>
        <w:t xml:space="preserve">200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10 </w:t>
      </w:r>
      <w:r w:rsidRPr="00DD46C4">
        <w:rPr>
          <w:rFonts w:eastAsia="Times New Roman" w:cs="Times New Roman"/>
          <w:spacing w:val="-4"/>
        </w:rPr>
        <w:t xml:space="preserve">mL </w:t>
      </w:r>
    </w:p>
    <w:p w14:paraId="2F524E5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highlight w:val="lightGray"/>
        </w:rPr>
      </w:pPr>
      <w:r w:rsidRPr="00DD46C4">
        <w:rPr>
          <w:rFonts w:eastAsia="Times New Roman" w:cs="Times New Roman"/>
          <w:spacing w:val="1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t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a’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 xml:space="preserve">10 </w:t>
      </w:r>
      <w:r w:rsidRPr="00DD46C4">
        <w:rPr>
          <w:rFonts w:eastAsia="Times New Roman" w:cs="Times New Roman"/>
          <w:spacing w:val="-4"/>
          <w:highlight w:val="lightGray"/>
        </w:rPr>
        <w:t>mL</w:t>
      </w:r>
    </w:p>
    <w:p w14:paraId="0394EA6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highlight w:val="lightGray"/>
        </w:rPr>
        <w:t xml:space="preserve">4 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un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’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 xml:space="preserve">10 </w:t>
      </w:r>
      <w:r w:rsidRPr="00DD46C4">
        <w:rPr>
          <w:rFonts w:eastAsia="Times New Roman" w:cs="Times New Roman"/>
          <w:spacing w:val="-4"/>
          <w:highlight w:val="lightGray"/>
        </w:rPr>
        <w:t>mL</w:t>
      </w:r>
    </w:p>
    <w:p w14:paraId="02F22A9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59D32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40569C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5.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MOD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NE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position w:val="-1"/>
        </w:rPr>
        <w:t>N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6EB7475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838A4D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</w:p>
    <w:p w14:paraId="00192DB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</w:p>
    <w:p w14:paraId="60FB9C3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żu</w:t>
      </w:r>
    </w:p>
    <w:p w14:paraId="2FA603C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EEB466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2F7B85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TWISSIJA SPEĊJALI LI L-PRODOTT MEDIĊINALI GĦANDU JINŻAMM FEJN MA JIDHIRX U MA JINTLAĦAQX MIT-TFAL</w:t>
      </w:r>
    </w:p>
    <w:p w14:paraId="2468289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AEAF9A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x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aħaqx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tf</w:t>
      </w:r>
      <w:r w:rsidRPr="00DD46C4">
        <w:rPr>
          <w:rFonts w:eastAsia="Times New Roman" w:cs="Times New Roman"/>
        </w:rPr>
        <w:t>al</w:t>
      </w:r>
    </w:p>
    <w:p w14:paraId="33788E1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2EF6C4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618F566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7.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SS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-2"/>
          <w:position w:val="-1"/>
        </w:rPr>
        <w:t>(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ET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OĦ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RA</w:t>
      </w:r>
      <w:r w:rsidRPr="00DD46C4">
        <w:rPr>
          <w:rFonts w:eastAsia="Times New Roman" w:cs="Times New Roman"/>
          <w:b/>
          <w:bCs/>
          <w:position w:val="-1"/>
        </w:rPr>
        <w:t>, J</w:t>
      </w:r>
      <w:r w:rsidRPr="00DD46C4">
        <w:rPr>
          <w:rFonts w:eastAsia="Times New Roman" w:cs="Times New Roman"/>
          <w:b/>
          <w:b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K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>ĦT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EĠ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268B003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D94976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881E8B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8.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DATA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ADE</w:t>
      </w:r>
      <w:r w:rsidRPr="00DD46C4">
        <w:rPr>
          <w:rFonts w:eastAsia="Times New Roman" w:cs="Times New Roman"/>
          <w:b/>
          <w:bCs/>
          <w:spacing w:val="1"/>
          <w:position w:val="-1"/>
        </w:rPr>
        <w:t>N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7AC9B68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76D4C0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IS</w:t>
      </w:r>
    </w:p>
    <w:p w14:paraId="2709F49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</w:p>
    <w:p w14:paraId="43FA2FF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700EACAF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9.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KO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ND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ZZ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T SP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3"/>
          <w:position w:val="-1"/>
        </w:rPr>
        <w:t>AŻ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N</w:t>
      </w:r>
    </w:p>
    <w:p w14:paraId="7E0397E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AE6789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</w:p>
    <w:p w14:paraId="26AC26D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</w:p>
    <w:p w14:paraId="355A1F8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lastRenderedPageBreak/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una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wl</w:t>
      </w:r>
    </w:p>
    <w:p w14:paraId="5D7864B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EBBD4A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6DA22A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10.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3"/>
          <w:position w:val="-1"/>
        </w:rPr>
        <w:t>PREKAWZJONIJIET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S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1"/>
        </w:rPr>
        <w:t>EĊ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AL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</w:rPr>
        <w:t>MI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TT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>H</w:t>
      </w:r>
      <w:r w:rsidRPr="00DD46C4">
        <w:rPr>
          <w:rFonts w:eastAsia="Times New Roman" w:cs="Times New Roman"/>
          <w:b/>
          <w:bCs/>
          <w:spacing w:val="-1"/>
        </w:rPr>
        <w:t>UX UŻAT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W S</w:t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AR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1"/>
        </w:rPr>
        <w:t xml:space="preserve"> DA</w:t>
      </w:r>
      <w:r w:rsidRPr="00DD46C4">
        <w:rPr>
          <w:rFonts w:eastAsia="Times New Roman" w:cs="Times New Roman"/>
          <w:b/>
          <w:bCs/>
        </w:rPr>
        <w:t>WN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  <w:spacing w:val="-3"/>
        </w:rPr>
        <w:t>R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NAL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, J</w:t>
      </w:r>
      <w:r w:rsidRPr="00DD46C4">
        <w:rPr>
          <w:rFonts w:eastAsia="Times New Roman" w:cs="Times New Roman"/>
          <w:b/>
          <w:bCs/>
          <w:spacing w:val="-1"/>
        </w:rPr>
        <w:t>EK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H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MM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B</w:t>
      </w:r>
      <w:r w:rsidRPr="00DD46C4">
        <w:rPr>
          <w:rFonts w:eastAsia="Times New Roman" w:cs="Times New Roman"/>
          <w:b/>
          <w:bCs/>
          <w:spacing w:val="-3"/>
        </w:rPr>
        <w:t>Ż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NN</w:t>
      </w:r>
    </w:p>
    <w:p w14:paraId="696F15A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59FD84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039FA3C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11.</w:t>
      </w:r>
      <w:r w:rsidRPr="00DD46C4">
        <w:rPr>
          <w:rFonts w:eastAsia="Times New Roman" w:cs="Times New Roman"/>
          <w:b/>
          <w:bCs/>
        </w:rPr>
        <w:tab/>
        <w:t>IS</w:t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ND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Z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T</w:t>
      </w:r>
      <w:r w:rsidRPr="00DD46C4">
        <w:rPr>
          <w:rFonts w:eastAsia="Times New Roman" w:cs="Times New Roman"/>
          <w:b/>
          <w:bCs/>
          <w:spacing w:val="-1"/>
        </w:rPr>
        <w:t>AD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DETENTU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T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1"/>
        </w:rPr>
        <w:t>A</w:t>
      </w:r>
      <w:r w:rsidRPr="00DD46C4">
        <w:rPr>
          <w:rFonts w:eastAsia="Times New Roman" w:cs="Times New Roman"/>
          <w:b/>
          <w:bCs/>
          <w:spacing w:val="-1"/>
        </w:rPr>
        <w:t>Z</w:t>
      </w:r>
      <w:r w:rsidRPr="00DD46C4">
        <w:rPr>
          <w:rFonts w:eastAsia="Times New Roman" w:cs="Times New Roman"/>
          <w:b/>
          <w:bCs/>
          <w:spacing w:val="-3"/>
        </w:rPr>
        <w:t>Z</w:t>
      </w:r>
      <w:r w:rsidRPr="00DD46C4">
        <w:rPr>
          <w:rFonts w:eastAsia="Times New Roman" w:cs="Times New Roman"/>
          <w:b/>
          <w:bCs/>
        </w:rPr>
        <w:t>J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AT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3"/>
          <w:position w:val="-1"/>
        </w:rPr>
        <w:t>TQEGĦID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F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UQ</w:t>
      </w:r>
    </w:p>
    <w:p w14:paraId="0B4197B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2145CA4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 Arzneimittel AG</w:t>
      </w:r>
    </w:p>
    <w:p w14:paraId="6232A1D2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Stadastrasse 2–18</w:t>
      </w:r>
    </w:p>
    <w:p w14:paraId="4B76CF81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 xml:space="preserve">61118 Bad Vilbel </w:t>
      </w:r>
    </w:p>
    <w:p w14:paraId="28036D05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szCs w:val="20"/>
          <w:lang w:eastAsia="ar-SA"/>
        </w:rPr>
      </w:pPr>
      <w:r w:rsidRPr="0096212F">
        <w:rPr>
          <w:rFonts w:cs="Times New Roman"/>
          <w:color w:val="000000"/>
          <w:lang w:eastAsia="ar-SA"/>
        </w:rPr>
        <w:t>Il-Ġermanja</w:t>
      </w:r>
    </w:p>
    <w:p w14:paraId="769AF1E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13FAE8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317F32B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</w:rPr>
        <w:t>NU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>RU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>OR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Z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spacing w:val="1"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>ZZ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spacing w:val="-1"/>
          <w:position w:val="-1"/>
        </w:rPr>
        <w:t>EG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position w:val="-1"/>
        </w:rPr>
        <w:t>ID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UQ</w:t>
      </w:r>
    </w:p>
    <w:p w14:paraId="78D8AF4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BCA38C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EU/1/24/1825/003</w:t>
      </w:r>
    </w:p>
    <w:p w14:paraId="07EFE98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AE60E0">
        <w:rPr>
          <w:rFonts w:eastAsia="Times New Roman" w:cs="Times New Roman"/>
          <w:highlight w:val="lightGray"/>
        </w:rPr>
        <w:t>EU/1/24/1825/004</w:t>
      </w:r>
    </w:p>
    <w:p w14:paraId="19DDC5D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BFBA9F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30B5236E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13.</w:t>
      </w:r>
      <w:r w:rsidRPr="00DD46C4">
        <w:rPr>
          <w:rFonts w:eastAsia="Times New Roman" w:cs="Times New Roman"/>
          <w:b/>
          <w:bCs/>
          <w:position w:val="-1"/>
        </w:rPr>
        <w:tab/>
        <w:t>NUMRU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TT</w:t>
      </w:r>
    </w:p>
    <w:p w14:paraId="301D089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4DFED6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</w:p>
    <w:p w14:paraId="7DA2C8F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904183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D232065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KLASSIFIKAZZJONI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ĠENERAL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N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279EB80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06CF9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357A988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15.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ISTRUZZJONIJIET D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UŻ</w:t>
      </w:r>
      <w:r w:rsidRPr="00DD46C4">
        <w:rPr>
          <w:rFonts w:eastAsia="Times New Roman" w:cs="Times New Roman"/>
          <w:b/>
          <w:bCs/>
          <w:position w:val="-1"/>
        </w:rPr>
        <w:t>U</w:t>
      </w:r>
    </w:p>
    <w:p w14:paraId="250F84A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F61922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D30A99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16.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NF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-3"/>
          <w:position w:val="-1"/>
        </w:rPr>
        <w:t>ZZ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BIL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RA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LL</w:t>
      </w:r>
      <w:r w:rsidRPr="00DD46C4">
        <w:rPr>
          <w:rFonts w:eastAsia="Times New Roman" w:cs="Times New Roman"/>
          <w:b/>
          <w:bCs/>
          <w:position w:val="-1"/>
        </w:rPr>
        <w:t>E</w:t>
      </w:r>
    </w:p>
    <w:p w14:paraId="0EE64A3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3B9E35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4"/>
          <w:position w:val="-1"/>
          <w:highlight w:val="lightGray"/>
        </w:rPr>
        <w:t>l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-ġ</w:t>
      </w:r>
      <w:r w:rsidRPr="00DD46C4">
        <w:rPr>
          <w:rFonts w:eastAsia="Times New Roman" w:cs="Times New Roman"/>
          <w:position w:val="-1"/>
          <w:highlight w:val="lightGray"/>
        </w:rPr>
        <w:t>u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stifi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zz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o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n</w:t>
      </w:r>
      <w:r w:rsidRPr="00DD46C4">
        <w:rPr>
          <w:rFonts w:eastAsia="Times New Roman" w:cs="Times New Roman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position w:val="-1"/>
          <w:highlight w:val="lightGray"/>
        </w:rPr>
        <w:t>b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 xml:space="preserve">ex 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m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j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position w:val="-1"/>
          <w:highlight w:val="lightGray"/>
        </w:rPr>
        <w:t xml:space="preserve">unx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>n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uż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il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-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B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r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il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e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h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a</w:t>
      </w:r>
      <w:r w:rsidRPr="00DD46C4">
        <w:rPr>
          <w:rFonts w:eastAsia="Times New Roman" w:cs="Times New Roman"/>
          <w:position w:val="-1"/>
          <w:highlight w:val="lightGray"/>
        </w:rPr>
        <w:t>ċċe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t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position w:val="-1"/>
          <w:highlight w:val="lightGray"/>
        </w:rPr>
        <w:t>a.</w:t>
      </w:r>
    </w:p>
    <w:p w14:paraId="7D5365C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373A59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6A32FF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17.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DENT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ATU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UN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 xml:space="preserve">– 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ARC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2D</w:t>
      </w:r>
    </w:p>
    <w:p w14:paraId="3D733E5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92A766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highlight w:val="lightGray"/>
        </w:rPr>
        <w:t>ba</w:t>
      </w:r>
      <w:r w:rsidRPr="00DD46C4">
        <w:rPr>
          <w:rFonts w:eastAsia="Times New Roman" w:cs="Times New Roman"/>
          <w:spacing w:val="-2"/>
          <w:highlight w:val="lightGray"/>
        </w:rPr>
        <w:t>r</w:t>
      </w:r>
      <w:r w:rsidRPr="00DD46C4">
        <w:rPr>
          <w:rFonts w:eastAsia="Times New Roman" w:cs="Times New Roman"/>
          <w:highlight w:val="lightGray"/>
        </w:rPr>
        <w:t>code 2D</w:t>
      </w:r>
      <w:r w:rsidRPr="00DD46C4">
        <w:rPr>
          <w:rFonts w:eastAsia="Times New Roman" w:cs="Times New Roman"/>
          <w:spacing w:val="-3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3"/>
          <w:highlight w:val="lightGray"/>
        </w:rPr>
        <w:t>j</w:t>
      </w:r>
      <w:r w:rsidRPr="00DD46C4">
        <w:rPr>
          <w:rFonts w:eastAsia="Times New Roman" w:cs="Times New Roman"/>
          <w:spacing w:val="-2"/>
          <w:highlight w:val="lightGray"/>
        </w:rPr>
        <w:t>ko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spacing w:val="-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 xml:space="preserve">u 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d</w:t>
      </w:r>
      <w:r w:rsidRPr="00DD46C4">
        <w:rPr>
          <w:rFonts w:eastAsia="Times New Roman" w:cs="Times New Roman"/>
          <w:spacing w:val="-2"/>
          <w:highlight w:val="lightGray"/>
        </w:rPr>
        <w:t>e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1"/>
          <w:highlight w:val="lightGray"/>
        </w:rPr>
        <w:t>i</w:t>
      </w:r>
      <w:r w:rsidRPr="00DD46C4">
        <w:rPr>
          <w:rFonts w:eastAsia="Times New Roman" w:cs="Times New Roman"/>
          <w:spacing w:val="1"/>
          <w:highlight w:val="lightGray"/>
        </w:rPr>
        <w:t>fi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2"/>
          <w:highlight w:val="lightGray"/>
        </w:rPr>
        <w:t>u</w:t>
      </w:r>
      <w:r w:rsidRPr="00DD46C4">
        <w:rPr>
          <w:rFonts w:eastAsia="Times New Roman" w:cs="Times New Roman"/>
          <w:highlight w:val="lightGray"/>
        </w:rPr>
        <w:t>r</w:t>
      </w:r>
      <w:r w:rsidRPr="00DD46C4">
        <w:rPr>
          <w:rFonts w:eastAsia="Times New Roman" w:cs="Times New Roman"/>
          <w:spacing w:val="-68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69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ż</w:t>
      </w:r>
      <w:r w:rsidRPr="00DD46C4">
        <w:rPr>
          <w:rFonts w:eastAsia="Times New Roman" w:cs="Times New Roman"/>
          <w:highlight w:val="lightGray"/>
        </w:rPr>
        <w:t>.</w:t>
      </w:r>
    </w:p>
    <w:p w14:paraId="3D0C2F9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78BAC1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455090D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18.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IDENTIFIKATUR UN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  <w:position w:val="-1"/>
        </w:rPr>
        <w:t>DAT</w:t>
      </w:r>
      <w:r w:rsidRPr="00DD46C4">
        <w:rPr>
          <w:rFonts w:eastAsia="Times New Roman" w:cs="Times New Roman"/>
          <w:b/>
          <w:bCs/>
          <w:i/>
          <w:position w:val="-1"/>
        </w:rPr>
        <w:t>A</w:t>
      </w:r>
      <w:r w:rsidRPr="00DD46C4">
        <w:rPr>
          <w:rFonts w:eastAsia="Times New Roman" w:cs="Times New Roman"/>
          <w:b/>
          <w:bCs/>
          <w:i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EDE</w:t>
      </w:r>
      <w:r w:rsidRPr="00DD46C4">
        <w:rPr>
          <w:rFonts w:eastAsia="Times New Roman" w:cs="Times New Roman"/>
          <w:b/>
          <w:bCs/>
          <w:position w:val="-1"/>
        </w:rPr>
        <w:t>M</w:t>
      </w:r>
    </w:p>
    <w:p w14:paraId="2D4921B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9A0770C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PC </w:t>
      </w:r>
    </w:p>
    <w:p w14:paraId="4C03FF52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SN </w:t>
      </w:r>
    </w:p>
    <w:p w14:paraId="5066BF36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NN</w:t>
      </w:r>
    </w:p>
    <w:p w14:paraId="10C24CF7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090F6B1D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b/>
          <w:bCs/>
          <w:color w:val="000000"/>
        </w:rPr>
      </w:pPr>
      <w:r w:rsidRPr="00DD46C4">
        <w:rPr>
          <w:b/>
          <w:bCs/>
          <w:color w:val="000000"/>
        </w:rPr>
        <w:lastRenderedPageBreak/>
        <w:t>TAGĦRIF MINIMU LI GĦANDU JIDHER FUQ IL-PAKKETTI Ż-ŻGĦAR EWLENIN</w:t>
      </w:r>
    </w:p>
    <w:p w14:paraId="2F8CE0AC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</w:p>
    <w:p w14:paraId="4A93F59C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t>KUNJETT</w:t>
      </w:r>
    </w:p>
    <w:p w14:paraId="2942345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BDDEEA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C1A483A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ISEM TAL-PRODOTT MEDIĊINALI U MNEJN GĦANDU JINGĦATA</w:t>
      </w:r>
    </w:p>
    <w:p w14:paraId="5751A9C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2EAB617" w14:textId="04CB46A6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4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4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sterili</w:t>
      </w:r>
    </w:p>
    <w:p w14:paraId="3158942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2E38897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IV</w:t>
      </w:r>
    </w:p>
    <w:p w14:paraId="49FF5AC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44A3A0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EA08E5D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METODU TA’ KIF GĦANDU JINGĦATA</w:t>
      </w:r>
    </w:p>
    <w:p w14:paraId="4082304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D82A08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Infużjoni IV</w:t>
      </w:r>
    </w:p>
    <w:p w14:paraId="7755569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E8199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62A0F1F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DATA TA’ SKADENZA</w:t>
      </w:r>
    </w:p>
    <w:p w14:paraId="3692CF4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925FD4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JIS</w:t>
      </w:r>
    </w:p>
    <w:p w14:paraId="01717E2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A0097D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3CD395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NUMRU TAL-LOTT</w:t>
      </w:r>
    </w:p>
    <w:p w14:paraId="731DB31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56D710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  <w:r w:rsidRPr="00DD46C4">
        <w:rPr>
          <w:rFonts w:eastAsia="Times New Roman" w:cs="Times New Roman"/>
          <w:spacing w:val="1"/>
        </w:rPr>
        <w:t>Lott</w:t>
      </w:r>
    </w:p>
    <w:p w14:paraId="6296A99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8F58DC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4BF4EA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5.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IL-KONTENUT SKONT IL-PIŻ, IL-VOLUM, JEW PARTI INDIVIDWALI</w:t>
      </w:r>
    </w:p>
    <w:p w14:paraId="6FFF79A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6EA711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200 mg/10 mL</w:t>
      </w:r>
    </w:p>
    <w:p w14:paraId="5B01DB4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145C45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C89915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  <w:t>OĦRAJN</w:t>
      </w:r>
    </w:p>
    <w:p w14:paraId="6498E9A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94896F7" w14:textId="77777777" w:rsidR="00AB6A02" w:rsidRPr="00DD46C4" w:rsidRDefault="00AB6A02" w:rsidP="002B0F73">
      <w:pPr>
        <w:rPr>
          <w:rFonts w:eastAsia="Times New Roman" w:cs="Times New Roman"/>
          <w:spacing w:val="-3"/>
        </w:rPr>
      </w:pPr>
    </w:p>
    <w:p w14:paraId="50D45FC4" w14:textId="77777777" w:rsidR="00AB6A02" w:rsidRPr="00DD46C4" w:rsidRDefault="00AB6A02" w:rsidP="002B0F73">
      <w:pPr>
        <w:rPr>
          <w:rFonts w:eastAsia="Times New Roman" w:cs="Times New Roman"/>
          <w:spacing w:val="-3"/>
        </w:rPr>
      </w:pPr>
      <w:r w:rsidRPr="00DD46C4">
        <w:rPr>
          <w:rFonts w:eastAsia="Times New Roman" w:cs="Times New Roman"/>
          <w:spacing w:val="-3"/>
        </w:rPr>
        <w:br w:type="page"/>
      </w:r>
    </w:p>
    <w:p w14:paraId="7E6ABA77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lastRenderedPageBreak/>
        <w:t>TAGĦRIF LI GĦANDU JIDHER FUQ IL-PAKKETT TA’ BARRA</w:t>
      </w:r>
    </w:p>
    <w:p w14:paraId="5F80666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</w:p>
    <w:p w14:paraId="5BE4A0E1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t>KARTUNA</w:t>
      </w:r>
    </w:p>
    <w:p w14:paraId="6CFCCB6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914FFD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5A6F26D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1.</w:t>
      </w:r>
      <w:r w:rsidRPr="00DD46C4">
        <w:rPr>
          <w:rFonts w:eastAsia="Times New Roman" w:cs="Times New Roman"/>
          <w:b/>
          <w:bCs/>
          <w:position w:val="-1"/>
        </w:rPr>
        <w:tab/>
        <w:t>IS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3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NAL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20AF495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F9C7CDE" w14:textId="192AE704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4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4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</w:p>
    <w:p w14:paraId="316F45B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14D1404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A9C181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154456E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IK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ARAZ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spacing w:val="1"/>
          <w:position w:val="-1"/>
        </w:rPr>
        <w:t>N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VA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</w:p>
    <w:p w14:paraId="68F84D1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8B2A48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400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ab.</w:t>
      </w:r>
    </w:p>
    <w:p w14:paraId="185DBC5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F0EF00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B1C277F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EN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622407E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B4F2D4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Sucrose, polysorbate 80, L-histidine, L-histidine hydrochloride monohydrate, arginine hydrochloride u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47892E9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4CD7EB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A8247B6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AĊE</w:t>
      </w:r>
      <w:r w:rsidRPr="00DD46C4">
        <w:rPr>
          <w:rFonts w:eastAsia="Times New Roman" w:cs="Times New Roman"/>
          <w:b/>
          <w:bCs/>
          <w:spacing w:val="-2"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IK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NTENUT</w:t>
      </w:r>
    </w:p>
    <w:p w14:paraId="4305CAE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045420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on</w:t>
      </w:r>
      <w:r w:rsidRPr="00DD46C4">
        <w:rPr>
          <w:rFonts w:eastAsia="Times New Roman" w:cs="Times New Roman"/>
          <w:spacing w:val="-2"/>
          <w:highlight w:val="lightGray"/>
        </w:rPr>
        <w:t>ċ</w:t>
      </w:r>
      <w:r w:rsidRPr="00DD46C4">
        <w:rPr>
          <w:rFonts w:eastAsia="Times New Roman" w:cs="Times New Roman"/>
          <w:highlight w:val="lightGray"/>
        </w:rPr>
        <w:t>en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>r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g</w:t>
      </w:r>
      <w:r w:rsidRPr="00DD46C4">
        <w:rPr>
          <w:rFonts w:eastAsia="Times New Roman" w:cs="Times New Roman"/>
          <w:highlight w:val="lightGray"/>
        </w:rPr>
        <w:t>ħal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s</w:t>
      </w:r>
      <w:r w:rsidRPr="00DD46C4">
        <w:rPr>
          <w:rFonts w:eastAsia="Times New Roman" w:cs="Times New Roman"/>
          <w:highlight w:val="lightGray"/>
        </w:rPr>
        <w:t>o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zz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oni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g</w:t>
      </w:r>
      <w:r w:rsidRPr="00DD46C4">
        <w:rPr>
          <w:rFonts w:eastAsia="Times New Roman" w:cs="Times New Roman"/>
          <w:highlight w:val="lightGray"/>
        </w:rPr>
        <w:t>ħa</w:t>
      </w:r>
      <w:r w:rsidRPr="00DD46C4">
        <w:rPr>
          <w:rFonts w:eastAsia="Times New Roman" w:cs="Times New Roman"/>
          <w:spacing w:val="1"/>
          <w:highlight w:val="lightGray"/>
        </w:rPr>
        <w:t>ll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f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ż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oni</w:t>
      </w:r>
    </w:p>
    <w:p w14:paraId="0C02DF0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4"/>
        </w:rPr>
      </w:pPr>
      <w:r w:rsidRPr="00DD46C4">
        <w:rPr>
          <w:rFonts w:eastAsia="Times New Roman" w:cs="Times New Roman"/>
        </w:rPr>
        <w:t xml:space="preserve">400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 xml:space="preserve">mL </w:t>
      </w:r>
    </w:p>
    <w:p w14:paraId="6533239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highlight w:val="lightGray"/>
        </w:rPr>
      </w:pPr>
      <w:r w:rsidRPr="00DD46C4">
        <w:rPr>
          <w:rFonts w:eastAsia="Times New Roman" w:cs="Times New Roman"/>
          <w:spacing w:val="1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t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a’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 xml:space="preserve">20 </w:t>
      </w:r>
      <w:r w:rsidRPr="00DD46C4">
        <w:rPr>
          <w:rFonts w:eastAsia="Times New Roman" w:cs="Times New Roman"/>
          <w:spacing w:val="-4"/>
          <w:highlight w:val="lightGray"/>
        </w:rPr>
        <w:t>mL</w:t>
      </w:r>
    </w:p>
    <w:p w14:paraId="75E9A1C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highlight w:val="lightGray"/>
        </w:rPr>
        <w:t xml:space="preserve">4 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un</w:t>
      </w:r>
      <w:r w:rsidRPr="00DD46C4">
        <w:rPr>
          <w:rFonts w:eastAsia="Times New Roman" w:cs="Times New Roman"/>
          <w:spacing w:val="1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1"/>
          <w:highlight w:val="lightGray"/>
        </w:rPr>
        <w:t>t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i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’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 xml:space="preserve">20 </w:t>
      </w:r>
      <w:r w:rsidRPr="00DD46C4">
        <w:rPr>
          <w:rFonts w:eastAsia="Times New Roman" w:cs="Times New Roman"/>
          <w:spacing w:val="-4"/>
          <w:highlight w:val="lightGray"/>
        </w:rPr>
        <w:t>mL</w:t>
      </w:r>
    </w:p>
    <w:p w14:paraId="1EF089D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CE5C838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63EB328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5.</w:t>
      </w:r>
      <w:r w:rsidRPr="00DD46C4">
        <w:rPr>
          <w:rFonts w:eastAsia="Times New Roman" w:cs="Times New Roman"/>
          <w:b/>
          <w:bCs/>
          <w:position w:val="-1"/>
        </w:rPr>
        <w:tab/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position w:val="-1"/>
        </w:rPr>
        <w:t>D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MNEJN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0E6BE2D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BE94B3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</w:p>
    <w:p w14:paraId="1FF8187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</w:p>
    <w:p w14:paraId="0BCE39C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żu</w:t>
      </w:r>
    </w:p>
    <w:p w14:paraId="018B973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33589A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7EE8FA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TWISSIJA SPEĊJALI LI L-PRODOTT MEDIĊINALI GĦANDU JINŻAMM FEJN MA JIDHIRX U MA JINTLAĦAQX MIT-TFAL</w:t>
      </w:r>
    </w:p>
    <w:p w14:paraId="3608EF2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3"/>
        </w:rPr>
      </w:pPr>
    </w:p>
    <w:p w14:paraId="0FCA7E1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x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aħaqx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tf</w:t>
      </w:r>
      <w:r w:rsidRPr="00DD46C4">
        <w:rPr>
          <w:rFonts w:eastAsia="Times New Roman" w:cs="Times New Roman"/>
        </w:rPr>
        <w:t>al</w:t>
      </w:r>
    </w:p>
    <w:p w14:paraId="6653D53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927031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8AF0D22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7.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SS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spacing w:val="-2"/>
          <w:position w:val="-1"/>
        </w:rPr>
        <w:t>(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ET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OĦ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RA</w:t>
      </w:r>
      <w:r w:rsidRPr="00DD46C4">
        <w:rPr>
          <w:rFonts w:eastAsia="Times New Roman" w:cs="Times New Roman"/>
          <w:b/>
          <w:bCs/>
          <w:position w:val="-1"/>
        </w:rPr>
        <w:t>, J</w:t>
      </w:r>
      <w:r w:rsidRPr="00DD46C4">
        <w:rPr>
          <w:rFonts w:eastAsia="Times New Roman" w:cs="Times New Roman"/>
          <w:b/>
          <w:b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K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3"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>ĦT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EĠ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5E97A18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A1C792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160C774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8.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DAT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ADE</w:t>
      </w:r>
      <w:r w:rsidRPr="00DD46C4">
        <w:rPr>
          <w:rFonts w:eastAsia="Times New Roman" w:cs="Times New Roman"/>
          <w:b/>
          <w:bCs/>
          <w:spacing w:val="1"/>
          <w:position w:val="-1"/>
        </w:rPr>
        <w:t>N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68D0716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9B421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IS</w:t>
      </w:r>
    </w:p>
    <w:p w14:paraId="2243B670" w14:textId="77777777" w:rsidR="00AB6A02" w:rsidRPr="00DD46C4" w:rsidRDefault="00AB6A02" w:rsidP="002B0F73">
      <w:pPr>
        <w:tabs>
          <w:tab w:val="left" w:pos="780"/>
        </w:tabs>
        <w:spacing w:after="0" w:line="240" w:lineRule="auto"/>
        <w:rPr>
          <w:rFonts w:eastAsia="Times New Roman" w:cs="Times New Roman"/>
          <w:b/>
          <w:bCs/>
          <w:position w:val="-1"/>
        </w:rPr>
      </w:pPr>
    </w:p>
    <w:p w14:paraId="1ABABC1C" w14:textId="77777777" w:rsidR="00AB6A02" w:rsidRPr="00DD46C4" w:rsidRDefault="00AB6A02" w:rsidP="002B0F73">
      <w:pPr>
        <w:tabs>
          <w:tab w:val="left" w:pos="780"/>
        </w:tabs>
        <w:spacing w:after="0" w:line="240" w:lineRule="auto"/>
        <w:rPr>
          <w:rFonts w:eastAsia="Times New Roman" w:cs="Times New Roman"/>
          <w:b/>
          <w:bCs/>
          <w:position w:val="-1"/>
        </w:rPr>
      </w:pPr>
    </w:p>
    <w:p w14:paraId="08CF345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9.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KONDIZZJONIJIET</w:t>
      </w:r>
      <w:r w:rsidRPr="00DD46C4">
        <w:rPr>
          <w:rFonts w:eastAsia="Times New Roman" w:cs="Times New Roman"/>
          <w:b/>
          <w:bCs/>
          <w:position w:val="-1"/>
        </w:rPr>
        <w:t xml:space="preserve"> SP</w:t>
      </w:r>
      <w:r w:rsidRPr="00DD46C4">
        <w:rPr>
          <w:rFonts w:eastAsia="Times New Roman" w:cs="Times New Roman"/>
          <w:b/>
          <w:bCs/>
          <w:spacing w:val="-1"/>
          <w:position w:val="-1"/>
        </w:rPr>
        <w:t>EĊ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3"/>
          <w:position w:val="-1"/>
        </w:rPr>
        <w:t>AŻ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N</w:t>
      </w:r>
    </w:p>
    <w:p w14:paraId="1017FA5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2EAFA4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</w:p>
    <w:p w14:paraId="0B902B2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</w:p>
    <w:p w14:paraId="34D3EA8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una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wl</w:t>
      </w:r>
    </w:p>
    <w:p w14:paraId="40D8534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600E35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B1E567A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t>10.</w:t>
      </w:r>
      <w:r w:rsidRPr="00DD46C4">
        <w:rPr>
          <w:rFonts w:eastAsia="Times New Roman" w:cs="Times New Roman"/>
          <w:b/>
          <w:bCs/>
          <w:spacing w:val="-1"/>
          <w:position w:val="-1"/>
        </w:rPr>
        <w:tab/>
        <w:t>PREKAWZJONIJIET SPEĊJALI GĦAR-RIMI TA’ PRODOTTI MEDIĊINALI MHUX UŻATI JEW SKART MINN DAWN IL-PRODOTTI MEDIĊINALI, JEKK HEMM BŻONN</w:t>
      </w:r>
    </w:p>
    <w:p w14:paraId="45E83FF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9E9CE2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9977515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1"/>
          <w:position w:val="-1"/>
        </w:rPr>
      </w:pPr>
      <w:r w:rsidRPr="00DD46C4">
        <w:rPr>
          <w:rFonts w:eastAsia="Times New Roman" w:cs="Times New Roman"/>
          <w:b/>
          <w:bCs/>
        </w:rPr>
        <w:t>11.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ISEM U INDIRIZZ TAD-DETENTUR TAL-AWTORIZZAZZJONI GĦAT-TQEGĦID FIS-SUQ</w:t>
      </w:r>
    </w:p>
    <w:p w14:paraId="62736D4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45FC843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 Arzneimittel AG</w:t>
      </w:r>
    </w:p>
    <w:p w14:paraId="39927F84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Stadastrasse 2–18</w:t>
      </w:r>
    </w:p>
    <w:p w14:paraId="4432C83D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 xml:space="preserve">61118 Bad Vilbel </w:t>
      </w:r>
    </w:p>
    <w:p w14:paraId="6B38AB77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szCs w:val="20"/>
          <w:lang w:eastAsia="ar-SA"/>
        </w:rPr>
      </w:pPr>
      <w:r w:rsidRPr="0096212F">
        <w:rPr>
          <w:rFonts w:cs="Times New Roman"/>
          <w:color w:val="000000"/>
          <w:lang w:eastAsia="ar-SA"/>
        </w:rPr>
        <w:t>Il-Ġermanja</w:t>
      </w:r>
    </w:p>
    <w:p w14:paraId="39A6E84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32935B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EFDC1F5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NU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RU</w:t>
      </w:r>
      <w:r w:rsidRPr="00DD46C4">
        <w:rPr>
          <w:rFonts w:eastAsia="Times New Roman" w:cs="Times New Roman"/>
          <w:b/>
          <w:bCs/>
          <w:spacing w:val="1"/>
          <w:position w:val="-1"/>
        </w:rPr>
        <w:t>(I</w:t>
      </w:r>
      <w:r w:rsidRPr="00DD46C4">
        <w:rPr>
          <w:rFonts w:eastAsia="Times New Roman" w:cs="Times New Roman"/>
          <w:b/>
          <w:bCs/>
          <w:position w:val="-1"/>
        </w:rPr>
        <w:t>)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>OR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Z</w:t>
      </w:r>
      <w:r w:rsidRPr="00DD46C4">
        <w:rPr>
          <w:rFonts w:eastAsia="Times New Roman" w:cs="Times New Roman"/>
          <w:b/>
          <w:bCs/>
          <w:spacing w:val="-3"/>
          <w:position w:val="-1"/>
        </w:rPr>
        <w:t>Z</w:t>
      </w:r>
      <w:r w:rsidRPr="00DD46C4">
        <w:rPr>
          <w:rFonts w:eastAsia="Times New Roman" w:cs="Times New Roman"/>
          <w:b/>
          <w:bCs/>
          <w:spacing w:val="1"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>ZZ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3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spacing w:val="-1"/>
          <w:position w:val="-1"/>
        </w:rPr>
        <w:t>EG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position w:val="-1"/>
        </w:rPr>
        <w:t>ID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UQ</w:t>
      </w:r>
    </w:p>
    <w:p w14:paraId="1806BB1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544D24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EU/1/24/1825/005</w:t>
      </w:r>
    </w:p>
    <w:p w14:paraId="4C42BA1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AE60E0">
        <w:rPr>
          <w:rFonts w:eastAsia="Times New Roman" w:cs="Times New Roman"/>
          <w:highlight w:val="lightGray"/>
        </w:rPr>
        <w:t>EU/1/24/1825/006</w:t>
      </w:r>
    </w:p>
    <w:p w14:paraId="36EAD4B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9EF0C5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2B9C86B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NU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TT</w:t>
      </w:r>
    </w:p>
    <w:p w14:paraId="7C4A5DA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BF8A78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</w:p>
    <w:p w14:paraId="1D3F3B9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DDCB72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76B9469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KLASSIFIKAZZJONI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ĠENERAL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N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352944E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B462E9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E750476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15.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ISTRUZZJONIJIET D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UŻ</w:t>
      </w:r>
      <w:r w:rsidRPr="00DD46C4">
        <w:rPr>
          <w:rFonts w:eastAsia="Times New Roman" w:cs="Times New Roman"/>
          <w:b/>
          <w:bCs/>
          <w:position w:val="-1"/>
        </w:rPr>
        <w:t>U</w:t>
      </w:r>
    </w:p>
    <w:p w14:paraId="0A38D48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13EC2B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C1E298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16.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INFORMAZZJONI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RA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LL</w:t>
      </w:r>
      <w:r w:rsidRPr="00DD46C4">
        <w:rPr>
          <w:rFonts w:eastAsia="Times New Roman" w:cs="Times New Roman"/>
          <w:b/>
          <w:bCs/>
          <w:position w:val="-1"/>
        </w:rPr>
        <w:t>E</w:t>
      </w:r>
    </w:p>
    <w:p w14:paraId="6C1EA67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EE483A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4"/>
          <w:position w:val="-1"/>
          <w:highlight w:val="lightGray"/>
        </w:rPr>
        <w:t>l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-ġ</w:t>
      </w:r>
      <w:r w:rsidRPr="00DD46C4">
        <w:rPr>
          <w:rFonts w:eastAsia="Times New Roman" w:cs="Times New Roman"/>
          <w:position w:val="-1"/>
          <w:highlight w:val="lightGray"/>
        </w:rPr>
        <w:t>u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stifi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zz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o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n</w:t>
      </w:r>
      <w:r w:rsidRPr="00DD46C4">
        <w:rPr>
          <w:rFonts w:eastAsia="Times New Roman" w:cs="Times New Roman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position w:val="-1"/>
          <w:highlight w:val="lightGray"/>
        </w:rPr>
        <w:t>b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 xml:space="preserve">ex 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m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j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position w:val="-1"/>
          <w:highlight w:val="lightGray"/>
        </w:rPr>
        <w:t xml:space="preserve">unx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</w:t>
      </w:r>
      <w:r w:rsidRPr="00DD46C4">
        <w:rPr>
          <w:rFonts w:eastAsia="Times New Roman" w:cs="Times New Roman"/>
          <w:position w:val="-1"/>
          <w:highlight w:val="lightGray"/>
        </w:rPr>
        <w:t>n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k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uż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il</w:t>
      </w:r>
      <w:r w:rsidRPr="00DD46C4">
        <w:rPr>
          <w:rFonts w:eastAsia="Times New Roman" w:cs="Times New Roman"/>
          <w:spacing w:val="-4"/>
          <w:position w:val="-1"/>
          <w:highlight w:val="lightGray"/>
        </w:rPr>
        <w:t>-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B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r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il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l</w:t>
      </w:r>
      <w:r w:rsidRPr="00DD46C4">
        <w:rPr>
          <w:rFonts w:eastAsia="Times New Roman" w:cs="Times New Roman"/>
          <w:position w:val="-1"/>
          <w:highlight w:val="lightGray"/>
        </w:rPr>
        <w:t>e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h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i</w:t>
      </w:r>
      <w:r w:rsidRPr="00DD46C4">
        <w:rPr>
          <w:rFonts w:eastAsia="Times New Roman" w:cs="Times New Roman"/>
          <w:spacing w:val="3"/>
          <w:position w:val="-1"/>
          <w:highlight w:val="lightGray"/>
        </w:rPr>
        <w:t>j</w:t>
      </w:r>
      <w:r w:rsidRPr="00DD46C4">
        <w:rPr>
          <w:rFonts w:eastAsia="Times New Roman" w:cs="Times New Roman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 xml:space="preserve"> a</w:t>
      </w:r>
      <w:r w:rsidRPr="00DD46C4">
        <w:rPr>
          <w:rFonts w:eastAsia="Times New Roman" w:cs="Times New Roman"/>
          <w:position w:val="-1"/>
          <w:highlight w:val="lightGray"/>
        </w:rPr>
        <w:t>ċċe</w:t>
      </w:r>
      <w:r w:rsidRPr="00DD46C4">
        <w:rPr>
          <w:rFonts w:eastAsia="Times New Roman" w:cs="Times New Roman"/>
          <w:spacing w:val="-1"/>
          <w:position w:val="-1"/>
          <w:highlight w:val="lightGray"/>
        </w:rPr>
        <w:t>t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spacing w:val="-2"/>
          <w:position w:val="-1"/>
          <w:highlight w:val="lightGray"/>
        </w:rPr>
        <w:t>a</w:t>
      </w:r>
      <w:r w:rsidRPr="00DD46C4">
        <w:rPr>
          <w:rFonts w:eastAsia="Times New Roman" w:cs="Times New Roman"/>
          <w:spacing w:val="1"/>
          <w:position w:val="-1"/>
          <w:highlight w:val="lightGray"/>
        </w:rPr>
        <w:t>t</w:t>
      </w:r>
      <w:r w:rsidRPr="00DD46C4">
        <w:rPr>
          <w:rFonts w:eastAsia="Times New Roman" w:cs="Times New Roman"/>
          <w:position w:val="-1"/>
          <w:highlight w:val="lightGray"/>
        </w:rPr>
        <w:t>a.</w:t>
      </w:r>
    </w:p>
    <w:p w14:paraId="4F9CBEC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B50531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38FFE3B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17.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IDENTIFIKATUR UN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 xml:space="preserve">– 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ARC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position w:val="-1"/>
        </w:rPr>
        <w:t>E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2D</w:t>
      </w:r>
    </w:p>
    <w:p w14:paraId="261900B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83D39C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highlight w:val="lightGray"/>
        </w:rPr>
        <w:t>ba</w:t>
      </w:r>
      <w:r w:rsidRPr="00DD46C4">
        <w:rPr>
          <w:rFonts w:eastAsia="Times New Roman" w:cs="Times New Roman"/>
          <w:spacing w:val="-2"/>
          <w:highlight w:val="lightGray"/>
        </w:rPr>
        <w:t>r</w:t>
      </w:r>
      <w:r w:rsidRPr="00DD46C4">
        <w:rPr>
          <w:rFonts w:eastAsia="Times New Roman" w:cs="Times New Roman"/>
          <w:highlight w:val="lightGray"/>
        </w:rPr>
        <w:t>code 2D</w:t>
      </w:r>
      <w:r w:rsidRPr="00DD46C4">
        <w:rPr>
          <w:rFonts w:eastAsia="Times New Roman" w:cs="Times New Roman"/>
          <w:spacing w:val="-3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li</w:t>
      </w:r>
      <w:r w:rsidRPr="00DD46C4">
        <w:rPr>
          <w:rFonts w:eastAsia="Times New Roman" w:cs="Times New Roman"/>
          <w:spacing w:val="-2"/>
          <w:highlight w:val="lightGray"/>
        </w:rPr>
        <w:t xml:space="preserve"> </w:t>
      </w:r>
      <w:r w:rsidRPr="00DD46C4">
        <w:rPr>
          <w:rFonts w:eastAsia="Times New Roman" w:cs="Times New Roman"/>
          <w:spacing w:val="3"/>
          <w:highlight w:val="lightGray"/>
        </w:rPr>
        <w:t>j</w:t>
      </w:r>
      <w:r w:rsidRPr="00DD46C4">
        <w:rPr>
          <w:rFonts w:eastAsia="Times New Roman" w:cs="Times New Roman"/>
          <w:spacing w:val="-2"/>
          <w:highlight w:val="lightGray"/>
        </w:rPr>
        <w:t>ko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spacing w:val="-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 xml:space="preserve">u 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d</w:t>
      </w:r>
      <w:r w:rsidRPr="00DD46C4">
        <w:rPr>
          <w:rFonts w:eastAsia="Times New Roman" w:cs="Times New Roman"/>
          <w:spacing w:val="-2"/>
          <w:highlight w:val="lightGray"/>
        </w:rPr>
        <w:t>e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1"/>
          <w:highlight w:val="lightGray"/>
        </w:rPr>
        <w:t>i</w:t>
      </w:r>
      <w:r w:rsidRPr="00DD46C4">
        <w:rPr>
          <w:rFonts w:eastAsia="Times New Roman" w:cs="Times New Roman"/>
          <w:spacing w:val="1"/>
          <w:highlight w:val="lightGray"/>
        </w:rPr>
        <w:t>fi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spacing w:val="-2"/>
          <w:highlight w:val="lightGray"/>
        </w:rPr>
        <w:t>u</w:t>
      </w:r>
      <w:r w:rsidRPr="00DD46C4">
        <w:rPr>
          <w:rFonts w:eastAsia="Times New Roman" w:cs="Times New Roman"/>
          <w:highlight w:val="lightGray"/>
        </w:rPr>
        <w:t>r</w:t>
      </w:r>
      <w:r w:rsidRPr="00DD46C4">
        <w:rPr>
          <w:rFonts w:eastAsia="Times New Roman" w:cs="Times New Roman"/>
          <w:spacing w:val="-68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69"/>
          <w:highlight w:val="lightGray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-2"/>
          <w:highlight w:val="lightGray"/>
        </w:rPr>
        <w:t>k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u</w:t>
      </w:r>
      <w:r w:rsidRPr="00DD46C4">
        <w:rPr>
          <w:rFonts w:eastAsia="Times New Roman" w:cs="Times New Roman"/>
          <w:spacing w:val="-2"/>
          <w:highlight w:val="lightGray"/>
        </w:rPr>
        <w:t>ż</w:t>
      </w:r>
      <w:r w:rsidRPr="00DD46C4">
        <w:rPr>
          <w:rFonts w:eastAsia="Times New Roman" w:cs="Times New Roman"/>
          <w:highlight w:val="lightGray"/>
        </w:rPr>
        <w:t>.</w:t>
      </w:r>
    </w:p>
    <w:p w14:paraId="4FDF7F0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C1A398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51D5957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18.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DENT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2"/>
          <w:position w:val="-1"/>
        </w:rPr>
        <w:t>F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>K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ATU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UN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  <w:position w:val="-1"/>
        </w:rPr>
        <w:t>DAT</w:t>
      </w:r>
      <w:r w:rsidRPr="00DD46C4">
        <w:rPr>
          <w:rFonts w:eastAsia="Times New Roman" w:cs="Times New Roman"/>
          <w:b/>
          <w:bCs/>
          <w:i/>
          <w:position w:val="-1"/>
        </w:rPr>
        <w:t>A</w:t>
      </w:r>
      <w:r w:rsidRPr="00DD46C4">
        <w:rPr>
          <w:rFonts w:eastAsia="Times New Roman" w:cs="Times New Roman"/>
          <w:b/>
          <w:bCs/>
          <w:i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Q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B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EDE</w:t>
      </w:r>
      <w:r w:rsidRPr="00DD46C4">
        <w:rPr>
          <w:rFonts w:eastAsia="Times New Roman" w:cs="Times New Roman"/>
          <w:b/>
          <w:bCs/>
          <w:position w:val="-1"/>
        </w:rPr>
        <w:t>M</w:t>
      </w:r>
    </w:p>
    <w:p w14:paraId="71F9370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0C0A18C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PC </w:t>
      </w:r>
    </w:p>
    <w:p w14:paraId="79022C88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SN</w:t>
      </w:r>
    </w:p>
    <w:p w14:paraId="637351D8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NN</w:t>
      </w:r>
    </w:p>
    <w:p w14:paraId="5A17BB30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5B74F39B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2"/>
          <w:position w:val="-1"/>
        </w:rPr>
      </w:pPr>
      <w:r w:rsidRPr="00DD46C4">
        <w:rPr>
          <w:rFonts w:eastAsia="Times New Roman" w:cs="Times New Roman"/>
          <w:b/>
          <w:bCs/>
          <w:spacing w:val="-1"/>
        </w:rPr>
        <w:lastRenderedPageBreak/>
        <w:t>TAG</w:t>
      </w:r>
      <w:r w:rsidRPr="00DD46C4">
        <w:rPr>
          <w:rFonts w:eastAsia="Times New Roman" w:cs="Times New Roman"/>
          <w:b/>
          <w:bCs/>
          <w:spacing w:val="1"/>
        </w:rPr>
        <w:t>Ħ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F </w:t>
      </w:r>
      <w:r w:rsidRPr="00DD46C4">
        <w:rPr>
          <w:rFonts w:eastAsia="Times New Roman" w:cs="Times New Roman"/>
          <w:b/>
          <w:bCs/>
          <w:spacing w:val="-2"/>
          <w:position w:val="-1"/>
        </w:rPr>
        <w:t>MINIMU LI GĦANDU JIDHER FUQ IL-PAKKETTI Ż-ŻGĦAR EWLENIN</w:t>
      </w:r>
    </w:p>
    <w:p w14:paraId="30B272FA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2"/>
          <w:position w:val="-1"/>
        </w:rPr>
      </w:pPr>
    </w:p>
    <w:p w14:paraId="48F1A95A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  <w:b/>
          <w:bCs/>
          <w:spacing w:val="-2"/>
          <w:position w:val="-1"/>
        </w:rPr>
      </w:pPr>
      <w:r w:rsidRPr="00DD46C4">
        <w:rPr>
          <w:rFonts w:eastAsia="Times New Roman" w:cs="Times New Roman"/>
          <w:b/>
          <w:bCs/>
          <w:spacing w:val="-2"/>
          <w:position w:val="-1"/>
        </w:rPr>
        <w:t>KUNJETT</w:t>
      </w:r>
    </w:p>
    <w:p w14:paraId="79FAB4F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1FC53D3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8288A36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1.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TAL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3"/>
          <w:position w:val="-1"/>
        </w:rPr>
        <w:t>D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ED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Ċ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NAL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NE</w:t>
      </w:r>
      <w:r w:rsidRPr="00DD46C4">
        <w:rPr>
          <w:rFonts w:eastAsia="Times New Roman" w:cs="Times New Roman"/>
          <w:b/>
          <w:bCs/>
          <w:position w:val="-1"/>
        </w:rPr>
        <w:t>JN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AND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764B1B2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A5E53DB" w14:textId="324AC2D4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50" w:author="GM" w:date="2025-11-24T15:51:00Z">
        <w:r w:rsidRPr="00DD46C4" w:rsidDel="008A4581">
          <w:rPr>
            <w:rFonts w:eastAsia="Times New Roman" w:cs="Times New Roman"/>
          </w:rPr>
          <w:delText>Tofidence</w:delText>
        </w:r>
      </w:del>
      <w:ins w:id="51" w:author="GM" w:date="2025-11-24T17:18:00Z">
        <w:r w:rsidR="00135278">
          <w:rPr>
            <w:rFonts w:eastAsia="Times New Roman" w:cs="Times New Roman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</w:p>
    <w:p w14:paraId="4FC3CF8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25FE29A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IV</w:t>
      </w:r>
    </w:p>
    <w:p w14:paraId="2290551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61E1FE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CBA25F4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2.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1"/>
          <w:position w:val="-1"/>
        </w:rPr>
        <w:t>METODU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spacing w:val="-2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F</w:t>
      </w:r>
      <w:r w:rsidRPr="00DD46C4">
        <w:rPr>
          <w:rFonts w:eastAsia="Times New Roman" w:cs="Times New Roman"/>
          <w:b/>
          <w:bCs/>
          <w:spacing w:val="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1"/>
          <w:position w:val="-1"/>
        </w:rPr>
        <w:t>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3"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>ND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NG</w:t>
      </w:r>
      <w:r w:rsidRPr="00DD46C4">
        <w:rPr>
          <w:rFonts w:eastAsia="Times New Roman" w:cs="Times New Roman"/>
          <w:b/>
          <w:bCs/>
          <w:spacing w:val="1"/>
          <w:position w:val="-1"/>
        </w:rPr>
        <w:t>Ħ</w:t>
      </w:r>
      <w:r w:rsidRPr="00DD46C4">
        <w:rPr>
          <w:rFonts w:eastAsia="Times New Roman" w:cs="Times New Roman"/>
          <w:b/>
          <w:bCs/>
          <w:spacing w:val="-1"/>
          <w:position w:val="-1"/>
        </w:rPr>
        <w:t>AT</w:t>
      </w:r>
      <w:r w:rsidRPr="00DD46C4">
        <w:rPr>
          <w:rFonts w:eastAsia="Times New Roman" w:cs="Times New Roman"/>
          <w:b/>
          <w:bCs/>
          <w:position w:val="-1"/>
        </w:rPr>
        <w:t>A</w:t>
      </w:r>
    </w:p>
    <w:p w14:paraId="2C4EB6F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2CEEE5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V</w:t>
      </w:r>
    </w:p>
    <w:p w14:paraId="379A3EB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3640A4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EA466B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3.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DAT</w:t>
      </w:r>
      <w:r w:rsidRPr="00DD46C4">
        <w:rPr>
          <w:rFonts w:eastAsia="Times New Roman" w:cs="Times New Roman"/>
          <w:b/>
          <w:bCs/>
          <w:position w:val="-1"/>
        </w:rPr>
        <w:t>A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TA</w:t>
      </w:r>
      <w:r w:rsidRPr="00DD46C4">
        <w:rPr>
          <w:rFonts w:eastAsia="Times New Roman" w:cs="Times New Roman"/>
          <w:b/>
          <w:bCs/>
          <w:position w:val="-1"/>
        </w:rPr>
        <w:t>’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SKADENZA</w:t>
      </w:r>
    </w:p>
    <w:p w14:paraId="799C327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847DC0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P</w:t>
      </w:r>
    </w:p>
    <w:p w14:paraId="77D12E1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EE22D0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5E73FF0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4.</w:t>
      </w:r>
      <w:r w:rsidRPr="00DD46C4">
        <w:rPr>
          <w:rFonts w:eastAsia="Times New Roman" w:cs="Times New Roman"/>
          <w:b/>
          <w:bCs/>
          <w:position w:val="-1"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NU</w:t>
      </w:r>
      <w:r w:rsidRPr="00DD46C4">
        <w:rPr>
          <w:rFonts w:eastAsia="Times New Roman" w:cs="Times New Roman"/>
          <w:b/>
          <w:bCs/>
          <w:position w:val="-1"/>
        </w:rPr>
        <w:t>M</w:t>
      </w:r>
      <w:r w:rsidRPr="00DD46C4">
        <w:rPr>
          <w:rFonts w:eastAsia="Times New Roman" w:cs="Times New Roman"/>
          <w:b/>
          <w:bCs/>
          <w:spacing w:val="-1"/>
          <w:position w:val="-1"/>
        </w:rPr>
        <w:t>R</w:t>
      </w:r>
      <w:r w:rsidRPr="00DD46C4">
        <w:rPr>
          <w:rFonts w:eastAsia="Times New Roman" w:cs="Times New Roman"/>
          <w:b/>
          <w:bCs/>
          <w:position w:val="-1"/>
        </w:rPr>
        <w:t>U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TAL-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TT</w:t>
      </w:r>
    </w:p>
    <w:p w14:paraId="038CA977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64DF47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Lot</w:t>
      </w:r>
    </w:p>
    <w:p w14:paraId="37A7BEC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94F0B2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86B7A63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position w:val="-1"/>
        </w:rPr>
        <w:t>5.</w:t>
      </w:r>
      <w:r w:rsidRPr="00DD46C4">
        <w:rPr>
          <w:rFonts w:eastAsia="Times New Roman" w:cs="Times New Roman"/>
          <w:b/>
          <w:bCs/>
          <w:position w:val="-1"/>
        </w:rPr>
        <w:tab/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K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NTENU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S</w:t>
      </w:r>
      <w:r w:rsidRPr="00DD46C4">
        <w:rPr>
          <w:rFonts w:eastAsia="Times New Roman" w:cs="Times New Roman"/>
          <w:b/>
          <w:bCs/>
          <w:spacing w:val="1"/>
          <w:position w:val="-1"/>
        </w:rPr>
        <w:t>KO</w:t>
      </w:r>
      <w:r w:rsidRPr="00DD46C4">
        <w:rPr>
          <w:rFonts w:eastAsia="Times New Roman" w:cs="Times New Roman"/>
          <w:b/>
          <w:bCs/>
          <w:spacing w:val="-1"/>
          <w:position w:val="-1"/>
        </w:rPr>
        <w:t>N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3"/>
          <w:position w:val="-1"/>
        </w:rPr>
        <w:t>Ż</w:t>
      </w:r>
      <w:r w:rsidRPr="00DD46C4">
        <w:rPr>
          <w:rFonts w:eastAsia="Times New Roman" w:cs="Times New Roman"/>
          <w:b/>
          <w:bCs/>
          <w:position w:val="-1"/>
        </w:rPr>
        <w:t xml:space="preserve">, 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1"/>
          <w:position w:val="-1"/>
        </w:rPr>
        <w:t>-</w:t>
      </w:r>
      <w:r w:rsidRPr="00DD46C4">
        <w:rPr>
          <w:rFonts w:eastAsia="Times New Roman" w:cs="Times New Roman"/>
          <w:b/>
          <w:bCs/>
          <w:spacing w:val="-1"/>
          <w:position w:val="-1"/>
        </w:rPr>
        <w:t>V</w:t>
      </w:r>
      <w:r w:rsidRPr="00DD46C4">
        <w:rPr>
          <w:rFonts w:eastAsia="Times New Roman" w:cs="Times New Roman"/>
          <w:b/>
          <w:bCs/>
          <w:spacing w:val="1"/>
          <w:position w:val="-1"/>
        </w:rPr>
        <w:t>O</w:t>
      </w:r>
      <w:r w:rsidRPr="00DD46C4">
        <w:rPr>
          <w:rFonts w:eastAsia="Times New Roman" w:cs="Times New Roman"/>
          <w:b/>
          <w:bCs/>
          <w:spacing w:val="-1"/>
          <w:position w:val="-1"/>
        </w:rPr>
        <w:t>LU</w:t>
      </w:r>
      <w:r w:rsidRPr="00DD46C4">
        <w:rPr>
          <w:rFonts w:eastAsia="Times New Roman" w:cs="Times New Roman"/>
          <w:b/>
          <w:bCs/>
          <w:position w:val="-1"/>
        </w:rPr>
        <w:t>M,</w:t>
      </w:r>
      <w:r w:rsidRPr="00DD46C4">
        <w:rPr>
          <w:rFonts w:eastAsia="Times New Roman" w:cs="Times New Roman"/>
          <w:b/>
          <w:b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J</w:t>
      </w:r>
      <w:r w:rsidRPr="00DD46C4">
        <w:rPr>
          <w:rFonts w:eastAsia="Times New Roman" w:cs="Times New Roman"/>
          <w:b/>
          <w:bCs/>
          <w:spacing w:val="-1"/>
          <w:position w:val="-1"/>
        </w:rPr>
        <w:t>E</w:t>
      </w:r>
      <w:r w:rsidRPr="00DD46C4">
        <w:rPr>
          <w:rFonts w:eastAsia="Times New Roman" w:cs="Times New Roman"/>
          <w:b/>
          <w:bCs/>
          <w:position w:val="-1"/>
        </w:rPr>
        <w:t xml:space="preserve">W </w:t>
      </w:r>
      <w:r w:rsidRPr="00DD46C4">
        <w:rPr>
          <w:rFonts w:eastAsia="Times New Roman" w:cs="Times New Roman"/>
          <w:b/>
          <w:bCs/>
          <w:spacing w:val="2"/>
          <w:position w:val="-1"/>
        </w:rPr>
        <w:t>P</w:t>
      </w:r>
      <w:r w:rsidRPr="00DD46C4">
        <w:rPr>
          <w:rFonts w:eastAsia="Times New Roman" w:cs="Times New Roman"/>
          <w:b/>
          <w:bCs/>
          <w:spacing w:val="-1"/>
          <w:position w:val="-1"/>
        </w:rPr>
        <w:t>ART</w:t>
      </w:r>
      <w:r w:rsidRPr="00DD46C4">
        <w:rPr>
          <w:rFonts w:eastAsia="Times New Roman" w:cs="Times New Roman"/>
          <w:b/>
          <w:bCs/>
          <w:position w:val="-1"/>
        </w:rPr>
        <w:t>I</w:t>
      </w:r>
      <w:r w:rsidRPr="00DD46C4">
        <w:rPr>
          <w:rFonts w:eastAsia="Times New Roman" w:cs="Times New Roman"/>
          <w:b/>
          <w:b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ND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V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position w:val="-1"/>
        </w:rPr>
        <w:t>W</w:t>
      </w:r>
      <w:r w:rsidRPr="00DD46C4">
        <w:rPr>
          <w:rFonts w:eastAsia="Times New Roman" w:cs="Times New Roman"/>
          <w:b/>
          <w:bCs/>
          <w:spacing w:val="-1"/>
          <w:position w:val="-1"/>
        </w:rPr>
        <w:t>AL</w:t>
      </w:r>
      <w:r w:rsidRPr="00DD46C4">
        <w:rPr>
          <w:rFonts w:eastAsia="Times New Roman" w:cs="Times New Roman"/>
          <w:b/>
          <w:bCs/>
          <w:position w:val="-1"/>
        </w:rPr>
        <w:t>I</w:t>
      </w:r>
    </w:p>
    <w:p w14:paraId="3E42E9A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80B772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 xml:space="preserve">400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20 </w:t>
      </w:r>
      <w:r w:rsidRPr="00DD46C4">
        <w:rPr>
          <w:rFonts w:eastAsia="Times New Roman" w:cs="Times New Roman"/>
          <w:spacing w:val="-4"/>
        </w:rPr>
        <w:t>mL</w:t>
      </w:r>
    </w:p>
    <w:p w14:paraId="5AE6DCD2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5B2535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533C511" w14:textId="77777777" w:rsidR="00AB6A02" w:rsidRPr="00DD46C4" w:rsidRDefault="00AB6A02" w:rsidP="002B0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cs="Times New Roman"/>
        </w:rPr>
        <w:sectPr w:rsidR="00AB6A02" w:rsidRPr="00DD46C4" w:rsidSect="00AB6A02">
          <w:footerReference w:type="default" r:id="rId15"/>
          <w:pgSz w:w="11920" w:h="16860"/>
          <w:pgMar w:top="1080" w:right="1680" w:bottom="900" w:left="1300" w:header="0" w:footer="703" w:gutter="0"/>
          <w:cols w:space="720"/>
        </w:sect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  <w:position w:val="-1"/>
        </w:rPr>
        <w:t>OĦRAJN</w:t>
      </w:r>
    </w:p>
    <w:p w14:paraId="2E1BC0D8" w14:textId="77777777" w:rsidR="00AB6A02" w:rsidRPr="00DD46C4" w:rsidRDefault="00AB6A02" w:rsidP="002B0F73">
      <w:pPr>
        <w:rPr>
          <w:rFonts w:cs="Times New Roman"/>
        </w:rPr>
      </w:pPr>
    </w:p>
    <w:p w14:paraId="79C1E3A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E46641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D79AC3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FD114E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31C722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553585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971FC11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4E003E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103565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381521A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DB7C9EC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ECA318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DDC1816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94D55E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BCA34A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7533C7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1F4391D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E3F0BE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3B836C4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D19F0A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4732A670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D27FA1D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01B32C2A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51B20406" w14:textId="77777777" w:rsidR="00AB6A02" w:rsidRPr="00DD46C4" w:rsidRDefault="00AB6A02" w:rsidP="00B2183B">
      <w:pPr>
        <w:pStyle w:val="TitleA"/>
        <w:outlineLvl w:val="0"/>
      </w:pPr>
      <w:r w:rsidRPr="00DD46C4">
        <w:rPr>
          <w:spacing w:val="2"/>
        </w:rPr>
        <w:t>B</w:t>
      </w:r>
      <w:r w:rsidRPr="00DD46C4">
        <w:t>.</w:t>
      </w:r>
      <w:r w:rsidRPr="00DD46C4">
        <w:rPr>
          <w:spacing w:val="-2"/>
        </w:rPr>
        <w:t xml:space="preserve"> </w:t>
      </w:r>
      <w:r w:rsidRPr="00DD46C4">
        <w:rPr>
          <w:spacing w:val="2"/>
        </w:rPr>
        <w:t>F</w:t>
      </w:r>
      <w:r w:rsidRPr="00DD46C4">
        <w:t>ULJETT TA’</w:t>
      </w:r>
      <w:r w:rsidRPr="00DD46C4">
        <w:rPr>
          <w:spacing w:val="1"/>
        </w:rPr>
        <w:t xml:space="preserve"> </w:t>
      </w:r>
      <w:r w:rsidRPr="00DD46C4">
        <w:t>TAGĦR</w:t>
      </w:r>
      <w:r w:rsidRPr="00DD46C4">
        <w:rPr>
          <w:spacing w:val="1"/>
        </w:rPr>
        <w:t>I</w:t>
      </w:r>
      <w:r w:rsidRPr="00DD46C4">
        <w:t>F</w:t>
      </w:r>
    </w:p>
    <w:p w14:paraId="35513FF0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090E97EF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lastRenderedPageBreak/>
        <w:t>F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  <w:spacing w:val="1"/>
        </w:rPr>
        <w:t>lj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: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għa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ent</w:t>
      </w:r>
    </w:p>
    <w:p w14:paraId="0FE752B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85CF45F" w14:textId="55E3CF02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del w:id="52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53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</w:rPr>
        <w:t>, 20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  <w:spacing w:val="1"/>
        </w:rPr>
        <w:t>/m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,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</w:rPr>
        <w:t>onċen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rat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al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għa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</w:p>
    <w:p w14:paraId="6117BBB3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ab</w:t>
      </w:r>
    </w:p>
    <w:p w14:paraId="66889E0A" w14:textId="77777777" w:rsidR="00AB6A02" w:rsidRPr="00DD46C4" w:rsidRDefault="00AB6A02" w:rsidP="002B0F73">
      <w:pPr>
        <w:spacing w:after="0" w:line="240" w:lineRule="auto"/>
        <w:jc w:val="center"/>
        <w:rPr>
          <w:rFonts w:eastAsia="Times New Roman" w:cs="Times New Roman"/>
        </w:rPr>
      </w:pPr>
    </w:p>
    <w:p w14:paraId="2223C19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noProof/>
        </w:rPr>
        <w:drawing>
          <wp:inline distT="0" distB="0" distL="0" distR="0" wp14:anchorId="7F1DF47A" wp14:editId="3B38E854">
            <wp:extent cx="198120" cy="16764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6C4">
        <w:rPr>
          <w:rFonts w:eastAsia="Times New Roman" w:cs="Times New Roman"/>
        </w:rPr>
        <w:t>Din il-mediċina hija soġġetta għal monitoraġġ addizzjonali. Dan se jippermetti identifikazzjoni rapida ta' informazzjoni ġdida dwar is-sikurezza. Tista' tgħin billi tirrapporta kwalunkwe effett sekondarju li jista' jkollok. Ara t-tmiem tas-sezzjoni 4 għal kif tirrapporta l-effetti sekondarji.</w:t>
      </w:r>
    </w:p>
    <w:p w14:paraId="50C5D30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03CCCD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 xml:space="preserve">qra 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2"/>
        </w:rPr>
        <w:t xml:space="preserve"> </w:t>
      </w:r>
      <w:r w:rsidRPr="00DD46C4">
        <w:rPr>
          <w:rFonts w:eastAsia="Times New Roman" w:cs="Times New Roman"/>
          <w:b/>
          <w:bCs/>
        </w:rPr>
        <w:t>dan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  <w:spacing w:val="1"/>
        </w:rPr>
        <w:t>lj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ll</w:t>
      </w:r>
      <w:r w:rsidRPr="00DD46C4">
        <w:rPr>
          <w:rFonts w:eastAsia="Times New Roman" w:cs="Times New Roman"/>
          <w:b/>
          <w:bCs/>
        </w:rPr>
        <w:t>u qa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</w:rPr>
        <w:t>el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ng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ed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na p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re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fi</w:t>
      </w:r>
      <w:r w:rsidRPr="00DD46C4">
        <w:rPr>
          <w:rFonts w:eastAsia="Times New Roman" w:cs="Times New Roman"/>
          <w:b/>
          <w:bCs/>
        </w:rPr>
        <w:t xml:space="preserve">h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</w:p>
    <w:p w14:paraId="478A46A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1"/>
        </w:rPr>
        <w:t>im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għa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k.</w:t>
      </w:r>
    </w:p>
    <w:p w14:paraId="1EC4DDD1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017E6569" w14:textId="77777777" w:rsidR="00AB6A02" w:rsidRPr="00DD46C4" w:rsidRDefault="00AB6A02" w:rsidP="002B0F73">
      <w:pPr>
        <w:pStyle w:val="Listenabsatz"/>
        <w:numPr>
          <w:ilvl w:val="0"/>
          <w:numId w:val="12"/>
        </w:numPr>
        <w:tabs>
          <w:tab w:val="left" w:pos="680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 xml:space="preserve">dan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onn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ah.</w:t>
      </w:r>
    </w:p>
    <w:p w14:paraId="69050F62" w14:textId="77777777" w:rsidR="00AB6A02" w:rsidRPr="00DD46C4" w:rsidRDefault="00AB6A02" w:rsidP="002B0F73">
      <w:pPr>
        <w:pStyle w:val="Listenabsatz"/>
        <w:numPr>
          <w:ilvl w:val="0"/>
          <w:numId w:val="12"/>
        </w:numPr>
        <w:tabs>
          <w:tab w:val="left" w:pos="680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mistoqsijiet, staqsi lit-tabib jew lill-infermier tiegħek.</w:t>
      </w:r>
    </w:p>
    <w:p w14:paraId="022C232F" w14:textId="77777777" w:rsidR="00AB6A02" w:rsidRPr="00DD46C4" w:rsidRDefault="00AB6A02" w:rsidP="002B0F73">
      <w:pPr>
        <w:pStyle w:val="Listenabsatz"/>
        <w:numPr>
          <w:ilvl w:val="0"/>
          <w:numId w:val="12"/>
        </w:numPr>
        <w:tabs>
          <w:tab w:val="left" w:pos="680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Jekk ikollok xi effetti sekondarji, kellem lit-tabib jew lill-infermier tiegħek. Dan jinkludi xi effett sekondarju possibbli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 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4.</w:t>
      </w:r>
    </w:p>
    <w:p w14:paraId="724E755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6F7D449" w14:textId="761520A0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2"/>
        </w:rPr>
        <w:t>B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lj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1"/>
        </w:rPr>
        <w:t>wi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a għa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onn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del w:id="5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5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1"/>
        </w:rPr>
        <w:t xml:space="preserve"> 20 mg/mL konċentrat għal soluzzjoni għall-infużjoni.</w:t>
      </w:r>
    </w:p>
    <w:p w14:paraId="2C97CAE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65037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b/>
          <w:bCs/>
          <w:spacing w:val="1"/>
        </w:rPr>
      </w:pPr>
      <w:r w:rsidRPr="00DD46C4">
        <w:rPr>
          <w:rFonts w:eastAsia="Times New Roman" w:cs="Times New Roman"/>
          <w:b/>
          <w:bCs/>
          <w:spacing w:val="2"/>
        </w:rPr>
        <w:t>F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</w:rPr>
        <w:t xml:space="preserve">an 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tt:</w:t>
      </w:r>
    </w:p>
    <w:p w14:paraId="5E5C782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C79BA12" w14:textId="22C386E2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1.</w:t>
      </w:r>
      <w:r w:rsidRPr="00DD46C4">
        <w:rPr>
          <w:rFonts w:eastAsia="Times New Roman" w:cs="Times New Roman"/>
        </w:rPr>
        <w:tab/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nhu </w:t>
      </w:r>
      <w:del w:id="5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5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</w:p>
    <w:p w14:paraId="04E418D6" w14:textId="08754F5C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2.</w:t>
      </w:r>
      <w:r w:rsidRPr="00DD46C4">
        <w:rPr>
          <w:rFonts w:eastAsia="Times New Roman" w:cs="Times New Roman"/>
        </w:rPr>
        <w:tab/>
      </w:r>
      <w:r w:rsidRPr="00DD46C4">
        <w:rPr>
          <w:rFonts w:eastAsia="Times New Roman" w:cs="Times New Roman"/>
          <w:spacing w:val="1"/>
        </w:rPr>
        <w:t>X’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del w:id="5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5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 w:rsidDel="00A26162">
        <w:rPr>
          <w:rFonts w:eastAsia="Times New Roman" w:cs="Times New Roman"/>
          <w:spacing w:val="-1"/>
        </w:rPr>
        <w:t xml:space="preserve"> </w:t>
      </w:r>
    </w:p>
    <w:p w14:paraId="3D998A7B" w14:textId="1017D996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3.</w:t>
      </w:r>
      <w:r w:rsidRPr="00DD46C4">
        <w:rPr>
          <w:rFonts w:eastAsia="Times New Roman" w:cs="Times New Roman"/>
        </w:rPr>
        <w:tab/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del w:id="6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6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 w:rsidDel="00A26162">
        <w:rPr>
          <w:rFonts w:eastAsia="Times New Roman" w:cs="Times New Roman"/>
          <w:spacing w:val="-1"/>
        </w:rPr>
        <w:t xml:space="preserve"> </w:t>
      </w:r>
    </w:p>
    <w:p w14:paraId="46626820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4.</w:t>
      </w:r>
      <w:r w:rsidRPr="00DD46C4">
        <w:rPr>
          <w:rFonts w:eastAsia="Times New Roman" w:cs="Times New Roman"/>
        </w:rPr>
        <w:tab/>
      </w:r>
      <w:r w:rsidRPr="00DD46C4">
        <w:rPr>
          <w:rFonts w:eastAsia="Times New Roman" w:cs="Times New Roman"/>
          <w:spacing w:val="-1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</w:p>
    <w:p w14:paraId="48416C7D" w14:textId="56BABD10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5.</w:t>
      </w:r>
      <w:r w:rsidRPr="00DD46C4">
        <w:rPr>
          <w:rFonts w:eastAsia="Times New Roman" w:cs="Times New Roman"/>
        </w:rPr>
        <w:tab/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aħ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del w:id="6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6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</w:p>
    <w:p w14:paraId="10EBE196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6.</w:t>
      </w:r>
      <w:r w:rsidRPr="00DD46C4">
        <w:rPr>
          <w:rFonts w:eastAsia="Times New Roman" w:cs="Times New Roman"/>
        </w:rPr>
        <w:tab/>
      </w: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</w:p>
    <w:p w14:paraId="4439F9BB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7F2E4449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2CFE9E0E" w14:textId="2EE8C10B" w:rsidR="00AB6A02" w:rsidRPr="00DD46C4" w:rsidRDefault="00AB6A02" w:rsidP="002B0F73">
      <w:pPr>
        <w:keepNext/>
        <w:tabs>
          <w:tab w:val="left" w:pos="680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1.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X</w:t>
      </w:r>
      <w:r w:rsidRPr="00DD46C4">
        <w:rPr>
          <w:rFonts w:eastAsia="Times New Roman" w:cs="Times New Roman"/>
          <w:b/>
          <w:bCs/>
          <w:spacing w:val="1"/>
        </w:rPr>
        <w:t>’i</w:t>
      </w:r>
      <w:r w:rsidRPr="00DD46C4">
        <w:rPr>
          <w:rFonts w:eastAsia="Times New Roman" w:cs="Times New Roman"/>
          <w:b/>
          <w:bCs/>
        </w:rPr>
        <w:t xml:space="preserve">nhu </w:t>
      </w:r>
      <w:del w:id="64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65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</w:rPr>
        <w:t xml:space="preserve"> u 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x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</w:t>
      </w:r>
    </w:p>
    <w:p w14:paraId="3F024A8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55F26699" w14:textId="1E0F4380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6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6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h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ab,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ċe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uni spe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2"/>
        </w:rPr>
        <w:t>ok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6.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, u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naqq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. </w:t>
      </w:r>
      <w:del w:id="6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6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 u 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xo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ħol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. </w:t>
      </w:r>
      <w:del w:id="7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7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ard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ħsa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ħadam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li jt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aq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</w:p>
    <w:p w14:paraId="4F56ECF3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54CCF94C" w14:textId="791440D2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del w:id="72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73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 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tt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 adu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(</w:t>
      </w:r>
      <w:r w:rsidRPr="00DD46C4">
        <w:rPr>
          <w:rFonts w:eastAsia="Times New Roman" w:cs="Times New Roman"/>
          <w:spacing w:val="-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heu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2"/>
        </w:rPr>
        <w:t>o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d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rt</w:t>
      </w:r>
      <w:r w:rsidRPr="00DD46C4">
        <w:rPr>
          <w:rFonts w:eastAsia="Times New Roman" w:cs="Times New Roman"/>
          <w:i/>
          <w:spacing w:val="-2"/>
        </w:rPr>
        <w:t>h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  <w:spacing w:val="-1"/>
        </w:rPr>
        <w:t>i</w:t>
      </w:r>
      <w:r w:rsidRPr="00DD46C4">
        <w:rPr>
          <w:rFonts w:eastAsia="Times New Roman" w:cs="Times New Roman"/>
          <w:i/>
          <w:spacing w:val="1"/>
        </w:rPr>
        <w:t>ti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 xml:space="preserve">eb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 xml:space="preserve">ed. </w:t>
      </w:r>
      <w:del w:id="7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7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no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methotrexate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</w:rPr>
        <w:t>adan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u, </w:t>
      </w:r>
      <w:del w:id="7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7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ada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5684BC56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3D3A2661" w14:textId="582C4C4C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del w:id="78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79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jis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w</w:t>
      </w:r>
      <w:r w:rsidRPr="00DD46C4">
        <w:rPr>
          <w:rFonts w:eastAsia="Times New Roman" w:cs="Times New Roman"/>
          <w:b/>
          <w:bCs/>
          <w:spacing w:val="-2"/>
        </w:rPr>
        <w:t>k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du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nux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og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ssi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a.</w:t>
      </w:r>
    </w:p>
    <w:p w14:paraId="7ADF29BB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5E50EA9C" w14:textId="6F37E45B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del w:id="80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81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 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tt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al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 xml:space="preserve">. </w:t>
      </w:r>
      <w:del w:id="8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8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rt</w:t>
      </w:r>
      <w:r w:rsidRPr="00DD46C4">
        <w:rPr>
          <w:rFonts w:eastAsia="Times New Roman" w:cs="Times New Roman"/>
          <w:b/>
          <w:bCs/>
          <w:i/>
          <w:spacing w:val="-2"/>
        </w:rPr>
        <w:t>r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</w:rPr>
        <w:t>e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i</w:t>
      </w:r>
      <w:r w:rsidRPr="00DD46C4">
        <w:rPr>
          <w:rFonts w:eastAsia="Times New Roman" w:cs="Times New Roman"/>
          <w:b/>
          <w:bCs/>
          <w:i/>
          <w:spacing w:val="-2"/>
        </w:rPr>
        <w:t>d</w:t>
      </w:r>
      <w:r w:rsidRPr="00DD46C4">
        <w:rPr>
          <w:rFonts w:eastAsia="Times New Roman" w:cs="Times New Roman"/>
          <w:b/>
          <w:bCs/>
          <w:i/>
          <w:spacing w:val="1"/>
        </w:rPr>
        <w:t>j</w:t>
      </w:r>
      <w:r w:rsidRPr="00DD46C4">
        <w:rPr>
          <w:rFonts w:eastAsia="Times New Roman" w:cs="Times New Roman"/>
          <w:b/>
          <w:bCs/>
          <w:i/>
        </w:rPr>
        <w:t>o</w:t>
      </w:r>
      <w:r w:rsidRPr="00DD46C4">
        <w:rPr>
          <w:rFonts w:eastAsia="Times New Roman" w:cs="Times New Roman"/>
          <w:b/>
          <w:bCs/>
          <w:i/>
          <w:spacing w:val="-2"/>
        </w:rPr>
        <w:t>p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 xml:space="preserve">ka </w:t>
      </w:r>
      <w:r w:rsidRPr="00DD46C4">
        <w:rPr>
          <w:rFonts w:eastAsia="Times New Roman" w:cs="Times New Roman"/>
          <w:b/>
          <w:bCs/>
          <w:i/>
          <w:spacing w:val="-2"/>
        </w:rPr>
        <w:t>s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2"/>
        </w:rPr>
        <w:t>s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2"/>
        </w:rPr>
        <w:t>e</w:t>
      </w:r>
      <w:r w:rsidRPr="00DD46C4">
        <w:rPr>
          <w:rFonts w:eastAsia="Times New Roman" w:cs="Times New Roman"/>
          <w:b/>
          <w:bCs/>
          <w:i/>
          <w:spacing w:val="1"/>
        </w:rPr>
        <w:t>mi</w:t>
      </w:r>
      <w:r w:rsidRPr="00DD46C4">
        <w:rPr>
          <w:rFonts w:eastAsia="Times New Roman" w:cs="Times New Roman"/>
          <w:b/>
          <w:bCs/>
          <w:i/>
          <w:spacing w:val="-2"/>
        </w:rPr>
        <w:t>k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2"/>
        </w:rPr>
        <w:t>l-</w:t>
      </w:r>
      <w:r w:rsidRPr="00DD46C4">
        <w:rPr>
          <w:rFonts w:eastAsia="Times New Roman" w:cs="Times New Roman"/>
          <w:b/>
          <w:bCs/>
          <w:i/>
          <w:spacing w:val="1"/>
        </w:rPr>
        <w:t>mi</w:t>
      </w:r>
      <w:r w:rsidRPr="00DD46C4">
        <w:rPr>
          <w:rFonts w:eastAsia="Times New Roman" w:cs="Times New Roman"/>
          <w:b/>
          <w:bCs/>
          <w:i/>
        </w:rPr>
        <w:t>n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</w:rPr>
        <w:t>renni</w:t>
      </w:r>
      <w:r w:rsidRPr="00DD46C4">
        <w:rPr>
          <w:rFonts w:eastAsia="Times New Roman" w:cs="Times New Roman"/>
          <w:b/>
          <w:bCs/>
          <w:i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1"/>
        </w:rPr>
        <w:t>(</w:t>
      </w:r>
      <w:r w:rsidRPr="00DD46C4">
        <w:rPr>
          <w:rFonts w:eastAsia="Times New Roman" w:cs="Times New Roman"/>
          <w:b/>
          <w:bCs/>
          <w:i/>
        </w:rPr>
        <w:t>s</w:t>
      </w:r>
      <w:r w:rsidRPr="00DD46C4">
        <w:rPr>
          <w:rFonts w:eastAsia="Times New Roman" w:cs="Times New Roman"/>
          <w:b/>
          <w:bCs/>
          <w:i/>
          <w:spacing w:val="-2"/>
        </w:rPr>
        <w:t>J</w:t>
      </w:r>
      <w:r w:rsidRPr="00DD46C4">
        <w:rPr>
          <w:rFonts w:eastAsia="Times New Roman" w:cs="Times New Roman"/>
          <w:b/>
          <w:bCs/>
          <w:i/>
        </w:rPr>
        <w:t>IA -</w:t>
      </w:r>
      <w:r w:rsidRPr="00DD46C4">
        <w:rPr>
          <w:rFonts w:eastAsia="Times New Roman" w:cs="Times New Roman"/>
          <w:b/>
          <w:bCs/>
          <w:i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/>
        </w:rPr>
        <w:t>sy</w:t>
      </w:r>
      <w:r w:rsidRPr="00DD46C4">
        <w:rPr>
          <w:rFonts w:eastAsia="Times New Roman" w:cs="Times New Roman"/>
          <w:b/>
          <w:bCs/>
          <w:i/>
          <w:spacing w:val="-2"/>
        </w:rPr>
        <w:t>s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  <w:spacing w:val="-2"/>
        </w:rPr>
        <w:t>e</w:t>
      </w:r>
      <w:r w:rsidRPr="00DD46C4">
        <w:rPr>
          <w:rFonts w:eastAsia="Times New Roman" w:cs="Times New Roman"/>
          <w:b/>
          <w:bCs/>
          <w:i/>
          <w:spacing w:val="1"/>
        </w:rPr>
        <w:t>mi</w:t>
      </w:r>
      <w:r w:rsidRPr="00DD46C4">
        <w:rPr>
          <w:rFonts w:eastAsia="Times New Roman" w:cs="Times New Roman"/>
          <w:b/>
          <w:bCs/>
          <w:i/>
        </w:rPr>
        <w:t>c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j</w:t>
      </w:r>
      <w:r w:rsidRPr="00DD46C4">
        <w:rPr>
          <w:rFonts w:eastAsia="Times New Roman" w:cs="Times New Roman"/>
          <w:b/>
          <w:bCs/>
          <w:i/>
          <w:spacing w:val="-3"/>
        </w:rPr>
        <w:t>u</w:t>
      </w:r>
      <w:r w:rsidRPr="00DD46C4">
        <w:rPr>
          <w:rFonts w:eastAsia="Times New Roman" w:cs="Times New Roman"/>
          <w:b/>
          <w:bCs/>
          <w:i/>
        </w:rPr>
        <w:t>ve</w:t>
      </w:r>
      <w:r w:rsidRPr="00DD46C4">
        <w:rPr>
          <w:rFonts w:eastAsia="Times New Roman" w:cs="Times New Roman"/>
          <w:b/>
          <w:bCs/>
          <w:i/>
          <w:spacing w:val="-3"/>
        </w:rPr>
        <w:t>n</w:t>
      </w:r>
      <w:r w:rsidRPr="00DD46C4">
        <w:rPr>
          <w:rFonts w:eastAsia="Times New Roman" w:cs="Times New Roman"/>
          <w:b/>
          <w:bCs/>
          <w:i/>
          <w:spacing w:val="1"/>
        </w:rPr>
        <w:t>il</w:t>
      </w:r>
      <w:r w:rsidRPr="00DD46C4">
        <w:rPr>
          <w:rFonts w:eastAsia="Times New Roman" w:cs="Times New Roman"/>
          <w:b/>
          <w:bCs/>
          <w:i/>
        </w:rPr>
        <w:t xml:space="preserve">e 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d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</w:rPr>
        <w:t>pa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3"/>
        </w:rPr>
        <w:t>h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c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rt</w:t>
      </w:r>
      <w:r w:rsidRPr="00DD46C4">
        <w:rPr>
          <w:rFonts w:eastAsia="Times New Roman" w:cs="Times New Roman"/>
          <w:b/>
          <w:bCs/>
          <w:i/>
          <w:spacing w:val="-3"/>
        </w:rPr>
        <w:t>h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  <w:spacing w:val="-1"/>
        </w:rPr>
        <w:t>i</w:t>
      </w:r>
      <w:r w:rsidRPr="00DD46C4">
        <w:rPr>
          <w:rFonts w:eastAsia="Times New Roman" w:cs="Times New Roman"/>
          <w:b/>
          <w:bCs/>
          <w:i/>
          <w:spacing w:val="1"/>
        </w:rPr>
        <w:t>ti</w:t>
      </w:r>
      <w:r w:rsidRPr="00DD46C4">
        <w:rPr>
          <w:rFonts w:eastAsia="Times New Roman" w:cs="Times New Roman"/>
          <w:b/>
          <w:bCs/>
          <w:i/>
          <w:spacing w:val="-2"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 u ne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og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 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axx. </w:t>
      </w:r>
      <w:del w:id="8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8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a’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ho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ħdu.</w:t>
      </w:r>
    </w:p>
    <w:p w14:paraId="6145504A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3B261D1F" w14:textId="61585B91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del w:id="86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87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 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tt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al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pJ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 xml:space="preserve">. </w:t>
      </w:r>
      <w:del w:id="8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89" w:author="GM" w:date="2025-11-24T17:18:00Z">
        <w:r w:rsidR="00135278">
          <w:rPr>
            <w:rFonts w:eastAsia="Times New Roman" w:cs="Times New Roman"/>
            <w:spacing w:val="-1"/>
          </w:rPr>
          <w:t xml:space="preserve">Tocilizumab </w:t>
        </w:r>
        <w:r w:rsidR="00135278">
          <w:rPr>
            <w:rFonts w:eastAsia="Times New Roman" w:cs="Times New Roman"/>
            <w:spacing w:val="-1"/>
          </w:rPr>
          <w:lastRenderedPageBreak/>
          <w:t>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jintuża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2"/>
        </w:rPr>
        <w:t>r</w:t>
      </w:r>
      <w:r w:rsidRPr="00DD46C4">
        <w:rPr>
          <w:rFonts w:eastAsia="Times New Roman" w:cs="Times New Roman"/>
          <w:b/>
          <w:bCs/>
          <w:i/>
          <w:spacing w:val="1"/>
        </w:rPr>
        <w:t>tr</w:t>
      </w:r>
      <w:r w:rsidRPr="00DD46C4">
        <w:rPr>
          <w:rFonts w:eastAsia="Times New Roman" w:cs="Times New Roman"/>
          <w:b/>
          <w:bCs/>
          <w:i/>
          <w:spacing w:val="-1"/>
        </w:rPr>
        <w:t>i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</w:rPr>
        <w:t>e</w:t>
      </w:r>
      <w:r w:rsidRPr="00DD46C4">
        <w:rPr>
          <w:rFonts w:eastAsia="Times New Roman" w:cs="Times New Roman"/>
          <w:b/>
          <w:bCs/>
          <w:i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2"/>
        </w:rPr>
        <w:t>d</w:t>
      </w:r>
      <w:r w:rsidRPr="00DD46C4">
        <w:rPr>
          <w:rFonts w:eastAsia="Times New Roman" w:cs="Times New Roman"/>
          <w:b/>
          <w:bCs/>
          <w:i/>
          <w:spacing w:val="1"/>
        </w:rPr>
        <w:t>j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</w:rPr>
        <w:t>pa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1"/>
        </w:rPr>
        <w:t>i</w:t>
      </w:r>
      <w:r w:rsidRPr="00DD46C4">
        <w:rPr>
          <w:rFonts w:eastAsia="Times New Roman" w:cs="Times New Roman"/>
          <w:b/>
          <w:bCs/>
          <w:i/>
        </w:rPr>
        <w:t>ka p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  <w:spacing w:val="1"/>
        </w:rPr>
        <w:t>li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k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  <w:spacing w:val="1"/>
        </w:rPr>
        <w:t>l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2"/>
        </w:rPr>
        <w:t>r</w:t>
      </w:r>
      <w:r w:rsidRPr="00DD46C4">
        <w:rPr>
          <w:rFonts w:eastAsia="Times New Roman" w:cs="Times New Roman"/>
          <w:b/>
          <w:bCs/>
          <w:i/>
        </w:rPr>
        <w:t xml:space="preserve">i 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l</w:t>
      </w:r>
      <w:r w:rsidRPr="00DD46C4">
        <w:rPr>
          <w:rFonts w:eastAsia="Times New Roman" w:cs="Times New Roman"/>
          <w:b/>
          <w:bCs/>
          <w:i/>
          <w:spacing w:val="-2"/>
        </w:rPr>
        <w:t>-</w:t>
      </w:r>
      <w:r w:rsidRPr="00DD46C4">
        <w:rPr>
          <w:rFonts w:eastAsia="Times New Roman" w:cs="Times New Roman"/>
          <w:b/>
          <w:bCs/>
          <w:i/>
          <w:spacing w:val="1"/>
        </w:rPr>
        <w:t>m</w:t>
      </w:r>
      <w:r w:rsidRPr="00DD46C4">
        <w:rPr>
          <w:rFonts w:eastAsia="Times New Roman" w:cs="Times New Roman"/>
          <w:b/>
          <w:bCs/>
          <w:i/>
          <w:spacing w:val="-4"/>
        </w:rPr>
        <w:t>i</w:t>
      </w:r>
      <w:r w:rsidRPr="00DD46C4">
        <w:rPr>
          <w:rFonts w:eastAsia="Times New Roman" w:cs="Times New Roman"/>
          <w:b/>
          <w:bCs/>
          <w:i/>
        </w:rPr>
        <w:t>no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</w:rPr>
        <w:t>enni</w:t>
      </w:r>
      <w:r w:rsidRPr="00DD46C4">
        <w:rPr>
          <w:rFonts w:eastAsia="Times New Roman" w:cs="Times New Roman"/>
          <w:b/>
          <w:bCs/>
          <w:i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b/>
          <w:bCs/>
          <w:i/>
        </w:rPr>
        <w:t>p</w:t>
      </w:r>
      <w:r w:rsidRPr="00DD46C4">
        <w:rPr>
          <w:rFonts w:eastAsia="Times New Roman" w:cs="Times New Roman"/>
          <w:b/>
          <w:bCs/>
          <w:i/>
          <w:spacing w:val="-2"/>
        </w:rPr>
        <w:t>J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i/>
        </w:rPr>
        <w:t>-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</w:rPr>
        <w:t>p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  <w:spacing w:val="1"/>
        </w:rPr>
        <w:t>l</w:t>
      </w:r>
      <w:r w:rsidRPr="00DD46C4">
        <w:rPr>
          <w:rFonts w:eastAsia="Times New Roman" w:cs="Times New Roman"/>
          <w:b/>
          <w:bCs/>
          <w:i/>
        </w:rPr>
        <w:t>y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</w:rPr>
        <w:t>r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c</w:t>
      </w:r>
      <w:r w:rsidRPr="00DD46C4">
        <w:rPr>
          <w:rFonts w:eastAsia="Times New Roman" w:cs="Times New Roman"/>
          <w:b/>
          <w:bCs/>
          <w:i/>
          <w:spacing w:val="-3"/>
        </w:rPr>
        <w:t>u</w:t>
      </w:r>
      <w:r w:rsidRPr="00DD46C4">
        <w:rPr>
          <w:rFonts w:eastAsia="Times New Roman" w:cs="Times New Roman"/>
          <w:b/>
          <w:bCs/>
          <w:i/>
          <w:spacing w:val="1"/>
        </w:rPr>
        <w:t>l</w:t>
      </w:r>
      <w:r w:rsidRPr="00DD46C4">
        <w:rPr>
          <w:rFonts w:eastAsia="Times New Roman" w:cs="Times New Roman"/>
          <w:b/>
          <w:bCs/>
          <w:i/>
        </w:rPr>
        <w:t>ar</w:t>
      </w:r>
      <w:r w:rsidRPr="00DD46C4">
        <w:rPr>
          <w:rFonts w:eastAsia="Times New Roman" w:cs="Times New Roman"/>
          <w:b/>
          <w:bCs/>
          <w:i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1"/>
        </w:rPr>
        <w:t>j</w:t>
      </w:r>
      <w:r w:rsidRPr="00DD46C4">
        <w:rPr>
          <w:rFonts w:eastAsia="Times New Roman" w:cs="Times New Roman"/>
          <w:b/>
          <w:bCs/>
          <w:i/>
        </w:rPr>
        <w:t>uve</w:t>
      </w:r>
      <w:r w:rsidRPr="00DD46C4">
        <w:rPr>
          <w:rFonts w:eastAsia="Times New Roman" w:cs="Times New Roman"/>
          <w:b/>
          <w:bCs/>
          <w:i/>
          <w:spacing w:val="-3"/>
        </w:rPr>
        <w:t>n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1"/>
        </w:rPr>
        <w:t>l</w:t>
      </w:r>
      <w:r w:rsidRPr="00DD46C4">
        <w:rPr>
          <w:rFonts w:eastAsia="Times New Roman" w:cs="Times New Roman"/>
          <w:b/>
          <w:bCs/>
          <w:i/>
        </w:rPr>
        <w:t xml:space="preserve">e 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d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</w:rPr>
        <w:t>pa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3"/>
        </w:rPr>
        <w:t>h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c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rt</w:t>
      </w:r>
      <w:r w:rsidRPr="00DD46C4">
        <w:rPr>
          <w:rFonts w:eastAsia="Times New Roman" w:cs="Times New Roman"/>
          <w:b/>
          <w:bCs/>
          <w:i/>
          <w:spacing w:val="-3"/>
        </w:rPr>
        <w:t>h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  <w:spacing w:val="-1"/>
        </w:rPr>
        <w:t>i</w:t>
      </w:r>
      <w:r w:rsidRPr="00DD46C4">
        <w:rPr>
          <w:rFonts w:eastAsia="Times New Roman" w:cs="Times New Roman"/>
          <w:b/>
          <w:bCs/>
          <w:i/>
          <w:spacing w:val="1"/>
        </w:rPr>
        <w:t>ti</w:t>
      </w:r>
      <w:r w:rsidRPr="00DD46C4">
        <w:rPr>
          <w:rFonts w:eastAsia="Times New Roman" w:cs="Times New Roman"/>
          <w:b/>
          <w:bCs/>
          <w:i/>
          <w:spacing w:val="-2"/>
        </w:rPr>
        <w:t>s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 u ne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og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. </w:t>
      </w:r>
      <w:del w:id="9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9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eb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aħdu.</w:t>
      </w:r>
    </w:p>
    <w:p w14:paraId="4037F9DD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3E7977B1" w14:textId="2B6CC021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del w:id="92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93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 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tt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 adu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iCs/>
          <w:spacing w:val="-3"/>
        </w:rPr>
        <w:t>tal</w:t>
      </w:r>
      <w:r w:rsidRPr="00DD46C4">
        <w:rPr>
          <w:rFonts w:eastAsia="Times New Roman" w:cs="Times New Roman"/>
          <w:iCs/>
          <w:spacing w:val="-4"/>
        </w:rPr>
        <w:t>-</w:t>
      </w:r>
      <w:r w:rsidRPr="00DD46C4">
        <w:rPr>
          <w:rFonts w:eastAsia="Times New Roman" w:cs="Times New Roman"/>
        </w:rPr>
        <w:t>co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ona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2019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1"/>
        </w:rPr>
        <w:t>CO</w:t>
      </w:r>
      <w:r w:rsidRPr="00DD46C4">
        <w:rPr>
          <w:rFonts w:eastAsia="Times New Roman" w:cs="Times New Roman"/>
          <w:spacing w:val="1"/>
        </w:rPr>
        <w:t>V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19, </w:t>
      </w:r>
      <w:r w:rsidRPr="00DD46C4">
        <w:rPr>
          <w:rFonts w:eastAsia="Times New Roman" w:cs="Times New Roman"/>
          <w:i/>
        </w:rPr>
        <w:t>co</w:t>
      </w:r>
      <w:r w:rsidRPr="00DD46C4">
        <w:rPr>
          <w:rFonts w:eastAsia="Times New Roman" w:cs="Times New Roman"/>
          <w:i/>
          <w:spacing w:val="1"/>
        </w:rPr>
        <w:t>r</w:t>
      </w:r>
      <w:r w:rsidRPr="00DD46C4">
        <w:rPr>
          <w:rFonts w:eastAsia="Times New Roman" w:cs="Times New Roman"/>
          <w:i/>
        </w:rPr>
        <w:t>on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</w:rPr>
        <w:t>v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r</w:t>
      </w:r>
      <w:r w:rsidRPr="00DD46C4">
        <w:rPr>
          <w:rFonts w:eastAsia="Times New Roman" w:cs="Times New Roman"/>
          <w:i/>
        </w:rPr>
        <w:t>us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d</w:t>
      </w:r>
      <w:r w:rsidRPr="00DD46C4">
        <w:rPr>
          <w:rFonts w:eastAsia="Times New Roman" w:cs="Times New Roman"/>
          <w:i/>
          <w:spacing w:val="1"/>
        </w:rPr>
        <w:t>is</w:t>
      </w:r>
      <w:r w:rsidRPr="00DD46C4">
        <w:rPr>
          <w:rFonts w:eastAsia="Times New Roman" w:cs="Times New Roman"/>
          <w:i/>
          <w:spacing w:val="-2"/>
        </w:rPr>
        <w:t>e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2"/>
        </w:rPr>
        <w:t>2</w:t>
      </w:r>
      <w:r w:rsidRPr="00DD46C4">
        <w:rPr>
          <w:rFonts w:eastAsia="Times New Roman" w:cs="Times New Roman"/>
          <w:i/>
        </w:rPr>
        <w:t>019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rti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nu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upp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ka.</w:t>
      </w:r>
    </w:p>
    <w:p w14:paraId="54F18410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50642D95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2E3589D1" w14:textId="35360937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2.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X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għandek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 xml:space="preserve">kun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qab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 xml:space="preserve">l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del w:id="94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95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56F4E4DA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0BFC5571" w14:textId="7785481F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għan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</w:rPr>
        <w:t>ekx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ngħ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del w:id="96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97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6A668626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er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ku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(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</w:rPr>
        <w:t xml:space="preserve">s-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6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7A353F2F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a.</w:t>
      </w:r>
    </w:p>
    <w:p w14:paraId="67C5F70B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eħed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li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.</w:t>
      </w:r>
    </w:p>
    <w:p w14:paraId="30A33C5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14E72D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3"/>
        </w:rPr>
        <w:t>T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ss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et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</w:rPr>
        <w:t>rek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  <w:spacing w:val="-4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et</w:t>
      </w:r>
    </w:p>
    <w:p w14:paraId="399802B6" w14:textId="01ED8159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ng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del w:id="9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9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.</w:t>
      </w:r>
    </w:p>
    <w:p w14:paraId="17ACD5D7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5C945040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rea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1"/>
        </w:rPr>
        <w:t>iji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er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ċi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’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dr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if</w:t>
      </w:r>
      <w:r w:rsidRPr="00DD46C4">
        <w:rPr>
          <w:rFonts w:eastAsia="Times New Roman" w:cs="Times New Roman"/>
        </w:rPr>
        <w:t>, ne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xo</w:t>
      </w:r>
      <w:r w:rsidRPr="00DD46C4">
        <w:rPr>
          <w:rFonts w:eastAsia="Times New Roman" w:cs="Times New Roman"/>
          <w:spacing w:val="1"/>
        </w:rPr>
        <w:t>fft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xx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it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b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 xml:space="preserve">għek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40D79B77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2A73F382" w14:textId="6B04CC80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</w:rPr>
        <w:t>,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 xml:space="preserve">ll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ss</w:t>
      </w:r>
      <w:r w:rsidRPr="00DD46C4">
        <w:rPr>
          <w:rFonts w:eastAsia="Times New Roman" w:cs="Times New Roman"/>
        </w:rPr>
        <w:t xml:space="preserve">ok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aħx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 xml:space="preserve">d 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 xml:space="preserve">egħek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del w:id="10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0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xxi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 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oni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da.</w:t>
      </w:r>
    </w:p>
    <w:p w14:paraId="3D517C72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7A20006B" w14:textId="019F720E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uberku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si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Q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bda</w:t>
      </w:r>
      <w:r w:rsidRPr="00DD46C4">
        <w:rPr>
          <w:rFonts w:eastAsia="Times New Roman" w:cs="Times New Roman"/>
          <w:spacing w:val="1"/>
        </w:rPr>
        <w:t xml:space="preserve"> </w:t>
      </w:r>
      <w:del w:id="10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0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e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nak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si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Je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sintomi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 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qa,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f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dh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38BD155D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48E95A70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ċ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ve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udu 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 addo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2"/>
        </w:rPr>
        <w:t>-mod</w:t>
      </w:r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j</w:t>
      </w:r>
      <w:r w:rsidRPr="00DD46C4">
        <w:rPr>
          <w:rFonts w:eastAsia="Times New Roman" w:cs="Times New Roman"/>
        </w:rPr>
        <w:t>aħd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3B3F69BB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0AC80C1F" w14:textId="2E97D34E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ard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fw</w:t>
      </w:r>
      <w:r w:rsidRPr="00DD46C4">
        <w:rPr>
          <w:rFonts w:eastAsia="Times New Roman" w:cs="Times New Roman"/>
          <w:b/>
          <w:bCs/>
          <w:spacing w:val="-4"/>
        </w:rPr>
        <w:t>i</w:t>
      </w:r>
      <w:r w:rsidRPr="00DD46C4">
        <w:rPr>
          <w:rFonts w:eastAsia="Times New Roman" w:cs="Times New Roman"/>
          <w:b/>
          <w:bCs/>
        </w:rPr>
        <w:t>ed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tiegħek. Qabel ma tuża </w:t>
      </w:r>
      <w:del w:id="104" w:author="GM" w:date="2025-11-24T15:51:00Z">
        <w:r w:rsidRPr="00DD46C4" w:rsidDel="008A4581">
          <w:rPr>
            <w:rFonts w:eastAsia="Times New Roman" w:cs="Times New Roman"/>
          </w:rPr>
          <w:delText>Tofidence</w:delText>
        </w:r>
      </w:del>
      <w:ins w:id="105" w:author="GM" w:date="2025-11-24T17:18:00Z">
        <w:r w:rsidR="00135278">
          <w:rPr>
            <w:rFonts w:eastAsia="Times New Roman" w:cs="Times New Roman"/>
          </w:rPr>
          <w:t>Tocilizumab STADA</w:t>
        </w:r>
      </w:ins>
      <w:r w:rsidRPr="00DD46C4">
        <w:rPr>
          <w:rFonts w:eastAsia="Times New Roman" w:cs="Times New Roman"/>
        </w:rPr>
        <w:t>, it-tabib tiegħek jista’ jagħmel test tad-demm biex ikejjel il-funzjoni tal-fwied tiegħek.</w:t>
      </w:r>
    </w:p>
    <w:p w14:paraId="3785A4EE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1D15039F" w14:textId="457EDE45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 xml:space="preserve">Jekk </w:t>
      </w:r>
      <w:r w:rsidRPr="00DD46C4">
        <w:rPr>
          <w:rFonts w:eastAsia="Times New Roman" w:cs="Times New Roman"/>
          <w:b/>
          <w:bCs/>
          <w:spacing w:val="-2"/>
        </w:rPr>
        <w:t>x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ent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qqam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eċe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ent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),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qed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i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kunu 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qabel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</w:rPr>
        <w:t>bdew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del w:id="106" w:author="GM" w:date="2025-11-24T15:51:00Z">
        <w:r w:rsidRPr="00DD46C4" w:rsidDel="008A4581">
          <w:rPr>
            <w:rFonts w:eastAsia="Times New Roman" w:cs="Times New Roman"/>
            <w:spacing w:val="-3"/>
          </w:rPr>
          <w:delText>Tofidence</w:delText>
        </w:r>
      </w:del>
      <w:ins w:id="107" w:author="GM" w:date="2025-11-24T17:18:00Z">
        <w:r w:rsidR="00135278">
          <w:rPr>
            <w:rFonts w:eastAsia="Times New Roman" w:cs="Times New Roman"/>
            <w:spacing w:val="-3"/>
          </w:rPr>
          <w:t>Tocilizumab STADA</w:t>
        </w:r>
      </w:ins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i </w:t>
      </w:r>
      <w:del w:id="10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0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</w:p>
    <w:p w14:paraId="4A38B757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7CDE5081" w14:textId="42C236FC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 xml:space="preserve">arda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kanċe</w:t>
      </w:r>
      <w:r w:rsidRPr="00DD46C4">
        <w:rPr>
          <w:rFonts w:eastAsia="Times New Roman" w:cs="Times New Roman"/>
          <w:b/>
          <w:bCs/>
          <w:spacing w:val="1"/>
        </w:rPr>
        <w:t>r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de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kk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del w:id="11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1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1"/>
        </w:rPr>
        <w:t>.</w:t>
      </w:r>
    </w:p>
    <w:p w14:paraId="77C36523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1E0BEEB8" w14:textId="15B9DB8E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u kar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ov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ku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ri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fatturi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 xml:space="preserve">i </w:t>
      </w:r>
      <w:del w:id="11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1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.</w:t>
      </w:r>
    </w:p>
    <w:p w14:paraId="4AD1DE30" w14:textId="77777777" w:rsidR="00AB6A02" w:rsidRPr="00DD46C4" w:rsidRDefault="00AB6A02" w:rsidP="002B0F73">
      <w:pPr>
        <w:tabs>
          <w:tab w:val="left" w:pos="680"/>
        </w:tabs>
        <w:spacing w:after="0" w:line="240" w:lineRule="auto"/>
        <w:rPr>
          <w:rFonts w:eastAsia="Times New Roman" w:cs="Times New Roman"/>
          <w:w w:val="131"/>
        </w:rPr>
      </w:pPr>
    </w:p>
    <w:p w14:paraId="7045AD01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prob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odera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a se</w:t>
      </w:r>
      <w:r w:rsidRPr="00DD46C4">
        <w:rPr>
          <w:rFonts w:eastAsia="Times New Roman" w:cs="Times New Roman"/>
          <w:b/>
          <w:bCs/>
          <w:spacing w:val="-2"/>
        </w:rPr>
        <w:t>v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fi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</w:rPr>
        <w:t>un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ni</w:t>
      </w:r>
      <w:r w:rsidRPr="00DD46C4">
        <w:rPr>
          <w:rFonts w:eastAsia="Times New Roman" w:cs="Times New Roman"/>
          <w:b/>
          <w:bCs/>
          <w:spacing w:val="1"/>
        </w:rPr>
        <w:t xml:space="preserve"> 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wi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1"/>
        </w:rPr>
        <w:lastRenderedPageBreak/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</w:p>
    <w:p w14:paraId="3C0AE9D6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09B994EE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Je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 għandek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uġ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għ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per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2F932E4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C641085" w14:textId="2CACD4D5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Q</w:t>
      </w:r>
      <w:r w:rsidRPr="00DD46C4">
        <w:rPr>
          <w:rFonts w:eastAsia="Times New Roman" w:cs="Times New Roman"/>
        </w:rPr>
        <w:t>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del w:id="11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1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, 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3"/>
        </w:rPr>
        <w:t>k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ag</w:t>
      </w:r>
      <w:r w:rsidRPr="00DD46C4">
        <w:rPr>
          <w:rFonts w:eastAsia="Times New Roman" w:cs="Times New Roman"/>
          <w:spacing w:val="2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</w:rPr>
        <w:t>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ad- 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baxx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 baxx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tl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ew 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ed.</w:t>
      </w:r>
    </w:p>
    <w:p w14:paraId="65DAA24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F9016BF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 a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xx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</w:p>
    <w:p w14:paraId="25C56386" w14:textId="72BFB536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11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1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n.</w:t>
      </w:r>
    </w:p>
    <w:p w14:paraId="2087BFC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2D4322C" w14:textId="3B88EE86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tif</w:t>
      </w:r>
      <w:r w:rsidRPr="00DD46C4">
        <w:rPr>
          <w:rFonts w:eastAsia="Times New Roman" w:cs="Times New Roman"/>
        </w:rPr>
        <w:t>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ssat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2"/>
        </w:rPr>
        <w:t>s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nd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  <w:spacing w:val="1"/>
        </w:rPr>
        <w:t>m</w:t>
      </w:r>
      <w:r w:rsidRPr="00DD46C4">
        <w:rPr>
          <w:rFonts w:eastAsia="Times New Roman" w:cs="Times New Roman"/>
          <w:b/>
          <w:bCs/>
          <w:i/>
        </w:rPr>
        <w:t>e</w:t>
      </w:r>
      <w:r w:rsidRPr="00DD46C4">
        <w:rPr>
          <w:rFonts w:eastAsia="Times New Roman" w:cs="Times New Roman"/>
          <w:b/>
          <w:bCs/>
          <w:i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</w:rPr>
        <w:t>’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t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  <w:spacing w:val="1"/>
        </w:rPr>
        <w:t>i</w:t>
      </w:r>
      <w:r w:rsidRPr="00DD46C4">
        <w:rPr>
          <w:rFonts w:eastAsia="Times New Roman" w:cs="Times New Roman"/>
          <w:b/>
          <w:bCs/>
          <w:i/>
        </w:rPr>
        <w:t>v</w:t>
      </w:r>
      <w:r w:rsidRPr="00DD46C4">
        <w:rPr>
          <w:rFonts w:eastAsia="Times New Roman" w:cs="Times New Roman"/>
          <w:b/>
          <w:bCs/>
          <w:i/>
          <w:spacing w:val="-2"/>
        </w:rPr>
        <w:t>a</w:t>
      </w:r>
      <w:r w:rsidRPr="00DD46C4">
        <w:rPr>
          <w:rFonts w:eastAsia="Times New Roman" w:cs="Times New Roman"/>
          <w:b/>
          <w:bCs/>
          <w:i/>
          <w:spacing w:val="1"/>
        </w:rPr>
        <w:t>zzj</w:t>
      </w:r>
      <w:r w:rsidRPr="00DD46C4">
        <w:rPr>
          <w:rFonts w:eastAsia="Times New Roman" w:cs="Times New Roman"/>
          <w:b/>
          <w:bCs/>
          <w:i/>
        </w:rPr>
        <w:t>o</w:t>
      </w:r>
      <w:r w:rsidRPr="00DD46C4">
        <w:rPr>
          <w:rFonts w:eastAsia="Times New Roman" w:cs="Times New Roman"/>
          <w:b/>
          <w:bCs/>
          <w:i/>
          <w:spacing w:val="-3"/>
        </w:rPr>
        <w:t>n</w:t>
      </w:r>
      <w:r w:rsidRPr="00DD46C4">
        <w:rPr>
          <w:rFonts w:eastAsia="Times New Roman" w:cs="Times New Roman"/>
          <w:b/>
          <w:bCs/>
          <w:i/>
        </w:rPr>
        <w:t>i</w:t>
      </w:r>
      <w:r w:rsidRPr="00DD46C4">
        <w:rPr>
          <w:rFonts w:eastAsia="Times New Roman" w:cs="Times New Roman"/>
          <w:b/>
          <w:bCs/>
          <w:i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i/>
          <w:spacing w:val="-1"/>
        </w:rPr>
        <w:t>t</w:t>
      </w:r>
      <w:r w:rsidRPr="00DD46C4">
        <w:rPr>
          <w:rFonts w:eastAsia="Times New Roman" w:cs="Times New Roman"/>
          <w:b/>
          <w:bCs/>
          <w:i/>
        </w:rPr>
        <w:t>a</w:t>
      </w:r>
      <w:r w:rsidRPr="00DD46C4">
        <w:rPr>
          <w:rFonts w:eastAsia="Times New Roman" w:cs="Times New Roman"/>
          <w:b/>
          <w:bCs/>
          <w:i/>
          <w:spacing w:val="-1"/>
        </w:rPr>
        <w:t>l</w:t>
      </w:r>
      <w:r w:rsidRPr="00DD46C4">
        <w:rPr>
          <w:rFonts w:eastAsia="Times New Roman" w:cs="Times New Roman"/>
          <w:b/>
          <w:bCs/>
          <w:i/>
          <w:spacing w:val="-2"/>
        </w:rPr>
        <w:t>-</w:t>
      </w:r>
      <w:r w:rsidRPr="00DD46C4">
        <w:rPr>
          <w:rFonts w:eastAsia="Times New Roman" w:cs="Times New Roman"/>
          <w:b/>
          <w:bCs/>
          <w:i/>
          <w:spacing w:val="1"/>
        </w:rPr>
        <w:t>m</w:t>
      </w:r>
      <w:r w:rsidRPr="00DD46C4">
        <w:rPr>
          <w:rFonts w:eastAsia="Times New Roman" w:cs="Times New Roman"/>
          <w:b/>
          <w:bCs/>
          <w:i/>
        </w:rPr>
        <w:t>ak</w:t>
      </w:r>
      <w:r w:rsidRPr="00DD46C4">
        <w:rPr>
          <w:rFonts w:eastAsia="Times New Roman" w:cs="Times New Roman"/>
          <w:b/>
          <w:bCs/>
          <w:i/>
          <w:spacing w:val="1"/>
        </w:rPr>
        <w:t>r</w:t>
      </w:r>
      <w:r w:rsidRPr="00DD46C4">
        <w:rPr>
          <w:rFonts w:eastAsia="Times New Roman" w:cs="Times New Roman"/>
          <w:b/>
          <w:bCs/>
          <w:i/>
          <w:spacing w:val="-2"/>
        </w:rPr>
        <w:t>o</w:t>
      </w:r>
      <w:r w:rsidRPr="00DD46C4">
        <w:rPr>
          <w:rFonts w:eastAsia="Times New Roman" w:cs="Times New Roman"/>
          <w:b/>
          <w:bCs/>
          <w:i/>
          <w:spacing w:val="1"/>
        </w:rPr>
        <w:t>f</w:t>
      </w:r>
      <w:r w:rsidRPr="00DD46C4">
        <w:rPr>
          <w:rFonts w:eastAsia="Times New Roman" w:cs="Times New Roman"/>
          <w:b/>
          <w:bCs/>
          <w:i/>
        </w:rPr>
        <w:t>ag</w:t>
      </w:r>
      <w:r w:rsidRPr="00DD46C4">
        <w:rPr>
          <w:rFonts w:eastAsia="Times New Roman" w:cs="Times New Roman"/>
          <w:b/>
          <w:bCs/>
          <w:i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eċ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ċi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lit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4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del w:id="11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1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.</w:t>
      </w:r>
    </w:p>
    <w:p w14:paraId="71957A6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E85B902" w14:textId="42592BD7" w:rsidR="00AB6A02" w:rsidRPr="00AE60E0" w:rsidRDefault="00AB6A02" w:rsidP="002B0F73">
      <w:pPr>
        <w:spacing w:after="0" w:line="240" w:lineRule="auto"/>
        <w:rPr>
          <w:rFonts w:cs="Times New Roman"/>
          <w:b/>
          <w:bCs/>
        </w:rPr>
      </w:pPr>
      <w:del w:id="120" w:author="GM" w:date="2025-11-24T15:51:00Z">
        <w:r w:rsidRPr="00AE60E0" w:rsidDel="008A4581">
          <w:rPr>
            <w:rFonts w:cs="Times New Roman"/>
            <w:b/>
            <w:bCs/>
          </w:rPr>
          <w:delText>Tofidence</w:delText>
        </w:r>
      </w:del>
      <w:ins w:id="121" w:author="GM" w:date="2025-11-24T17:18:00Z">
        <w:r w:rsidR="00135278">
          <w:rPr>
            <w:rFonts w:cs="Times New Roman"/>
            <w:b/>
            <w:bCs/>
          </w:rPr>
          <w:t>Tocilizumab STADA</w:t>
        </w:r>
      </w:ins>
      <w:r w:rsidRPr="00AE60E0">
        <w:rPr>
          <w:rFonts w:cs="Times New Roman"/>
          <w:b/>
          <w:bCs/>
        </w:rPr>
        <w:t xml:space="preserve"> fih polysorbate</w:t>
      </w:r>
    </w:p>
    <w:p w14:paraId="3B17314F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  <w:r w:rsidRPr="00DD46C4">
        <w:rPr>
          <w:rFonts w:cs="Times New Roman"/>
        </w:rPr>
        <w:t>Din il-mediċina fiha 0.5 mg ta’ polysorbate 80 (E 433) għal kull 20 mg/mL tocilizumab. Polysorbates jistgħu jikkawżaw reazzjonijiet allerġiċi. Għid lit-tabib tiegħek jekk għandek xi allerġiji magħrufa.</w:t>
      </w:r>
    </w:p>
    <w:p w14:paraId="03CB644B" w14:textId="77777777" w:rsidR="00AB6A02" w:rsidRPr="00AE60E0" w:rsidRDefault="00AB6A02" w:rsidP="002B0F73">
      <w:pPr>
        <w:spacing w:after="0" w:line="240" w:lineRule="auto"/>
        <w:rPr>
          <w:rFonts w:cs="Times New Roman"/>
        </w:rPr>
      </w:pPr>
    </w:p>
    <w:p w14:paraId="2CD33464" w14:textId="2E1CD6F9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Med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ċ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oħra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 xml:space="preserve">u </w:t>
      </w:r>
      <w:del w:id="122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23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3D8D9B13" w14:textId="1655071D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qed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adt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aħħar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na 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(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-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tif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/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i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 dan,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kk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t</w:t>
      </w:r>
      <w:r w:rsidRPr="00DD46C4">
        <w:rPr>
          <w:rFonts w:eastAsia="Times New Roman" w:cs="Times New Roman"/>
          <w:spacing w:val="1"/>
        </w:rPr>
        <w:t>i)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udi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a. </w:t>
      </w:r>
      <w:del w:id="12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2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u 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eġ a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qed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b 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eg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ek</w:t>
      </w:r>
      <w:r w:rsidRPr="00DD46C4">
        <w:rPr>
          <w:rFonts w:eastAsia="Times New Roman" w:cs="Times New Roman"/>
        </w:rPr>
        <w:t>:</w:t>
      </w:r>
    </w:p>
    <w:p w14:paraId="7C82EAF6" w14:textId="77777777" w:rsidR="00AB6A02" w:rsidRPr="00DD46C4" w:rsidRDefault="00AB6A02" w:rsidP="002B0F73">
      <w:pPr>
        <w:spacing w:after="0" w:line="240" w:lineRule="auto"/>
        <w:rPr>
          <w:rFonts w:cs="Times New Roman"/>
          <w:sz w:val="26"/>
          <w:szCs w:val="26"/>
        </w:rPr>
      </w:pPr>
    </w:p>
    <w:p w14:paraId="457CCF03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methylprednisolone, 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xa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one,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aqq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</w:p>
    <w:p w14:paraId="601E7271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qqsu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b/>
          <w:bCs/>
          <w:spacing w:val="1"/>
        </w:rPr>
        <w:t>li</w:t>
      </w:r>
      <w:r w:rsidRPr="00DD46C4">
        <w:rPr>
          <w:rFonts w:eastAsia="Times New Roman" w:cs="Times New Roman"/>
          <w:b/>
          <w:bCs/>
        </w:rPr>
        <w:t>ve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ko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er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l</w:t>
      </w:r>
    </w:p>
    <w:p w14:paraId="0B19366A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imblokkaturi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ana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e.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. 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ne</w:t>
      </w:r>
      <w:r w:rsidRPr="00DD46C4">
        <w:rPr>
          <w:rFonts w:eastAsia="Times New Roman" w:cs="Times New Roman"/>
          <w:spacing w:val="-2"/>
        </w:rPr>
        <w:t>)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a</w:t>
      </w:r>
    </w:p>
    <w:p w14:paraId="6149406C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theophylline, 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żż</w:t>
      </w:r>
      <w:r w:rsidRPr="00DD46C4">
        <w:rPr>
          <w:rFonts w:eastAsia="Times New Roman" w:cs="Times New Roman"/>
          <w:b/>
          <w:bCs/>
          <w:spacing w:val="1"/>
        </w:rPr>
        <w:t>ma</w:t>
      </w:r>
    </w:p>
    <w:p w14:paraId="523946C0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warfarin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hen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on, 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an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raqqu 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2"/>
        </w:rPr>
        <w:t>em</w:t>
      </w:r>
      <w:r w:rsidRPr="00DD46C4">
        <w:rPr>
          <w:rFonts w:eastAsia="Times New Roman" w:cs="Times New Roman"/>
          <w:b/>
          <w:bCs/>
        </w:rPr>
        <w:t>m</w:t>
      </w:r>
    </w:p>
    <w:p w14:paraId="7A5C1394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phen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vu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et</w:t>
      </w:r>
    </w:p>
    <w:p w14:paraId="3968212F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n, 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ss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ppr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uni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ti</w:t>
      </w:r>
      <w:r w:rsidRPr="00DD46C4">
        <w:rPr>
          <w:rFonts w:eastAsia="Times New Roman" w:cs="Times New Roman"/>
          <w:b/>
          <w:bCs/>
        </w:rPr>
        <w:t>eg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 xml:space="preserve">ek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ani</w:t>
      </w:r>
    </w:p>
    <w:p w14:paraId="6ACDCAD5" w14:textId="77777777" w:rsidR="00AB6A02" w:rsidRPr="00DD46C4" w:rsidRDefault="00AB6A02" w:rsidP="002B0F73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benzodiazepines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e.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epa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an</w:t>
      </w:r>
      <w:r w:rsidRPr="00DD46C4">
        <w:rPr>
          <w:rFonts w:eastAsia="Times New Roman" w:cs="Times New Roman"/>
          <w:b/>
          <w:bCs/>
          <w:spacing w:val="1"/>
        </w:rPr>
        <w:t>sj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à.</w:t>
      </w:r>
    </w:p>
    <w:p w14:paraId="73EB478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423496E" w14:textId="00D455AE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abba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nuqq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a, </w:t>
      </w:r>
      <w:del w:id="12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2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andat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 xml:space="preserve">użu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4"/>
        </w:rPr>
        <w:t xml:space="preserve"> 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.</w:t>
      </w:r>
    </w:p>
    <w:p w14:paraId="78C4B688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D9B7AB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qa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 xml:space="preserve">a,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red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għ 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er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à</w:t>
      </w:r>
    </w:p>
    <w:p w14:paraId="40C07DE6" w14:textId="0BD9F67B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1"/>
        </w:rPr>
      </w:pPr>
      <w:del w:id="128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29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m’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ndux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3"/>
        </w:rPr>
        <w:t>q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qa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ċa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Jekk inti tqila, jew qed tredda', taħseb li tista' tkun tqila, jew qed tippjana li jkollok tarbija, itlob il-parir tat-tabib tiegħek qabel tieħu din il-mediċina</w:t>
      </w:r>
    </w:p>
    <w:p w14:paraId="33AAC73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9A9104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N</w:t>
      </w:r>
      <w:r w:rsidRPr="00DD46C4">
        <w:rPr>
          <w:rFonts w:eastAsia="Times New Roman" w:cs="Times New Roman"/>
          <w:b/>
          <w:bCs/>
          <w:spacing w:val="1"/>
        </w:rPr>
        <w:t>is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għu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oħorġu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3"/>
        </w:rPr>
        <w:t>q</w:t>
      </w:r>
      <w:r w:rsidRPr="00DD46C4">
        <w:rPr>
          <w:rFonts w:eastAsia="Times New Roman" w:cs="Times New Roman"/>
          <w:b/>
          <w:bCs/>
        </w:rPr>
        <w:t>al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 sa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 x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25E1327B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B5A5A3F" w14:textId="649B6CE1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Waqq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i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-t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edd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 xml:space="preserve">għ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ekk</w:t>
      </w:r>
      <w:r w:rsidRPr="00DD46C4">
        <w:rPr>
          <w:rFonts w:eastAsia="Times New Roman" w:cs="Times New Roman"/>
          <w:b/>
          <w:bCs/>
          <w:spacing w:val="-2"/>
        </w:rPr>
        <w:t xml:space="preserve"> s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1"/>
        </w:rPr>
        <w:t xml:space="preserve"> ti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għa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del w:id="130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31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, u</w:t>
      </w:r>
      <w:r w:rsidRPr="00DD46C4">
        <w:rPr>
          <w:rFonts w:eastAsia="Times New Roman" w:cs="Times New Roman"/>
          <w:spacing w:val="-2"/>
        </w:rPr>
        <w:t xml:space="preserve"> 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Ħ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 xh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aħħar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bd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edd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2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kk</w:t>
      </w:r>
      <w:r w:rsidRPr="00DD46C4">
        <w:rPr>
          <w:rFonts w:eastAsia="Times New Roman" w:cs="Times New Roman"/>
          <w:spacing w:val="-2"/>
        </w:rPr>
        <w:t xml:space="preserve"> </w:t>
      </w:r>
      <w:del w:id="13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3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6444FA4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541618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i/>
        </w:rPr>
        <w:t>da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’i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tiss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</w:rPr>
        <w:t>xxi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ebda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dan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7846A685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96F248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4"/>
        </w:rPr>
        <w:t>w</w:t>
      </w:r>
      <w:r w:rsidRPr="00DD46C4">
        <w:rPr>
          <w:rFonts w:eastAsia="Times New Roman" w:cs="Times New Roman"/>
          <w:b/>
          <w:bCs/>
        </w:rPr>
        <w:t>qan 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ħad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m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gni</w:t>
      </w:r>
    </w:p>
    <w:p w14:paraId="47D9B57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ssu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 xml:space="preserve">x u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ħad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.</w:t>
      </w:r>
    </w:p>
    <w:p w14:paraId="0612C52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9227B35" w14:textId="77777777" w:rsidR="00AB6A02" w:rsidRPr="00DD46C4" w:rsidRDefault="00AB6A02" w:rsidP="002B0F73">
      <w:pPr>
        <w:tabs>
          <w:tab w:val="left" w:pos="680"/>
        </w:tabs>
        <w:spacing w:after="0" w:line="240" w:lineRule="auto"/>
        <w:rPr>
          <w:rFonts w:eastAsia="Times New Roman" w:cs="Times New Roman"/>
          <w:b/>
          <w:bCs/>
        </w:rPr>
      </w:pPr>
    </w:p>
    <w:p w14:paraId="5ADD5467" w14:textId="36F565D1" w:rsidR="00AB6A02" w:rsidRPr="00DD46C4" w:rsidRDefault="00AB6A02" w:rsidP="002B0F73">
      <w:pPr>
        <w:keepNext/>
        <w:tabs>
          <w:tab w:val="left" w:pos="567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lastRenderedPageBreak/>
        <w:t>3.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għandek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ngħa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del w:id="134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35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77FBDD70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146B12B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3"/>
        </w:rPr>
        <w:t>k</w:t>
      </w:r>
      <w:r w:rsidRPr="00DD46C4">
        <w:rPr>
          <w:rFonts w:eastAsia="Times New Roman" w:cs="Times New Roman"/>
        </w:rPr>
        <w:t>.</w:t>
      </w:r>
    </w:p>
    <w:p w14:paraId="6AB9C83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443396D" w14:textId="3311FCB1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13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3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</w:rPr>
        <w:t>ng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ek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</w:rPr>
        <w:t>bħa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a d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pp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ġo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2"/>
        </w:rPr>
        <w:t>v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na,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mi</w:t>
      </w:r>
      <w:r w:rsidRPr="00DD46C4">
        <w:rPr>
          <w:rFonts w:eastAsia="Times New Roman" w:cs="Times New Roman"/>
          <w:b/>
          <w:bCs/>
        </w:rPr>
        <w:t>nn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w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 xml:space="preserve">. </w:t>
      </w:r>
      <w:r w:rsidRPr="00DD46C4">
        <w:rPr>
          <w:rFonts w:eastAsia="Times New Roman" w:cs="Times New Roman"/>
          <w:spacing w:val="-1"/>
        </w:rPr>
        <w:t>H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epa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so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aqt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51FEFB10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DF2876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adu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A</w:t>
      </w:r>
    </w:p>
    <w:p w14:paraId="1C4063AA" w14:textId="316C998D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del w:id="13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3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3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g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2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ond 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ris</w:t>
      </w:r>
      <w:r w:rsidRPr="00DD46C4">
        <w:rPr>
          <w:rFonts w:eastAsia="Times New Roman" w:cs="Times New Roman"/>
        </w:rPr>
        <w:t>pons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naq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</w:rPr>
        <w:t>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ħek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>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kg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aq.</w:t>
      </w:r>
    </w:p>
    <w:p w14:paraId="6D3C38E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A603FC7" w14:textId="1F5EFB7A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adu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del w:id="14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4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(i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i)</w:t>
      </w:r>
    </w:p>
    <w:p w14:paraId="197B75F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3069087A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8770D4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  <w:u w:color="000000"/>
        </w:rPr>
        <w:t>T</w:t>
      </w:r>
      <w:r w:rsidRPr="00DD46C4">
        <w:rPr>
          <w:rFonts w:eastAsia="Times New Roman" w:cs="Times New Roman"/>
          <w:b/>
          <w:bCs/>
          <w:spacing w:val="3"/>
          <w:u w:color="000000"/>
        </w:rPr>
        <w:t>f</w:t>
      </w:r>
      <w:r w:rsidRPr="00DD46C4">
        <w:rPr>
          <w:rFonts w:eastAsia="Times New Roman" w:cs="Times New Roman"/>
          <w:b/>
          <w:bCs/>
          <w:spacing w:val="-2"/>
          <w:u w:color="000000"/>
        </w:rPr>
        <w:t>al</w:t>
      </w:r>
      <w:r w:rsidRPr="00DD46C4">
        <w:rPr>
          <w:rFonts w:eastAsia="Times New Roman" w:cs="Times New Roman"/>
          <w:b/>
          <w:bCs/>
          <w:spacing w:val="3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-3"/>
          <w:u w:color="000000"/>
        </w:rPr>
        <w:t>b</w:t>
      </w:r>
      <w:r w:rsidRPr="00DD46C4">
        <w:rPr>
          <w:rFonts w:eastAsia="Times New Roman" w:cs="Times New Roman"/>
          <w:b/>
          <w:bCs/>
          <w:spacing w:val="1"/>
          <w:u w:color="000000"/>
        </w:rPr>
        <w:t>’</w:t>
      </w:r>
      <w:r w:rsidRPr="00DD46C4">
        <w:rPr>
          <w:rFonts w:eastAsia="Times New Roman" w:cs="Times New Roman"/>
          <w:b/>
          <w:bCs/>
          <w:u w:color="000000"/>
        </w:rPr>
        <w:t>sJIA</w:t>
      </w:r>
      <w:r w:rsidRPr="00DD46C4">
        <w:rPr>
          <w:rFonts w:eastAsia="Times New Roman" w:cs="Times New Roman"/>
          <w:b/>
          <w:bCs/>
          <w:spacing w:val="-4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u w:color="000000"/>
        </w:rPr>
        <w:t>(</w:t>
      </w:r>
      <w:r w:rsidRPr="00DD46C4">
        <w:rPr>
          <w:rFonts w:eastAsia="Times New Roman" w:cs="Times New Roman"/>
          <w:b/>
          <w:bCs/>
          <w:u w:color="000000"/>
        </w:rPr>
        <w:t>b</w:t>
      </w:r>
      <w:r w:rsidRPr="00DD46C4">
        <w:rPr>
          <w:rFonts w:eastAsia="Times New Roman" w:cs="Times New Roman"/>
          <w:b/>
          <w:bCs/>
          <w:spacing w:val="-2"/>
          <w:u w:color="000000"/>
        </w:rPr>
        <w:t>’</w:t>
      </w:r>
      <w:r w:rsidRPr="00DD46C4">
        <w:rPr>
          <w:rFonts w:eastAsia="Times New Roman" w:cs="Times New Roman"/>
          <w:b/>
          <w:bCs/>
          <w:u w:color="000000"/>
        </w:rPr>
        <w:t>e</w:t>
      </w:r>
      <w:r w:rsidRPr="00DD46C4">
        <w:rPr>
          <w:rFonts w:eastAsia="Times New Roman" w:cs="Times New Roman"/>
          <w:b/>
          <w:bCs/>
          <w:spacing w:val="1"/>
          <w:u w:color="000000"/>
        </w:rPr>
        <w:t>t</w:t>
      </w:r>
      <w:r w:rsidRPr="00DD46C4">
        <w:rPr>
          <w:rFonts w:eastAsia="Times New Roman" w:cs="Times New Roman"/>
          <w:b/>
          <w:bCs/>
          <w:u w:color="000000"/>
        </w:rPr>
        <w:t>à</w:t>
      </w:r>
      <w:r w:rsidRPr="00DD46C4">
        <w:rPr>
          <w:rFonts w:eastAsia="Times New Roman" w:cs="Times New Roman"/>
          <w:b/>
          <w:bCs/>
          <w:spacing w:val="-2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u w:color="000000"/>
        </w:rPr>
        <w:t>mi</w:t>
      </w:r>
      <w:r w:rsidRPr="00DD46C4">
        <w:rPr>
          <w:rFonts w:eastAsia="Times New Roman" w:cs="Times New Roman"/>
          <w:b/>
          <w:bCs/>
          <w:u w:color="000000"/>
        </w:rPr>
        <w:t>nn</w:t>
      </w:r>
      <w:r w:rsidRPr="00DD46C4">
        <w:rPr>
          <w:rFonts w:eastAsia="Times New Roman" w:cs="Times New Roman"/>
          <w:b/>
          <w:bCs/>
          <w:spacing w:val="-2"/>
          <w:u w:color="000000"/>
        </w:rPr>
        <w:t xml:space="preserve"> s</w:t>
      </w:r>
      <w:r w:rsidRPr="00DD46C4">
        <w:rPr>
          <w:rFonts w:eastAsia="Times New Roman" w:cs="Times New Roman"/>
          <w:b/>
          <w:bCs/>
          <w:u w:color="000000"/>
        </w:rPr>
        <w:t>en</w:t>
      </w:r>
      <w:r w:rsidRPr="00DD46C4">
        <w:rPr>
          <w:rFonts w:eastAsia="Times New Roman" w:cs="Times New Roman"/>
          <w:b/>
          <w:bCs/>
          <w:spacing w:val="1"/>
          <w:u w:color="000000"/>
        </w:rPr>
        <w:t>t</w:t>
      </w:r>
      <w:r w:rsidRPr="00DD46C4">
        <w:rPr>
          <w:rFonts w:eastAsia="Times New Roman" w:cs="Times New Roman"/>
          <w:b/>
          <w:bCs/>
          <w:spacing w:val="-2"/>
          <w:u w:color="000000"/>
        </w:rPr>
        <w:t>e</w:t>
      </w:r>
      <w:r w:rsidRPr="00DD46C4">
        <w:rPr>
          <w:rFonts w:eastAsia="Times New Roman" w:cs="Times New Roman"/>
          <w:b/>
          <w:bCs/>
          <w:spacing w:val="1"/>
          <w:u w:color="000000"/>
        </w:rPr>
        <w:t>j</w:t>
      </w:r>
      <w:r w:rsidRPr="00DD46C4">
        <w:rPr>
          <w:rFonts w:eastAsia="Times New Roman" w:cs="Times New Roman"/>
          <w:b/>
          <w:bCs/>
          <w:u w:color="000000"/>
        </w:rPr>
        <w:t xml:space="preserve">n </w:t>
      </w:r>
      <w:r w:rsidRPr="00DD46C4">
        <w:rPr>
          <w:rFonts w:eastAsia="Times New Roman" w:cs="Times New Roman"/>
          <w:b/>
          <w:bCs/>
          <w:spacing w:val="-2"/>
          <w:u w:color="000000"/>
        </w:rPr>
        <w:t>’</w:t>
      </w:r>
      <w:r w:rsidRPr="00DD46C4">
        <w:rPr>
          <w:rFonts w:eastAsia="Times New Roman" w:cs="Times New Roman"/>
          <w:b/>
          <w:bCs/>
          <w:spacing w:val="1"/>
          <w:u w:color="000000"/>
        </w:rPr>
        <w:t>i</w:t>
      </w:r>
      <w:r w:rsidRPr="00DD46C4">
        <w:rPr>
          <w:rFonts w:eastAsia="Times New Roman" w:cs="Times New Roman"/>
          <w:b/>
          <w:bCs/>
          <w:u w:color="000000"/>
        </w:rPr>
        <w:t>l</w:t>
      </w:r>
      <w:r w:rsidRPr="00DD46C4">
        <w:rPr>
          <w:rFonts w:eastAsia="Times New Roman" w:cs="Times New Roman"/>
          <w:b/>
          <w:bCs/>
          <w:spacing w:val="-1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u w:color="000000"/>
        </w:rPr>
        <w:t>f</w:t>
      </w:r>
      <w:r w:rsidRPr="00DD46C4">
        <w:rPr>
          <w:rFonts w:eastAsia="Times New Roman" w:cs="Times New Roman"/>
          <w:b/>
          <w:bCs/>
          <w:u w:color="000000"/>
        </w:rPr>
        <w:t>uq)</w:t>
      </w:r>
    </w:p>
    <w:p w14:paraId="1A465323" w14:textId="158D9A6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14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4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epen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k.</w:t>
      </w:r>
    </w:p>
    <w:p w14:paraId="16F02B7A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b/>
          <w:bCs/>
        </w:rPr>
        <w:t>12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</w:rPr>
        <w:t>al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ra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ż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ġ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em</w:t>
      </w:r>
    </w:p>
    <w:p w14:paraId="16C09EEC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en 30 kg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8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għal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-4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1"/>
        </w:rPr>
        <w:t>il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mm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ż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em</w:t>
      </w:r>
    </w:p>
    <w:p w14:paraId="769D6EA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.</w:t>
      </w:r>
    </w:p>
    <w:p w14:paraId="10AB730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C68DCBD" w14:textId="0167036F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del w:id="14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4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</w:rPr>
        <w:t>għ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n p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ezz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ġo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1"/>
        </w:rPr>
        <w:t xml:space="preserve"> (i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na)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7DE90889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6FF973B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  <w:u w:color="000000"/>
        </w:rPr>
        <w:t>T</w:t>
      </w:r>
      <w:r w:rsidRPr="00DD46C4">
        <w:rPr>
          <w:rFonts w:eastAsia="Times New Roman" w:cs="Times New Roman"/>
          <w:b/>
          <w:bCs/>
          <w:spacing w:val="3"/>
          <w:u w:color="000000"/>
        </w:rPr>
        <w:t>f</w:t>
      </w:r>
      <w:r w:rsidRPr="00DD46C4">
        <w:rPr>
          <w:rFonts w:eastAsia="Times New Roman" w:cs="Times New Roman"/>
          <w:b/>
          <w:bCs/>
          <w:spacing w:val="-2"/>
          <w:u w:color="000000"/>
        </w:rPr>
        <w:t>al</w:t>
      </w:r>
      <w:r w:rsidRPr="00DD46C4">
        <w:rPr>
          <w:rFonts w:eastAsia="Times New Roman" w:cs="Times New Roman"/>
          <w:b/>
          <w:bCs/>
          <w:spacing w:val="4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-3"/>
          <w:u w:color="000000"/>
        </w:rPr>
        <w:t>b</w:t>
      </w:r>
      <w:r w:rsidRPr="00DD46C4">
        <w:rPr>
          <w:rFonts w:eastAsia="Times New Roman" w:cs="Times New Roman"/>
          <w:b/>
          <w:bCs/>
          <w:spacing w:val="1"/>
          <w:u w:color="000000"/>
        </w:rPr>
        <w:t>’</w:t>
      </w:r>
      <w:r w:rsidRPr="00DD46C4">
        <w:rPr>
          <w:rFonts w:eastAsia="Times New Roman" w:cs="Times New Roman"/>
          <w:b/>
          <w:bCs/>
          <w:u w:color="000000"/>
        </w:rPr>
        <w:t>pJ</w:t>
      </w:r>
      <w:r w:rsidRPr="00DD46C4">
        <w:rPr>
          <w:rFonts w:eastAsia="Times New Roman" w:cs="Times New Roman"/>
          <w:b/>
          <w:bCs/>
          <w:spacing w:val="1"/>
          <w:u w:color="000000"/>
        </w:rPr>
        <w:t>I</w:t>
      </w:r>
      <w:r w:rsidRPr="00DD46C4">
        <w:rPr>
          <w:rFonts w:eastAsia="Times New Roman" w:cs="Times New Roman"/>
          <w:b/>
          <w:bCs/>
          <w:u w:color="000000"/>
        </w:rPr>
        <w:t>A</w:t>
      </w:r>
      <w:r w:rsidRPr="00DD46C4">
        <w:rPr>
          <w:rFonts w:eastAsia="Times New Roman" w:cs="Times New Roman"/>
          <w:b/>
          <w:bCs/>
          <w:spacing w:val="-1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u w:color="000000"/>
        </w:rPr>
        <w:t>(</w:t>
      </w:r>
      <w:r w:rsidRPr="00DD46C4">
        <w:rPr>
          <w:rFonts w:eastAsia="Times New Roman" w:cs="Times New Roman"/>
          <w:b/>
          <w:bCs/>
          <w:spacing w:val="-3"/>
          <w:u w:color="000000"/>
        </w:rPr>
        <w:t>b</w:t>
      </w:r>
      <w:r w:rsidRPr="00DD46C4">
        <w:rPr>
          <w:rFonts w:eastAsia="Times New Roman" w:cs="Times New Roman"/>
          <w:b/>
          <w:bCs/>
          <w:spacing w:val="1"/>
          <w:u w:color="000000"/>
        </w:rPr>
        <w:t>’</w:t>
      </w:r>
      <w:r w:rsidRPr="00DD46C4">
        <w:rPr>
          <w:rFonts w:eastAsia="Times New Roman" w:cs="Times New Roman"/>
          <w:b/>
          <w:bCs/>
          <w:spacing w:val="-2"/>
          <w:u w:color="000000"/>
        </w:rPr>
        <w:t>e</w:t>
      </w:r>
      <w:r w:rsidRPr="00DD46C4">
        <w:rPr>
          <w:rFonts w:eastAsia="Times New Roman" w:cs="Times New Roman"/>
          <w:b/>
          <w:bCs/>
          <w:spacing w:val="1"/>
          <w:u w:color="000000"/>
        </w:rPr>
        <w:t>tà</w:t>
      </w:r>
      <w:r w:rsidRPr="00DD46C4">
        <w:rPr>
          <w:rFonts w:eastAsia="Times New Roman" w:cs="Times New Roman"/>
          <w:b/>
          <w:bCs/>
          <w:spacing w:val="-3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u w:color="000000"/>
        </w:rPr>
        <w:t>mi</w:t>
      </w:r>
      <w:r w:rsidRPr="00DD46C4">
        <w:rPr>
          <w:rFonts w:eastAsia="Times New Roman" w:cs="Times New Roman"/>
          <w:b/>
          <w:bCs/>
          <w:u w:color="000000"/>
        </w:rPr>
        <w:t>nn</w:t>
      </w:r>
      <w:r w:rsidRPr="00DD46C4">
        <w:rPr>
          <w:rFonts w:eastAsia="Times New Roman" w:cs="Times New Roman"/>
          <w:b/>
          <w:bCs/>
          <w:spacing w:val="-3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-2"/>
          <w:u w:color="000000"/>
        </w:rPr>
        <w:t>s</w:t>
      </w:r>
      <w:r w:rsidRPr="00DD46C4">
        <w:rPr>
          <w:rFonts w:eastAsia="Times New Roman" w:cs="Times New Roman"/>
          <w:b/>
          <w:bCs/>
          <w:u w:color="000000"/>
        </w:rPr>
        <w:t>en</w:t>
      </w:r>
      <w:r w:rsidRPr="00DD46C4">
        <w:rPr>
          <w:rFonts w:eastAsia="Times New Roman" w:cs="Times New Roman"/>
          <w:b/>
          <w:bCs/>
          <w:spacing w:val="1"/>
          <w:u w:color="000000"/>
        </w:rPr>
        <w:t>t</w:t>
      </w:r>
      <w:r w:rsidRPr="00DD46C4">
        <w:rPr>
          <w:rFonts w:eastAsia="Times New Roman" w:cs="Times New Roman"/>
          <w:b/>
          <w:bCs/>
          <w:spacing w:val="-2"/>
          <w:u w:color="000000"/>
        </w:rPr>
        <w:t>e</w:t>
      </w:r>
      <w:r w:rsidRPr="00DD46C4">
        <w:rPr>
          <w:rFonts w:eastAsia="Times New Roman" w:cs="Times New Roman"/>
          <w:b/>
          <w:bCs/>
          <w:spacing w:val="1"/>
          <w:u w:color="000000"/>
        </w:rPr>
        <w:t>jn</w:t>
      </w:r>
      <w:r w:rsidRPr="00DD46C4">
        <w:rPr>
          <w:rFonts w:eastAsia="Times New Roman" w:cs="Times New Roman"/>
          <w:b/>
          <w:bCs/>
          <w:spacing w:val="-1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-2"/>
          <w:u w:color="000000"/>
        </w:rPr>
        <w:t>’</w:t>
      </w:r>
      <w:r w:rsidRPr="00DD46C4">
        <w:rPr>
          <w:rFonts w:eastAsia="Times New Roman" w:cs="Times New Roman"/>
          <w:b/>
          <w:bCs/>
          <w:spacing w:val="1"/>
          <w:u w:color="000000"/>
        </w:rPr>
        <w:t>i</w:t>
      </w:r>
      <w:r w:rsidRPr="00DD46C4">
        <w:rPr>
          <w:rFonts w:eastAsia="Times New Roman" w:cs="Times New Roman"/>
          <w:b/>
          <w:bCs/>
          <w:u w:color="000000"/>
        </w:rPr>
        <w:t>l</w:t>
      </w:r>
      <w:r w:rsidRPr="00DD46C4">
        <w:rPr>
          <w:rFonts w:eastAsia="Times New Roman" w:cs="Times New Roman"/>
          <w:b/>
          <w:bCs/>
          <w:spacing w:val="-1"/>
          <w:u w:color="000000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u w:color="000000"/>
        </w:rPr>
        <w:t>f</w:t>
      </w:r>
      <w:r w:rsidRPr="00DD46C4">
        <w:rPr>
          <w:rFonts w:eastAsia="Times New Roman" w:cs="Times New Roman"/>
          <w:b/>
          <w:bCs/>
          <w:u w:color="000000"/>
        </w:rPr>
        <w:t>uq)</w:t>
      </w:r>
    </w:p>
    <w:p w14:paraId="4FD92EBD" w14:textId="30FA63A2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14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4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epen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5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eg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</w:p>
    <w:p w14:paraId="59E2DADB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30 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10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g 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ku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  <w:spacing w:val="1"/>
        </w:rPr>
        <w:t>il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gr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mm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ż</w:t>
      </w:r>
      <w:r w:rsidRPr="00DD46C4">
        <w:rPr>
          <w:rFonts w:eastAsia="Times New Roman" w:cs="Times New Roman"/>
          <w:b/>
          <w:bCs/>
          <w:spacing w:val="-2"/>
        </w:rPr>
        <w:t xml:space="preserve"> 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  <w:spacing w:val="1"/>
        </w:rPr>
        <w:t>is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m</w:t>
      </w:r>
    </w:p>
    <w:p w14:paraId="6EF2E75C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30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8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g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għal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-4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1"/>
        </w:rPr>
        <w:t>il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mm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ż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2"/>
        </w:rPr>
        <w:t>ġ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em</w:t>
      </w:r>
    </w:p>
    <w:p w14:paraId="77A2B286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qabel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.</w:t>
      </w:r>
    </w:p>
    <w:p w14:paraId="37A7B37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79DC982" w14:textId="25CDE19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aw</w:t>
      </w:r>
      <w:r w:rsidRPr="00DD46C4">
        <w:rPr>
          <w:rFonts w:eastAsia="Times New Roman" w:cs="Times New Roman"/>
          <w:spacing w:val="-1"/>
        </w:rPr>
        <w:t xml:space="preserve"> </w:t>
      </w:r>
      <w:del w:id="14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4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 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pp </w:t>
      </w:r>
      <w:r w:rsidRPr="00DD46C4">
        <w:rPr>
          <w:rFonts w:eastAsia="Times New Roman" w:cs="Times New Roman"/>
          <w:spacing w:val="1"/>
        </w:rPr>
        <w:t>ġol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ġol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na)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edda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3B4846C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ED15115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  <w:spacing w:val="-1"/>
        </w:rPr>
        <w:t>C</w:t>
      </w:r>
      <w:r w:rsidRPr="00DD46C4">
        <w:rPr>
          <w:rFonts w:eastAsia="Times New Roman" w:cs="Times New Roman"/>
          <w:b/>
          <w:bCs/>
          <w:spacing w:val="1"/>
        </w:rPr>
        <w:t>O</w:t>
      </w:r>
      <w:r w:rsidRPr="00DD46C4">
        <w:rPr>
          <w:rFonts w:eastAsia="Times New Roman" w:cs="Times New Roman"/>
          <w:b/>
          <w:bCs/>
          <w:spacing w:val="-4"/>
        </w:rPr>
        <w:t>V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19</w:t>
      </w:r>
    </w:p>
    <w:p w14:paraId="1F208353" w14:textId="42E49325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lt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15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5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8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g 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 xml:space="preserve">kg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ż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ġ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.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a.</w:t>
      </w:r>
    </w:p>
    <w:p w14:paraId="3D5AC1D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DCA77BE" w14:textId="1ECB5771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 xml:space="preserve">Jekk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ngħa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del w:id="152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53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ak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1"/>
        </w:rPr>
        <w:t>il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s</w:t>
      </w:r>
      <w:r w:rsidRPr="00DD46C4">
        <w:rPr>
          <w:rFonts w:eastAsia="Times New Roman" w:cs="Times New Roman"/>
          <w:b/>
          <w:bCs/>
        </w:rPr>
        <w:t>up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t</w:t>
      </w:r>
    </w:p>
    <w:p w14:paraId="3B60A7CA" w14:textId="14A7699E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del w:id="15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5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jj</w:t>
      </w:r>
      <w:r w:rsidRPr="00DD46C4">
        <w:rPr>
          <w:rFonts w:eastAsia="Times New Roman" w:cs="Times New Roman"/>
        </w:rPr>
        <w:t>ed.</w:t>
      </w:r>
    </w:p>
    <w:p w14:paraId="0611BC3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adan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ek</w:t>
      </w:r>
      <w:r w:rsidRPr="00DD46C4">
        <w:rPr>
          <w:rFonts w:eastAsia="Times New Roman" w:cs="Times New Roman"/>
        </w:rPr>
        <w:t>.</w:t>
      </w:r>
    </w:p>
    <w:p w14:paraId="716E368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C300F13" w14:textId="06AC9C41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 xml:space="preserve">Jekk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aq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</w:rPr>
        <w:t>eż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do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 xml:space="preserve">a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del w:id="156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57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4ABF20F2" w14:textId="58FD3E06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del w:id="15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5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nn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aqbeż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oż</w:t>
      </w:r>
      <w:r w:rsidRPr="00DD46C4">
        <w:rPr>
          <w:rFonts w:eastAsia="Times New Roman" w:cs="Times New Roman"/>
        </w:rPr>
        <w:t xml:space="preserve">a. </w:t>
      </w:r>
      <w:r w:rsidRPr="00DD46C4">
        <w:rPr>
          <w:rFonts w:eastAsia="Times New Roman" w:cs="Times New Roman"/>
          <w:spacing w:val="1"/>
        </w:rPr>
        <w:t>M</w:t>
      </w:r>
      <w:r w:rsidRPr="00DD46C4">
        <w:rPr>
          <w:rFonts w:eastAsia="Times New Roman" w:cs="Times New Roman"/>
        </w:rPr>
        <w:t>adan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k.</w:t>
      </w:r>
    </w:p>
    <w:p w14:paraId="215FC3F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1EDFC0C" w14:textId="14301C93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 xml:space="preserve">Jekk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eq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ngħa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 xml:space="preserve">a </w:t>
      </w:r>
      <w:del w:id="160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61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51EB5B55" w14:textId="60C31871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M’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 </w:t>
      </w:r>
      <w:del w:id="16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6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qab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.</w:t>
      </w:r>
    </w:p>
    <w:p w14:paraId="4D1BB93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B9CB3E4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k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ist</w:t>
      </w:r>
      <w:r w:rsidRPr="00DD46C4">
        <w:rPr>
          <w:rFonts w:eastAsia="Times New Roman" w:cs="Times New Roman"/>
        </w:rPr>
        <w:t>oq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aq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1"/>
        </w:rPr>
        <w:t xml:space="preserve"> ti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k.</w:t>
      </w:r>
    </w:p>
    <w:p w14:paraId="05AE0DEB" w14:textId="77777777" w:rsidR="00AB6A02" w:rsidRPr="00DD46C4" w:rsidRDefault="00AB6A02" w:rsidP="002B0F73">
      <w:pPr>
        <w:tabs>
          <w:tab w:val="left" w:pos="680"/>
        </w:tabs>
        <w:spacing w:after="0" w:line="240" w:lineRule="auto"/>
        <w:rPr>
          <w:rFonts w:eastAsia="Times New Roman" w:cs="Times New Roman"/>
          <w:b/>
          <w:bCs/>
        </w:rPr>
      </w:pPr>
    </w:p>
    <w:p w14:paraId="0158ACEB" w14:textId="77777777" w:rsidR="00AB6A02" w:rsidRPr="00DD46C4" w:rsidRDefault="00AB6A02" w:rsidP="002B0F73">
      <w:pPr>
        <w:tabs>
          <w:tab w:val="left" w:pos="680"/>
        </w:tabs>
        <w:spacing w:after="0" w:line="240" w:lineRule="auto"/>
        <w:rPr>
          <w:rFonts w:eastAsia="Times New Roman" w:cs="Times New Roman"/>
          <w:b/>
          <w:bCs/>
        </w:rPr>
      </w:pPr>
    </w:p>
    <w:p w14:paraId="41EE5DDB" w14:textId="77777777" w:rsidR="00AB6A02" w:rsidRPr="00DD46C4" w:rsidRDefault="00AB6A02" w:rsidP="002B0F73">
      <w:pPr>
        <w:keepNext/>
        <w:tabs>
          <w:tab w:val="left" w:pos="680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4.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seko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ss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</w:p>
    <w:p w14:paraId="70937406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63D6EAD6" w14:textId="7BEED80D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a, </w:t>
      </w:r>
      <w:del w:id="164" w:author="GM" w:date="2025-11-24T15:51:00Z">
        <w:r w:rsidRPr="00DD46C4" w:rsidDel="008A4581">
          <w:rPr>
            <w:rFonts w:eastAsia="Times New Roman" w:cs="Times New Roman"/>
            <w:spacing w:val="-3"/>
          </w:rPr>
          <w:delText>Tofidence</w:delText>
        </w:r>
      </w:del>
      <w:ins w:id="165" w:author="GM" w:date="2025-11-24T17:18:00Z">
        <w:r w:rsidR="00135278">
          <w:rPr>
            <w:rFonts w:eastAsia="Times New Roman" w:cs="Times New Roman"/>
            <w:spacing w:val="-3"/>
          </w:rPr>
          <w:t>Tocilizumab STADA</w:t>
        </w:r>
      </w:ins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 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3"/>
        </w:rPr>
        <w:lastRenderedPageBreak/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ux</w:t>
      </w:r>
      <w:r w:rsidRPr="00DD46C4">
        <w:rPr>
          <w:rFonts w:eastAsia="Times New Roman" w:cs="Times New Roman"/>
          <w:spacing w:val="1"/>
        </w:rPr>
        <w:t xml:space="preserve"> f’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 xml:space="preserve">d. </w:t>
      </w:r>
      <w:r w:rsidRPr="00DD46C4">
        <w:rPr>
          <w:rFonts w:eastAsia="Times New Roman" w:cs="Times New Roman"/>
          <w:spacing w:val="-1"/>
        </w:rPr>
        <w:t>E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js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nqas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3 xhur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aħħar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del w:id="16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6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.</w:t>
      </w:r>
    </w:p>
    <w:p w14:paraId="46FBF9D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BADA99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seko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er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ssi</w:t>
      </w:r>
      <w:r w:rsidRPr="00DD46C4">
        <w:rPr>
          <w:rFonts w:eastAsia="Times New Roman" w:cs="Times New Roman"/>
          <w:b/>
          <w:bCs/>
        </w:rPr>
        <w:t>b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h.</w:t>
      </w:r>
    </w:p>
    <w:p w14:paraId="604FEDE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n hu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a ko</w:t>
      </w:r>
      <w:r w:rsidRPr="00DD46C4">
        <w:rPr>
          <w:rFonts w:eastAsia="Times New Roman" w:cs="Times New Roman"/>
          <w:i/>
          <w:spacing w:val="-1"/>
        </w:rPr>
        <w:t>m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2"/>
        </w:rPr>
        <w:t>n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: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da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n</w:t>
      </w:r>
      <w:r w:rsidRPr="00DD46C4">
        <w:rPr>
          <w:rFonts w:eastAsia="Times New Roman" w:cs="Times New Roman"/>
          <w:i/>
          <w:spacing w:val="-5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 xml:space="preserve">a </w:t>
      </w:r>
      <w:r w:rsidRPr="00DD46C4">
        <w:rPr>
          <w:rFonts w:eastAsia="Times New Roman" w:cs="Times New Roman"/>
          <w:i/>
          <w:spacing w:val="-1"/>
        </w:rPr>
        <w:t>1</w:t>
      </w:r>
      <w:r w:rsidRPr="00DD46C4">
        <w:rPr>
          <w:rFonts w:eastAsia="Times New Roman" w:cs="Times New Roman"/>
          <w:i/>
        </w:rPr>
        <w:t xml:space="preserve"> 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 xml:space="preserve">nn </w:t>
      </w:r>
      <w:r w:rsidRPr="00DD46C4">
        <w:rPr>
          <w:rFonts w:eastAsia="Times New Roman" w:cs="Times New Roman"/>
          <w:i/>
          <w:spacing w:val="-2"/>
        </w:rPr>
        <w:t>k</w:t>
      </w:r>
      <w:r w:rsidRPr="00DD46C4">
        <w:rPr>
          <w:rFonts w:eastAsia="Times New Roman" w:cs="Times New Roman"/>
          <w:i/>
        </w:rPr>
        <w:t>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10 persuna</w:t>
      </w:r>
    </w:p>
    <w:p w14:paraId="7567A8C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4C230D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ea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1"/>
        </w:rPr>
        <w:t>iji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ll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rġ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ċi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:</w:t>
      </w:r>
    </w:p>
    <w:p w14:paraId="48D930AD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biex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eħu n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ifs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t</w:t>
      </w:r>
    </w:p>
    <w:p w14:paraId="4F2D44FF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axx, ħakk, ħo</w:t>
      </w:r>
      <w:r w:rsidRPr="00DD46C4">
        <w:rPr>
          <w:rFonts w:eastAsia="Times New Roman" w:cs="Times New Roman"/>
          <w:spacing w:val="1"/>
        </w:rPr>
        <w:t>rri</w:t>
      </w:r>
      <w:r w:rsidRPr="00DD46C4">
        <w:rPr>
          <w:rFonts w:eastAsia="Times New Roman" w:cs="Times New Roman"/>
          <w:spacing w:val="-2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a, n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xo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n,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ċċ</w:t>
      </w:r>
    </w:p>
    <w:p w14:paraId="16BCD6E9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58D6E2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ħda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imm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</w:rPr>
        <w:t>.</w:t>
      </w:r>
    </w:p>
    <w:p w14:paraId="7DC8A3C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53F73D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et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i</w:t>
      </w:r>
    </w:p>
    <w:p w14:paraId="3E4CC139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deni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sirdiet</w:t>
      </w:r>
    </w:p>
    <w:p w14:paraId="219D7CA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infafet fil-ħalq jew fuq il-ġilda</w:t>
      </w:r>
    </w:p>
    <w:p w14:paraId="31C4D1F0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uġigħ ta’ stonku</w:t>
      </w:r>
    </w:p>
    <w:p w14:paraId="66B6BCE7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B79C62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si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si</w:t>
      </w:r>
      <w:r w:rsidRPr="00DD46C4">
        <w:rPr>
          <w:rFonts w:eastAsia="Times New Roman" w:cs="Times New Roman"/>
          <w:b/>
          <w:bCs/>
          <w:spacing w:val="-2"/>
        </w:rPr>
        <w:t>ċ</w:t>
      </w:r>
      <w:r w:rsidRPr="00DD46C4">
        <w:rPr>
          <w:rFonts w:eastAsia="Times New Roman" w:cs="Times New Roman"/>
          <w:b/>
          <w:bCs/>
          <w:spacing w:val="1"/>
        </w:rPr>
        <w:t>it</w:t>
      </w:r>
      <w:r w:rsidRPr="00DD46C4">
        <w:rPr>
          <w:rFonts w:eastAsia="Times New Roman" w:cs="Times New Roman"/>
          <w:b/>
          <w:bCs/>
        </w:rPr>
        <w:t>à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-f</w:t>
      </w:r>
      <w:r w:rsidRPr="00DD46C4">
        <w:rPr>
          <w:rFonts w:eastAsia="Times New Roman" w:cs="Times New Roman"/>
          <w:b/>
          <w:bCs/>
          <w:spacing w:val="1"/>
        </w:rPr>
        <w:t>wi</w:t>
      </w:r>
      <w:r w:rsidRPr="00DD46C4">
        <w:rPr>
          <w:rFonts w:eastAsia="Times New Roman" w:cs="Times New Roman"/>
          <w:b/>
          <w:bCs/>
        </w:rPr>
        <w:t>ed</w:t>
      </w:r>
    </w:p>
    <w:p w14:paraId="59B3B70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-1"/>
        </w:rPr>
        <w:t>D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 xml:space="preserve">n huma rari: </w:t>
      </w:r>
      <w:r w:rsidRPr="00DD46C4">
        <w:rPr>
          <w:rFonts w:eastAsia="Times New Roman" w:cs="Times New Roman"/>
          <w:i/>
          <w:spacing w:val="1"/>
        </w:rPr>
        <w:t>ji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1</w:t>
      </w:r>
      <w:r w:rsidRPr="00DD46C4">
        <w:rPr>
          <w:rFonts w:eastAsia="Times New Roman" w:cs="Times New Roman"/>
          <w:i/>
        </w:rPr>
        <w:t xml:space="preserve"> 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nn k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</w:t>
      </w:r>
      <w:r w:rsidRPr="00DD46C4">
        <w:rPr>
          <w:rFonts w:eastAsia="Times New Roman" w:cs="Times New Roman"/>
          <w:i/>
          <w:spacing w:val="-2"/>
        </w:rPr>
        <w:t>0</w:t>
      </w:r>
      <w:r w:rsidRPr="00DD46C4">
        <w:rPr>
          <w:rFonts w:eastAsia="Times New Roman" w:cs="Times New Roman"/>
          <w:i/>
        </w:rPr>
        <w:t>00 persuna</w:t>
      </w:r>
    </w:p>
    <w:p w14:paraId="5E80B6B2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</w:p>
    <w:p w14:paraId="0AEDA4E2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uġigħ addominali</w:t>
      </w:r>
    </w:p>
    <w:p w14:paraId="59DB19E3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suffejra (sfurija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-ġ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ne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)</w:t>
      </w:r>
    </w:p>
    <w:p w14:paraId="457D049D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826CB2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nno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 xml:space="preserve">n,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1"/>
        </w:rPr>
        <w:t>li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em</w:t>
      </w:r>
      <w:r w:rsidRPr="00DD46C4">
        <w:rPr>
          <w:rFonts w:eastAsia="Times New Roman" w:cs="Times New Roman"/>
          <w:b/>
          <w:bCs/>
        </w:rPr>
        <w:t>m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is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>n</w:t>
      </w:r>
      <w:r w:rsidRPr="00DD46C4">
        <w:rPr>
          <w:rFonts w:eastAsia="Times New Roman" w:cs="Times New Roman"/>
        </w:rPr>
        <w:t>.</w:t>
      </w:r>
    </w:p>
    <w:p w14:paraId="334BB7DC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7AD94AF6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s</w:t>
      </w:r>
      <w:r w:rsidRPr="00DD46C4">
        <w:rPr>
          <w:rFonts w:eastAsia="Times New Roman" w:cs="Times New Roman"/>
          <w:b/>
          <w:bCs/>
        </w:rPr>
        <w:t>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uni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</w:rPr>
        <w:t>na</w:t>
      </w:r>
      <w:r w:rsidRPr="00DD46C4">
        <w:rPr>
          <w:rFonts w:eastAsia="Times New Roman" w:cs="Times New Roman"/>
        </w:rPr>
        <w:t>:</w:t>
      </w:r>
    </w:p>
    <w:p w14:paraId="7D1DA99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Ji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>k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ar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mi</w:t>
      </w:r>
      <w:r w:rsidRPr="00DD46C4">
        <w:rPr>
          <w:rFonts w:eastAsia="Times New Roman" w:cs="Times New Roman"/>
          <w:i/>
        </w:rPr>
        <w:t xml:space="preserve">nn </w:t>
      </w:r>
      <w:r w:rsidRPr="00DD46C4">
        <w:rPr>
          <w:rFonts w:eastAsia="Times New Roman" w:cs="Times New Roman"/>
          <w:i/>
          <w:spacing w:val="-1"/>
        </w:rPr>
        <w:t>1</w:t>
      </w:r>
      <w:r w:rsidRPr="00DD46C4">
        <w:rPr>
          <w:rFonts w:eastAsia="Times New Roman" w:cs="Times New Roman"/>
          <w:i/>
        </w:rPr>
        <w:t xml:space="preserve"> </w:t>
      </w:r>
      <w:r w:rsidRPr="00DD46C4">
        <w:rPr>
          <w:rFonts w:eastAsia="Times New Roman" w:cs="Times New Roman"/>
          <w:i/>
          <w:spacing w:val="-1"/>
        </w:rPr>
        <w:t>mi</w:t>
      </w:r>
      <w:r w:rsidRPr="00DD46C4">
        <w:rPr>
          <w:rFonts w:eastAsia="Times New Roman" w:cs="Times New Roman"/>
          <w:i/>
        </w:rPr>
        <w:t>nn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ku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10 persuna</w:t>
      </w:r>
    </w:p>
    <w:p w14:paraId="7600DBC0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fl-apparat respiratorju ta’ fuq b’sintomi tipiċi bħal sogħla, imnieħer imblukkat, imnieħer inixxi, griżmejn juġgħu u uġigħ ta’ ras</w:t>
      </w:r>
    </w:p>
    <w:p w14:paraId="19FB4E5C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livelli għoljin ta’ xaħam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)</w:t>
      </w:r>
    </w:p>
    <w:p w14:paraId="58F9F1C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7BCDDF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s</w:t>
      </w:r>
      <w:r w:rsidRPr="00DD46C4">
        <w:rPr>
          <w:rFonts w:eastAsia="Times New Roman" w:cs="Times New Roman"/>
          <w:b/>
          <w:bCs/>
        </w:rPr>
        <w:t>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un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</w:rPr>
        <w:t>:</w:t>
      </w:r>
    </w:p>
    <w:p w14:paraId="739B5C6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Ji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 xml:space="preserve">1 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nn k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10 persuna</w:t>
      </w:r>
    </w:p>
    <w:p w14:paraId="2A351DA2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infezzjoni fil-pulmun (pnewmonja)</w:t>
      </w:r>
    </w:p>
    <w:p w14:paraId="52BEA27F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ħruq ta’ Sant’Antnin (herpes zoster)</w:t>
      </w:r>
    </w:p>
    <w:p w14:paraId="766CC963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ponot tad-deni (herpes simplex orali), infafet</w:t>
      </w:r>
    </w:p>
    <w:p w14:paraId="4676C058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infezzjoni fil-ġilda (ċellulite) xi kultant bid-deni u tkexkix ta’ bard</w:t>
      </w:r>
    </w:p>
    <w:p w14:paraId="54BDC0AA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raxx u ħakk, ħorriqija</w:t>
      </w:r>
    </w:p>
    <w:p w14:paraId="0E952BA7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reazzjonijiet allerġiċi (sensittività eċċessiva)</w:t>
      </w:r>
    </w:p>
    <w:p w14:paraId="0BB85CB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infezzjoni fl-għajnejn (konġuntivite)</w:t>
      </w:r>
    </w:p>
    <w:p w14:paraId="3ACAABE8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uġigħ ta’ ras, sturdament, pressjoni għolja</w:t>
      </w:r>
    </w:p>
    <w:p w14:paraId="0C31B6A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ulċeri fil-ħalq, uġigħ fl-istonku</w:t>
      </w:r>
    </w:p>
    <w:p w14:paraId="6A39EB0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akkumulazzjoni ta’ fluwidu (edima) fil-parti t’isfel tar-riġlejn, żjieda fil-piż</w:t>
      </w:r>
    </w:p>
    <w:p w14:paraId="4AFB5A9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sogħla, qtugħ ta’ nifs</w:t>
      </w:r>
    </w:p>
    <w:p w14:paraId="27D033C5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għadd baxx ta’ ċelluli bojod tad-demm kif muri mit-testijiet tad-demm (newtropenija, lewkopenija)</w:t>
      </w:r>
    </w:p>
    <w:p w14:paraId="795ED445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testijiet tal-funzjoni tal-fwied mhux normali (żjieda fit-transaminases)</w:t>
      </w:r>
    </w:p>
    <w:p w14:paraId="460254C0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żjieda fil-bilirubina osservata fit-testijiet tad-demm</w:t>
      </w:r>
    </w:p>
    <w:p w14:paraId="627A22FD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livelli baxxi ta’ fibrinoġen fid-de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ħq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m)</w:t>
      </w:r>
    </w:p>
    <w:p w14:paraId="029D2A9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b/>
          <w:bCs/>
          <w:spacing w:val="-1"/>
        </w:rPr>
      </w:pPr>
    </w:p>
    <w:p w14:paraId="6276AA4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s</w:t>
      </w:r>
      <w:r w:rsidRPr="00DD46C4">
        <w:rPr>
          <w:rFonts w:eastAsia="Times New Roman" w:cs="Times New Roman"/>
          <w:b/>
          <w:bCs/>
        </w:rPr>
        <w:t>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hux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</w:rPr>
        <w:t>ko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un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</w:rPr>
        <w:t>:</w:t>
      </w:r>
    </w:p>
    <w:p w14:paraId="7D7063E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Ji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-1"/>
        </w:rPr>
        <w:t>1</w:t>
      </w:r>
      <w:r w:rsidRPr="00DD46C4">
        <w:rPr>
          <w:rFonts w:eastAsia="Times New Roman" w:cs="Times New Roman"/>
          <w:i/>
        </w:rPr>
        <w:t xml:space="preserve"> 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nn k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100 persuna</w:t>
      </w:r>
    </w:p>
    <w:p w14:paraId="5BB67A06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divertikulite (deni, tqalligħ, dijarea, stitikezza, uġigħ fl-istonku)</w:t>
      </w:r>
    </w:p>
    <w:p w14:paraId="02742CFF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partijiet ħomor u minfuħa fil-ħalq</w:t>
      </w:r>
    </w:p>
    <w:p w14:paraId="3DEEECE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livell għoli ta’ xaħam fid-demm (trigliċeridi)</w:t>
      </w:r>
    </w:p>
    <w:p w14:paraId="12044C72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ulċera fl-istonku</w:t>
      </w:r>
    </w:p>
    <w:p w14:paraId="49F55DB2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lastRenderedPageBreak/>
        <w:t>ġebel fil-kliewi</w:t>
      </w:r>
    </w:p>
    <w:p w14:paraId="65185CEA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tirojde li taħdem bil-mod</w:t>
      </w:r>
    </w:p>
    <w:p w14:paraId="72B1626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A18409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seko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-2"/>
        </w:rPr>
        <w:t>i</w:t>
      </w:r>
      <w:r w:rsidRPr="00DD46C4">
        <w:rPr>
          <w:rFonts w:eastAsia="Times New Roman" w:cs="Times New Roman"/>
        </w:rPr>
        <w:t>:</w:t>
      </w:r>
    </w:p>
    <w:p w14:paraId="2F72A56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</w:rPr>
        <w:t>J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 xml:space="preserve">1 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nn k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</w:t>
      </w:r>
      <w:r w:rsidRPr="00DD46C4">
        <w:rPr>
          <w:rFonts w:eastAsia="Times New Roman" w:cs="Times New Roman"/>
          <w:i/>
          <w:spacing w:val="-2"/>
        </w:rPr>
        <w:t>0</w:t>
      </w:r>
      <w:r w:rsidRPr="00DD46C4">
        <w:rPr>
          <w:rFonts w:eastAsia="Times New Roman" w:cs="Times New Roman"/>
          <w:i/>
        </w:rPr>
        <w:t>00 persuna</w:t>
      </w:r>
    </w:p>
    <w:p w14:paraId="5C40B510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Stevens-Johnson (raxx tal-ġilda, li jista’ jwassal għal infafet u tqaxxir severi tal-ġilda)</w:t>
      </w:r>
    </w:p>
    <w:p w14:paraId="396F13AF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Reazzjonijiet Allerġiċi Fatali (Anafilassi [fatali])</w:t>
      </w:r>
    </w:p>
    <w:p w14:paraId="7552F77D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infjammazzjoni tal-fwied (epatite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fe</w:t>
      </w:r>
      <w:r w:rsidRPr="00DD46C4">
        <w:rPr>
          <w:rFonts w:eastAsia="Times New Roman" w:cs="Times New Roman"/>
          <w:spacing w:val="1"/>
        </w:rPr>
        <w:t>jra</w:t>
      </w:r>
    </w:p>
    <w:p w14:paraId="0AED6B3A" w14:textId="77777777" w:rsidR="00AB6A02" w:rsidRPr="00DD46C4" w:rsidRDefault="00AB6A02" w:rsidP="002B0F73">
      <w:pPr>
        <w:tabs>
          <w:tab w:val="left" w:pos="567"/>
        </w:tabs>
        <w:spacing w:after="0" w:line="240" w:lineRule="auto"/>
        <w:rPr>
          <w:rFonts w:cs="Times New Roman"/>
          <w:sz w:val="24"/>
          <w:szCs w:val="24"/>
        </w:rPr>
      </w:pPr>
    </w:p>
    <w:p w14:paraId="51374A70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s</w:t>
      </w:r>
      <w:r w:rsidRPr="00DD46C4">
        <w:rPr>
          <w:rFonts w:eastAsia="Times New Roman" w:cs="Times New Roman"/>
          <w:b/>
          <w:bCs/>
        </w:rPr>
        <w:t>eko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</w:rPr>
        <w:t>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</w:rPr>
        <w:t>ari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na</w:t>
      </w:r>
      <w:r w:rsidRPr="00DD46C4">
        <w:rPr>
          <w:rFonts w:eastAsia="Times New Roman" w:cs="Times New Roman"/>
        </w:rPr>
        <w:t>:</w:t>
      </w:r>
    </w:p>
    <w:p w14:paraId="512F97A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i/>
          <w:spacing w:val="1"/>
        </w:rPr>
        <w:t>Ji</w:t>
      </w:r>
      <w:r w:rsidRPr="00DD46C4">
        <w:rPr>
          <w:rFonts w:eastAsia="Times New Roman" w:cs="Times New Roman"/>
          <w:i/>
          <w:spacing w:val="-2"/>
        </w:rPr>
        <w:t>s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</w:rPr>
        <w:t>għu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  <w:spacing w:val="1"/>
        </w:rPr>
        <w:t>j</w:t>
      </w:r>
      <w:r w:rsidRPr="00DD46C4">
        <w:rPr>
          <w:rFonts w:eastAsia="Times New Roman" w:cs="Times New Roman"/>
          <w:i/>
          <w:spacing w:val="-2"/>
        </w:rPr>
        <w:t>a</w:t>
      </w:r>
      <w:r w:rsidRPr="00DD46C4">
        <w:rPr>
          <w:rFonts w:eastAsia="Times New Roman" w:cs="Times New Roman"/>
          <w:i/>
          <w:spacing w:val="1"/>
        </w:rPr>
        <w:t>f</w:t>
      </w:r>
      <w:r w:rsidRPr="00DD46C4">
        <w:rPr>
          <w:rFonts w:eastAsia="Times New Roman" w:cs="Times New Roman"/>
          <w:i/>
          <w:spacing w:val="-1"/>
        </w:rPr>
        <w:t>f</w:t>
      </w:r>
      <w:r w:rsidRPr="00DD46C4">
        <w:rPr>
          <w:rFonts w:eastAsia="Times New Roman" w:cs="Times New Roman"/>
          <w:i/>
        </w:rPr>
        <w:t>e</w:t>
      </w:r>
      <w:r w:rsidRPr="00DD46C4">
        <w:rPr>
          <w:rFonts w:eastAsia="Times New Roman" w:cs="Times New Roman"/>
          <w:i/>
          <w:spacing w:val="-1"/>
        </w:rPr>
        <w:t>t</w:t>
      </w:r>
      <w:r w:rsidRPr="00DD46C4">
        <w:rPr>
          <w:rFonts w:eastAsia="Times New Roman" w:cs="Times New Roman"/>
          <w:i/>
          <w:spacing w:val="1"/>
        </w:rPr>
        <w:t>t</w:t>
      </w:r>
      <w:r w:rsidRPr="00DD46C4">
        <w:rPr>
          <w:rFonts w:eastAsia="Times New Roman" w:cs="Times New Roman"/>
          <w:i/>
          <w:spacing w:val="-1"/>
        </w:rPr>
        <w:t>w</w:t>
      </w:r>
      <w:r w:rsidRPr="00DD46C4">
        <w:rPr>
          <w:rFonts w:eastAsia="Times New Roman" w:cs="Times New Roman"/>
          <w:i/>
        </w:rPr>
        <w:t>aw</w:t>
      </w:r>
      <w:r w:rsidRPr="00DD46C4">
        <w:rPr>
          <w:rFonts w:eastAsia="Times New Roman" w:cs="Times New Roman"/>
          <w:i/>
          <w:spacing w:val="-1"/>
        </w:rPr>
        <w:t xml:space="preserve"> </w:t>
      </w:r>
      <w:r w:rsidRPr="00DD46C4">
        <w:rPr>
          <w:rFonts w:eastAsia="Times New Roman" w:cs="Times New Roman"/>
          <w:i/>
          <w:spacing w:val="1"/>
        </w:rPr>
        <w:t>s</w:t>
      </w:r>
      <w:r w:rsidRPr="00DD46C4">
        <w:rPr>
          <w:rFonts w:eastAsia="Times New Roman" w:cs="Times New Roman"/>
          <w:i/>
        </w:rPr>
        <w:t>a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 xml:space="preserve">1 </w:t>
      </w:r>
      <w:r w:rsidRPr="00DD46C4">
        <w:rPr>
          <w:rFonts w:eastAsia="Times New Roman" w:cs="Times New Roman"/>
          <w:i/>
          <w:spacing w:val="-3"/>
        </w:rPr>
        <w:t>m</w:t>
      </w:r>
      <w:r w:rsidRPr="00DD46C4">
        <w:rPr>
          <w:rFonts w:eastAsia="Times New Roman" w:cs="Times New Roman"/>
          <w:i/>
          <w:spacing w:val="1"/>
        </w:rPr>
        <w:t>i</w:t>
      </w:r>
      <w:r w:rsidRPr="00DD46C4">
        <w:rPr>
          <w:rFonts w:eastAsia="Times New Roman" w:cs="Times New Roman"/>
          <w:i/>
        </w:rPr>
        <w:t>nn k</w:t>
      </w:r>
      <w:r w:rsidRPr="00DD46C4">
        <w:rPr>
          <w:rFonts w:eastAsia="Times New Roman" w:cs="Times New Roman"/>
          <w:i/>
          <w:spacing w:val="-2"/>
        </w:rPr>
        <w:t>u</w:t>
      </w:r>
      <w:r w:rsidRPr="00DD46C4">
        <w:rPr>
          <w:rFonts w:eastAsia="Times New Roman" w:cs="Times New Roman"/>
          <w:i/>
          <w:spacing w:val="-1"/>
        </w:rPr>
        <w:t>l</w:t>
      </w:r>
      <w:r w:rsidRPr="00DD46C4">
        <w:rPr>
          <w:rFonts w:eastAsia="Times New Roman" w:cs="Times New Roman"/>
          <w:i/>
        </w:rPr>
        <w:t>l</w:t>
      </w:r>
      <w:r w:rsidRPr="00DD46C4">
        <w:rPr>
          <w:rFonts w:eastAsia="Times New Roman" w:cs="Times New Roman"/>
          <w:i/>
          <w:spacing w:val="1"/>
        </w:rPr>
        <w:t xml:space="preserve"> </w:t>
      </w:r>
      <w:r w:rsidRPr="00DD46C4">
        <w:rPr>
          <w:rFonts w:eastAsia="Times New Roman" w:cs="Times New Roman"/>
          <w:i/>
        </w:rPr>
        <w:t>10</w:t>
      </w:r>
      <w:r w:rsidRPr="00DD46C4">
        <w:rPr>
          <w:rFonts w:eastAsia="Times New Roman" w:cs="Times New Roman"/>
          <w:i/>
          <w:spacing w:val="-2"/>
        </w:rPr>
        <w:t xml:space="preserve"> </w:t>
      </w:r>
      <w:r w:rsidRPr="00DD46C4">
        <w:rPr>
          <w:rFonts w:eastAsia="Times New Roman" w:cs="Times New Roman"/>
          <w:i/>
        </w:rPr>
        <w:t>000 persuna</w:t>
      </w:r>
    </w:p>
    <w:p w14:paraId="29D8FFBD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  <w:spacing w:val="1"/>
        </w:rPr>
      </w:pP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ħadd baxx </w:t>
      </w:r>
      <w:r w:rsidRPr="00DD46C4">
        <w:rPr>
          <w:rFonts w:eastAsia="Times New Roman" w:cs="Times New Roman"/>
          <w:spacing w:val="1"/>
        </w:rPr>
        <w:t>ta’ ċelluli bojod tad-demm, ċelluli ħomor tad-demm u ta’ plejtlits fit-testijiet tad- demm</w:t>
      </w:r>
    </w:p>
    <w:p w14:paraId="04D7BFFE" w14:textId="77777777" w:rsidR="00AB6A02" w:rsidRPr="00DD46C4" w:rsidRDefault="00AB6A02" w:rsidP="002B0F73">
      <w:pPr>
        <w:pStyle w:val="Listenabsatz"/>
        <w:numPr>
          <w:ilvl w:val="1"/>
          <w:numId w:val="7"/>
        </w:numPr>
        <w:tabs>
          <w:tab w:val="left" w:pos="851"/>
        </w:tabs>
        <w:spacing w:after="0" w:line="240" w:lineRule="auto"/>
        <w:ind w:left="567" w:hanging="567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 xml:space="preserve">insuffiċjenza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</w:t>
      </w:r>
    </w:p>
    <w:p w14:paraId="63ED2DF1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1D08590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R</w:t>
      </w:r>
      <w:r w:rsidRPr="00DD46C4">
        <w:rPr>
          <w:rFonts w:eastAsia="Times New Roman" w:cs="Times New Roman"/>
          <w:b/>
          <w:bCs/>
        </w:rPr>
        <w:t>appur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ar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ff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ek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</w:rPr>
        <w:t>ndar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</w:t>
      </w:r>
    </w:p>
    <w:p w14:paraId="644B6F20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2"/>
        </w:rPr>
      </w:pP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</w:rPr>
        <w:t>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se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lit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b,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sp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i xi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2"/>
        </w:rPr>
        <w:t>ka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dan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</w:p>
    <w:p w14:paraId="3CF310D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spacing w:val="-2"/>
        </w:rPr>
      </w:pPr>
    </w:p>
    <w:p w14:paraId="53D8F4DF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 se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er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3"/>
        </w:rPr>
        <w:t>e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z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2"/>
          <w:highlight w:val="lightGray"/>
        </w:rPr>
        <w:t>s</w:t>
      </w:r>
      <w:r w:rsidRPr="00DD46C4">
        <w:rPr>
          <w:rFonts w:eastAsia="Times New Roman" w:cs="Times New Roman"/>
          <w:spacing w:val="-4"/>
          <w:highlight w:val="lightGray"/>
        </w:rPr>
        <w:t>-</w:t>
      </w:r>
      <w:r w:rsidRPr="00DD46C4">
        <w:rPr>
          <w:rFonts w:eastAsia="Times New Roman" w:cs="Times New Roman"/>
          <w:highlight w:val="lightGray"/>
        </w:rPr>
        <w:t>s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highlight w:val="lightGray"/>
        </w:rPr>
        <w:t>s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e</w:t>
      </w:r>
      <w:r w:rsidRPr="00DD46C4">
        <w:rPr>
          <w:rFonts w:eastAsia="Times New Roman" w:cs="Times New Roman"/>
          <w:spacing w:val="-4"/>
          <w:highlight w:val="lightGray"/>
        </w:rPr>
        <w:t>m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1"/>
          <w:highlight w:val="lightGray"/>
        </w:rPr>
        <w:t xml:space="preserve"> t</w:t>
      </w:r>
      <w:r w:rsidRPr="00DD46C4">
        <w:rPr>
          <w:rFonts w:eastAsia="Times New Roman" w:cs="Times New Roman"/>
          <w:spacing w:val="-2"/>
          <w:highlight w:val="lightGray"/>
        </w:rPr>
        <w:t>a</w:t>
      </w:r>
      <w:r w:rsidRPr="00DD46C4">
        <w:rPr>
          <w:rFonts w:eastAsia="Times New Roman" w:cs="Times New Roman"/>
          <w:highlight w:val="lightGray"/>
        </w:rPr>
        <w:t>’</w:t>
      </w:r>
      <w:r w:rsidRPr="00DD46C4">
        <w:rPr>
          <w:rFonts w:eastAsia="Times New Roman" w:cs="Times New Roman"/>
          <w:spacing w:val="1"/>
          <w:highlight w:val="lightGray"/>
        </w:rPr>
        <w:t xml:space="preserve"> </w:t>
      </w:r>
      <w:r w:rsidRPr="00DD46C4">
        <w:rPr>
          <w:rFonts w:eastAsia="Times New Roman" w:cs="Times New Roman"/>
          <w:spacing w:val="-2"/>
          <w:highlight w:val="lightGray"/>
        </w:rPr>
        <w:t>r</w:t>
      </w:r>
      <w:r w:rsidRPr="00DD46C4">
        <w:rPr>
          <w:rFonts w:eastAsia="Times New Roman" w:cs="Times New Roman"/>
          <w:highlight w:val="lightGray"/>
        </w:rPr>
        <w:t>app</w:t>
      </w:r>
      <w:r w:rsidRPr="00DD46C4">
        <w:rPr>
          <w:rFonts w:eastAsia="Times New Roman" w:cs="Times New Roman"/>
          <w:spacing w:val="-2"/>
          <w:highlight w:val="lightGray"/>
        </w:rPr>
        <w:t>ur</w:t>
      </w:r>
      <w:r w:rsidRPr="00DD46C4">
        <w:rPr>
          <w:rFonts w:eastAsia="Times New Roman" w:cs="Times New Roman"/>
          <w:spacing w:val="1"/>
          <w:highlight w:val="lightGray"/>
        </w:rPr>
        <w:t>t</w:t>
      </w:r>
      <w:r w:rsidRPr="00DD46C4">
        <w:rPr>
          <w:rFonts w:eastAsia="Times New Roman" w:cs="Times New Roman"/>
          <w:highlight w:val="lightGray"/>
        </w:rPr>
        <w:t>ar</w:t>
      </w:r>
      <w:r w:rsidRPr="00DD46C4">
        <w:rPr>
          <w:rFonts w:eastAsia="Times New Roman" w:cs="Times New Roman"/>
          <w:spacing w:val="-1"/>
          <w:highlight w:val="lightGray"/>
        </w:rPr>
        <w:t xml:space="preserve"> </w:t>
      </w:r>
      <w:r w:rsidRPr="00DD46C4">
        <w:rPr>
          <w:rFonts w:eastAsia="Times New Roman" w:cs="Times New Roman"/>
          <w:highlight w:val="lightGray"/>
        </w:rPr>
        <w:t>na</w:t>
      </w:r>
      <w:r w:rsidRPr="00DD46C4">
        <w:rPr>
          <w:rFonts w:eastAsia="Times New Roman" w:cs="Times New Roman"/>
          <w:spacing w:val="-2"/>
          <w:highlight w:val="lightGray"/>
        </w:rPr>
        <w:t>zz</w:t>
      </w:r>
      <w:r w:rsidRPr="00DD46C4">
        <w:rPr>
          <w:rFonts w:eastAsia="Times New Roman" w:cs="Times New Roman"/>
          <w:spacing w:val="3"/>
          <w:highlight w:val="lightGray"/>
        </w:rPr>
        <w:t>j</w:t>
      </w:r>
      <w:r w:rsidRPr="00DD46C4">
        <w:rPr>
          <w:rFonts w:eastAsia="Times New Roman" w:cs="Times New Roman"/>
          <w:highlight w:val="lightGray"/>
        </w:rPr>
        <w:t>o</w:t>
      </w:r>
      <w:r w:rsidRPr="00DD46C4">
        <w:rPr>
          <w:rFonts w:eastAsia="Times New Roman" w:cs="Times New Roman"/>
          <w:spacing w:val="-2"/>
          <w:highlight w:val="lightGray"/>
        </w:rPr>
        <w:t>n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-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i</w:t>
      </w:r>
      <w:r w:rsidRPr="00DD46C4">
        <w:rPr>
          <w:rFonts w:eastAsia="Times New Roman" w:cs="Times New Roman"/>
          <w:spacing w:val="1"/>
          <w:highlight w:val="lightGray"/>
        </w:rPr>
        <w:t xml:space="preserve"> i</w:t>
      </w:r>
      <w:r w:rsidRPr="00DD46C4">
        <w:rPr>
          <w:rFonts w:eastAsia="Times New Roman" w:cs="Times New Roman"/>
          <w:spacing w:val="-4"/>
          <w:highlight w:val="lightGray"/>
        </w:rPr>
        <w:t>m</w:t>
      </w:r>
      <w:r w:rsidRPr="00DD46C4">
        <w:rPr>
          <w:rFonts w:eastAsia="Times New Roman" w:cs="Times New Roman"/>
          <w:highlight w:val="lightGray"/>
        </w:rPr>
        <w:t>n</w:t>
      </w:r>
      <w:r w:rsidRPr="00DD46C4">
        <w:rPr>
          <w:rFonts w:eastAsia="Times New Roman" w:cs="Times New Roman"/>
          <w:spacing w:val="1"/>
          <w:highlight w:val="lightGray"/>
        </w:rPr>
        <w:t>i</w:t>
      </w:r>
      <w:r w:rsidRPr="00DD46C4">
        <w:rPr>
          <w:rFonts w:eastAsia="Times New Roman" w:cs="Times New Roman"/>
          <w:spacing w:val="-2"/>
          <w:highlight w:val="lightGray"/>
        </w:rPr>
        <w:t>żż</w:t>
      </w:r>
      <w:r w:rsidRPr="00DD46C4">
        <w:rPr>
          <w:rFonts w:eastAsia="Times New Roman" w:cs="Times New Roman"/>
          <w:spacing w:val="1"/>
          <w:highlight w:val="lightGray"/>
        </w:rPr>
        <w:t>l</w:t>
      </w:r>
      <w:r w:rsidRPr="00DD46C4">
        <w:rPr>
          <w:rFonts w:eastAsia="Times New Roman" w:cs="Times New Roman"/>
          <w:highlight w:val="lightGray"/>
        </w:rPr>
        <w:t>a</w:t>
      </w:r>
      <w:r w:rsidRPr="00DD46C4">
        <w:rPr>
          <w:rFonts w:eastAsia="Times New Roman" w:cs="Times New Roman"/>
          <w:spacing w:val="1"/>
          <w:highlight w:val="lightGray"/>
        </w:rPr>
        <w:t xml:space="preserve"> f’</w:t>
      </w:r>
      <w:hyperlink r:id="rId16">
        <w:r w:rsidRPr="00DD46C4">
          <w:rPr>
            <w:rFonts w:eastAsia="Times New Roman" w:cs="Times New Roman"/>
            <w:color w:val="0000FF"/>
            <w:spacing w:val="-1"/>
            <w:position w:val="-1"/>
            <w:highlight w:val="lightGray"/>
            <w:u w:val="single"/>
          </w:rPr>
          <w:t>A</w:t>
        </w:r>
        <w:r w:rsidRPr="00DD46C4">
          <w:rPr>
            <w:rFonts w:eastAsia="Times New Roman" w:cs="Times New Roman"/>
            <w:color w:val="0000FF"/>
            <w:position w:val="-1"/>
            <w:highlight w:val="lightGray"/>
            <w:u w:val="single"/>
          </w:rPr>
          <w:t>p</w:t>
        </w:r>
        <w:r w:rsidRPr="00DD46C4">
          <w:rPr>
            <w:rFonts w:eastAsia="Times New Roman" w:cs="Times New Roman"/>
            <w:color w:val="0000FF"/>
            <w:spacing w:val="-2"/>
            <w:position w:val="-1"/>
            <w:highlight w:val="lightGray"/>
            <w:u w:val="single"/>
          </w:rPr>
          <w:t>p</w:t>
        </w:r>
        <w:r w:rsidRPr="00DD46C4">
          <w:rPr>
            <w:rFonts w:eastAsia="Times New Roman" w:cs="Times New Roman"/>
            <w:color w:val="0000FF"/>
            <w:position w:val="-1"/>
            <w:highlight w:val="lightGray"/>
            <w:u w:val="single"/>
          </w:rPr>
          <w:t>en</w:t>
        </w:r>
        <w:r w:rsidRPr="00DD46C4">
          <w:rPr>
            <w:rFonts w:eastAsia="Times New Roman" w:cs="Times New Roman"/>
            <w:color w:val="0000FF"/>
            <w:spacing w:val="-2"/>
            <w:position w:val="-1"/>
            <w:highlight w:val="lightGray"/>
            <w:u w:val="single"/>
          </w:rPr>
          <w:t>d</w:t>
        </w:r>
        <w:r w:rsidRPr="00DD46C4">
          <w:rPr>
            <w:rFonts w:eastAsia="Times New Roman" w:cs="Times New Roman"/>
            <w:color w:val="0000FF"/>
            <w:spacing w:val="1"/>
            <w:position w:val="-1"/>
            <w:highlight w:val="lightGray"/>
            <w:u w:val="single"/>
          </w:rPr>
          <w:t>i</w:t>
        </w:r>
        <w:r w:rsidRPr="00DD46C4">
          <w:rPr>
            <w:rFonts w:eastAsia="Times New Roman" w:cs="Times New Roman"/>
            <w:color w:val="0000FF"/>
            <w:position w:val="-1"/>
            <w:highlight w:val="lightGray"/>
            <w:u w:val="single"/>
          </w:rPr>
          <w:t>ċi</w:t>
        </w:r>
        <w:r w:rsidRPr="00DD46C4">
          <w:rPr>
            <w:rFonts w:eastAsia="Times New Roman" w:cs="Times New Roman"/>
            <w:color w:val="0000FF"/>
            <w:spacing w:val="-1"/>
            <w:position w:val="-1"/>
            <w:highlight w:val="lightGray"/>
            <w:u w:val="single"/>
          </w:rPr>
          <w:t xml:space="preserve"> </w:t>
        </w:r>
        <w:r w:rsidRPr="00DD46C4">
          <w:rPr>
            <w:rFonts w:eastAsia="Times New Roman" w:cs="Times New Roman"/>
            <w:color w:val="0000FF"/>
            <w:spacing w:val="1"/>
            <w:position w:val="-1"/>
            <w:highlight w:val="lightGray"/>
            <w:u w:val="single"/>
          </w:rPr>
          <w:t>V</w:t>
        </w:r>
      </w:hyperlink>
      <w:r w:rsidRPr="00DD46C4">
        <w:rPr>
          <w:rFonts w:eastAsia="Times New Roman" w:cs="Times New Roman"/>
          <w:color w:val="000000"/>
        </w:rPr>
        <w:t xml:space="preserve">. </w:t>
      </w:r>
      <w:r w:rsidRPr="00DD46C4">
        <w:rPr>
          <w:rFonts w:eastAsia="Times New Roman" w:cs="Times New Roman"/>
          <w:color w:val="000000"/>
          <w:spacing w:val="-3"/>
        </w:rPr>
        <w:t>B</w:t>
      </w:r>
      <w:r w:rsidRPr="00DD46C4">
        <w:rPr>
          <w:rFonts w:eastAsia="Times New Roman" w:cs="Times New Roman"/>
          <w:color w:val="000000"/>
          <w:spacing w:val="1"/>
        </w:rPr>
        <w:t>i</w:t>
      </w:r>
      <w:r w:rsidRPr="00DD46C4">
        <w:rPr>
          <w:rFonts w:eastAsia="Times New Roman" w:cs="Times New Roman"/>
          <w:color w:val="000000"/>
          <w:spacing w:val="-1"/>
        </w:rPr>
        <w:t>l</w:t>
      </w:r>
      <w:r w:rsidRPr="00DD46C4">
        <w:rPr>
          <w:rFonts w:eastAsia="Times New Roman" w:cs="Times New Roman"/>
          <w:color w:val="000000"/>
          <w:spacing w:val="1"/>
        </w:rPr>
        <w:t>li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-2"/>
        </w:rPr>
        <w:t>ar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ov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.</w:t>
      </w:r>
    </w:p>
    <w:p w14:paraId="4536EBC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6FFDFD2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sJIA</w:t>
      </w:r>
    </w:p>
    <w:p w14:paraId="013A73C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>ek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enu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adu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i 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nu o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ħer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a,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r baxx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ċe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u en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ed 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a.</w:t>
      </w:r>
    </w:p>
    <w:p w14:paraId="3A784FC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498EE11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</w:rPr>
        <w:t>l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pJ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A</w:t>
      </w:r>
    </w:p>
    <w:p w14:paraId="69F1DBA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ek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enu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p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f’</w:t>
      </w:r>
      <w:r w:rsidRPr="00DD46C4">
        <w:rPr>
          <w:rFonts w:eastAsia="Times New Roman" w:cs="Times New Roman"/>
        </w:rPr>
        <w:t>adu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1"/>
        </w:rPr>
        <w:t>RA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X</w:t>
      </w:r>
      <w:r w:rsidRPr="00DD46C4">
        <w:rPr>
          <w:rFonts w:eastAsia="Times New Roman" w:cs="Times New Roman"/>
        </w:rPr>
        <w:t>i e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nu o</w:t>
      </w:r>
      <w:r w:rsidRPr="00DD46C4">
        <w:rPr>
          <w:rFonts w:eastAsia="Times New Roman" w:cs="Times New Roman"/>
          <w:spacing w:val="-2"/>
        </w:rPr>
        <w:t>ss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: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ħer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ok se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(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ħadd a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baxx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bo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.</w:t>
      </w:r>
    </w:p>
    <w:p w14:paraId="7E83F7C5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27C52E90" w14:textId="77777777" w:rsidR="00AB6A02" w:rsidRPr="00DD46C4" w:rsidRDefault="00AB6A02" w:rsidP="002B0F73">
      <w:pPr>
        <w:spacing w:after="0" w:line="240" w:lineRule="auto"/>
        <w:rPr>
          <w:rFonts w:cs="Times New Roman"/>
          <w:sz w:val="20"/>
          <w:szCs w:val="20"/>
        </w:rPr>
      </w:pPr>
    </w:p>
    <w:p w14:paraId="529816AA" w14:textId="725EE54B" w:rsidR="00AB6A02" w:rsidRPr="00DD46C4" w:rsidRDefault="00AB6A02" w:rsidP="002B0F73">
      <w:pPr>
        <w:keepNext/>
        <w:tabs>
          <w:tab w:val="left" w:pos="680"/>
        </w:tabs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5.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t</w:t>
      </w:r>
      <w:r w:rsidRPr="00DD46C4">
        <w:rPr>
          <w:rFonts w:eastAsia="Times New Roman" w:cs="Times New Roman"/>
          <w:b/>
          <w:bCs/>
        </w:rPr>
        <w:t>aħ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 xml:space="preserve">en </w:t>
      </w:r>
      <w:del w:id="168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69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</w:p>
    <w:p w14:paraId="2FAA551F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3490462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din il-me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h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x 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aħaqx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tf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l.</w:t>
      </w:r>
    </w:p>
    <w:p w14:paraId="1DE103DE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C5E151E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ax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adi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dher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il-kartuna ta’ barra u fuq it-tikketta tal-kunjetti wara “JIS”. Id-data ta' skadenza tirreferi għall-aħħar jum ta' dak ix-xahar.</w:t>
      </w:r>
    </w:p>
    <w:p w14:paraId="205D05F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2BBA244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en il-kunjetti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</w:rPr>
        <w:t>C</w:t>
      </w:r>
      <w:r w:rsidRPr="00DD46C4">
        <w:rPr>
          <w:rFonts w:eastAsia="Times New Roman" w:cs="Times New Roman"/>
          <w:spacing w:val="2"/>
        </w:rPr>
        <w:t xml:space="preserve"> 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8</w:t>
      </w:r>
      <w:r w:rsidRPr="00DD46C4">
        <w:rPr>
          <w:rFonts w:eastAsia="Times New Roman" w:cs="Times New Roman"/>
          <w:spacing w:val="-2"/>
        </w:rPr>
        <w:t>°</w:t>
      </w:r>
      <w:r w:rsidRPr="00DD46C4">
        <w:rPr>
          <w:rFonts w:eastAsia="Times New Roman" w:cs="Times New Roman"/>
          <w:spacing w:val="-1"/>
        </w:rPr>
        <w:t>C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ux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a.</w:t>
      </w:r>
    </w:p>
    <w:p w14:paraId="1F0D977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6777D55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Informazzjoni dwar il-ħażna u l-ħin biex tuża tocilizumab, ladarba jkun ġie dilwit u jkun lest biex jintuża, huma deskritti fit-taqsima “L-informazzjoni li ġejja hija maħsuba għall-professjonisti tal-kura tas-saħħa biss”</w:t>
      </w:r>
    </w:p>
    <w:p w14:paraId="7B405E24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F688EB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3"/>
        </w:rPr>
        <w:t>Ż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t(i)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rt</w:t>
      </w:r>
      <w:r w:rsidRPr="00DD46C4">
        <w:rPr>
          <w:rFonts w:eastAsia="Times New Roman" w:cs="Times New Roman"/>
        </w:rPr>
        <w:t>una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sa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.</w:t>
      </w:r>
    </w:p>
    <w:p w14:paraId="193854F5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211FF753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Tarmix l-ebda mediċina mal-ilma tad-dranaġġ jew mal-iskart domestiku. Staqsi lill-ispiżjar tiegħek kif tarmi mediċini li m'għadekx tuża. Dawn il-miżuri se jgħinu biex jipproteġu l-ambjent.</w:t>
      </w:r>
    </w:p>
    <w:p w14:paraId="625FE718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431698D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46AAF3EE" w14:textId="77777777" w:rsidR="00AB6A02" w:rsidRPr="00DD46C4" w:rsidRDefault="00AB6A02" w:rsidP="002B0F73">
      <w:pPr>
        <w:keepNext/>
        <w:tabs>
          <w:tab w:val="left" w:pos="680"/>
        </w:tabs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6.</w:t>
      </w:r>
      <w:r w:rsidRPr="00DD46C4">
        <w:rPr>
          <w:rFonts w:eastAsia="Times New Roman" w:cs="Times New Roman"/>
          <w:b/>
          <w:bCs/>
        </w:rPr>
        <w:tab/>
      </w: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enut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pakk</w:t>
      </w:r>
      <w:r w:rsidRPr="00DD46C4">
        <w:rPr>
          <w:rFonts w:eastAsia="Times New Roman" w:cs="Times New Roman"/>
          <w:b/>
          <w:bCs/>
          <w:spacing w:val="-2"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u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oħra</w:t>
      </w:r>
    </w:p>
    <w:p w14:paraId="275CC3A9" w14:textId="77777777" w:rsidR="00AB6A02" w:rsidRPr="00DD46C4" w:rsidRDefault="00AB6A02" w:rsidP="002B0F73">
      <w:pPr>
        <w:keepNext/>
        <w:spacing w:after="0" w:line="240" w:lineRule="auto"/>
        <w:jc w:val="both"/>
        <w:rPr>
          <w:sz w:val="24"/>
          <w:szCs w:val="24"/>
        </w:rPr>
      </w:pPr>
    </w:p>
    <w:p w14:paraId="2CCAE7D6" w14:textId="3EC44F2F" w:rsidR="00AB6A02" w:rsidRPr="00DD46C4" w:rsidRDefault="00AB6A02" w:rsidP="002B0F73">
      <w:pPr>
        <w:keepNext/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X</w:t>
      </w:r>
      <w:r w:rsidRPr="00DD46C4">
        <w:rPr>
          <w:rFonts w:eastAsia="Times New Roman" w:cs="Times New Roman"/>
          <w:b/>
          <w:bCs/>
          <w:spacing w:val="-2"/>
        </w:rPr>
        <w:t>’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 xml:space="preserve">h </w:t>
      </w:r>
      <w:del w:id="170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71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1"/>
        </w:rPr>
        <w:t xml:space="preserve"> </w:t>
      </w:r>
    </w:p>
    <w:p w14:paraId="7F2CD47B" w14:textId="77777777" w:rsidR="00AB6A02" w:rsidRPr="00DD46C4" w:rsidRDefault="00AB6A02" w:rsidP="002B0F73">
      <w:pPr>
        <w:pStyle w:val="Listenabsatz"/>
        <w:numPr>
          <w:ilvl w:val="0"/>
          <w:numId w:val="15"/>
        </w:numPr>
        <w:tabs>
          <w:tab w:val="left" w:pos="851"/>
        </w:tabs>
        <w:spacing w:after="0" w:line="240" w:lineRule="auto"/>
        <w:ind w:left="567" w:right="-20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ab. </w:t>
      </w:r>
    </w:p>
    <w:p w14:paraId="75E0676B" w14:textId="77777777" w:rsidR="00AB6A02" w:rsidRPr="00DD46C4" w:rsidRDefault="00AB6A02" w:rsidP="002B0F73">
      <w:pPr>
        <w:spacing w:after="0" w:line="240" w:lineRule="auto"/>
        <w:ind w:left="1254" w:right="2624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lastRenderedPageBreak/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4 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 xml:space="preserve">h </w:t>
      </w:r>
      <w:r w:rsidRPr="00DD46C4">
        <w:rPr>
          <w:rFonts w:eastAsia="Times New Roman" w:cs="Times New Roman"/>
          <w:spacing w:val="-2"/>
        </w:rPr>
        <w:t>8</w:t>
      </w:r>
      <w:r w:rsidRPr="00DD46C4">
        <w:rPr>
          <w:rFonts w:eastAsia="Times New Roman" w:cs="Times New Roman"/>
        </w:rPr>
        <w:t>0</w:t>
      </w:r>
      <w:r w:rsidRPr="00DD46C4">
        <w:rPr>
          <w:rFonts w:eastAsia="Times New Roman" w:cs="Times New Roman"/>
          <w:spacing w:val="-2"/>
        </w:rPr>
        <w:t>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20 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1"/>
        </w:rPr>
        <w:t>mL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 xml:space="preserve">. </w:t>
      </w:r>
    </w:p>
    <w:p w14:paraId="3CEC7413" w14:textId="77777777" w:rsidR="00AB6A02" w:rsidRPr="00DD46C4" w:rsidRDefault="00AB6A02" w:rsidP="002B0F73">
      <w:pPr>
        <w:spacing w:after="0" w:line="240" w:lineRule="auto"/>
        <w:ind w:left="1254" w:right="2624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10 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2</w:t>
      </w:r>
      <w:r w:rsidRPr="00DD46C4">
        <w:rPr>
          <w:rFonts w:eastAsia="Times New Roman" w:cs="Times New Roman"/>
        </w:rPr>
        <w:t>00 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20 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562DCEA6" w14:textId="77777777" w:rsidR="00AB6A02" w:rsidRPr="00DD46C4" w:rsidRDefault="00AB6A02" w:rsidP="002B0F73">
      <w:pPr>
        <w:spacing w:after="0" w:line="240" w:lineRule="auto"/>
        <w:ind w:left="1254" w:right="-20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20 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2"/>
        </w:rPr>
        <w:t xml:space="preserve"> 4</w:t>
      </w:r>
      <w:r w:rsidRPr="00DD46C4">
        <w:rPr>
          <w:rFonts w:eastAsia="Times New Roman" w:cs="Times New Roman"/>
        </w:rPr>
        <w:t>00 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g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oc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ab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20 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)</w:t>
      </w:r>
      <w:r w:rsidRPr="00DD46C4">
        <w:rPr>
          <w:rFonts w:eastAsia="Times New Roman" w:cs="Times New Roman"/>
        </w:rPr>
        <w:t>.</w:t>
      </w:r>
    </w:p>
    <w:p w14:paraId="365D96AA" w14:textId="77777777" w:rsidR="00AB6A02" w:rsidRPr="00DD46C4" w:rsidRDefault="00AB6A02" w:rsidP="002B0F73">
      <w:pPr>
        <w:spacing w:after="0" w:line="240" w:lineRule="auto"/>
        <w:ind w:left="1254" w:right="-20"/>
        <w:jc w:val="both"/>
        <w:rPr>
          <w:rFonts w:eastAsia="Times New Roman" w:cs="Times New Roman"/>
        </w:rPr>
      </w:pPr>
    </w:p>
    <w:p w14:paraId="3F69C1DD" w14:textId="77777777" w:rsidR="00AB6A02" w:rsidRPr="00DD46C4" w:rsidRDefault="00AB6A02" w:rsidP="002B0F73">
      <w:pPr>
        <w:pStyle w:val="Listenabsatz"/>
        <w:numPr>
          <w:ilvl w:val="0"/>
          <w:numId w:val="15"/>
        </w:numPr>
        <w:tabs>
          <w:tab w:val="left" w:pos="851"/>
        </w:tabs>
        <w:spacing w:after="0" w:line="240" w:lineRule="auto"/>
        <w:ind w:left="567" w:right="-20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sus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mhux attivi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oħ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</w:rPr>
        <w:t>uc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e (E 473),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y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80 (E 433), </w:t>
      </w:r>
      <w:r w:rsidRPr="00DD46C4">
        <w:rPr>
          <w:rFonts w:eastAsia="Times New Roman" w:cs="Times New Roman"/>
          <w:spacing w:val="-2"/>
        </w:rPr>
        <w:t>L</w:t>
      </w:r>
      <w:r w:rsidRPr="00DD46C4">
        <w:rPr>
          <w:rFonts w:eastAsia="Times New Roman" w:cs="Times New Roman"/>
          <w:spacing w:val="-2"/>
        </w:rPr>
        <w:noBreakHyphen/>
        <w:t>histidine, L</w:t>
      </w:r>
      <w:r w:rsidRPr="00DD46C4">
        <w:rPr>
          <w:rFonts w:eastAsia="Times New Roman" w:cs="Times New Roman"/>
          <w:spacing w:val="-2"/>
        </w:rPr>
        <w:noBreakHyphen/>
        <w:t>histidine hydrochloride, arginine hydrochloride,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.</w:t>
      </w:r>
    </w:p>
    <w:p w14:paraId="573F0769" w14:textId="77777777" w:rsidR="00AB6A02" w:rsidRPr="00DD46C4" w:rsidRDefault="00AB6A02" w:rsidP="002B0F73">
      <w:pPr>
        <w:spacing w:after="0" w:line="240" w:lineRule="auto"/>
        <w:jc w:val="both"/>
        <w:rPr>
          <w:sz w:val="24"/>
          <w:szCs w:val="24"/>
        </w:rPr>
      </w:pPr>
    </w:p>
    <w:p w14:paraId="280C35F7" w14:textId="0A247B4D" w:rsidR="00AB6A02" w:rsidRPr="00DD46C4" w:rsidRDefault="00AB6A02" w:rsidP="002B0F73">
      <w:pPr>
        <w:keepNext/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1"/>
        </w:rPr>
        <w:t>K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dher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del w:id="172" w:author="GM" w:date="2025-11-24T15:51:00Z">
        <w:r w:rsidRPr="00DD46C4" w:rsidDel="008A4581">
          <w:rPr>
            <w:rFonts w:eastAsia="Times New Roman" w:cs="Times New Roman"/>
            <w:b/>
            <w:bCs/>
            <w:spacing w:val="-1"/>
          </w:rPr>
          <w:delText>Tofidence</w:delText>
        </w:r>
      </w:del>
      <w:ins w:id="173" w:author="GM" w:date="2025-11-24T17:18:00Z">
        <w:r w:rsidR="00135278">
          <w:rPr>
            <w:rFonts w:eastAsia="Times New Roman" w:cs="Times New Roman"/>
            <w:b/>
            <w:bCs/>
            <w:spacing w:val="-1"/>
          </w:rPr>
          <w:t>Tocilizumab STADA</w:t>
        </w:r>
      </w:ins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</w:rPr>
        <w:t>kon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enut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</w:rPr>
        <w:t>pak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t</w:t>
      </w:r>
    </w:p>
    <w:p w14:paraId="777F1101" w14:textId="340F44BD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del w:id="17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7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-4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tr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du ċ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għal</w:t>
      </w:r>
    </w:p>
    <w:p w14:paraId="60BC501E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b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 xml:space="preserve">a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għal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.</w:t>
      </w:r>
    </w:p>
    <w:p w14:paraId="335A795F" w14:textId="77777777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  <w:spacing w:val="-1"/>
        </w:rPr>
      </w:pPr>
    </w:p>
    <w:p w14:paraId="30EF0F9F" w14:textId="74D0970F" w:rsidR="00AB6A02" w:rsidRPr="00DD46C4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del w:id="17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7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f’kunjett (ħġieġ tat-tip I) b’tapp (lasktu tal-butyl)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h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4</w:t>
      </w:r>
      <w:r w:rsidRPr="00DD46C4">
        <w:rPr>
          <w:rFonts w:eastAsia="Times New Roman" w:cs="Times New Roman"/>
          <w:spacing w:val="3"/>
        </w:rPr>
        <w:t>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10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 jew 20</w:t>
      </w:r>
      <w:r w:rsidRPr="00DD46C4">
        <w:t>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 xml:space="preserve">at.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qsijiet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3"/>
        </w:rPr>
        <w:t xml:space="preserve"> </w:t>
      </w:r>
      <w:r w:rsidRPr="00DD46C4">
        <w:rPr>
          <w:rFonts w:eastAsia="Times New Roman" w:cs="Times New Roman"/>
        </w:rPr>
        <w:t xml:space="preserve">4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.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hux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kk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ad- daq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ha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uq.</w:t>
      </w:r>
    </w:p>
    <w:p w14:paraId="5E3725FE" w14:textId="77777777" w:rsidR="00AB6A02" w:rsidRPr="00DD46C4" w:rsidRDefault="00AB6A02" w:rsidP="002B0F73">
      <w:pPr>
        <w:spacing w:after="0" w:line="240" w:lineRule="auto"/>
        <w:jc w:val="both"/>
        <w:rPr>
          <w:sz w:val="24"/>
          <w:szCs w:val="24"/>
        </w:rPr>
      </w:pPr>
    </w:p>
    <w:p w14:paraId="04B97C4F" w14:textId="79FD62BF" w:rsidR="00AB6A02" w:rsidRPr="00DD46C4" w:rsidRDefault="00AB6A02" w:rsidP="002B0F73">
      <w:pPr>
        <w:keepNext/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en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 xml:space="preserve"> 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  <w:spacing w:val="-3"/>
        </w:rPr>
        <w:t>A</w:t>
      </w:r>
      <w:r w:rsidRPr="00DD46C4">
        <w:rPr>
          <w:rFonts w:eastAsia="Times New Roman" w:cs="Times New Roman"/>
          <w:b/>
          <w:bCs/>
          <w:spacing w:val="1"/>
        </w:rPr>
        <w:t>w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or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3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t-</w:t>
      </w:r>
      <w:r w:rsidRPr="00DD46C4">
        <w:rPr>
          <w:rFonts w:eastAsia="Times New Roman" w:cs="Times New Roman"/>
          <w:b/>
          <w:bCs/>
          <w:spacing w:val="-1"/>
        </w:rPr>
        <w:t>T</w:t>
      </w:r>
      <w:r w:rsidRPr="00DD46C4">
        <w:rPr>
          <w:rFonts w:eastAsia="Times New Roman" w:cs="Times New Roman"/>
          <w:b/>
          <w:bCs/>
        </w:rPr>
        <w:t>qeg</w:t>
      </w:r>
      <w:r w:rsidRPr="00DD46C4">
        <w:rPr>
          <w:rFonts w:eastAsia="Times New Roman" w:cs="Times New Roman"/>
          <w:b/>
          <w:bCs/>
          <w:spacing w:val="-3"/>
        </w:rPr>
        <w:t>ħ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fi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 xml:space="preserve">Suq </w:t>
      </w:r>
    </w:p>
    <w:p w14:paraId="156ED99E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bookmarkStart w:id="178" w:name="_Hlk214355666"/>
      <w:r w:rsidRPr="0096212F">
        <w:rPr>
          <w:rFonts w:cs="Times New Roman"/>
          <w:color w:val="000000"/>
          <w:lang w:eastAsia="ar-SA"/>
        </w:rPr>
        <w:t>STADA Arzneimittel AG</w:t>
      </w:r>
    </w:p>
    <w:p w14:paraId="589F3041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Stadastrasse 2–18</w:t>
      </w:r>
    </w:p>
    <w:p w14:paraId="6E0B0DBE" w14:textId="77777777" w:rsidR="0096212F" w:rsidRP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 xml:space="preserve">61118 Bad Vilbel </w:t>
      </w:r>
    </w:p>
    <w:p w14:paraId="391B33F3" w14:textId="77777777" w:rsidR="0096212F" w:rsidRDefault="0096212F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  <w:r w:rsidRPr="0096212F">
        <w:rPr>
          <w:rFonts w:cs="Times New Roman"/>
          <w:color w:val="000000"/>
          <w:lang w:eastAsia="ar-SA"/>
        </w:rPr>
        <w:t>Il-Ġermanja</w:t>
      </w:r>
    </w:p>
    <w:bookmarkEnd w:id="178"/>
    <w:p w14:paraId="32836787" w14:textId="77777777" w:rsidR="00D54B26" w:rsidRDefault="00D54B26" w:rsidP="0096212F">
      <w:pPr>
        <w:widowControl/>
        <w:tabs>
          <w:tab w:val="left" w:pos="567"/>
        </w:tabs>
        <w:suppressAutoHyphens/>
        <w:spacing w:after="0" w:line="240" w:lineRule="auto"/>
        <w:rPr>
          <w:rFonts w:cs="Times New Roman"/>
          <w:color w:val="000000"/>
          <w:lang w:eastAsia="ar-SA"/>
        </w:rPr>
      </w:pPr>
    </w:p>
    <w:p w14:paraId="64EBCC90" w14:textId="7108F79B" w:rsidR="00D54B26" w:rsidRPr="001702A8" w:rsidRDefault="00D54B26" w:rsidP="001702A8">
      <w:pPr>
        <w:keepNext/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Ma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tt</w:t>
      </w:r>
      <w:r w:rsidRPr="00DD46C4">
        <w:rPr>
          <w:rFonts w:eastAsia="Times New Roman" w:cs="Times New Roman"/>
          <w:b/>
          <w:bCs/>
        </w:rPr>
        <w:t xml:space="preserve">ur </w:t>
      </w:r>
    </w:p>
    <w:p w14:paraId="576CD212" w14:textId="77777777" w:rsidR="00D72CC0" w:rsidRPr="00D72CC0" w:rsidRDefault="00D72CC0" w:rsidP="00D72CC0">
      <w:pPr>
        <w:widowControl/>
        <w:numPr>
          <w:ilvl w:val="12"/>
          <w:numId w:val="0"/>
        </w:numPr>
        <w:tabs>
          <w:tab w:val="left" w:pos="720"/>
        </w:tabs>
        <w:spacing w:after="0" w:line="240" w:lineRule="auto"/>
        <w:jc w:val="both"/>
        <w:rPr>
          <w:ins w:id="179" w:author="GM" w:date="2025-11-18T10:54:00Z"/>
          <w:rFonts w:eastAsia="Times New Roman" w:cs="Times New Roman"/>
          <w:noProof/>
        </w:rPr>
      </w:pPr>
      <w:ins w:id="180" w:author="GM" w:date="2025-11-18T10:54:00Z">
        <w:r w:rsidRPr="00D72CC0">
          <w:rPr>
            <w:rFonts w:eastAsia="Times New Roman" w:cs="Times New Roman"/>
            <w:noProof/>
          </w:rPr>
          <w:t>STADA Arzneimittel AG</w:t>
        </w:r>
      </w:ins>
    </w:p>
    <w:p w14:paraId="04C3D3E9" w14:textId="77777777" w:rsidR="00D72CC0" w:rsidRPr="00D72CC0" w:rsidRDefault="00D72CC0" w:rsidP="00D72CC0">
      <w:pPr>
        <w:widowControl/>
        <w:numPr>
          <w:ilvl w:val="12"/>
          <w:numId w:val="0"/>
        </w:numPr>
        <w:tabs>
          <w:tab w:val="left" w:pos="720"/>
        </w:tabs>
        <w:spacing w:after="0" w:line="240" w:lineRule="auto"/>
        <w:jc w:val="both"/>
        <w:rPr>
          <w:ins w:id="181" w:author="GM" w:date="2025-11-18T10:54:00Z"/>
          <w:rFonts w:eastAsia="Times New Roman" w:cs="Times New Roman"/>
          <w:noProof/>
        </w:rPr>
      </w:pPr>
      <w:ins w:id="182" w:author="GM" w:date="2025-11-18T10:54:00Z">
        <w:r w:rsidRPr="00D72CC0">
          <w:rPr>
            <w:rFonts w:eastAsia="Times New Roman" w:cs="Times New Roman"/>
            <w:noProof/>
          </w:rPr>
          <w:t>Stadastrasse 2–18</w:t>
        </w:r>
      </w:ins>
    </w:p>
    <w:p w14:paraId="67A53D2D" w14:textId="77777777" w:rsidR="00D72CC0" w:rsidRPr="00D72CC0" w:rsidRDefault="00D72CC0" w:rsidP="00D72CC0">
      <w:pPr>
        <w:widowControl/>
        <w:numPr>
          <w:ilvl w:val="12"/>
          <w:numId w:val="0"/>
        </w:numPr>
        <w:tabs>
          <w:tab w:val="left" w:pos="720"/>
        </w:tabs>
        <w:spacing w:after="0" w:line="240" w:lineRule="auto"/>
        <w:jc w:val="both"/>
        <w:rPr>
          <w:ins w:id="183" w:author="GM" w:date="2025-11-18T10:54:00Z"/>
          <w:rFonts w:eastAsia="Times New Roman" w:cs="Times New Roman"/>
          <w:noProof/>
        </w:rPr>
      </w:pPr>
      <w:ins w:id="184" w:author="GM" w:date="2025-11-18T10:54:00Z">
        <w:r w:rsidRPr="00D72CC0">
          <w:rPr>
            <w:rFonts w:eastAsia="Times New Roman" w:cs="Times New Roman"/>
            <w:noProof/>
          </w:rPr>
          <w:t xml:space="preserve">61118 Bad Vilbel </w:t>
        </w:r>
      </w:ins>
    </w:p>
    <w:p w14:paraId="5AE29FEA" w14:textId="4928D5A4" w:rsidR="00AB6A02" w:rsidRPr="00DD46C4" w:rsidDel="00D72CC0" w:rsidRDefault="00D72CC0" w:rsidP="00D72CC0">
      <w:pPr>
        <w:widowControl/>
        <w:numPr>
          <w:ilvl w:val="12"/>
          <w:numId w:val="0"/>
        </w:numPr>
        <w:tabs>
          <w:tab w:val="left" w:pos="720"/>
        </w:tabs>
        <w:spacing w:after="0" w:line="240" w:lineRule="auto"/>
        <w:jc w:val="both"/>
        <w:rPr>
          <w:del w:id="185" w:author="GM" w:date="2025-11-18T10:54:00Z"/>
          <w:rFonts w:eastAsia="Times New Roman" w:cs="Times New Roman"/>
          <w:noProof/>
        </w:rPr>
      </w:pPr>
      <w:ins w:id="186" w:author="GM" w:date="2025-11-18T10:54:00Z">
        <w:r w:rsidRPr="00D72CC0">
          <w:rPr>
            <w:rFonts w:eastAsia="Times New Roman" w:cs="Times New Roman"/>
            <w:noProof/>
          </w:rPr>
          <w:t>Il-Ġermanja</w:t>
        </w:r>
      </w:ins>
      <w:del w:id="187" w:author="GM" w:date="2025-11-18T10:54:00Z">
        <w:r w:rsidR="00AB6A02" w:rsidRPr="00DD46C4" w:rsidDel="00D72CC0">
          <w:rPr>
            <w:rFonts w:eastAsia="Times New Roman" w:cs="Times New Roman"/>
            <w:noProof/>
          </w:rPr>
          <w:delText>Biogen Netherlands B.V.</w:delText>
        </w:r>
      </w:del>
    </w:p>
    <w:p w14:paraId="431DBD35" w14:textId="3F2FAA7C" w:rsidR="00AB6A02" w:rsidRPr="00DD46C4" w:rsidDel="00D72CC0" w:rsidRDefault="00AB6A02" w:rsidP="002B0F73">
      <w:pPr>
        <w:widowControl/>
        <w:numPr>
          <w:ilvl w:val="12"/>
          <w:numId w:val="0"/>
        </w:numPr>
        <w:tabs>
          <w:tab w:val="left" w:pos="720"/>
        </w:tabs>
        <w:spacing w:after="0" w:line="240" w:lineRule="auto"/>
        <w:jc w:val="both"/>
        <w:rPr>
          <w:del w:id="188" w:author="GM" w:date="2025-11-18T10:54:00Z"/>
          <w:rFonts w:eastAsia="Times New Roman" w:cs="Times New Roman"/>
          <w:noProof/>
        </w:rPr>
      </w:pPr>
      <w:del w:id="189" w:author="GM" w:date="2025-11-18T10:54:00Z">
        <w:r w:rsidRPr="00DD46C4" w:rsidDel="00D72CC0">
          <w:rPr>
            <w:rFonts w:eastAsia="Times New Roman" w:cs="Times New Roman"/>
            <w:noProof/>
          </w:rPr>
          <w:delText>Prins Mauritslaan 13</w:delText>
        </w:r>
      </w:del>
    </w:p>
    <w:p w14:paraId="66F074FD" w14:textId="42C5472C" w:rsidR="00AB6A02" w:rsidRPr="00DD46C4" w:rsidDel="00D72CC0" w:rsidRDefault="00AB6A02" w:rsidP="002B0F73">
      <w:pPr>
        <w:widowControl/>
        <w:numPr>
          <w:ilvl w:val="12"/>
          <w:numId w:val="0"/>
        </w:numPr>
        <w:tabs>
          <w:tab w:val="left" w:pos="720"/>
        </w:tabs>
        <w:spacing w:after="0" w:line="240" w:lineRule="auto"/>
        <w:jc w:val="both"/>
        <w:rPr>
          <w:del w:id="190" w:author="GM" w:date="2025-11-18T10:54:00Z"/>
          <w:rFonts w:eastAsia="Times New Roman" w:cs="Times New Roman"/>
          <w:noProof/>
        </w:rPr>
      </w:pPr>
      <w:del w:id="191" w:author="GM" w:date="2025-11-18T10:54:00Z">
        <w:r w:rsidRPr="00DD46C4" w:rsidDel="00D72CC0">
          <w:rPr>
            <w:rFonts w:eastAsia="Times New Roman" w:cs="Times New Roman"/>
            <w:noProof/>
          </w:rPr>
          <w:delText>1171 LP Badhoevedorp</w:delText>
        </w:r>
      </w:del>
    </w:p>
    <w:p w14:paraId="31C50CD7" w14:textId="5E720669" w:rsidR="00AB6A02" w:rsidRPr="00DD46C4" w:rsidDel="00D72CC0" w:rsidRDefault="00AB6A02" w:rsidP="002B0F73">
      <w:pPr>
        <w:spacing w:after="0" w:line="240" w:lineRule="auto"/>
        <w:jc w:val="both"/>
        <w:rPr>
          <w:del w:id="192" w:author="GM" w:date="2025-11-18T10:54:00Z"/>
          <w:sz w:val="24"/>
          <w:szCs w:val="24"/>
        </w:rPr>
      </w:pPr>
      <w:del w:id="193" w:author="GM" w:date="2025-11-18T10:54:00Z">
        <w:r w:rsidRPr="00DD46C4" w:rsidDel="00D72CC0">
          <w:rPr>
            <w:rFonts w:eastAsia="Times New Roman" w:cs="Times New Roman"/>
            <w:noProof/>
          </w:rPr>
          <w:delText>In-Netherlands</w:delText>
        </w:r>
      </w:del>
    </w:p>
    <w:p w14:paraId="6F8A6267" w14:textId="77777777" w:rsidR="00AB6A02" w:rsidRPr="00DD46C4" w:rsidRDefault="00AB6A02" w:rsidP="002B0F73">
      <w:pPr>
        <w:spacing w:after="0" w:line="240" w:lineRule="auto"/>
        <w:jc w:val="both"/>
        <w:rPr>
          <w:sz w:val="24"/>
          <w:szCs w:val="24"/>
        </w:rPr>
      </w:pPr>
    </w:p>
    <w:p w14:paraId="2AEE0281" w14:textId="77777777" w:rsidR="00AB6A02" w:rsidRDefault="00AB6A02" w:rsidP="002B0F73">
      <w:pPr>
        <w:spacing w:after="0" w:line="240" w:lineRule="auto"/>
        <w:jc w:val="both"/>
        <w:rPr>
          <w:rFonts w:eastAsia="Times New Roman" w:cs="Times New Roman"/>
        </w:rPr>
      </w:pP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ħal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f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na,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bok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k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tt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ir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app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 xml:space="preserve">ur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Aw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qe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Suq:</w:t>
      </w:r>
    </w:p>
    <w:p w14:paraId="72BE8621" w14:textId="77777777" w:rsidR="0096212F" w:rsidRDefault="0096212F" w:rsidP="002B0F73">
      <w:pPr>
        <w:spacing w:after="0" w:line="240" w:lineRule="auto"/>
        <w:jc w:val="both"/>
        <w:rPr>
          <w:rFonts w:eastAsia="Malgun Gothic" w:cs="Times New Roman"/>
          <w:lang w:eastAsia="ko-KR"/>
        </w:rPr>
      </w:pPr>
    </w:p>
    <w:tbl>
      <w:tblPr>
        <w:tblW w:w="9070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6212F" w:rsidRPr="0096212F" w14:paraId="3357D7CC" w14:textId="77777777" w:rsidTr="00CF7D44">
        <w:trPr>
          <w:cantSplit/>
          <w:trHeight w:val="20"/>
        </w:trPr>
        <w:tc>
          <w:tcPr>
            <w:tcW w:w="4535" w:type="dxa"/>
          </w:tcPr>
          <w:p w14:paraId="3DB13AF7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België/Belgique/Belgien</w:t>
            </w:r>
          </w:p>
          <w:p w14:paraId="532FF8C9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 xml:space="preserve">EG </w:t>
            </w:r>
            <w:r w:rsidRPr="0096212F">
              <w:rPr>
                <w:rFonts w:eastAsia="Times New Roman" w:cs="Times New Roman"/>
                <w:lang w:val="en-GB" w:eastAsia="hu-HU"/>
              </w:rPr>
              <w:t>(Eurogenerics) NV</w:t>
            </w:r>
          </w:p>
          <w:p w14:paraId="726815C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Tél/Tel: +32 24797878</w:t>
            </w:r>
          </w:p>
          <w:p w14:paraId="1E195110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C478264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Lietuva</w:t>
            </w:r>
          </w:p>
          <w:p w14:paraId="6E621D47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UAB „STADA</w:t>
            </w:r>
            <w:r w:rsidRPr="0096212F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96212F">
              <w:rPr>
                <w:rFonts w:eastAsia="Times New Roman" w:cs="Times New Roman"/>
                <w:color w:val="000000"/>
                <w:lang w:val="en-GB"/>
              </w:rPr>
              <w:t>“</w:t>
            </w:r>
          </w:p>
          <w:p w14:paraId="450A1CA9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+370 52603926</w:t>
            </w:r>
          </w:p>
          <w:p w14:paraId="2FFA6094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5D57E531" w14:textId="77777777" w:rsidTr="00CF7D44">
        <w:trPr>
          <w:cantSplit/>
          <w:trHeight w:val="20"/>
        </w:trPr>
        <w:tc>
          <w:tcPr>
            <w:tcW w:w="4535" w:type="dxa"/>
          </w:tcPr>
          <w:p w14:paraId="4BFE7245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b/>
                <w:bCs/>
                <w:color w:val="000000"/>
                <w:lang w:val="es-ES"/>
              </w:rPr>
            </w:pPr>
            <w:r w:rsidRPr="0096212F">
              <w:rPr>
                <w:rFonts w:eastAsia="Times New Roman" w:cs="Times New Roman"/>
                <w:b/>
                <w:bCs/>
                <w:color w:val="000000"/>
                <w:lang w:val="en-GB"/>
              </w:rPr>
              <w:t>България</w:t>
            </w:r>
          </w:p>
          <w:p w14:paraId="7B728DA4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s-ES"/>
              </w:rPr>
            </w:pPr>
            <w:r w:rsidRPr="0096212F">
              <w:rPr>
                <w:rFonts w:eastAsia="Times New Roman" w:cs="Times New Roman"/>
                <w:color w:val="000000"/>
                <w:lang w:val="es-ES"/>
              </w:rPr>
              <w:t>STADA Bulgaria EOOD</w:t>
            </w:r>
          </w:p>
          <w:p w14:paraId="74B0BED7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s-ES"/>
              </w:rPr>
            </w:pPr>
            <w:r w:rsidRPr="0096212F">
              <w:rPr>
                <w:rFonts w:eastAsia="Times New Roman" w:cs="Times New Roman"/>
                <w:color w:val="000000"/>
                <w:lang w:val="es-ES"/>
              </w:rPr>
              <w:t>Te</w:t>
            </w:r>
            <w:r w:rsidRPr="0096212F">
              <w:rPr>
                <w:rFonts w:eastAsia="Times New Roman" w:cs="Times New Roman"/>
                <w:color w:val="000000"/>
                <w:lang w:val="en-GB"/>
              </w:rPr>
              <w:t>л</w:t>
            </w:r>
            <w:r w:rsidRPr="0096212F">
              <w:rPr>
                <w:rFonts w:eastAsia="Times New Roman" w:cs="Times New Roman"/>
                <w:color w:val="000000"/>
                <w:lang w:val="es-ES"/>
              </w:rPr>
              <w:t>.: +359 29624626</w:t>
            </w:r>
          </w:p>
          <w:p w14:paraId="3B963E75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s-ES"/>
              </w:rPr>
            </w:pPr>
          </w:p>
        </w:tc>
        <w:tc>
          <w:tcPr>
            <w:tcW w:w="4535" w:type="dxa"/>
          </w:tcPr>
          <w:p w14:paraId="0DE6EE31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de-DE"/>
              </w:rPr>
              <w:t>Luxembourg/Luxemburg</w:t>
            </w:r>
          </w:p>
          <w:p w14:paraId="6F4C7F8D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EG (Eurogenerics) NV</w:t>
            </w:r>
          </w:p>
          <w:p w14:paraId="64C63570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Tél/Tel: +32 24797878</w:t>
            </w:r>
          </w:p>
          <w:p w14:paraId="22FCF536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</w:p>
        </w:tc>
      </w:tr>
      <w:tr w:rsidR="0096212F" w:rsidRPr="0096212F" w14:paraId="473A1290" w14:textId="77777777" w:rsidTr="00CF7D44">
        <w:trPr>
          <w:cantSplit/>
          <w:trHeight w:val="20"/>
        </w:trPr>
        <w:tc>
          <w:tcPr>
            <w:tcW w:w="4535" w:type="dxa"/>
          </w:tcPr>
          <w:p w14:paraId="10007B12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pl-PL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pl-PL"/>
              </w:rPr>
              <w:t>Česká republika</w:t>
            </w:r>
          </w:p>
          <w:p w14:paraId="7D7E1516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pl-PL"/>
              </w:rPr>
            </w:pPr>
            <w:r w:rsidRPr="0096212F">
              <w:rPr>
                <w:rFonts w:eastAsia="Times New Roman" w:cs="Times New Roman"/>
                <w:color w:val="000000"/>
                <w:lang w:val="pl-PL"/>
              </w:rPr>
              <w:t>STADA PHARMA CZ s.r.o.</w:t>
            </w:r>
          </w:p>
          <w:p w14:paraId="68FBEBFE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 xml:space="preserve">Tel: </w:t>
            </w:r>
            <w:r w:rsidRPr="0096212F">
              <w:rPr>
                <w:rFonts w:eastAsia="Times New Roman" w:cs="Times New Roman"/>
                <w:color w:val="000000"/>
                <w:lang w:val="en-GB" w:eastAsia="cs-CZ"/>
              </w:rPr>
              <w:t>+420 257888111</w:t>
            </w:r>
          </w:p>
          <w:p w14:paraId="23996AFB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FA9F4C0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Magyarország</w:t>
            </w:r>
          </w:p>
          <w:p w14:paraId="461F5439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STADA Hungary Kft</w:t>
            </w:r>
          </w:p>
          <w:p w14:paraId="3AEEECD1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Tel.: +36 18009747</w:t>
            </w:r>
          </w:p>
          <w:p w14:paraId="7AFFED28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28233A44" w14:textId="77777777" w:rsidTr="00CF7D44">
        <w:trPr>
          <w:cantSplit/>
          <w:trHeight w:val="20"/>
        </w:trPr>
        <w:tc>
          <w:tcPr>
            <w:tcW w:w="4535" w:type="dxa"/>
          </w:tcPr>
          <w:p w14:paraId="19E7020B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Danmark</w:t>
            </w:r>
          </w:p>
          <w:p w14:paraId="4E4630C5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STADA Nordic ApS</w:t>
            </w:r>
          </w:p>
          <w:p w14:paraId="75C9C80F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Tlf: +45 44859999</w:t>
            </w:r>
          </w:p>
          <w:p w14:paraId="590CE720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5F0BA43E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Malta</w:t>
            </w:r>
          </w:p>
          <w:p w14:paraId="5CA8D4C2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 xml:space="preserve">Pharma.MT </w:t>
            </w:r>
            <w:r w:rsidRPr="0096212F">
              <w:rPr>
                <w:rFonts w:eastAsia="Times New Roman" w:cs="Times New Roman"/>
                <w:szCs w:val="24"/>
                <w:lang w:val="en-GB"/>
              </w:rPr>
              <w:t>Ltd</w:t>
            </w:r>
          </w:p>
          <w:p w14:paraId="53F70871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+356 21337008</w:t>
            </w:r>
          </w:p>
          <w:p w14:paraId="470BBB74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2245B41D" w14:textId="77777777" w:rsidTr="00CF7D44">
        <w:trPr>
          <w:cantSplit/>
          <w:trHeight w:val="20"/>
        </w:trPr>
        <w:tc>
          <w:tcPr>
            <w:tcW w:w="4535" w:type="dxa"/>
          </w:tcPr>
          <w:p w14:paraId="6A7F1678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Deutschland</w:t>
            </w:r>
          </w:p>
          <w:p w14:paraId="288DFCA5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STADAPHARM GmbH</w:t>
            </w:r>
          </w:p>
          <w:p w14:paraId="6A2213D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+49 61016030</w:t>
            </w:r>
          </w:p>
          <w:p w14:paraId="386101E4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7C926449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Nederland</w:t>
            </w:r>
          </w:p>
          <w:p w14:paraId="171E4A45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Centrafarm B.V.</w:t>
            </w:r>
          </w:p>
          <w:p w14:paraId="0013F563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Tel.: +31 765081000</w:t>
            </w:r>
          </w:p>
          <w:p w14:paraId="18B992E9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68D42115" w14:textId="77777777" w:rsidTr="00CF7D44">
        <w:trPr>
          <w:cantSplit/>
          <w:trHeight w:val="20"/>
        </w:trPr>
        <w:tc>
          <w:tcPr>
            <w:tcW w:w="4535" w:type="dxa"/>
          </w:tcPr>
          <w:p w14:paraId="671B77E5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bCs/>
                <w:color w:val="000000"/>
                <w:lang w:val="en-GB"/>
              </w:rPr>
              <w:lastRenderedPageBreak/>
              <w:t>Eesti</w:t>
            </w:r>
          </w:p>
          <w:p w14:paraId="23D37F22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UAB „STADA</w:t>
            </w:r>
            <w:r w:rsidRPr="0096212F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96212F">
              <w:rPr>
                <w:rFonts w:eastAsia="Times New Roman" w:cs="Times New Roman"/>
                <w:color w:val="000000"/>
                <w:lang w:val="en-GB"/>
              </w:rPr>
              <w:t>“</w:t>
            </w:r>
          </w:p>
          <w:p w14:paraId="03C10742" w14:textId="71F558A2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 xml:space="preserve">Tel: </w:t>
            </w:r>
            <w:r w:rsidR="00D54B26" w:rsidRPr="00D54B26">
              <w:rPr>
                <w:rFonts w:eastAsia="Times New Roman" w:cs="Times New Roman"/>
                <w:color w:val="000000"/>
              </w:rPr>
              <w:t>+372 5307215</w:t>
            </w:r>
          </w:p>
          <w:p w14:paraId="1F402288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7A796DAE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Norge</w:t>
            </w:r>
          </w:p>
          <w:p w14:paraId="1F71A7D8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STADA Nordic ApS</w:t>
            </w:r>
          </w:p>
          <w:p w14:paraId="6640D837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Tlf: +45 44859999</w:t>
            </w:r>
          </w:p>
          <w:p w14:paraId="60B3B282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6061578D" w14:textId="77777777" w:rsidTr="00CF7D44">
        <w:trPr>
          <w:cantSplit/>
          <w:trHeight w:val="20"/>
        </w:trPr>
        <w:tc>
          <w:tcPr>
            <w:tcW w:w="4535" w:type="dxa"/>
          </w:tcPr>
          <w:p w14:paraId="2D060623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Ελλάδα</w:t>
            </w:r>
          </w:p>
          <w:p w14:paraId="5B262895" w14:textId="77777777" w:rsidR="0096212F" w:rsidRPr="0096212F" w:rsidRDefault="0096212F" w:rsidP="0096212F">
            <w:pPr>
              <w:widowControl/>
              <w:tabs>
                <w:tab w:val="left" w:pos="567"/>
              </w:tabs>
              <w:spacing w:after="0" w:line="260" w:lineRule="exact"/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</w:pPr>
            <w:r w:rsidRPr="0096212F"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61EFBAFD" w14:textId="748C233D" w:rsidR="0096212F" w:rsidRPr="0096212F" w:rsidRDefault="0096212F" w:rsidP="0096212F">
            <w:pPr>
              <w:widowControl/>
              <w:tabs>
                <w:tab w:val="left" w:pos="567"/>
              </w:tabs>
              <w:spacing w:after="0" w:line="260" w:lineRule="exact"/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</w:pPr>
            <w:r w:rsidRPr="0096212F"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194" w:author="GM" w:date="2025-12-03T17:22:00Z">
              <w:r w:rsidR="007152BC">
                <w:rPr>
                  <w:rFonts w:eastAsia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5" w:author="GM" w:date="2025-12-03T17:22:00Z">
              <w:r w:rsidRPr="0096212F" w:rsidDel="007152BC">
                <w:rPr>
                  <w:rFonts w:eastAsia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44E5541A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2CD83B45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de-DE"/>
              </w:rPr>
              <w:t>Österreich</w:t>
            </w:r>
          </w:p>
          <w:p w14:paraId="7E668707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i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STADA Arzneimittel GmbH</w:t>
            </w:r>
          </w:p>
          <w:p w14:paraId="3E5703E4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Tel: +43 136785850</w:t>
            </w:r>
          </w:p>
          <w:p w14:paraId="2B3D0E7B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</w:p>
        </w:tc>
      </w:tr>
      <w:tr w:rsidR="0096212F" w:rsidRPr="0096212F" w14:paraId="199806CD" w14:textId="77777777" w:rsidTr="00CF7D44">
        <w:trPr>
          <w:cantSplit/>
          <w:trHeight w:val="20"/>
        </w:trPr>
        <w:tc>
          <w:tcPr>
            <w:tcW w:w="4535" w:type="dxa"/>
          </w:tcPr>
          <w:p w14:paraId="1168B862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es-ES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s-ES"/>
              </w:rPr>
              <w:t>España</w:t>
            </w:r>
          </w:p>
          <w:p w14:paraId="79763A40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s-ES"/>
              </w:rPr>
            </w:pPr>
            <w:r w:rsidRPr="0096212F">
              <w:rPr>
                <w:rFonts w:eastAsia="Times New Roman" w:cs="Times New Roman"/>
                <w:color w:val="000000"/>
                <w:lang w:val="es-ES"/>
              </w:rPr>
              <w:t>Laboratorio STADA, S.L.</w:t>
            </w:r>
          </w:p>
          <w:p w14:paraId="47A5A15C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+34 934738889</w:t>
            </w:r>
          </w:p>
          <w:p w14:paraId="382C26DB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0DB70A2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bCs/>
                <w:i/>
                <w:iCs/>
                <w:color w:val="000000"/>
                <w:lang w:val="pl-PL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pl-PL"/>
              </w:rPr>
              <w:t>Polska</w:t>
            </w:r>
          </w:p>
          <w:p w14:paraId="4D7CBEDB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pl-PL" w:eastAsia="en-CA"/>
              </w:rPr>
            </w:pPr>
            <w:r w:rsidRPr="0096212F">
              <w:rPr>
                <w:rFonts w:eastAsia="Times New Roman" w:cs="Times New Roman"/>
                <w:color w:val="000000"/>
                <w:lang w:val="pl-PL" w:eastAsia="en-CA"/>
              </w:rPr>
              <w:t>STADA Pharm Sp. z.o o.</w:t>
            </w:r>
          </w:p>
          <w:p w14:paraId="45B2C6C1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 w:eastAsia="en-CA"/>
              </w:rPr>
              <w:t>Tel: +48 227377920</w:t>
            </w:r>
          </w:p>
          <w:p w14:paraId="767FA2DE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30DCBC6C" w14:textId="77777777" w:rsidTr="00CF7D44">
        <w:trPr>
          <w:cantSplit/>
          <w:trHeight w:val="20"/>
        </w:trPr>
        <w:tc>
          <w:tcPr>
            <w:tcW w:w="4535" w:type="dxa"/>
          </w:tcPr>
          <w:p w14:paraId="7849AC87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fr-FR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fr-FR"/>
              </w:rPr>
              <w:t>France</w:t>
            </w:r>
          </w:p>
          <w:p w14:paraId="3D6CB0E0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fr-FR"/>
              </w:rPr>
            </w:pPr>
            <w:r w:rsidRPr="0096212F">
              <w:rPr>
                <w:rFonts w:eastAsia="Times New Roman" w:cs="Times New Roman"/>
                <w:color w:val="000000"/>
                <w:lang w:val="fr-FR"/>
              </w:rPr>
              <w:t>EG LABO - Laboratoires EuroGenerics</w:t>
            </w:r>
          </w:p>
          <w:p w14:paraId="0DCA68B4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fr-FR"/>
              </w:rPr>
            </w:pPr>
            <w:r w:rsidRPr="0096212F">
              <w:rPr>
                <w:rFonts w:eastAsia="Times New Roman" w:cs="Times New Roman"/>
                <w:color w:val="000000"/>
                <w:lang w:val="fr-FR"/>
              </w:rPr>
              <w:t>Tél: +33 146948686</w:t>
            </w:r>
          </w:p>
          <w:p w14:paraId="291F8760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fr-FR"/>
              </w:rPr>
            </w:pPr>
          </w:p>
        </w:tc>
        <w:tc>
          <w:tcPr>
            <w:tcW w:w="4535" w:type="dxa"/>
          </w:tcPr>
          <w:p w14:paraId="39993A61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Portugal</w:t>
            </w:r>
          </w:p>
          <w:p w14:paraId="4661602C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Stada, Lda.</w:t>
            </w:r>
          </w:p>
          <w:p w14:paraId="20B35606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+351 211209870</w:t>
            </w:r>
          </w:p>
          <w:p w14:paraId="1AF7D616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08CF5382" w14:textId="77777777" w:rsidTr="00CF7D44">
        <w:trPr>
          <w:cantSplit/>
          <w:trHeight w:val="20"/>
        </w:trPr>
        <w:tc>
          <w:tcPr>
            <w:tcW w:w="4535" w:type="dxa"/>
          </w:tcPr>
          <w:p w14:paraId="1F353814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Hrvatska</w:t>
            </w:r>
          </w:p>
          <w:p w14:paraId="57B51D9F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STADA d.o.o.</w:t>
            </w:r>
          </w:p>
          <w:p w14:paraId="5A3E4C1B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+385 13764111</w:t>
            </w:r>
          </w:p>
          <w:p w14:paraId="22FA7E81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7ED3D468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pt-PT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pt-PT"/>
              </w:rPr>
              <w:t>România</w:t>
            </w:r>
          </w:p>
          <w:p w14:paraId="1F8886CE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pt-PT"/>
              </w:rPr>
            </w:pPr>
            <w:r w:rsidRPr="0096212F">
              <w:rPr>
                <w:rFonts w:eastAsia="Times New Roman" w:cs="Times New Roman"/>
                <w:color w:val="000000"/>
                <w:lang w:val="pt-PT"/>
              </w:rPr>
              <w:t>STADA M&amp;D SRL</w:t>
            </w:r>
          </w:p>
          <w:p w14:paraId="53A84B66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pt-PT"/>
              </w:rPr>
            </w:pPr>
            <w:r w:rsidRPr="0096212F">
              <w:rPr>
                <w:rFonts w:eastAsia="Times New Roman" w:cs="Times New Roman"/>
                <w:color w:val="000000"/>
                <w:lang w:val="pt-PT"/>
              </w:rPr>
              <w:t>Tel: +40 213160640</w:t>
            </w:r>
          </w:p>
          <w:p w14:paraId="7A617B97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pt-PT"/>
              </w:rPr>
            </w:pPr>
          </w:p>
        </w:tc>
      </w:tr>
      <w:tr w:rsidR="0096212F" w:rsidRPr="0096212F" w14:paraId="6FA4D79C" w14:textId="77777777" w:rsidTr="00CF7D44">
        <w:trPr>
          <w:cantSplit/>
          <w:trHeight w:val="20"/>
        </w:trPr>
        <w:tc>
          <w:tcPr>
            <w:tcW w:w="4535" w:type="dxa"/>
          </w:tcPr>
          <w:p w14:paraId="14C35B40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1702A8">
              <w:rPr>
                <w:rFonts w:eastAsia="Times New Roman" w:cs="Times New Roman"/>
                <w:color w:val="000000"/>
                <w:lang w:val="pt-PT"/>
              </w:rPr>
              <w:br w:type="page"/>
            </w: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Ireland</w:t>
            </w:r>
          </w:p>
          <w:p w14:paraId="2590627F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Clonmel Healthcare Ltd.</w:t>
            </w:r>
          </w:p>
          <w:p w14:paraId="2F1F571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+353 526177777</w:t>
            </w:r>
          </w:p>
          <w:p w14:paraId="605DB71E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0646F3F6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it-IT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it-IT"/>
              </w:rPr>
              <w:t>Slovenija</w:t>
            </w:r>
          </w:p>
          <w:p w14:paraId="6B09D3B8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it-IT"/>
              </w:rPr>
            </w:pPr>
            <w:r w:rsidRPr="0096212F">
              <w:rPr>
                <w:rFonts w:eastAsia="Times New Roman" w:cs="Times New Roman"/>
                <w:color w:val="000000"/>
                <w:lang w:val="it-IT"/>
              </w:rPr>
              <w:t>Stada d.o.o.</w:t>
            </w:r>
          </w:p>
          <w:p w14:paraId="730C3240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+386 15896710</w:t>
            </w:r>
          </w:p>
          <w:p w14:paraId="35F0BD8F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1711A8CA" w14:textId="77777777" w:rsidTr="00CF7D44">
        <w:trPr>
          <w:cantSplit/>
          <w:trHeight w:val="20"/>
        </w:trPr>
        <w:tc>
          <w:tcPr>
            <w:tcW w:w="4535" w:type="dxa"/>
          </w:tcPr>
          <w:p w14:paraId="21F07283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de-DE"/>
              </w:rPr>
              <w:t>Ísland</w:t>
            </w:r>
          </w:p>
          <w:p w14:paraId="2065C25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STADA Arzneimittel AG</w:t>
            </w:r>
          </w:p>
          <w:p w14:paraId="7ADE3B27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Sími: +49 61016030</w:t>
            </w:r>
          </w:p>
          <w:p w14:paraId="3A905169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</w:p>
        </w:tc>
        <w:tc>
          <w:tcPr>
            <w:tcW w:w="4535" w:type="dxa"/>
          </w:tcPr>
          <w:p w14:paraId="4D9007EE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de-DE"/>
              </w:rPr>
              <w:t>Slovenská republika</w:t>
            </w:r>
          </w:p>
          <w:p w14:paraId="298D06AF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STADA PHARMA Slovakia, s.r.o.</w:t>
            </w:r>
          </w:p>
          <w:p w14:paraId="22463D85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Tel: +421 252621933</w:t>
            </w:r>
          </w:p>
          <w:p w14:paraId="7BB2D7E7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</w:p>
        </w:tc>
      </w:tr>
      <w:tr w:rsidR="0096212F" w:rsidRPr="0096212F" w14:paraId="3975E6F9" w14:textId="77777777" w:rsidTr="00CF7D44">
        <w:trPr>
          <w:cantSplit/>
          <w:trHeight w:val="20"/>
        </w:trPr>
        <w:tc>
          <w:tcPr>
            <w:tcW w:w="4535" w:type="dxa"/>
          </w:tcPr>
          <w:p w14:paraId="1B850834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Italia</w:t>
            </w:r>
          </w:p>
          <w:p w14:paraId="59987CEB" w14:textId="77777777" w:rsidR="0096212F" w:rsidRPr="0096212F" w:rsidRDefault="0096212F" w:rsidP="0096212F">
            <w:pPr>
              <w:widowControl/>
              <w:autoSpaceDE w:val="0"/>
              <w:autoSpaceDN w:val="0"/>
              <w:spacing w:after="0" w:line="260" w:lineRule="exact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Cs/>
                <w:color w:val="000000"/>
                <w:lang w:val="en-GB"/>
              </w:rPr>
              <w:t>EG SpA</w:t>
            </w:r>
          </w:p>
          <w:p w14:paraId="49FD2EE5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Cs/>
                <w:color w:val="000000"/>
                <w:lang w:val="en-GB"/>
              </w:rPr>
              <w:t>Tel: +39 028310371</w:t>
            </w:r>
          </w:p>
          <w:p w14:paraId="10FCD3C5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E54F878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Suomi/Finland</w:t>
            </w:r>
          </w:p>
          <w:p w14:paraId="2CCCED82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 w:eastAsia="da-DK"/>
              </w:rPr>
              <w:t>STADA Nordic ApS, Suomen sivuliike</w:t>
            </w:r>
          </w:p>
          <w:p w14:paraId="4CC06CDE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Puh/Tel: +358 207416888</w:t>
            </w:r>
          </w:p>
          <w:p w14:paraId="0D1D55EC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96212F" w:rsidRPr="0096212F" w14:paraId="53A299E3" w14:textId="77777777" w:rsidTr="00CF7D44">
        <w:trPr>
          <w:cantSplit/>
          <w:trHeight w:val="20"/>
        </w:trPr>
        <w:tc>
          <w:tcPr>
            <w:tcW w:w="4535" w:type="dxa"/>
          </w:tcPr>
          <w:p w14:paraId="7B2AA6AF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Κύπρος</w:t>
            </w:r>
          </w:p>
          <w:p w14:paraId="2E498BAD" w14:textId="77777777" w:rsidR="0096212F" w:rsidRPr="0096212F" w:rsidRDefault="0096212F" w:rsidP="0096212F">
            <w:pPr>
              <w:widowControl/>
              <w:tabs>
                <w:tab w:val="left" w:pos="567"/>
              </w:tabs>
              <w:spacing w:after="0" w:line="260" w:lineRule="exact"/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</w:pPr>
            <w:r w:rsidRPr="0096212F"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56802850" w14:textId="232C7188" w:rsidR="0096212F" w:rsidRPr="0096212F" w:rsidRDefault="0096212F" w:rsidP="0096212F">
            <w:pPr>
              <w:widowControl/>
              <w:tabs>
                <w:tab w:val="left" w:pos="567"/>
              </w:tabs>
              <w:spacing w:after="0" w:line="260" w:lineRule="exact"/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</w:pPr>
            <w:r w:rsidRPr="0096212F">
              <w:rPr>
                <w:rFonts w:eastAsia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196" w:author="GM" w:date="2025-12-03T17:22:00Z">
              <w:r w:rsidR="007152BC">
                <w:rPr>
                  <w:rFonts w:eastAsia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7" w:author="GM" w:date="2025-12-03T17:22:00Z">
              <w:r w:rsidRPr="0096212F" w:rsidDel="007152BC">
                <w:rPr>
                  <w:rFonts w:eastAsia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0D97754F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067C0EED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de-DE"/>
              </w:rPr>
              <w:t>Sverige</w:t>
            </w:r>
          </w:p>
          <w:p w14:paraId="6055488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STADA Nordic ApS</w:t>
            </w:r>
          </w:p>
          <w:p w14:paraId="42CD3AB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color w:val="000000"/>
                <w:lang w:val="de-DE"/>
              </w:rPr>
            </w:pPr>
            <w:r w:rsidRPr="0096212F">
              <w:rPr>
                <w:rFonts w:eastAsia="Times New Roman" w:cs="Times New Roman"/>
                <w:color w:val="000000"/>
                <w:lang w:val="de-DE"/>
              </w:rPr>
              <w:t>Tel: +45 44859999</w:t>
            </w:r>
          </w:p>
          <w:p w14:paraId="5653459E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b/>
                <w:color w:val="000000"/>
                <w:lang w:val="de-DE"/>
              </w:rPr>
            </w:pPr>
          </w:p>
        </w:tc>
      </w:tr>
      <w:tr w:rsidR="0096212F" w:rsidRPr="0096212F" w14:paraId="39DEF99A" w14:textId="77777777" w:rsidTr="00CF7D44">
        <w:trPr>
          <w:cantSplit/>
          <w:trHeight w:val="20"/>
        </w:trPr>
        <w:tc>
          <w:tcPr>
            <w:tcW w:w="4535" w:type="dxa"/>
          </w:tcPr>
          <w:p w14:paraId="1FF66AFD" w14:textId="77777777" w:rsidR="0096212F" w:rsidRPr="0096212F" w:rsidRDefault="0096212F" w:rsidP="0096212F">
            <w:pPr>
              <w:widowControl/>
              <w:spacing w:after="0" w:line="260" w:lineRule="exact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b/>
                <w:color w:val="000000"/>
                <w:lang w:val="en-GB"/>
              </w:rPr>
              <w:t>Latvija</w:t>
            </w:r>
          </w:p>
          <w:p w14:paraId="4B73375D" w14:textId="77777777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>UAB „STADA</w:t>
            </w:r>
            <w:r w:rsidRPr="0096212F">
              <w:rPr>
                <w:rFonts w:eastAsia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96212F">
              <w:rPr>
                <w:rFonts w:eastAsia="Times New Roman" w:cs="Times New Roman"/>
                <w:color w:val="000000"/>
                <w:lang w:val="en-GB"/>
              </w:rPr>
              <w:t>“</w:t>
            </w:r>
          </w:p>
          <w:p w14:paraId="1E1FC141" w14:textId="339A38A3" w:rsidR="0096212F" w:rsidRPr="0096212F" w:rsidRDefault="0096212F" w:rsidP="0096212F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  <w:r w:rsidRPr="0096212F">
              <w:rPr>
                <w:rFonts w:eastAsia="Times New Roman" w:cs="Times New Roman"/>
                <w:color w:val="000000"/>
                <w:lang w:val="en-GB"/>
              </w:rPr>
              <w:t xml:space="preserve">Tel: </w:t>
            </w:r>
            <w:r w:rsidR="00D54B26" w:rsidRPr="00D54B26">
              <w:rPr>
                <w:rFonts w:eastAsia="Times New Roman" w:cs="Times New Roman"/>
                <w:color w:val="000000"/>
              </w:rPr>
              <w:t>+371 28016404</w:t>
            </w:r>
          </w:p>
          <w:p w14:paraId="4345A59E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61EF716B" w14:textId="77777777" w:rsidR="0096212F" w:rsidRPr="0096212F" w:rsidRDefault="0096212F" w:rsidP="0096212F">
            <w:pPr>
              <w:widowControl/>
              <w:suppressAutoHyphens/>
              <w:spacing w:after="0" w:line="260" w:lineRule="exact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</w:tbl>
    <w:p w14:paraId="54FBEA45" w14:textId="77777777" w:rsidR="0096212F" w:rsidRPr="001702A8" w:rsidRDefault="0096212F" w:rsidP="002B0F73">
      <w:pPr>
        <w:spacing w:after="0" w:line="240" w:lineRule="auto"/>
        <w:jc w:val="both"/>
        <w:rPr>
          <w:rFonts w:eastAsia="Malgun Gothic" w:cs="Times New Roman"/>
          <w:lang w:eastAsia="ko-KR"/>
        </w:rPr>
      </w:pPr>
    </w:p>
    <w:p w14:paraId="07E2D6B9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2454321A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</w:p>
    <w:p w14:paraId="10716F95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b/>
          <w:bCs/>
          <w:spacing w:val="-1"/>
          <w:position w:val="-1"/>
        </w:rPr>
      </w:pPr>
    </w:p>
    <w:p w14:paraId="6AD25642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  <w:b/>
          <w:bCs/>
          <w:spacing w:val="-1"/>
          <w:position w:val="-1"/>
        </w:rPr>
      </w:pPr>
    </w:p>
    <w:p w14:paraId="2244057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  <w:position w:val="-1"/>
        </w:rPr>
        <w:t>D</w:t>
      </w:r>
      <w:r w:rsidRPr="00DD46C4">
        <w:rPr>
          <w:rFonts w:eastAsia="Times New Roman" w:cs="Times New Roman"/>
          <w:b/>
          <w:bCs/>
          <w:position w:val="-1"/>
        </w:rPr>
        <w:t xml:space="preserve">an 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1"/>
          <w:position w:val="-1"/>
        </w:rPr>
        <w:t>l</w:t>
      </w:r>
      <w:r w:rsidRPr="00DD46C4">
        <w:rPr>
          <w:rFonts w:eastAsia="Times New Roman" w:cs="Times New Roman"/>
          <w:b/>
          <w:bCs/>
          <w:spacing w:val="-2"/>
          <w:position w:val="-1"/>
        </w:rPr>
        <w:t>-</w:t>
      </w:r>
      <w:r w:rsidRPr="00DD46C4">
        <w:rPr>
          <w:rFonts w:eastAsia="Times New Roman" w:cs="Times New Roman"/>
          <w:b/>
          <w:bCs/>
          <w:spacing w:val="3"/>
          <w:position w:val="-1"/>
        </w:rPr>
        <w:t>f</w:t>
      </w:r>
      <w:r w:rsidRPr="00DD46C4">
        <w:rPr>
          <w:rFonts w:eastAsia="Times New Roman" w:cs="Times New Roman"/>
          <w:b/>
          <w:bCs/>
          <w:spacing w:val="-3"/>
          <w:position w:val="-1"/>
        </w:rPr>
        <w:t>u</w:t>
      </w:r>
      <w:r w:rsidRPr="00DD46C4">
        <w:rPr>
          <w:rFonts w:eastAsia="Times New Roman" w:cs="Times New Roman"/>
          <w:b/>
          <w:bCs/>
          <w:spacing w:val="1"/>
          <w:position w:val="-1"/>
        </w:rPr>
        <w:t>lj</w:t>
      </w:r>
      <w:r w:rsidRPr="00DD46C4">
        <w:rPr>
          <w:rFonts w:eastAsia="Times New Roman" w:cs="Times New Roman"/>
          <w:b/>
          <w:bCs/>
          <w:spacing w:val="-2"/>
          <w:position w:val="-1"/>
        </w:rPr>
        <w:t>e</w:t>
      </w:r>
      <w:r w:rsidRPr="00DD46C4">
        <w:rPr>
          <w:rFonts w:eastAsia="Times New Roman" w:cs="Times New Roman"/>
          <w:b/>
          <w:bCs/>
          <w:spacing w:val="1"/>
          <w:position w:val="-1"/>
        </w:rPr>
        <w:t>t</w:t>
      </w:r>
      <w:r w:rsidRPr="00DD46C4">
        <w:rPr>
          <w:rFonts w:eastAsia="Times New Roman" w:cs="Times New Roman"/>
          <w:b/>
          <w:bCs/>
          <w:position w:val="-1"/>
        </w:rPr>
        <w:t>t</w:t>
      </w:r>
      <w:r w:rsidRPr="00DD46C4">
        <w:rPr>
          <w:rFonts w:eastAsia="Times New Roman" w:cs="Times New Roman"/>
          <w:b/>
          <w:bCs/>
          <w:spacing w:val="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-3"/>
          <w:position w:val="-1"/>
        </w:rPr>
        <w:t>k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position w:val="-1"/>
        </w:rPr>
        <w:t>en</w:t>
      </w:r>
      <w:r w:rsidRPr="00DD46C4">
        <w:rPr>
          <w:rFonts w:eastAsia="Times New Roman" w:cs="Times New Roman"/>
          <w:b/>
          <w:bCs/>
          <w:spacing w:val="-3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1"/>
          <w:position w:val="-1"/>
        </w:rPr>
        <w:t>i</w:t>
      </w:r>
      <w:r w:rsidRPr="00DD46C4">
        <w:rPr>
          <w:rFonts w:eastAsia="Times New Roman" w:cs="Times New Roman"/>
          <w:b/>
          <w:bCs/>
          <w:spacing w:val="-2"/>
          <w:position w:val="-1"/>
        </w:rPr>
        <w:t>v</w:t>
      </w:r>
      <w:r w:rsidRPr="00DD46C4">
        <w:rPr>
          <w:rFonts w:eastAsia="Times New Roman" w:cs="Times New Roman"/>
          <w:b/>
          <w:bCs/>
          <w:position w:val="-1"/>
        </w:rPr>
        <w:t>edut</w:t>
      </w:r>
      <w:r w:rsidRPr="00DD46C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l-</w:t>
      </w:r>
      <w:r w:rsidRPr="00DD46C4">
        <w:rPr>
          <w:rFonts w:eastAsia="Times New Roman" w:cs="Times New Roman"/>
          <w:b/>
          <w:bCs/>
          <w:position w:val="-1"/>
        </w:rPr>
        <w:t>aħħ</w:t>
      </w:r>
      <w:r w:rsidRPr="00DD46C4">
        <w:rPr>
          <w:rFonts w:eastAsia="Times New Roman" w:cs="Times New Roman"/>
          <w:b/>
          <w:bCs/>
          <w:spacing w:val="-2"/>
          <w:position w:val="-1"/>
        </w:rPr>
        <w:t>a</w:t>
      </w:r>
      <w:r w:rsidRPr="00DD46C4">
        <w:rPr>
          <w:rFonts w:eastAsia="Times New Roman" w:cs="Times New Roman"/>
          <w:b/>
          <w:bCs/>
          <w:position w:val="-1"/>
        </w:rPr>
        <w:t>r</w:t>
      </w:r>
      <w:r w:rsidRPr="00DD46C4">
        <w:rPr>
          <w:rFonts w:eastAsia="Times New Roman" w:cs="Times New Roman"/>
          <w:b/>
          <w:bCs/>
          <w:spacing w:val="-2"/>
          <w:position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  <w:position w:val="-1"/>
        </w:rPr>
        <w:t>f</w:t>
      </w:r>
      <w:r w:rsidRPr="00DD46C4">
        <w:rPr>
          <w:rFonts w:eastAsia="Times New Roman" w:cs="Times New Roman"/>
          <w:b/>
          <w:bCs/>
          <w:position w:val="-1"/>
        </w:rPr>
        <w:t>’</w:t>
      </w:r>
    </w:p>
    <w:p w14:paraId="269321EB" w14:textId="77777777" w:rsidR="00AB6A02" w:rsidRPr="00DD46C4" w:rsidRDefault="00AB6A02" w:rsidP="002B0F73">
      <w:pPr>
        <w:spacing w:after="0" w:line="240" w:lineRule="auto"/>
        <w:rPr>
          <w:rFonts w:cs="Times New Roman"/>
        </w:rPr>
      </w:pPr>
    </w:p>
    <w:p w14:paraId="7588ECDD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t>Sor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oħra</w:t>
      </w:r>
      <w:r w:rsidRPr="00DD46C4">
        <w:rPr>
          <w:rFonts w:eastAsia="Times New Roman" w:cs="Times New Roman"/>
          <w:b/>
          <w:bCs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a’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or</w:t>
      </w:r>
      <w:r w:rsidRPr="00DD46C4">
        <w:rPr>
          <w:rFonts w:eastAsia="Times New Roman" w:cs="Times New Roman"/>
          <w:b/>
          <w:bCs/>
          <w:spacing w:val="-2"/>
        </w:rPr>
        <w:t>m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</w:p>
    <w:p w14:paraId="20F3D8D7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-4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3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az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3"/>
        </w:rPr>
        <w:t>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n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2"/>
        </w:rPr>
        <w:t>u</w:t>
      </w:r>
      <w:r w:rsidRPr="00DD46C4">
        <w:rPr>
          <w:rFonts w:eastAsia="Times New Roman" w:cs="Times New Roman"/>
        </w:rPr>
        <w:t xml:space="preserve">q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si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1"/>
        </w:rPr>
        <w:t>A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2"/>
        </w:rPr>
        <w:t>n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1"/>
        </w:rPr>
        <w:t>ij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Ew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 xml:space="preserve">ea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-</w:t>
      </w:r>
    </w:p>
    <w:p w14:paraId="45D28201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Med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: </w:t>
      </w:r>
      <w:hyperlink r:id="rId17" w:history="1">
        <w:r w:rsidRPr="00DD46C4">
          <w:rPr>
            <w:rStyle w:val="Hyperlink"/>
            <w:rFonts w:eastAsia="Times New Roman" w:cs="Times New Roman"/>
          </w:rPr>
          <w:t>h</w:t>
        </w:r>
        <w:r w:rsidRPr="00DD46C4">
          <w:rPr>
            <w:rStyle w:val="Hyperlink"/>
            <w:rFonts w:eastAsia="Times New Roman" w:cs="Times New Roman"/>
            <w:spacing w:val="-1"/>
          </w:rPr>
          <w:t>t</w:t>
        </w:r>
        <w:r w:rsidRPr="00DD46C4">
          <w:rPr>
            <w:rStyle w:val="Hyperlink"/>
            <w:rFonts w:eastAsia="Times New Roman" w:cs="Times New Roman"/>
            <w:spacing w:val="1"/>
          </w:rPr>
          <w:t>t</w:t>
        </w:r>
        <w:r w:rsidRPr="00DD46C4">
          <w:rPr>
            <w:rStyle w:val="Hyperlink"/>
            <w:rFonts w:eastAsia="Times New Roman" w:cs="Times New Roman"/>
            <w:spacing w:val="-2"/>
          </w:rPr>
          <w:t>ps</w:t>
        </w:r>
        <w:r w:rsidRPr="00DD46C4">
          <w:rPr>
            <w:rStyle w:val="Hyperlink"/>
            <w:rFonts w:eastAsia="Times New Roman" w:cs="Times New Roman"/>
            <w:spacing w:val="1"/>
          </w:rPr>
          <w:t>:</w:t>
        </w:r>
        <w:r w:rsidRPr="00DD46C4">
          <w:rPr>
            <w:rStyle w:val="Hyperlink"/>
            <w:rFonts w:eastAsia="Times New Roman" w:cs="Times New Roman"/>
            <w:spacing w:val="-1"/>
          </w:rPr>
          <w:t>/</w:t>
        </w:r>
        <w:r w:rsidRPr="00DD46C4">
          <w:rPr>
            <w:rStyle w:val="Hyperlink"/>
            <w:rFonts w:eastAsia="Times New Roman" w:cs="Times New Roman"/>
            <w:spacing w:val="1"/>
          </w:rPr>
          <w:t>/</w:t>
        </w:r>
        <w:r w:rsidRPr="00DD46C4">
          <w:rPr>
            <w:rStyle w:val="Hyperlink"/>
            <w:rFonts w:eastAsia="Times New Roman" w:cs="Times New Roman"/>
            <w:spacing w:val="-1"/>
          </w:rPr>
          <w:t>www</w:t>
        </w:r>
        <w:r w:rsidRPr="00DD46C4">
          <w:rPr>
            <w:rStyle w:val="Hyperlink"/>
            <w:rFonts w:eastAsia="Times New Roman" w:cs="Times New Roman"/>
          </w:rPr>
          <w:t>.e</w:t>
        </w:r>
        <w:r w:rsidRPr="00DD46C4">
          <w:rPr>
            <w:rStyle w:val="Hyperlink"/>
            <w:rFonts w:eastAsia="Times New Roman" w:cs="Times New Roman"/>
            <w:spacing w:val="-4"/>
          </w:rPr>
          <w:t>m</w:t>
        </w:r>
        <w:r w:rsidRPr="00DD46C4">
          <w:rPr>
            <w:rStyle w:val="Hyperlink"/>
            <w:rFonts w:eastAsia="Times New Roman" w:cs="Times New Roman"/>
          </w:rPr>
          <w:t>a</w:t>
        </w:r>
        <w:r w:rsidRPr="00DD46C4">
          <w:rPr>
            <w:rStyle w:val="Hyperlink"/>
            <w:rFonts w:eastAsia="Times New Roman" w:cs="Times New Roman"/>
            <w:spacing w:val="2"/>
          </w:rPr>
          <w:t>.</w:t>
        </w:r>
        <w:r w:rsidRPr="00DD46C4">
          <w:rPr>
            <w:rStyle w:val="Hyperlink"/>
            <w:rFonts w:eastAsia="Times New Roman" w:cs="Times New Roman"/>
          </w:rPr>
          <w:t>eu</w:t>
        </w:r>
        <w:r w:rsidRPr="00DD46C4">
          <w:rPr>
            <w:rStyle w:val="Hyperlink"/>
            <w:rFonts w:eastAsia="Times New Roman" w:cs="Times New Roman"/>
            <w:spacing w:val="1"/>
          </w:rPr>
          <w:t>r</w:t>
        </w:r>
        <w:r w:rsidRPr="00DD46C4">
          <w:rPr>
            <w:rStyle w:val="Hyperlink"/>
            <w:rFonts w:eastAsia="Times New Roman" w:cs="Times New Roman"/>
          </w:rPr>
          <w:t>o</w:t>
        </w:r>
        <w:r w:rsidRPr="00DD46C4">
          <w:rPr>
            <w:rStyle w:val="Hyperlink"/>
            <w:rFonts w:eastAsia="Times New Roman" w:cs="Times New Roman"/>
            <w:spacing w:val="-2"/>
          </w:rPr>
          <w:t>p</w:t>
        </w:r>
        <w:r w:rsidRPr="00DD46C4">
          <w:rPr>
            <w:rStyle w:val="Hyperlink"/>
            <w:rFonts w:eastAsia="Times New Roman" w:cs="Times New Roman"/>
          </w:rPr>
          <w:t>a.e</w:t>
        </w:r>
        <w:r w:rsidRPr="00DD46C4">
          <w:rPr>
            <w:rStyle w:val="Hyperlink"/>
            <w:rFonts w:eastAsia="Times New Roman" w:cs="Times New Roman"/>
            <w:spacing w:val="-2"/>
          </w:rPr>
          <w:t>u</w:t>
        </w:r>
        <w:r w:rsidRPr="00DD46C4">
          <w:rPr>
            <w:rStyle w:val="Hyperlink"/>
            <w:rFonts w:eastAsia="Times New Roman" w:cs="Times New Roman"/>
            <w:spacing w:val="1"/>
          </w:rPr>
          <w:t>/</w:t>
        </w:r>
        <w:r w:rsidRPr="00DD46C4">
          <w:rPr>
            <w:rStyle w:val="Hyperlink"/>
            <w:rFonts w:eastAsia="Times New Roman" w:cs="Times New Roman"/>
          </w:rPr>
          <w:t>.</w:t>
        </w:r>
      </w:hyperlink>
    </w:p>
    <w:p w14:paraId="37D2284C" w14:textId="77777777" w:rsidR="00AB6A02" w:rsidRPr="00DD46C4" w:rsidRDefault="00AB6A02" w:rsidP="002B0F73">
      <w:pPr>
        <w:rPr>
          <w:rFonts w:cs="Times New Roman"/>
        </w:rPr>
      </w:pPr>
      <w:r w:rsidRPr="00DD46C4">
        <w:rPr>
          <w:rFonts w:cs="Times New Roman"/>
        </w:rPr>
        <w:br w:type="page"/>
      </w:r>
    </w:p>
    <w:p w14:paraId="1460AD7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</w:rPr>
        <w:lastRenderedPageBreak/>
        <w:t>I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agħ</w:t>
      </w:r>
      <w:r w:rsidRPr="00DD46C4">
        <w:rPr>
          <w:rFonts w:eastAsia="Times New Roman" w:cs="Times New Roman"/>
          <w:b/>
          <w:bCs/>
          <w:spacing w:val="-2"/>
        </w:rPr>
        <w:t>r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f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qed</w:t>
      </w:r>
      <w:r w:rsidRPr="00DD46C4">
        <w:rPr>
          <w:rFonts w:eastAsia="Times New Roman" w:cs="Times New Roman"/>
          <w:b/>
          <w:bCs/>
          <w:spacing w:val="-3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ji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  <w:b/>
          <w:bCs/>
        </w:rPr>
        <w:t>ħa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a għ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pr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f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-2"/>
        </w:rPr>
        <w:t>t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3"/>
        </w:rPr>
        <w:t>u</w:t>
      </w:r>
      <w:r w:rsidRPr="00DD46C4">
        <w:rPr>
          <w:rFonts w:eastAsia="Times New Roman" w:cs="Times New Roman"/>
          <w:b/>
          <w:bCs/>
        </w:rPr>
        <w:t xml:space="preserve">ra 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  <w:spacing w:val="-2"/>
        </w:rPr>
        <w:t>a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  <w:spacing w:val="-2"/>
        </w:rPr>
        <w:t>-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</w:rPr>
        <w:t>aħħa b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s</w:t>
      </w:r>
      <w:r w:rsidRPr="00DD46C4">
        <w:rPr>
          <w:rFonts w:eastAsia="Times New Roman" w:cs="Times New Roman"/>
          <w:b/>
          <w:bCs/>
          <w:spacing w:val="-2"/>
        </w:rPr>
        <w:t>s</w:t>
      </w:r>
      <w:r w:rsidRPr="00DD46C4">
        <w:rPr>
          <w:rFonts w:eastAsia="Times New Roman" w:cs="Times New Roman"/>
          <w:b/>
          <w:bCs/>
        </w:rPr>
        <w:t>:</w:t>
      </w:r>
    </w:p>
    <w:p w14:paraId="5BEBC7D5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7F5E1E27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1"/>
        </w:rPr>
        <w:t>Ist</w:t>
      </w:r>
      <w:r w:rsidRPr="00DD46C4">
        <w:rPr>
          <w:rFonts w:eastAsia="Times New Roman" w:cs="Times New Roman"/>
          <w:b/>
          <w:bCs/>
        </w:rPr>
        <w:t>ru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</w:rPr>
        <w:t>et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għa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d</w:t>
      </w:r>
      <w:r w:rsidRPr="00DD46C4">
        <w:rPr>
          <w:rFonts w:eastAsia="Times New Roman" w:cs="Times New Roman"/>
          <w:b/>
          <w:bCs/>
          <w:spacing w:val="-1"/>
        </w:rPr>
        <w:t>il</w:t>
      </w:r>
      <w:r w:rsidRPr="00DD46C4">
        <w:rPr>
          <w:rFonts w:eastAsia="Times New Roman" w:cs="Times New Roman"/>
          <w:b/>
          <w:bCs/>
          <w:spacing w:val="1"/>
        </w:rPr>
        <w:t>w</w:t>
      </w:r>
      <w:r w:rsidRPr="00DD46C4">
        <w:rPr>
          <w:rFonts w:eastAsia="Times New Roman" w:cs="Times New Roman"/>
          <w:b/>
          <w:bCs/>
          <w:spacing w:val="-2"/>
        </w:rPr>
        <w:t>azz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qabel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</w:rPr>
        <w:t>għ</w:t>
      </w:r>
      <w:r w:rsidRPr="00DD46C4">
        <w:rPr>
          <w:rFonts w:eastAsia="Times New Roman" w:cs="Times New Roman"/>
          <w:b/>
          <w:bCs/>
          <w:spacing w:val="-2"/>
        </w:rPr>
        <w:t>o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</w:p>
    <w:p w14:paraId="58B7ADF6" w14:textId="134E2A3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ċ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6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pe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na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>ak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 qabel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ħo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G</w:t>
      </w:r>
      <w:r w:rsidRPr="00DD46C4">
        <w:rPr>
          <w:rFonts w:eastAsia="Times New Roman" w:cs="Times New Roman"/>
        </w:rPr>
        <w:t>ħandhom</w:t>
      </w:r>
      <w:r w:rsidRPr="00DD46C4">
        <w:rPr>
          <w:rFonts w:eastAsia="Times New Roman" w:cs="Times New Roman"/>
          <w:spacing w:val="-6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u d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ċa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op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ax</w:t>
      </w:r>
      <w:r w:rsidRPr="00DD46C4">
        <w:rPr>
          <w:rFonts w:eastAsia="Times New Roman" w:cs="Times New Roman"/>
          <w:spacing w:val="-2"/>
        </w:rPr>
        <w:t>x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, b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is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ar ċar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’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ħandho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1"/>
        </w:rPr>
        <w:t>fr</w:t>
      </w:r>
      <w:r w:rsidRPr="00DD46C4">
        <w:rPr>
          <w:rFonts w:eastAsia="Times New Roman" w:cs="Times New Roman"/>
        </w:rPr>
        <w:t xml:space="preserve">ak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bb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st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x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pp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ep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del w:id="19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19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>.</w:t>
      </w:r>
    </w:p>
    <w:p w14:paraId="1999908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33499269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-1"/>
        </w:rPr>
        <w:t xml:space="preserve"> 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  <w:spacing w:val="-1"/>
        </w:rPr>
        <w:t xml:space="preserve">RA 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-1"/>
        </w:rPr>
        <w:t>COV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D</w:t>
      </w:r>
      <w:r w:rsidRPr="00DD46C4">
        <w:rPr>
          <w:rFonts w:eastAsia="Times New Roman" w:cs="Times New Roman"/>
          <w:b/>
          <w:bCs/>
          <w:spacing w:val="1"/>
        </w:rPr>
        <w:t>-</w:t>
      </w:r>
      <w:r w:rsidRPr="00DD46C4">
        <w:rPr>
          <w:rFonts w:eastAsia="Times New Roman" w:cs="Times New Roman"/>
          <w:b/>
          <w:bCs/>
        </w:rPr>
        <w:t>19</w:t>
      </w:r>
    </w:p>
    <w:p w14:paraId="28828F0D" w14:textId="056976AC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9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 xml:space="preserve">0.9 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daqs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del w:id="20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0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20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0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0.4 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>/</w:t>
      </w:r>
      <w:r w:rsidRPr="00DD46C4">
        <w:rPr>
          <w:rFonts w:eastAsia="Times New Roman" w:cs="Times New Roman"/>
          <w:spacing w:val="-2"/>
        </w:rPr>
        <w:t>kg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be</w:t>
      </w:r>
      <w:r w:rsidRPr="00DD46C4">
        <w:rPr>
          <w:rFonts w:eastAsia="Times New Roman" w:cs="Times New Roman"/>
        </w:rPr>
        <w:t xml:space="preserve">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jit</w:t>
      </w:r>
      <w:r w:rsidRPr="00DD46C4">
        <w:rPr>
          <w:rFonts w:eastAsia="Times New Roman" w:cs="Times New Roman"/>
          <w:spacing w:val="-2"/>
        </w:rPr>
        <w:t>p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</w:rPr>
        <w:t>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ħandu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, da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sab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h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33B6B573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35BBA73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-1"/>
        </w:rPr>
        <w:t>U</w:t>
      </w:r>
      <w:r w:rsidRPr="00DD46C4">
        <w:rPr>
          <w:rFonts w:eastAsia="Times New Roman" w:cs="Times New Roman"/>
          <w:b/>
          <w:bCs/>
          <w:spacing w:val="-2"/>
        </w:rPr>
        <w:t>ż</w:t>
      </w:r>
      <w:r w:rsidRPr="00DD46C4">
        <w:rPr>
          <w:rFonts w:eastAsia="Times New Roman" w:cs="Times New Roman"/>
          <w:b/>
          <w:bCs/>
        </w:rPr>
        <w:t xml:space="preserve">u </w:t>
      </w:r>
      <w:r w:rsidRPr="00DD46C4">
        <w:rPr>
          <w:rFonts w:eastAsia="Times New Roman" w:cs="Times New Roman"/>
          <w:b/>
          <w:bCs/>
          <w:spacing w:val="3"/>
        </w:rPr>
        <w:t>f</w:t>
      </w:r>
      <w:r w:rsidRPr="00DD46C4">
        <w:rPr>
          <w:rFonts w:eastAsia="Times New Roman" w:cs="Times New Roman"/>
          <w:b/>
          <w:bCs/>
          <w:spacing w:val="-1"/>
        </w:rPr>
        <w:t>i</w:t>
      </w:r>
      <w:r w:rsidRPr="00DD46C4">
        <w:rPr>
          <w:rFonts w:eastAsia="Times New Roman" w:cs="Times New Roman"/>
          <w:b/>
          <w:bCs/>
          <w:spacing w:val="1"/>
        </w:rPr>
        <w:t>l-</w:t>
      </w:r>
      <w:r w:rsidRPr="00DD46C4">
        <w:rPr>
          <w:rFonts w:eastAsia="Times New Roman" w:cs="Times New Roman"/>
          <w:b/>
          <w:bCs/>
        </w:rPr>
        <w:t>po</w:t>
      </w:r>
      <w:r w:rsidRPr="00DD46C4">
        <w:rPr>
          <w:rFonts w:eastAsia="Times New Roman" w:cs="Times New Roman"/>
          <w:b/>
          <w:bCs/>
          <w:spacing w:val="-3"/>
        </w:rPr>
        <w:t>p</w:t>
      </w:r>
      <w:r w:rsidRPr="00DD46C4">
        <w:rPr>
          <w:rFonts w:eastAsia="Times New Roman" w:cs="Times New Roman"/>
          <w:b/>
          <w:bCs/>
        </w:rPr>
        <w:t>o</w:t>
      </w:r>
      <w:r w:rsidRPr="00DD46C4">
        <w:rPr>
          <w:rFonts w:eastAsia="Times New Roman" w:cs="Times New Roman"/>
          <w:b/>
          <w:bCs/>
          <w:spacing w:val="1"/>
        </w:rPr>
        <w:t>l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oni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pe</w:t>
      </w:r>
      <w:r w:rsidRPr="00DD46C4">
        <w:rPr>
          <w:rFonts w:eastAsia="Times New Roman" w:cs="Times New Roman"/>
          <w:b/>
          <w:bCs/>
          <w:spacing w:val="-3"/>
        </w:rPr>
        <w:t>d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r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3"/>
        </w:rPr>
        <w:t>k</w:t>
      </w:r>
      <w:r w:rsidRPr="00DD46C4">
        <w:rPr>
          <w:rFonts w:eastAsia="Times New Roman" w:cs="Times New Roman"/>
          <w:b/>
          <w:bCs/>
        </w:rPr>
        <w:t>a</w:t>
      </w:r>
    </w:p>
    <w:p w14:paraId="710C6DB2" w14:textId="77777777" w:rsidR="00AB6A02" w:rsidRPr="00DD46C4" w:rsidRDefault="00AB6A02" w:rsidP="002B0F73">
      <w:pPr>
        <w:keepNext/>
        <w:spacing w:after="0" w:line="240" w:lineRule="auto"/>
        <w:rPr>
          <w:rFonts w:cs="Times New Roman"/>
          <w:sz w:val="24"/>
          <w:szCs w:val="24"/>
        </w:rPr>
      </w:pPr>
    </w:p>
    <w:p w14:paraId="04D92E0B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  <w:spacing w:val="-1"/>
        </w:rPr>
        <w:t>A</w:t>
      </w:r>
      <w:r w:rsidRPr="00DD46C4">
        <w:rPr>
          <w:rFonts w:eastAsia="Times New Roman" w:cs="Times New Roman"/>
          <w:b/>
          <w:bCs/>
        </w:rPr>
        <w:t xml:space="preserve"> u pJ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≥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</w:rPr>
        <w:t>30 kg</w:t>
      </w:r>
    </w:p>
    <w:p w14:paraId="1AC81086" w14:textId="40ABA5DB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s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 9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daqs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vo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 xml:space="preserve">at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del w:id="20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0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3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2"/>
        </w:rPr>
        <w:t>o</w:t>
      </w:r>
      <w:r w:rsidRPr="00DD46C4">
        <w:rPr>
          <w:rFonts w:eastAsia="Times New Roman" w:cs="Times New Roman"/>
        </w:rPr>
        <w:t>nt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20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0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b/>
          <w:bCs/>
        </w:rPr>
        <w:t>0.4</w:t>
      </w:r>
      <w:r w:rsidRPr="00DD46C4">
        <w:rPr>
          <w:rFonts w:eastAsia="Times New Roman" w:cs="Times New Roman"/>
          <w:b/>
          <w:bCs/>
          <w:spacing w:val="-2"/>
        </w:rPr>
        <w:t> 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1"/>
        </w:rPr>
        <w:t>L</w:t>
      </w:r>
      <w:r w:rsidRPr="00DD46C4">
        <w:rPr>
          <w:rFonts w:eastAsia="Times New Roman" w:cs="Times New Roman"/>
          <w:b/>
          <w:bCs/>
          <w:spacing w:val="1"/>
        </w:rPr>
        <w:t>/</w:t>
      </w:r>
      <w:r w:rsidRPr="00DD46C4">
        <w:rPr>
          <w:rFonts w:eastAsia="Times New Roman" w:cs="Times New Roman"/>
          <w:b/>
          <w:bCs/>
        </w:rPr>
        <w:t>k</w:t>
      </w:r>
      <w:r w:rsidRPr="00DD46C4">
        <w:rPr>
          <w:rFonts w:eastAsia="Times New Roman" w:cs="Times New Roman"/>
          <w:b/>
          <w:bCs/>
          <w:spacing w:val="-2"/>
        </w:rPr>
        <w:t>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2"/>
        </w:rPr>
        <w:t>-k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po</w:t>
      </w:r>
      <w:r w:rsidRPr="00DD46C4">
        <w:rPr>
          <w:rFonts w:eastAsia="Times New Roman" w:cs="Times New Roman"/>
          <w:spacing w:val="-2"/>
        </w:rPr>
        <w:t>ġġ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1</w:t>
      </w:r>
      <w:r w:rsidRPr="00DD46C4">
        <w:rPr>
          <w:rFonts w:eastAsia="Times New Roman" w:cs="Times New Roman"/>
        </w:rPr>
        <w:t xml:space="preserve">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ħandu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100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, da</w:t>
      </w:r>
      <w:r w:rsidRPr="00DD46C4">
        <w:rPr>
          <w:rFonts w:eastAsia="Times New Roman" w:cs="Times New Roman"/>
          <w:spacing w:val="-1"/>
        </w:rPr>
        <w:t>ww</w:t>
      </w:r>
      <w:r w:rsidRPr="00DD46C4">
        <w:rPr>
          <w:rFonts w:eastAsia="Times New Roman" w:cs="Times New Roman"/>
        </w:rPr>
        <w:t>ar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4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 xml:space="preserve">uq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il</w:t>
      </w:r>
      <w:r w:rsidRPr="00DD46C4">
        <w:rPr>
          <w:rFonts w:eastAsia="Times New Roman" w:cs="Times New Roman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od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ab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1"/>
        </w:rPr>
        <w:t>it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 h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</w:rPr>
        <w:t>m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xi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ħa.</w:t>
      </w:r>
    </w:p>
    <w:p w14:paraId="082EA4D2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0075D25A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s</w:t>
      </w:r>
      <w:r w:rsidRPr="00DD46C4">
        <w:rPr>
          <w:rFonts w:eastAsia="Times New Roman" w:cs="Times New Roman"/>
          <w:b/>
          <w:bCs/>
          <w:spacing w:val="-2"/>
        </w:rPr>
        <w:t>J</w:t>
      </w:r>
      <w:r w:rsidRPr="00DD46C4">
        <w:rPr>
          <w:rFonts w:eastAsia="Times New Roman" w:cs="Times New Roman"/>
          <w:b/>
          <w:bCs/>
        </w:rPr>
        <w:t>IA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&lt;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30 kg</w:t>
      </w:r>
    </w:p>
    <w:p w14:paraId="431373CD" w14:textId="6C30C696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eastAsia="Times New Roman" w:cs="Times New Roman"/>
        </w:rPr>
        <w:t>9 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1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de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u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208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09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. 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del w:id="210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11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b/>
          <w:bCs/>
          <w:spacing w:val="1"/>
        </w:rPr>
        <w:t>(</w:t>
      </w:r>
      <w:r w:rsidRPr="00DD46C4">
        <w:rPr>
          <w:rFonts w:eastAsia="Times New Roman" w:cs="Times New Roman"/>
          <w:b/>
          <w:bCs/>
        </w:rPr>
        <w:t xml:space="preserve">0.6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3"/>
        </w:rPr>
        <w:t>L</w:t>
      </w:r>
      <w:r w:rsidRPr="00DD46C4">
        <w:rPr>
          <w:rFonts w:eastAsia="Times New Roman" w:cs="Times New Roman"/>
          <w:b/>
          <w:bCs/>
          <w:spacing w:val="1"/>
        </w:rPr>
        <w:t>/</w:t>
      </w:r>
      <w:r w:rsidRPr="00DD46C4">
        <w:rPr>
          <w:rFonts w:eastAsia="Times New Roman" w:cs="Times New Roman"/>
          <w:b/>
          <w:bCs/>
        </w:rPr>
        <w:t>kg)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a.</w:t>
      </w:r>
    </w:p>
    <w:p w14:paraId="5C4E66A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46C4D82E" w14:textId="77777777" w:rsidR="00AB6A02" w:rsidRPr="00DD46C4" w:rsidRDefault="00AB6A02" w:rsidP="002B0F73">
      <w:pPr>
        <w:keepNext/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b/>
          <w:bCs/>
          <w:spacing w:val="2"/>
        </w:rPr>
        <w:t>P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2"/>
        </w:rPr>
        <w:t>z</w:t>
      </w:r>
      <w:r w:rsidRPr="00DD46C4">
        <w:rPr>
          <w:rFonts w:eastAsia="Times New Roman" w:cs="Times New Roman"/>
          <w:b/>
          <w:bCs/>
          <w:spacing w:val="1"/>
        </w:rPr>
        <w:t>j</w:t>
      </w:r>
      <w:r w:rsidRPr="00DD46C4">
        <w:rPr>
          <w:rFonts w:eastAsia="Times New Roman" w:cs="Times New Roman"/>
          <w:b/>
          <w:bCs/>
        </w:rPr>
        <w:t>e</w:t>
      </w:r>
      <w:r w:rsidRPr="00DD46C4">
        <w:rPr>
          <w:rFonts w:eastAsia="Times New Roman" w:cs="Times New Roman"/>
          <w:b/>
          <w:bCs/>
          <w:spacing w:val="-3"/>
        </w:rPr>
        <w:t>n</w:t>
      </w:r>
      <w:r w:rsidRPr="00DD46C4">
        <w:rPr>
          <w:rFonts w:eastAsia="Times New Roman" w:cs="Times New Roman"/>
          <w:b/>
          <w:bCs/>
          <w:spacing w:val="1"/>
        </w:rPr>
        <w:t>t</w:t>
      </w:r>
      <w:r w:rsidRPr="00DD46C4">
        <w:rPr>
          <w:rFonts w:eastAsia="Times New Roman" w:cs="Times New Roman"/>
          <w:b/>
          <w:bCs/>
        </w:rPr>
        <w:t>i</w:t>
      </w:r>
      <w:r w:rsidRPr="00DD46C4">
        <w:rPr>
          <w:rFonts w:eastAsia="Times New Roman" w:cs="Times New Roman"/>
          <w:b/>
          <w:bCs/>
          <w:spacing w:val="1"/>
        </w:rPr>
        <w:t xml:space="preserve"> </w:t>
      </w:r>
      <w:r w:rsidRPr="00DD46C4">
        <w:rPr>
          <w:rFonts w:eastAsia="Times New Roman" w:cs="Times New Roman"/>
          <w:b/>
          <w:bCs/>
          <w:spacing w:val="-3"/>
        </w:rPr>
        <w:t>b</w:t>
      </w:r>
      <w:r w:rsidRPr="00DD46C4">
        <w:rPr>
          <w:rFonts w:eastAsia="Times New Roman" w:cs="Times New Roman"/>
          <w:b/>
          <w:bCs/>
          <w:spacing w:val="1"/>
        </w:rPr>
        <w:t>’</w:t>
      </w:r>
      <w:r w:rsidRPr="00DD46C4">
        <w:rPr>
          <w:rFonts w:eastAsia="Times New Roman" w:cs="Times New Roman"/>
          <w:b/>
          <w:bCs/>
        </w:rPr>
        <w:t>pJ</w:t>
      </w:r>
      <w:r w:rsidRPr="00DD46C4">
        <w:rPr>
          <w:rFonts w:eastAsia="Times New Roman" w:cs="Times New Roman"/>
          <w:b/>
          <w:bCs/>
          <w:spacing w:val="1"/>
        </w:rPr>
        <w:t>I</w:t>
      </w:r>
      <w:r w:rsidRPr="00DD46C4">
        <w:rPr>
          <w:rFonts w:eastAsia="Times New Roman" w:cs="Times New Roman"/>
          <w:b/>
          <w:bCs/>
        </w:rPr>
        <w:t>A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>&lt;</w:t>
      </w:r>
      <w:r w:rsidRPr="00DD46C4">
        <w:rPr>
          <w:rFonts w:eastAsia="Times New Roman" w:cs="Times New Roman"/>
          <w:b/>
          <w:bCs/>
          <w:spacing w:val="-1"/>
        </w:rPr>
        <w:t xml:space="preserve"> </w:t>
      </w:r>
      <w:r w:rsidRPr="00DD46C4">
        <w:rPr>
          <w:rFonts w:eastAsia="Times New Roman" w:cs="Times New Roman"/>
          <w:b/>
          <w:bCs/>
        </w:rPr>
        <w:t xml:space="preserve">30 </w:t>
      </w:r>
      <w:r w:rsidRPr="00DD46C4">
        <w:rPr>
          <w:rFonts w:eastAsia="Times New Roman" w:cs="Times New Roman"/>
          <w:b/>
          <w:bCs/>
          <w:spacing w:val="-3"/>
        </w:rPr>
        <w:t>kg</w:t>
      </w:r>
    </w:p>
    <w:p w14:paraId="08A62971" w14:textId="5C0CE78F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2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ċ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s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hux p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 xml:space="preserve">a’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od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</w:rPr>
        <w:t>ch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ri</w:t>
      </w:r>
      <w:r w:rsidRPr="00DD46C4">
        <w:rPr>
          <w:rFonts w:eastAsia="Times New Roman" w:cs="Times New Roman"/>
          <w:spacing w:val="-2"/>
        </w:rPr>
        <w:t>d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9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3"/>
        </w:rPr>
        <w:t>/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</w:rPr>
        <w:t>0.9</w:t>
      </w:r>
      <w:r w:rsidRPr="00DD46C4">
        <w:rPr>
          <w:rFonts w:eastAsia="Times New Roman" w:cs="Times New Roman"/>
          <w:spacing w:val="-2"/>
        </w:rPr>
        <w:t>%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nn 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L, u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3"/>
        </w:rPr>
        <w:t>l</w:t>
      </w:r>
      <w:r w:rsidRPr="00DD46C4">
        <w:rPr>
          <w:rFonts w:eastAsia="Times New Roman" w:cs="Times New Roman"/>
        </w:rPr>
        <w:t xml:space="preserve">-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del w:id="212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13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2"/>
        </w:rPr>
        <w:t>d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do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pa</w:t>
      </w:r>
      <w:r w:rsidRPr="00DD46C4">
        <w:rPr>
          <w:rFonts w:eastAsia="Times New Roman" w:cs="Times New Roman"/>
          <w:spacing w:val="-2"/>
        </w:rPr>
        <w:t>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en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 xml:space="preserve">.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m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ont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onċen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at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del w:id="214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15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eħ</w:t>
      </w:r>
      <w:r w:rsidRPr="00DD46C4">
        <w:rPr>
          <w:rFonts w:eastAsia="Times New Roman" w:cs="Times New Roman"/>
          <w:spacing w:val="1"/>
        </w:rPr>
        <w:t>ti</w:t>
      </w:r>
      <w:r w:rsidRPr="00DD46C4">
        <w:rPr>
          <w:rFonts w:eastAsia="Times New Roman" w:cs="Times New Roman"/>
        </w:rPr>
        <w:t>eġ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(</w:t>
      </w:r>
      <w:r w:rsidRPr="00DD46C4">
        <w:rPr>
          <w:rFonts w:eastAsia="Times New Roman" w:cs="Times New Roman"/>
          <w:b/>
          <w:bCs/>
        </w:rPr>
        <w:t xml:space="preserve">0.5 </w:t>
      </w:r>
      <w:r w:rsidRPr="00DD46C4">
        <w:rPr>
          <w:rFonts w:eastAsia="Times New Roman" w:cs="Times New Roman"/>
          <w:b/>
          <w:bCs/>
          <w:spacing w:val="1"/>
        </w:rPr>
        <w:t>m</w:t>
      </w:r>
      <w:r w:rsidRPr="00DD46C4">
        <w:rPr>
          <w:rFonts w:eastAsia="Times New Roman" w:cs="Times New Roman"/>
          <w:b/>
          <w:bCs/>
          <w:spacing w:val="-3"/>
        </w:rPr>
        <w:t>L</w:t>
      </w:r>
      <w:r w:rsidRPr="00DD46C4">
        <w:rPr>
          <w:rFonts w:eastAsia="Times New Roman" w:cs="Times New Roman"/>
          <w:b/>
          <w:bCs/>
          <w:spacing w:val="1"/>
        </w:rPr>
        <w:t>/</w:t>
      </w:r>
      <w:r w:rsidRPr="00DD46C4">
        <w:rPr>
          <w:rFonts w:eastAsia="Times New Roman" w:cs="Times New Roman"/>
          <w:b/>
          <w:bCs/>
        </w:rPr>
        <w:t>kg</w:t>
      </w:r>
      <w:r w:rsidRPr="00DD46C4">
        <w:rPr>
          <w:rFonts w:eastAsia="Times New Roman" w:cs="Times New Roman"/>
        </w:rPr>
        <w:t>)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bed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  <w:spacing w:val="1"/>
        </w:rPr>
        <w:t>ill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un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5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 xml:space="preserve">ħed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5</w:t>
      </w:r>
      <w:r w:rsidRPr="00DD46C4">
        <w:rPr>
          <w:rFonts w:eastAsia="Times New Roman" w:cs="Times New Roman"/>
        </w:rPr>
        <w:t xml:space="preserve">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D</w:t>
      </w:r>
      <w:r w:rsidRPr="00DD46C4">
        <w:rPr>
          <w:rFonts w:eastAsia="Times New Roman" w:cs="Times New Roman"/>
        </w:rPr>
        <w:t xml:space="preserve">an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 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um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fi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 xml:space="preserve">50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 xml:space="preserve">L. </w:t>
      </w:r>
      <w:r w:rsidRPr="00DD46C4">
        <w:rPr>
          <w:rFonts w:eastAsia="Times New Roman" w:cs="Times New Roman"/>
          <w:spacing w:val="-1"/>
        </w:rPr>
        <w:t>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ex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i</w:t>
      </w:r>
      <w:r w:rsidRPr="00DD46C4">
        <w:rPr>
          <w:rFonts w:eastAsia="Times New Roman" w:cs="Times New Roman"/>
        </w:rPr>
        <w:t>s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zz</w:t>
      </w:r>
      <w:r w:rsidRPr="00DD46C4">
        <w:rPr>
          <w:rFonts w:eastAsia="Times New Roman" w:cs="Times New Roman"/>
          <w:spacing w:val="3"/>
        </w:rPr>
        <w:t>j</w:t>
      </w:r>
      <w:r w:rsidRPr="00DD46C4">
        <w:rPr>
          <w:rFonts w:eastAsia="Times New Roman" w:cs="Times New Roman"/>
        </w:rPr>
        <w:t>on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, 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q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e</w:t>
      </w:r>
      <w:r w:rsidRPr="00DD46C4">
        <w:rPr>
          <w:rFonts w:eastAsia="Times New Roman" w:cs="Times New Roman"/>
        </w:rPr>
        <w:t xml:space="preserve">b 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bo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1"/>
        </w:rPr>
        <w:t>ll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oni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 xml:space="preserve">’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ħ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f</w:t>
      </w:r>
      <w:r w:rsidRPr="00DD46C4">
        <w:rPr>
          <w:rFonts w:eastAsia="Times New Roman" w:cs="Times New Roman"/>
        </w:rPr>
        <w:t>uq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</w:rPr>
        <w:t>b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-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od b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ex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2"/>
        </w:rPr>
        <w:t>v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à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ff</w:t>
      </w:r>
      <w:r w:rsidRPr="00DD46C4">
        <w:rPr>
          <w:rFonts w:eastAsia="Times New Roman" w:cs="Times New Roman"/>
          <w:spacing w:val="-2"/>
        </w:rPr>
        <w:t>o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a.</w:t>
      </w:r>
    </w:p>
    <w:p w14:paraId="69908786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68AC17B6" w14:textId="32202934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del w:id="216" w:author="GM" w:date="2025-11-24T15:51:00Z">
        <w:r w:rsidRPr="00DD46C4" w:rsidDel="008A4581">
          <w:rPr>
            <w:rFonts w:eastAsia="Times New Roman" w:cs="Times New Roman"/>
            <w:spacing w:val="-1"/>
          </w:rPr>
          <w:delText>Tofidence</w:delText>
        </w:r>
      </w:del>
      <w:ins w:id="217" w:author="GM" w:date="2025-11-24T17:18:00Z">
        <w:r w:rsidR="00135278">
          <w:rPr>
            <w:rFonts w:eastAsia="Times New Roman" w:cs="Times New Roman"/>
            <w:spacing w:val="-1"/>
          </w:rPr>
          <w:t>Tocilizumab STADA</w:t>
        </w:r>
      </w:ins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</w:rPr>
        <w:t>hu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3"/>
        </w:rPr>
        <w:t xml:space="preserve">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a’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</w:rPr>
        <w:t>da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ba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  <w:spacing w:val="1"/>
        </w:rPr>
        <w:t>iss</w:t>
      </w:r>
      <w:r w:rsidRPr="00DD46C4">
        <w:rPr>
          <w:rFonts w:eastAsia="Times New Roman" w:cs="Times New Roman"/>
        </w:rPr>
        <w:t>.</w:t>
      </w:r>
    </w:p>
    <w:p w14:paraId="2D16A0DF" w14:textId="77777777" w:rsidR="00AB6A02" w:rsidRPr="00DD46C4" w:rsidRDefault="00AB6A02" w:rsidP="002B0F73">
      <w:pPr>
        <w:spacing w:after="0" w:line="240" w:lineRule="auto"/>
        <w:rPr>
          <w:rFonts w:cs="Times New Roman"/>
          <w:sz w:val="24"/>
          <w:szCs w:val="24"/>
        </w:rPr>
      </w:pPr>
    </w:p>
    <w:p w14:paraId="5826593C" w14:textId="77777777" w:rsidR="00AB6A02" w:rsidRPr="00DD46C4" w:rsidRDefault="00AB6A02" w:rsidP="002B0F73">
      <w:pPr>
        <w:spacing w:after="0" w:line="240" w:lineRule="auto"/>
        <w:rPr>
          <w:rFonts w:eastAsia="Times New Roman" w:cs="Times New Roman"/>
        </w:rPr>
      </w:pPr>
      <w:r w:rsidRPr="00DD46C4">
        <w:rPr>
          <w:rFonts w:eastAsia="Times New Roman" w:cs="Times New Roman"/>
          <w:spacing w:val="1"/>
        </w:rPr>
        <w:t>K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f</w:t>
      </w:r>
      <w:r w:rsidRPr="00DD46C4">
        <w:rPr>
          <w:rFonts w:eastAsia="Times New Roman" w:cs="Times New Roman"/>
        </w:rPr>
        <w:t>d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</w:rPr>
        <w:t>l</w:t>
      </w:r>
      <w:r w:rsidRPr="00DD46C4">
        <w:rPr>
          <w:rFonts w:eastAsia="Times New Roman" w:cs="Times New Roman"/>
          <w:spacing w:val="1"/>
        </w:rPr>
        <w:t xml:space="preserve"> t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 xml:space="preserve">unx 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</w:rPr>
        <w:t>ew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s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i</w:t>
      </w:r>
      <w:r w:rsidRPr="00DD46C4">
        <w:rPr>
          <w:rFonts w:eastAsia="Times New Roman" w:cs="Times New Roman"/>
          <w:spacing w:val="-4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>qa’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1"/>
        </w:rPr>
        <w:t>w</w:t>
      </w:r>
      <w:r w:rsidRPr="00DD46C4">
        <w:rPr>
          <w:rFonts w:eastAsia="Times New Roman" w:cs="Times New Roman"/>
          <w:spacing w:val="-2"/>
        </w:rPr>
        <w:t>a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2"/>
        </w:rPr>
        <w:t>u</w:t>
      </w:r>
      <w:r w:rsidRPr="00DD46C4">
        <w:rPr>
          <w:rFonts w:eastAsia="Times New Roman" w:cs="Times New Roman"/>
          <w:spacing w:val="-2"/>
        </w:rPr>
        <w:t>ż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</w:rPr>
        <w:t>p</w:t>
      </w:r>
      <w:r w:rsidRPr="00DD46C4">
        <w:rPr>
          <w:rFonts w:eastAsia="Times New Roman" w:cs="Times New Roman"/>
          <w:spacing w:val="1"/>
        </w:rPr>
        <w:t>r</w:t>
      </w:r>
      <w:r w:rsidRPr="00DD46C4">
        <w:rPr>
          <w:rFonts w:eastAsia="Times New Roman" w:cs="Times New Roman"/>
        </w:rPr>
        <w:t>odo</w:t>
      </w:r>
      <w:r w:rsidRPr="00DD46C4">
        <w:rPr>
          <w:rFonts w:eastAsia="Times New Roman" w:cs="Times New Roman"/>
          <w:spacing w:val="-1"/>
        </w:rPr>
        <w:t>t</w:t>
      </w:r>
      <w:r w:rsidRPr="00DD46C4">
        <w:rPr>
          <w:rFonts w:eastAsia="Times New Roman" w:cs="Times New Roman"/>
        </w:rPr>
        <w:t>t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g</w:t>
      </w:r>
      <w:r w:rsidRPr="00DD46C4">
        <w:rPr>
          <w:rFonts w:eastAsia="Times New Roman" w:cs="Times New Roman"/>
        </w:rPr>
        <w:t>ħandu</w:t>
      </w:r>
      <w:r w:rsidRPr="00DD46C4">
        <w:rPr>
          <w:rFonts w:eastAsia="Times New Roman" w:cs="Times New Roman"/>
          <w:spacing w:val="-2"/>
        </w:rPr>
        <w:t xml:space="preserve"> 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  <w:spacing w:val="-2"/>
        </w:rPr>
        <w:t>n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  <w:spacing w:val="-2"/>
        </w:rPr>
        <w:t>r</w:t>
      </w:r>
      <w:r w:rsidRPr="00DD46C4">
        <w:rPr>
          <w:rFonts w:eastAsia="Times New Roman" w:cs="Times New Roman"/>
        </w:rPr>
        <w:t>e</w:t>
      </w:r>
      <w:r w:rsidRPr="00DD46C4">
        <w:rPr>
          <w:rFonts w:eastAsia="Times New Roman" w:cs="Times New Roman"/>
          <w:spacing w:val="-4"/>
        </w:rPr>
        <w:t>m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1"/>
        </w:rPr>
        <w:t xml:space="preserve"> 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  <w:spacing w:val="1"/>
        </w:rPr>
        <w:t>i</w:t>
      </w:r>
      <w:r w:rsidRPr="00DD46C4">
        <w:rPr>
          <w:rFonts w:eastAsia="Times New Roman" w:cs="Times New Roman"/>
        </w:rPr>
        <w:t xml:space="preserve">f </w:t>
      </w:r>
      <w:r w:rsidRPr="00DD46C4">
        <w:rPr>
          <w:rFonts w:eastAsia="Times New Roman" w:cs="Times New Roman"/>
          <w:spacing w:val="1"/>
        </w:rPr>
        <w:t>j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t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2"/>
        </w:rPr>
        <w:t>b</w:t>
      </w:r>
      <w:r w:rsidRPr="00DD46C4">
        <w:rPr>
          <w:rFonts w:eastAsia="Times New Roman" w:cs="Times New Roman"/>
        </w:rPr>
        <w:t xml:space="preserve">u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  <w:spacing w:val="-4"/>
        </w:rPr>
        <w:t>-</w:t>
      </w:r>
      <w:r w:rsidRPr="00DD46C4">
        <w:rPr>
          <w:rFonts w:eastAsia="Times New Roman" w:cs="Times New Roman"/>
          <w:spacing w:val="1"/>
        </w:rPr>
        <w:t>li</w:t>
      </w:r>
      <w:r w:rsidRPr="00DD46C4">
        <w:rPr>
          <w:rFonts w:eastAsia="Times New Roman" w:cs="Times New Roman"/>
          <w:spacing w:val="-2"/>
        </w:rPr>
        <w:t>ġ</w:t>
      </w:r>
      <w:r w:rsidRPr="00DD46C4">
        <w:rPr>
          <w:rFonts w:eastAsia="Times New Roman" w:cs="Times New Roman"/>
          <w:spacing w:val="-1"/>
        </w:rPr>
        <w:t>i</w:t>
      </w:r>
      <w:r w:rsidRPr="00DD46C4">
        <w:rPr>
          <w:rFonts w:eastAsia="Times New Roman" w:cs="Times New Roman"/>
          <w:spacing w:val="1"/>
        </w:rPr>
        <w:t>ji</w:t>
      </w:r>
      <w:r w:rsidRPr="00DD46C4">
        <w:rPr>
          <w:rFonts w:eastAsia="Times New Roman" w:cs="Times New Roman"/>
        </w:rPr>
        <w:t>et</w:t>
      </w:r>
      <w:r w:rsidRPr="00DD46C4">
        <w:rPr>
          <w:rFonts w:eastAsia="Times New Roman" w:cs="Times New Roman"/>
          <w:spacing w:val="-1"/>
        </w:rPr>
        <w:t xml:space="preserve"> </w:t>
      </w:r>
      <w:r w:rsidRPr="00DD46C4">
        <w:rPr>
          <w:rFonts w:eastAsia="Times New Roman" w:cs="Times New Roman"/>
          <w:spacing w:val="1"/>
        </w:rPr>
        <w:t>l</w:t>
      </w:r>
      <w:r w:rsidRPr="00DD46C4">
        <w:rPr>
          <w:rFonts w:eastAsia="Times New Roman" w:cs="Times New Roman"/>
        </w:rPr>
        <w:t>o</w:t>
      </w:r>
      <w:r w:rsidRPr="00DD46C4">
        <w:rPr>
          <w:rFonts w:eastAsia="Times New Roman" w:cs="Times New Roman"/>
          <w:spacing w:val="-2"/>
        </w:rPr>
        <w:t>k</w:t>
      </w:r>
      <w:r w:rsidRPr="00DD46C4">
        <w:rPr>
          <w:rFonts w:eastAsia="Times New Roman" w:cs="Times New Roman"/>
        </w:rPr>
        <w:t>a</w:t>
      </w:r>
      <w:r w:rsidRPr="00DD46C4">
        <w:rPr>
          <w:rFonts w:eastAsia="Times New Roman" w:cs="Times New Roman"/>
          <w:spacing w:val="-1"/>
        </w:rPr>
        <w:t>l</w:t>
      </w:r>
      <w:r w:rsidRPr="00DD46C4">
        <w:rPr>
          <w:rFonts w:eastAsia="Times New Roman" w:cs="Times New Roman"/>
          <w:spacing w:val="1"/>
        </w:rPr>
        <w:t>i.</w:t>
      </w:r>
    </w:p>
    <w:p w14:paraId="523A44E9" w14:textId="77777777" w:rsidR="00AB6A02" w:rsidRPr="002B0F73" w:rsidRDefault="00AB6A02" w:rsidP="002B0F73">
      <w:pPr>
        <w:spacing w:after="0" w:line="240" w:lineRule="auto"/>
        <w:rPr>
          <w:rFonts w:eastAsia="Times New Roman" w:cs="Times New Roman"/>
        </w:rPr>
      </w:pPr>
    </w:p>
    <w:sectPr w:rsidR="00AB6A02" w:rsidRPr="002B0F73" w:rsidSect="00AB6A02">
      <w:pgSz w:w="11920" w:h="16860"/>
      <w:pgMar w:top="1080" w:right="1320" w:bottom="900" w:left="1300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7532" w14:textId="77777777" w:rsidR="00302D48" w:rsidRDefault="00302D48">
      <w:pPr>
        <w:spacing w:after="0" w:line="240" w:lineRule="auto"/>
      </w:pPr>
      <w:r>
        <w:separator/>
      </w:r>
    </w:p>
  </w:endnote>
  <w:endnote w:type="continuationSeparator" w:id="0">
    <w:p w14:paraId="0932B84A" w14:textId="77777777" w:rsidR="00302D48" w:rsidRDefault="00302D48">
      <w:pPr>
        <w:spacing w:after="0" w:line="240" w:lineRule="auto"/>
      </w:pPr>
      <w:r>
        <w:continuationSeparator/>
      </w:r>
    </w:p>
  </w:endnote>
  <w:endnote w:type="continuationNotice" w:id="1">
    <w:p w14:paraId="6F50FEFA" w14:textId="77777777" w:rsidR="00302D48" w:rsidRDefault="00302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65568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1135A9AC" w14:textId="77777777" w:rsidR="00AB6A02" w:rsidRPr="004767A2" w:rsidRDefault="00AB6A02" w:rsidP="004767A2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 w:rsidRPr="004767A2">
          <w:rPr>
            <w:rFonts w:ascii="Arial" w:hAnsi="Arial" w:cs="Arial"/>
            <w:sz w:val="16"/>
            <w:szCs w:val="16"/>
          </w:rPr>
          <w:fldChar w:fldCharType="begin"/>
        </w:r>
        <w:r w:rsidRPr="004767A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767A2">
          <w:rPr>
            <w:rFonts w:ascii="Arial" w:hAnsi="Arial" w:cs="Arial"/>
            <w:sz w:val="16"/>
            <w:szCs w:val="16"/>
          </w:rPr>
          <w:fldChar w:fldCharType="separate"/>
        </w:r>
        <w:r w:rsidRPr="004767A2">
          <w:rPr>
            <w:rFonts w:ascii="Arial" w:hAnsi="Arial" w:cs="Arial"/>
            <w:noProof/>
            <w:sz w:val="16"/>
            <w:szCs w:val="16"/>
          </w:rPr>
          <w:t>2</w:t>
        </w:r>
        <w:r w:rsidRPr="004767A2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3289" w14:textId="77777777" w:rsidR="00302D48" w:rsidRDefault="00302D48">
      <w:pPr>
        <w:spacing w:after="0" w:line="240" w:lineRule="auto"/>
      </w:pPr>
      <w:r>
        <w:separator/>
      </w:r>
    </w:p>
  </w:footnote>
  <w:footnote w:type="continuationSeparator" w:id="0">
    <w:p w14:paraId="37172FD9" w14:textId="77777777" w:rsidR="00302D48" w:rsidRDefault="00302D48">
      <w:pPr>
        <w:spacing w:after="0" w:line="240" w:lineRule="auto"/>
      </w:pPr>
      <w:r>
        <w:continuationSeparator/>
      </w:r>
    </w:p>
  </w:footnote>
  <w:footnote w:type="continuationNotice" w:id="1">
    <w:p w14:paraId="2770FA2A" w14:textId="77777777" w:rsidR="00302D48" w:rsidRDefault="00302D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alt="BT_1000x858px" style="width:15.05pt;height:13.65pt;visibility:visible;mso-wrap-style:square" o:bullet="t">
        <v:imagedata r:id="rId1" o:title="BT_1000x858px"/>
      </v:shape>
    </w:pict>
  </w:numPicBullet>
  <w:abstractNum w:abstractNumId="0" w15:restartNumberingAfterBreak="0">
    <w:nsid w:val="00E62008"/>
    <w:multiLevelType w:val="hybridMultilevel"/>
    <w:tmpl w:val="4C7EEDC0"/>
    <w:lvl w:ilvl="0" w:tplc="67780578">
      <w:numFmt w:val="bullet"/>
      <w:lvlText w:val="•"/>
      <w:lvlJc w:val="left"/>
      <w:pPr>
        <w:ind w:left="1040" w:hanging="68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D73"/>
    <w:multiLevelType w:val="hybridMultilevel"/>
    <w:tmpl w:val="53067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B2769"/>
    <w:multiLevelType w:val="hybridMultilevel"/>
    <w:tmpl w:val="62303BE2"/>
    <w:lvl w:ilvl="0" w:tplc="08090001">
      <w:start w:val="1"/>
      <w:numFmt w:val="bullet"/>
      <w:lvlText w:val=""/>
      <w:lvlJc w:val="left"/>
      <w:pPr>
        <w:ind w:left="678" w:hanging="560"/>
      </w:pPr>
      <w:rPr>
        <w:rFonts w:ascii="Symbol" w:hAnsi="Symbol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" w15:restartNumberingAfterBreak="0">
    <w:nsid w:val="18D736A6"/>
    <w:multiLevelType w:val="hybridMultilevel"/>
    <w:tmpl w:val="95926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A756D"/>
    <w:multiLevelType w:val="hybridMultilevel"/>
    <w:tmpl w:val="2F34536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43B49"/>
    <w:multiLevelType w:val="hybridMultilevel"/>
    <w:tmpl w:val="650E2EBA"/>
    <w:lvl w:ilvl="0" w:tplc="08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 w15:restartNumberingAfterBreak="0">
    <w:nsid w:val="321050E6"/>
    <w:multiLevelType w:val="hybridMultilevel"/>
    <w:tmpl w:val="047E9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37D9C"/>
    <w:multiLevelType w:val="hybridMultilevel"/>
    <w:tmpl w:val="5C520BF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EFC15CF"/>
    <w:multiLevelType w:val="hybridMultilevel"/>
    <w:tmpl w:val="83CED8FC"/>
    <w:lvl w:ilvl="0" w:tplc="57BE6830">
      <w:numFmt w:val="bullet"/>
      <w:lvlText w:val="•"/>
      <w:lvlJc w:val="left"/>
      <w:pPr>
        <w:ind w:left="3" w:hanging="57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40860AFD"/>
    <w:multiLevelType w:val="hybridMultilevel"/>
    <w:tmpl w:val="72B03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6248C"/>
    <w:multiLevelType w:val="hybridMultilevel"/>
    <w:tmpl w:val="2CE48C82"/>
    <w:lvl w:ilvl="0" w:tplc="B6C2C00C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9D15663"/>
    <w:multiLevelType w:val="hybridMultilevel"/>
    <w:tmpl w:val="E4E497C6"/>
    <w:lvl w:ilvl="0" w:tplc="E7A8D1F2">
      <w:numFmt w:val="bullet"/>
      <w:lvlText w:val="•"/>
      <w:lvlJc w:val="left"/>
      <w:pPr>
        <w:ind w:left="478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2" w15:restartNumberingAfterBreak="0">
    <w:nsid w:val="756B572E"/>
    <w:multiLevelType w:val="hybridMultilevel"/>
    <w:tmpl w:val="0D12BE60"/>
    <w:lvl w:ilvl="0" w:tplc="8EFE103C">
      <w:numFmt w:val="bullet"/>
      <w:lvlText w:val="•"/>
      <w:lvlJc w:val="left"/>
      <w:pPr>
        <w:ind w:left="1040" w:hanging="68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10DAC"/>
    <w:multiLevelType w:val="hybridMultilevel"/>
    <w:tmpl w:val="75665AF4"/>
    <w:lvl w:ilvl="0" w:tplc="200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4" w15:restartNumberingAfterBreak="0">
    <w:nsid w:val="7CD548A7"/>
    <w:multiLevelType w:val="hybridMultilevel"/>
    <w:tmpl w:val="F1420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5728E"/>
    <w:multiLevelType w:val="hybridMultilevel"/>
    <w:tmpl w:val="2F7E4156"/>
    <w:lvl w:ilvl="0" w:tplc="0B227328">
      <w:numFmt w:val="bullet"/>
      <w:lvlText w:val="•"/>
      <w:lvlJc w:val="left"/>
      <w:pPr>
        <w:ind w:left="1040" w:hanging="680"/>
      </w:pPr>
      <w:rPr>
        <w:rFonts w:ascii="Times New Roman" w:eastAsia="Times New Roman" w:hAnsi="Times New Roman" w:cs="Times New Roman" w:hint="default"/>
        <w:b w:val="0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865716">
    <w:abstractNumId w:val="13"/>
  </w:num>
  <w:num w:numId="2" w16cid:durableId="193232607">
    <w:abstractNumId w:val="11"/>
  </w:num>
  <w:num w:numId="3" w16cid:durableId="1368413623">
    <w:abstractNumId w:val="1"/>
  </w:num>
  <w:num w:numId="4" w16cid:durableId="43986787">
    <w:abstractNumId w:val="0"/>
  </w:num>
  <w:num w:numId="5" w16cid:durableId="285813320">
    <w:abstractNumId w:val="7"/>
  </w:num>
  <w:num w:numId="6" w16cid:durableId="1000238351">
    <w:abstractNumId w:val="8"/>
  </w:num>
  <w:num w:numId="7" w16cid:durableId="1125856693">
    <w:abstractNumId w:val="6"/>
  </w:num>
  <w:num w:numId="8" w16cid:durableId="1956476415">
    <w:abstractNumId w:val="15"/>
  </w:num>
  <w:num w:numId="9" w16cid:durableId="1647969201">
    <w:abstractNumId w:val="9"/>
  </w:num>
  <w:num w:numId="10" w16cid:durableId="1795515770">
    <w:abstractNumId w:val="12"/>
  </w:num>
  <w:num w:numId="11" w16cid:durableId="727531698">
    <w:abstractNumId w:val="4"/>
  </w:num>
  <w:num w:numId="12" w16cid:durableId="1437559390">
    <w:abstractNumId w:val="10"/>
  </w:num>
  <w:num w:numId="13" w16cid:durableId="295719800">
    <w:abstractNumId w:val="14"/>
  </w:num>
  <w:num w:numId="14" w16cid:durableId="500123403">
    <w:abstractNumId w:val="5"/>
  </w:num>
  <w:num w:numId="15" w16cid:durableId="1584215632">
    <w:abstractNumId w:val="2"/>
  </w:num>
  <w:num w:numId="16" w16cid:durableId="73717054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M">
    <w15:presenceInfo w15:providerId="None" w15:userId="G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55"/>
    <w:rsid w:val="00030701"/>
    <w:rsid w:val="000318C7"/>
    <w:rsid w:val="00036878"/>
    <w:rsid w:val="000375D2"/>
    <w:rsid w:val="00042567"/>
    <w:rsid w:val="000500F8"/>
    <w:rsid w:val="0006313B"/>
    <w:rsid w:val="00064E93"/>
    <w:rsid w:val="00065FCC"/>
    <w:rsid w:val="000737F0"/>
    <w:rsid w:val="00074E61"/>
    <w:rsid w:val="00082820"/>
    <w:rsid w:val="0008301C"/>
    <w:rsid w:val="000848B6"/>
    <w:rsid w:val="0008672E"/>
    <w:rsid w:val="00091A97"/>
    <w:rsid w:val="000934B3"/>
    <w:rsid w:val="00094716"/>
    <w:rsid w:val="000953A9"/>
    <w:rsid w:val="00095688"/>
    <w:rsid w:val="000975F5"/>
    <w:rsid w:val="000A1AE2"/>
    <w:rsid w:val="000A607C"/>
    <w:rsid w:val="000B40E0"/>
    <w:rsid w:val="000B4D8A"/>
    <w:rsid w:val="000B5DE7"/>
    <w:rsid w:val="000B61A3"/>
    <w:rsid w:val="000B68C7"/>
    <w:rsid w:val="000C38F1"/>
    <w:rsid w:val="000D0C59"/>
    <w:rsid w:val="000D6388"/>
    <w:rsid w:val="000E489A"/>
    <w:rsid w:val="000E5CDC"/>
    <w:rsid w:val="000F76C5"/>
    <w:rsid w:val="00104BCC"/>
    <w:rsid w:val="00106073"/>
    <w:rsid w:val="001078C2"/>
    <w:rsid w:val="00114EEE"/>
    <w:rsid w:val="0012207D"/>
    <w:rsid w:val="00122433"/>
    <w:rsid w:val="001230BB"/>
    <w:rsid w:val="00123A8A"/>
    <w:rsid w:val="001268C6"/>
    <w:rsid w:val="001326FF"/>
    <w:rsid w:val="00135278"/>
    <w:rsid w:val="00143094"/>
    <w:rsid w:val="0014484F"/>
    <w:rsid w:val="001448F5"/>
    <w:rsid w:val="00145D16"/>
    <w:rsid w:val="00152021"/>
    <w:rsid w:val="00152411"/>
    <w:rsid w:val="00154718"/>
    <w:rsid w:val="00154B4B"/>
    <w:rsid w:val="001578C3"/>
    <w:rsid w:val="001702A8"/>
    <w:rsid w:val="001728E4"/>
    <w:rsid w:val="0017319E"/>
    <w:rsid w:val="00174E41"/>
    <w:rsid w:val="0018472D"/>
    <w:rsid w:val="00187DF9"/>
    <w:rsid w:val="001A2F8D"/>
    <w:rsid w:val="001B64FA"/>
    <w:rsid w:val="001C1CD6"/>
    <w:rsid w:val="001D0133"/>
    <w:rsid w:val="001D0845"/>
    <w:rsid w:val="001D337A"/>
    <w:rsid w:val="001D3A14"/>
    <w:rsid w:val="001D4345"/>
    <w:rsid w:val="001E01DA"/>
    <w:rsid w:val="001E0858"/>
    <w:rsid w:val="001E4DBA"/>
    <w:rsid w:val="001E5F53"/>
    <w:rsid w:val="001E7A97"/>
    <w:rsid w:val="001F422E"/>
    <w:rsid w:val="001F61EE"/>
    <w:rsid w:val="002055D4"/>
    <w:rsid w:val="00207484"/>
    <w:rsid w:val="002103F2"/>
    <w:rsid w:val="002252A5"/>
    <w:rsid w:val="00227C29"/>
    <w:rsid w:val="0023142F"/>
    <w:rsid w:val="002363C7"/>
    <w:rsid w:val="00237931"/>
    <w:rsid w:val="002402A3"/>
    <w:rsid w:val="00244F7F"/>
    <w:rsid w:val="00247707"/>
    <w:rsid w:val="002539EE"/>
    <w:rsid w:val="002556D4"/>
    <w:rsid w:val="0025791A"/>
    <w:rsid w:val="00260A49"/>
    <w:rsid w:val="00271723"/>
    <w:rsid w:val="002729CF"/>
    <w:rsid w:val="00274CCC"/>
    <w:rsid w:val="00275FE5"/>
    <w:rsid w:val="00285371"/>
    <w:rsid w:val="00286A6C"/>
    <w:rsid w:val="00291741"/>
    <w:rsid w:val="0029670A"/>
    <w:rsid w:val="002A2488"/>
    <w:rsid w:val="002A2B16"/>
    <w:rsid w:val="002A6996"/>
    <w:rsid w:val="002B08EF"/>
    <w:rsid w:val="002B38A0"/>
    <w:rsid w:val="002B686C"/>
    <w:rsid w:val="002B729C"/>
    <w:rsid w:val="002D5A1E"/>
    <w:rsid w:val="002E03D4"/>
    <w:rsid w:val="002E07EA"/>
    <w:rsid w:val="002E1616"/>
    <w:rsid w:val="002F1616"/>
    <w:rsid w:val="002F1C78"/>
    <w:rsid w:val="00302D48"/>
    <w:rsid w:val="0031264E"/>
    <w:rsid w:val="00314375"/>
    <w:rsid w:val="0031554A"/>
    <w:rsid w:val="00317486"/>
    <w:rsid w:val="00320446"/>
    <w:rsid w:val="00323D95"/>
    <w:rsid w:val="00327387"/>
    <w:rsid w:val="00336FA1"/>
    <w:rsid w:val="003374CD"/>
    <w:rsid w:val="0034141A"/>
    <w:rsid w:val="0035240F"/>
    <w:rsid w:val="00353862"/>
    <w:rsid w:val="003608EB"/>
    <w:rsid w:val="00363245"/>
    <w:rsid w:val="00363E5A"/>
    <w:rsid w:val="0036432F"/>
    <w:rsid w:val="00365B87"/>
    <w:rsid w:val="00366897"/>
    <w:rsid w:val="003709A0"/>
    <w:rsid w:val="00370A51"/>
    <w:rsid w:val="003714EC"/>
    <w:rsid w:val="00371F2D"/>
    <w:rsid w:val="0039497C"/>
    <w:rsid w:val="003962BB"/>
    <w:rsid w:val="003B534E"/>
    <w:rsid w:val="003B77EF"/>
    <w:rsid w:val="003D0BCB"/>
    <w:rsid w:val="003D4458"/>
    <w:rsid w:val="003E0FC2"/>
    <w:rsid w:val="003E4C21"/>
    <w:rsid w:val="003F09C6"/>
    <w:rsid w:val="003F36ED"/>
    <w:rsid w:val="0040079F"/>
    <w:rsid w:val="00401E3E"/>
    <w:rsid w:val="00403C43"/>
    <w:rsid w:val="00404017"/>
    <w:rsid w:val="004053A2"/>
    <w:rsid w:val="004063CE"/>
    <w:rsid w:val="0040768C"/>
    <w:rsid w:val="00410C92"/>
    <w:rsid w:val="00412380"/>
    <w:rsid w:val="0041361D"/>
    <w:rsid w:val="00421658"/>
    <w:rsid w:val="0042571C"/>
    <w:rsid w:val="0042587E"/>
    <w:rsid w:val="00430DBD"/>
    <w:rsid w:val="00431B26"/>
    <w:rsid w:val="004342B0"/>
    <w:rsid w:val="00436DAE"/>
    <w:rsid w:val="00445445"/>
    <w:rsid w:val="004648EE"/>
    <w:rsid w:val="00465E54"/>
    <w:rsid w:val="00470896"/>
    <w:rsid w:val="0047093E"/>
    <w:rsid w:val="0047205B"/>
    <w:rsid w:val="00472AE0"/>
    <w:rsid w:val="004736E5"/>
    <w:rsid w:val="004767A2"/>
    <w:rsid w:val="004815A4"/>
    <w:rsid w:val="00487346"/>
    <w:rsid w:val="00490297"/>
    <w:rsid w:val="004909B8"/>
    <w:rsid w:val="00490D21"/>
    <w:rsid w:val="00491065"/>
    <w:rsid w:val="00492583"/>
    <w:rsid w:val="00493141"/>
    <w:rsid w:val="004940D5"/>
    <w:rsid w:val="004A1FA7"/>
    <w:rsid w:val="004A21E2"/>
    <w:rsid w:val="004B3B98"/>
    <w:rsid w:val="004B7D22"/>
    <w:rsid w:val="004D0705"/>
    <w:rsid w:val="004D0A6D"/>
    <w:rsid w:val="004D4397"/>
    <w:rsid w:val="004D566D"/>
    <w:rsid w:val="004E04D2"/>
    <w:rsid w:val="004E2BB9"/>
    <w:rsid w:val="004E3C44"/>
    <w:rsid w:val="004F25B8"/>
    <w:rsid w:val="004F25DB"/>
    <w:rsid w:val="004F4062"/>
    <w:rsid w:val="004F45B4"/>
    <w:rsid w:val="00506762"/>
    <w:rsid w:val="00514D92"/>
    <w:rsid w:val="00515DDA"/>
    <w:rsid w:val="005231D6"/>
    <w:rsid w:val="005234B4"/>
    <w:rsid w:val="00523947"/>
    <w:rsid w:val="00525C5B"/>
    <w:rsid w:val="00533251"/>
    <w:rsid w:val="005358E0"/>
    <w:rsid w:val="00536AF4"/>
    <w:rsid w:val="00536DF3"/>
    <w:rsid w:val="00546A23"/>
    <w:rsid w:val="0055068F"/>
    <w:rsid w:val="00560049"/>
    <w:rsid w:val="0056753A"/>
    <w:rsid w:val="00571541"/>
    <w:rsid w:val="0057449E"/>
    <w:rsid w:val="00576497"/>
    <w:rsid w:val="0057757E"/>
    <w:rsid w:val="00581E65"/>
    <w:rsid w:val="0058272E"/>
    <w:rsid w:val="0058304D"/>
    <w:rsid w:val="00592F28"/>
    <w:rsid w:val="00594A5C"/>
    <w:rsid w:val="005A29C1"/>
    <w:rsid w:val="005B0590"/>
    <w:rsid w:val="005B4E78"/>
    <w:rsid w:val="005B50E9"/>
    <w:rsid w:val="005B72C7"/>
    <w:rsid w:val="005C72BC"/>
    <w:rsid w:val="005D7D68"/>
    <w:rsid w:val="005E5950"/>
    <w:rsid w:val="005E5A81"/>
    <w:rsid w:val="005E6143"/>
    <w:rsid w:val="005E686E"/>
    <w:rsid w:val="005F1D32"/>
    <w:rsid w:val="005F4589"/>
    <w:rsid w:val="005F7A9E"/>
    <w:rsid w:val="0060169E"/>
    <w:rsid w:val="00605406"/>
    <w:rsid w:val="00613862"/>
    <w:rsid w:val="00615B79"/>
    <w:rsid w:val="0063607A"/>
    <w:rsid w:val="00636492"/>
    <w:rsid w:val="00642DD3"/>
    <w:rsid w:val="00651E17"/>
    <w:rsid w:val="006646E2"/>
    <w:rsid w:val="00666ADF"/>
    <w:rsid w:val="00681D57"/>
    <w:rsid w:val="0068309A"/>
    <w:rsid w:val="0068546D"/>
    <w:rsid w:val="00693C35"/>
    <w:rsid w:val="006978B0"/>
    <w:rsid w:val="006A42DF"/>
    <w:rsid w:val="006A7B4E"/>
    <w:rsid w:val="006A7F66"/>
    <w:rsid w:val="006B1822"/>
    <w:rsid w:val="006C38CC"/>
    <w:rsid w:val="006C4B93"/>
    <w:rsid w:val="006C51B0"/>
    <w:rsid w:val="006C6F56"/>
    <w:rsid w:val="006D033F"/>
    <w:rsid w:val="006E6145"/>
    <w:rsid w:val="006F0992"/>
    <w:rsid w:val="00707F24"/>
    <w:rsid w:val="007105AE"/>
    <w:rsid w:val="00711CFE"/>
    <w:rsid w:val="007152BC"/>
    <w:rsid w:val="00722123"/>
    <w:rsid w:val="00723DC5"/>
    <w:rsid w:val="0072753A"/>
    <w:rsid w:val="00730379"/>
    <w:rsid w:val="00730B88"/>
    <w:rsid w:val="00735F28"/>
    <w:rsid w:val="007538F1"/>
    <w:rsid w:val="00755581"/>
    <w:rsid w:val="00756145"/>
    <w:rsid w:val="007657F5"/>
    <w:rsid w:val="0076655E"/>
    <w:rsid w:val="00772A79"/>
    <w:rsid w:val="00772B2E"/>
    <w:rsid w:val="00775574"/>
    <w:rsid w:val="00780E0F"/>
    <w:rsid w:val="007853D0"/>
    <w:rsid w:val="007930A6"/>
    <w:rsid w:val="0079618F"/>
    <w:rsid w:val="007A22F5"/>
    <w:rsid w:val="007B08A3"/>
    <w:rsid w:val="007B4158"/>
    <w:rsid w:val="007B726B"/>
    <w:rsid w:val="007C4616"/>
    <w:rsid w:val="007C6287"/>
    <w:rsid w:val="007C71A7"/>
    <w:rsid w:val="007E27AB"/>
    <w:rsid w:val="008071D7"/>
    <w:rsid w:val="008116A7"/>
    <w:rsid w:val="00811D72"/>
    <w:rsid w:val="00827D88"/>
    <w:rsid w:val="008320F5"/>
    <w:rsid w:val="008334B4"/>
    <w:rsid w:val="00834161"/>
    <w:rsid w:val="00836361"/>
    <w:rsid w:val="008367C9"/>
    <w:rsid w:val="00840FA8"/>
    <w:rsid w:val="00850D13"/>
    <w:rsid w:val="00850E88"/>
    <w:rsid w:val="00854D81"/>
    <w:rsid w:val="00855B55"/>
    <w:rsid w:val="00857DB2"/>
    <w:rsid w:val="008623D5"/>
    <w:rsid w:val="008648B6"/>
    <w:rsid w:val="00866BA7"/>
    <w:rsid w:val="00874843"/>
    <w:rsid w:val="00880E81"/>
    <w:rsid w:val="0088193C"/>
    <w:rsid w:val="00882949"/>
    <w:rsid w:val="00884EAA"/>
    <w:rsid w:val="00885FB4"/>
    <w:rsid w:val="00893427"/>
    <w:rsid w:val="008A367B"/>
    <w:rsid w:val="008A4581"/>
    <w:rsid w:val="008A475B"/>
    <w:rsid w:val="008A55CE"/>
    <w:rsid w:val="008B34A5"/>
    <w:rsid w:val="008C0020"/>
    <w:rsid w:val="008C00C2"/>
    <w:rsid w:val="008C52CB"/>
    <w:rsid w:val="008D0215"/>
    <w:rsid w:val="008D0D5B"/>
    <w:rsid w:val="008D1650"/>
    <w:rsid w:val="008D2138"/>
    <w:rsid w:val="008D4451"/>
    <w:rsid w:val="008E2409"/>
    <w:rsid w:val="008E3C69"/>
    <w:rsid w:val="008E4DB2"/>
    <w:rsid w:val="008F1C7A"/>
    <w:rsid w:val="008F4620"/>
    <w:rsid w:val="00917376"/>
    <w:rsid w:val="00921D67"/>
    <w:rsid w:val="0092633C"/>
    <w:rsid w:val="009269E8"/>
    <w:rsid w:val="00926D58"/>
    <w:rsid w:val="0092750D"/>
    <w:rsid w:val="00940DC4"/>
    <w:rsid w:val="00941283"/>
    <w:rsid w:val="009546EB"/>
    <w:rsid w:val="00954B95"/>
    <w:rsid w:val="009577BE"/>
    <w:rsid w:val="009616F3"/>
    <w:rsid w:val="0096212F"/>
    <w:rsid w:val="00967B0C"/>
    <w:rsid w:val="00972244"/>
    <w:rsid w:val="00975DF3"/>
    <w:rsid w:val="00981923"/>
    <w:rsid w:val="00986BD1"/>
    <w:rsid w:val="00990B1E"/>
    <w:rsid w:val="0099173D"/>
    <w:rsid w:val="0099213A"/>
    <w:rsid w:val="00994B39"/>
    <w:rsid w:val="00997853"/>
    <w:rsid w:val="009A7B09"/>
    <w:rsid w:val="009C1AC4"/>
    <w:rsid w:val="009C2222"/>
    <w:rsid w:val="009C5DCA"/>
    <w:rsid w:val="009C6BD8"/>
    <w:rsid w:val="009C7112"/>
    <w:rsid w:val="009D13E6"/>
    <w:rsid w:val="009D3092"/>
    <w:rsid w:val="009D7BE1"/>
    <w:rsid w:val="009D7F39"/>
    <w:rsid w:val="009E0FE2"/>
    <w:rsid w:val="009E480E"/>
    <w:rsid w:val="009E4D02"/>
    <w:rsid w:val="009E5F70"/>
    <w:rsid w:val="009E7AE2"/>
    <w:rsid w:val="009F6417"/>
    <w:rsid w:val="00A03233"/>
    <w:rsid w:val="00A12782"/>
    <w:rsid w:val="00A236B9"/>
    <w:rsid w:val="00A26162"/>
    <w:rsid w:val="00A26568"/>
    <w:rsid w:val="00A27961"/>
    <w:rsid w:val="00A27FDD"/>
    <w:rsid w:val="00A33DF9"/>
    <w:rsid w:val="00A3536B"/>
    <w:rsid w:val="00A353F3"/>
    <w:rsid w:val="00A35843"/>
    <w:rsid w:val="00A3599A"/>
    <w:rsid w:val="00A453DC"/>
    <w:rsid w:val="00A45B8D"/>
    <w:rsid w:val="00A53547"/>
    <w:rsid w:val="00A560FC"/>
    <w:rsid w:val="00A5685B"/>
    <w:rsid w:val="00A57C67"/>
    <w:rsid w:val="00A661FE"/>
    <w:rsid w:val="00A66845"/>
    <w:rsid w:val="00A7113B"/>
    <w:rsid w:val="00A8570A"/>
    <w:rsid w:val="00A87215"/>
    <w:rsid w:val="00A90BD6"/>
    <w:rsid w:val="00AB0CED"/>
    <w:rsid w:val="00AB0D54"/>
    <w:rsid w:val="00AB3DED"/>
    <w:rsid w:val="00AB6A02"/>
    <w:rsid w:val="00AB7B33"/>
    <w:rsid w:val="00AC2024"/>
    <w:rsid w:val="00AE4247"/>
    <w:rsid w:val="00AE60E0"/>
    <w:rsid w:val="00AE66C6"/>
    <w:rsid w:val="00AF1591"/>
    <w:rsid w:val="00AF2EAF"/>
    <w:rsid w:val="00AF70DF"/>
    <w:rsid w:val="00B0329B"/>
    <w:rsid w:val="00B07934"/>
    <w:rsid w:val="00B17F41"/>
    <w:rsid w:val="00B2183B"/>
    <w:rsid w:val="00B2277F"/>
    <w:rsid w:val="00B231EE"/>
    <w:rsid w:val="00B25F7F"/>
    <w:rsid w:val="00B3465B"/>
    <w:rsid w:val="00B35370"/>
    <w:rsid w:val="00B4582F"/>
    <w:rsid w:val="00B50DA1"/>
    <w:rsid w:val="00B52DA6"/>
    <w:rsid w:val="00B539F8"/>
    <w:rsid w:val="00B678F4"/>
    <w:rsid w:val="00B729A6"/>
    <w:rsid w:val="00B7734A"/>
    <w:rsid w:val="00B80723"/>
    <w:rsid w:val="00B80CF7"/>
    <w:rsid w:val="00B866FC"/>
    <w:rsid w:val="00B95F13"/>
    <w:rsid w:val="00BA057E"/>
    <w:rsid w:val="00BA1604"/>
    <w:rsid w:val="00BA1B95"/>
    <w:rsid w:val="00BC3EAB"/>
    <w:rsid w:val="00BC3F80"/>
    <w:rsid w:val="00BE3D48"/>
    <w:rsid w:val="00BE4B75"/>
    <w:rsid w:val="00BE5F0C"/>
    <w:rsid w:val="00BF0E7A"/>
    <w:rsid w:val="00BF37F1"/>
    <w:rsid w:val="00BF748A"/>
    <w:rsid w:val="00C0241D"/>
    <w:rsid w:val="00C030A9"/>
    <w:rsid w:val="00C06229"/>
    <w:rsid w:val="00C10CB5"/>
    <w:rsid w:val="00C14F4D"/>
    <w:rsid w:val="00C20600"/>
    <w:rsid w:val="00C21A23"/>
    <w:rsid w:val="00C254C0"/>
    <w:rsid w:val="00C31633"/>
    <w:rsid w:val="00C36ACB"/>
    <w:rsid w:val="00C445FE"/>
    <w:rsid w:val="00C472B8"/>
    <w:rsid w:val="00C50F03"/>
    <w:rsid w:val="00C533DA"/>
    <w:rsid w:val="00C60E3A"/>
    <w:rsid w:val="00C66FA3"/>
    <w:rsid w:val="00C67756"/>
    <w:rsid w:val="00C71738"/>
    <w:rsid w:val="00C74264"/>
    <w:rsid w:val="00C75972"/>
    <w:rsid w:val="00C76FB0"/>
    <w:rsid w:val="00C77236"/>
    <w:rsid w:val="00C8413D"/>
    <w:rsid w:val="00C92DF7"/>
    <w:rsid w:val="00C93501"/>
    <w:rsid w:val="00C943BA"/>
    <w:rsid w:val="00C94ED3"/>
    <w:rsid w:val="00C97348"/>
    <w:rsid w:val="00C97ADC"/>
    <w:rsid w:val="00CA01A2"/>
    <w:rsid w:val="00CA1937"/>
    <w:rsid w:val="00CA1C71"/>
    <w:rsid w:val="00CA5C51"/>
    <w:rsid w:val="00CA7C6E"/>
    <w:rsid w:val="00CB1C7A"/>
    <w:rsid w:val="00CC20E6"/>
    <w:rsid w:val="00CC25B6"/>
    <w:rsid w:val="00CC44DB"/>
    <w:rsid w:val="00CC4C60"/>
    <w:rsid w:val="00CC6022"/>
    <w:rsid w:val="00CC733F"/>
    <w:rsid w:val="00CD1D50"/>
    <w:rsid w:val="00CD25EC"/>
    <w:rsid w:val="00CD784C"/>
    <w:rsid w:val="00CE6ADA"/>
    <w:rsid w:val="00CF6D05"/>
    <w:rsid w:val="00CF7843"/>
    <w:rsid w:val="00D05FD5"/>
    <w:rsid w:val="00D074B7"/>
    <w:rsid w:val="00D079AC"/>
    <w:rsid w:val="00D11C1E"/>
    <w:rsid w:val="00D12EC6"/>
    <w:rsid w:val="00D16ECF"/>
    <w:rsid w:val="00D24A31"/>
    <w:rsid w:val="00D30A38"/>
    <w:rsid w:val="00D361A9"/>
    <w:rsid w:val="00D409AD"/>
    <w:rsid w:val="00D466A3"/>
    <w:rsid w:val="00D50420"/>
    <w:rsid w:val="00D54107"/>
    <w:rsid w:val="00D54693"/>
    <w:rsid w:val="00D54B26"/>
    <w:rsid w:val="00D5546F"/>
    <w:rsid w:val="00D56089"/>
    <w:rsid w:val="00D678C6"/>
    <w:rsid w:val="00D72CC0"/>
    <w:rsid w:val="00D759D2"/>
    <w:rsid w:val="00D80FAB"/>
    <w:rsid w:val="00D82497"/>
    <w:rsid w:val="00D92955"/>
    <w:rsid w:val="00D92A28"/>
    <w:rsid w:val="00D92AD2"/>
    <w:rsid w:val="00D953EC"/>
    <w:rsid w:val="00D96C7C"/>
    <w:rsid w:val="00D97381"/>
    <w:rsid w:val="00DA1405"/>
    <w:rsid w:val="00DA2D12"/>
    <w:rsid w:val="00DA469D"/>
    <w:rsid w:val="00DA49F9"/>
    <w:rsid w:val="00DB7F7D"/>
    <w:rsid w:val="00DD22D0"/>
    <w:rsid w:val="00DD43B8"/>
    <w:rsid w:val="00DD46C4"/>
    <w:rsid w:val="00DE05F1"/>
    <w:rsid w:val="00DE29EC"/>
    <w:rsid w:val="00DE74CD"/>
    <w:rsid w:val="00DF2267"/>
    <w:rsid w:val="00DF505A"/>
    <w:rsid w:val="00E04FBC"/>
    <w:rsid w:val="00E16C01"/>
    <w:rsid w:val="00E218E5"/>
    <w:rsid w:val="00E31021"/>
    <w:rsid w:val="00E3576A"/>
    <w:rsid w:val="00E40EFD"/>
    <w:rsid w:val="00E4254B"/>
    <w:rsid w:val="00E47705"/>
    <w:rsid w:val="00E550B5"/>
    <w:rsid w:val="00E57086"/>
    <w:rsid w:val="00E636EF"/>
    <w:rsid w:val="00E65210"/>
    <w:rsid w:val="00E71E90"/>
    <w:rsid w:val="00E73610"/>
    <w:rsid w:val="00E76B5F"/>
    <w:rsid w:val="00E828FD"/>
    <w:rsid w:val="00E836A9"/>
    <w:rsid w:val="00E856AA"/>
    <w:rsid w:val="00E87A55"/>
    <w:rsid w:val="00E92763"/>
    <w:rsid w:val="00E949D5"/>
    <w:rsid w:val="00E94B03"/>
    <w:rsid w:val="00E94FF9"/>
    <w:rsid w:val="00E96FB9"/>
    <w:rsid w:val="00E9784D"/>
    <w:rsid w:val="00EA11EA"/>
    <w:rsid w:val="00EA21C4"/>
    <w:rsid w:val="00EA694C"/>
    <w:rsid w:val="00EA7401"/>
    <w:rsid w:val="00EB08AD"/>
    <w:rsid w:val="00EB48F8"/>
    <w:rsid w:val="00EB731C"/>
    <w:rsid w:val="00EC401B"/>
    <w:rsid w:val="00EC57C2"/>
    <w:rsid w:val="00EE174A"/>
    <w:rsid w:val="00EE3392"/>
    <w:rsid w:val="00EE4868"/>
    <w:rsid w:val="00EF203F"/>
    <w:rsid w:val="00EF401B"/>
    <w:rsid w:val="00EF441A"/>
    <w:rsid w:val="00F01932"/>
    <w:rsid w:val="00F0525D"/>
    <w:rsid w:val="00F06A73"/>
    <w:rsid w:val="00F07FCD"/>
    <w:rsid w:val="00F100C8"/>
    <w:rsid w:val="00F269BA"/>
    <w:rsid w:val="00F26A6E"/>
    <w:rsid w:val="00F40D3F"/>
    <w:rsid w:val="00F457F0"/>
    <w:rsid w:val="00F6423A"/>
    <w:rsid w:val="00F666B4"/>
    <w:rsid w:val="00F718FC"/>
    <w:rsid w:val="00F75543"/>
    <w:rsid w:val="00F82B9A"/>
    <w:rsid w:val="00F83805"/>
    <w:rsid w:val="00F87A22"/>
    <w:rsid w:val="00F95E85"/>
    <w:rsid w:val="00FA3FC9"/>
    <w:rsid w:val="00FA4EB4"/>
    <w:rsid w:val="00FC0652"/>
    <w:rsid w:val="00FD21F9"/>
    <w:rsid w:val="00FD67BA"/>
    <w:rsid w:val="00FD734D"/>
    <w:rsid w:val="00FE09BA"/>
    <w:rsid w:val="00FE0B8C"/>
    <w:rsid w:val="00FE3307"/>
    <w:rsid w:val="00FF0EDE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,"/>
  <w:listSeparator w:val=";"/>
  <w14:docId w14:val="668D0F07"/>
  <w15:docId w15:val="{0DC174F3-1912-4FF0-932F-BACF1FAF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D58"/>
    <w:rPr>
      <w:rFonts w:ascii="Times New Roman" w:hAnsi="Times New Roman"/>
      <w:lang w:val="mt-M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317486"/>
    <w:pPr>
      <w:widowControl/>
      <w:spacing w:after="0" w:line="240" w:lineRule="auto"/>
    </w:pPr>
  </w:style>
  <w:style w:type="character" w:styleId="Hyperlink">
    <w:name w:val="Hyperlink"/>
    <w:uiPriority w:val="99"/>
    <w:rsid w:val="00866BA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375D2"/>
    <w:pPr>
      <w:ind w:left="720"/>
      <w:contextualSpacing/>
    </w:pPr>
  </w:style>
  <w:style w:type="table" w:styleId="Tabellenraster">
    <w:name w:val="Table Grid"/>
    <w:basedOn w:val="NormaleTabelle"/>
    <w:rsid w:val="009546EB"/>
    <w:pPr>
      <w:widowControl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067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67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67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67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6762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E4D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4D02"/>
  </w:style>
  <w:style w:type="paragraph" w:styleId="Fuzeile">
    <w:name w:val="footer"/>
    <w:basedOn w:val="Standard"/>
    <w:link w:val="FuzeileZchn"/>
    <w:uiPriority w:val="99"/>
    <w:unhideWhenUsed/>
    <w:rsid w:val="009E4D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4D02"/>
  </w:style>
  <w:style w:type="character" w:styleId="NichtaufgelsteErwhnung">
    <w:name w:val="Unresolved Mention"/>
    <w:basedOn w:val="Absatz-Standardschriftart"/>
    <w:uiPriority w:val="99"/>
    <w:semiHidden/>
    <w:unhideWhenUsed/>
    <w:rsid w:val="004B3B98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1F61EE"/>
    <w:rPr>
      <w:rFonts w:ascii="Segoe UI" w:hAnsi="Segoe UI" w:cs="Segoe UI" w:hint="default"/>
      <w:sz w:val="18"/>
      <w:szCs w:val="18"/>
    </w:rPr>
  </w:style>
  <w:style w:type="paragraph" w:customStyle="1" w:styleId="TitleA">
    <w:name w:val="Title A"/>
    <w:basedOn w:val="Standard"/>
    <w:qFormat/>
    <w:rsid w:val="00AC2024"/>
    <w:pPr>
      <w:spacing w:after="0" w:line="240" w:lineRule="auto"/>
      <w:jc w:val="center"/>
    </w:pPr>
    <w:rPr>
      <w:rFonts w:eastAsia="Times New Roman" w:cs="Times New Roman"/>
      <w:b/>
      <w:bCs/>
    </w:rPr>
  </w:style>
  <w:style w:type="paragraph" w:customStyle="1" w:styleId="TitleB">
    <w:name w:val="Title B"/>
    <w:basedOn w:val="Standard"/>
    <w:qFormat/>
    <w:rsid w:val="00AC2024"/>
    <w:pPr>
      <w:keepNext/>
      <w:tabs>
        <w:tab w:val="left" w:pos="680"/>
      </w:tabs>
      <w:spacing w:after="0" w:line="240" w:lineRule="auto"/>
      <w:ind w:left="567" w:hanging="566"/>
    </w:pPr>
    <w:rPr>
      <w:rFonts w:eastAsia="Times New Roman" w:cs="Times New Roman"/>
      <w:b/>
      <w:bCs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376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701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323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25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documents/template-form/qrd-appendix-v-adverse-drug-reaction-reporting-details_en.doc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ma.europa.eu/.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ofide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EMADOC-1700519818-2838587</_dlc_DocId>
    <_dlc_DocIdUrl xmlns="a034c160-bfb7-45f5-8632-2eb7e0508071">
      <Url>https://euema.sharepoint.com/sites/CRM/_layouts/15/DocIdRedir.aspx?ID=EMADOC-1700519818-2838587</Url>
      <Description>EMADOC-1700519818-2838587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2CAF19-7E52-4068-A195-E84A55B76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4ECCEC-94DB-435E-8158-39658B44502C}"/>
</file>

<file path=customXml/itemProps3.xml><?xml version="1.0" encoding="utf-8"?>
<ds:datastoreItem xmlns:ds="http://schemas.openxmlformats.org/officeDocument/2006/customXml" ds:itemID="{14E56789-23AE-4EEA-B863-01731F513D82}">
  <ds:schemaRefs>
    <ds:schemaRef ds:uri="http://schemas.microsoft.com/office/2006/metadata/properties"/>
    <ds:schemaRef ds:uri="4b37f540-9b6d-463c-8374-31db6872e16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36a134a2-75f4-41e3-bd50-5db4c837c43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B2BB23D-483F-41A4-882E-33DDD1D9EC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2D3FFB-E76B-400B-8614-E0E43D7041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19216</Words>
  <Characters>121061</Characters>
  <Application>Microsoft Office Word</Application>
  <DocSecurity>0</DocSecurity>
  <Lines>1008</Lines>
  <Paragraphs>279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Tofidence: EPAR - Product Information - tracked changes</vt:lpstr>
      <vt:lpstr>Tofidence, INN-tocilizumab</vt:lpstr>
    </vt:vector>
  </TitlesOfParts>
  <Company/>
  <LinksUpToDate>false</LinksUpToDate>
  <CharactersWithSpaces>139998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Tofidence: EPAR - Product Information - tracked changes</dc:title>
  <dc:subject/>
  <dc:creator>GM</dc:creator>
  <cp:keywords/>
  <cp:lastModifiedBy>GM</cp:lastModifiedBy>
  <cp:revision>7</cp:revision>
  <dcterms:created xsi:type="dcterms:W3CDTF">2025-11-18T09:53:00Z</dcterms:created>
  <dcterms:modified xsi:type="dcterms:W3CDTF">2025-12-08T14:31:00Z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2023-12-18T00:00:00Z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MediaServiceImageTags">
    <vt:lpwstr/>
  </property>
  <property fmtid="{D5CDD505-2E9C-101B-9397-08002B2CF9AE}" pid="6" name="_dlc_DocIdItemGuid">
    <vt:lpwstr>6044591c-fd54-46dd-ba6c-ed1560420aed</vt:lpwstr>
  </property>
</Properties>
</file>